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AEC80DB" w14:textId="77777777" w:rsidR="00C00110" w:rsidRPr="00176599" w:rsidRDefault="004933E4" w:rsidP="00C00110">
      <w:pPr>
        <w:jc w:val="center"/>
      </w:pPr>
      <w:r w:rsidRPr="00176599">
        <w:rPr>
          <w:b/>
        </w:rPr>
        <w:t>Title:</w:t>
      </w:r>
      <w:r w:rsidRPr="00176599">
        <w:t xml:space="preserve"> </w:t>
      </w:r>
    </w:p>
    <w:p w14:paraId="5E18580E" w14:textId="77777777" w:rsidR="004933E4" w:rsidRPr="00176599" w:rsidRDefault="004933E4" w:rsidP="00C00110">
      <w:pPr>
        <w:jc w:val="center"/>
      </w:pPr>
      <w:r w:rsidRPr="00176599">
        <w:t>A methodology based on machine learning and data science for assessing the movement quality</w:t>
      </w:r>
      <w:r w:rsidR="007B7DBD" w:rsidRPr="00176599">
        <w:t>.</w:t>
      </w:r>
    </w:p>
    <w:p w14:paraId="66F6ECB9" w14:textId="77777777" w:rsidR="00C00110" w:rsidRPr="00176599" w:rsidRDefault="00C00110" w:rsidP="00C00110">
      <w:pPr>
        <w:jc w:val="center"/>
      </w:pPr>
    </w:p>
    <w:p w14:paraId="29E454AB" w14:textId="77777777" w:rsidR="00C00110" w:rsidRPr="00176599" w:rsidRDefault="00C00110" w:rsidP="00C00110">
      <w:pPr>
        <w:jc w:val="center"/>
      </w:pPr>
    </w:p>
    <w:p w14:paraId="3790E755" w14:textId="77777777" w:rsidR="00C00110" w:rsidRPr="00176599" w:rsidRDefault="004933E4">
      <w:r w:rsidRPr="00176599">
        <w:rPr>
          <w:b/>
        </w:rPr>
        <w:t>Authors:</w:t>
      </w:r>
      <w:r w:rsidRPr="00176599">
        <w:t xml:space="preserve"> Daniel Adanza Dopazo, Mohammad Al-amri, Kate Butt</w:t>
      </w:r>
      <w:r w:rsidR="005F5954" w:rsidRPr="00176599">
        <w:t>on, Steve Gardner, James Kinsey-</w:t>
      </w:r>
      <w:r w:rsidRPr="00176599">
        <w:t>Jones</w:t>
      </w:r>
    </w:p>
    <w:p w14:paraId="4D077F18" w14:textId="77777777" w:rsidR="004933E4" w:rsidRPr="00176599" w:rsidRDefault="004933E4">
      <w:pPr>
        <w:rPr>
          <w:b/>
        </w:rPr>
      </w:pPr>
      <w:r w:rsidRPr="00176599">
        <w:rPr>
          <w:b/>
        </w:rPr>
        <w:t xml:space="preserve">Topics: </w:t>
      </w:r>
    </w:p>
    <w:p w14:paraId="33A3A60B" w14:textId="77777777" w:rsidR="004933E4" w:rsidRPr="00176599" w:rsidRDefault="007B7DBD" w:rsidP="007B7DBD">
      <w:pPr>
        <w:pStyle w:val="ListParagraph"/>
        <w:numPr>
          <w:ilvl w:val="0"/>
          <w:numId w:val="2"/>
        </w:numPr>
      </w:pPr>
      <w:r w:rsidRPr="00176599">
        <w:t>Movement analysis methodology.</w:t>
      </w:r>
    </w:p>
    <w:p w14:paraId="2825C42C" w14:textId="77777777" w:rsidR="007B7DBD" w:rsidRPr="00176599" w:rsidRDefault="007B7DBD" w:rsidP="007B7DBD">
      <w:pPr>
        <w:pStyle w:val="ListParagraph"/>
        <w:numPr>
          <w:ilvl w:val="0"/>
          <w:numId w:val="2"/>
        </w:numPr>
      </w:pPr>
      <w:r w:rsidRPr="00176599">
        <w:t>Coordination and motor control.</w:t>
      </w:r>
    </w:p>
    <w:p w14:paraId="4BE38D19" w14:textId="77777777" w:rsidR="007B7DBD" w:rsidRPr="00176599" w:rsidRDefault="007B7DBD" w:rsidP="007B7DBD">
      <w:r w:rsidRPr="00176599">
        <w:rPr>
          <w:b/>
        </w:rPr>
        <w:t>Preferred presentation method:</w:t>
      </w:r>
      <w:r w:rsidRPr="00176599">
        <w:t xml:space="preserve"> oral presentation.</w:t>
      </w:r>
    </w:p>
    <w:p w14:paraId="73A8CC00" w14:textId="77777777" w:rsidR="007B7DBD" w:rsidRPr="00176599" w:rsidRDefault="007B7DBD" w:rsidP="007B7DBD"/>
    <w:p w14:paraId="2DA706A0" w14:textId="77777777" w:rsidR="007B7DBD" w:rsidRPr="00176599" w:rsidRDefault="007B7DBD" w:rsidP="007B7DBD"/>
    <w:p w14:paraId="7BB5EDE1" w14:textId="77777777" w:rsidR="007B7DBD" w:rsidRPr="00176599" w:rsidRDefault="007B7DBD" w:rsidP="007B7DBD"/>
    <w:p w14:paraId="0D73D511" w14:textId="77777777" w:rsidR="007B7DBD" w:rsidRPr="00176599" w:rsidRDefault="007B7DBD" w:rsidP="007B7DBD">
      <w:pPr>
        <w:rPr>
          <w:b/>
        </w:rPr>
      </w:pPr>
      <w:r w:rsidRPr="00176599">
        <w:rPr>
          <w:b/>
        </w:rPr>
        <w:t>Introduction:</w:t>
      </w:r>
    </w:p>
    <w:p w14:paraId="2FC19843" w14:textId="04DAABE3" w:rsidR="007B7DBD" w:rsidRPr="00176599" w:rsidRDefault="00BB3BB9" w:rsidP="007B7DBD">
      <w:ins w:id="0" w:author="Daniel Adanza Dopazo" w:date="2021-06-11T19:03:00Z">
        <w:r w:rsidRPr="00BB3BB9">
          <w:t xml:space="preserve">Machine learning, data science techniques, and IMU sensors open the door to an automatized and exhaustive analysis in patients' rehabilitations allowing to provide </w:t>
        </w:r>
      </w:ins>
      <w:ins w:id="1" w:author="Daniel Adanza Dopazo" w:date="2021-06-15T12:13:00Z">
        <w:r w:rsidR="00AE4098">
          <w:t>effective</w:t>
        </w:r>
      </w:ins>
      <w:ins w:id="2" w:author="Daniel Adanza Dopazo" w:date="2021-06-11T19:03:00Z">
        <w:r w:rsidRPr="00BB3BB9">
          <w:t xml:space="preserve"> rehabilitation in a cost-efficient manner. Many different approaches have been raised with applications such as the recognition of different activities</w:t>
        </w:r>
        <w:r>
          <w:t xml:space="preserve"> </w:t>
        </w:r>
      </w:ins>
      <w:del w:id="3" w:author="Daniel Adanza Dopazo" w:date="2021-06-11T18:39:00Z">
        <w:r w:rsidR="007E1CFF" w:rsidRPr="00176599" w:rsidDel="003A43A4">
          <w:delText xml:space="preserve">New technologies such as machine learning, data science techniques, and IMU sensors open the door to an automatized and exhaustive analysis in patients' rehabilitations. </w:delText>
        </w:r>
      </w:del>
      <w:del w:id="4" w:author="Daniel Adanza Dopazo" w:date="2021-06-11T18:07:00Z">
        <w:r w:rsidR="007E1CFF" w:rsidRPr="00176599" w:rsidDel="007A1E9E">
          <w:delText>A lot of</w:delText>
        </w:r>
      </w:del>
      <w:del w:id="5" w:author="Daniel Adanza Dopazo" w:date="2021-06-11T18:39:00Z">
        <w:r w:rsidR="007E1CFF" w:rsidRPr="00176599" w:rsidDel="003A43A4">
          <w:delText xml:space="preserve"> different approaches </w:delText>
        </w:r>
      </w:del>
      <w:del w:id="6" w:author="Daniel Adanza Dopazo" w:date="2021-06-11T18:11:00Z">
        <w:r w:rsidR="007E1CFF" w:rsidRPr="00176599" w:rsidDel="007A1E9E">
          <w:delText xml:space="preserve">in this field </w:delText>
        </w:r>
      </w:del>
      <w:del w:id="7" w:author="Daniel Adanza Dopazo" w:date="2021-06-11T18:39:00Z">
        <w:r w:rsidR="007E1CFF" w:rsidRPr="00176599" w:rsidDel="003A43A4">
          <w:delText xml:space="preserve">have raised </w:delText>
        </w:r>
      </w:del>
      <w:del w:id="8" w:author="Daniel Adanza Dopazo" w:date="2021-06-11T17:34:00Z">
        <w:r w:rsidR="007E1CFF" w:rsidRPr="00176599" w:rsidDel="00F02C3C">
          <w:delText>with goals such as</w:delText>
        </w:r>
      </w:del>
      <w:del w:id="9" w:author="Daniel Adanza Dopazo" w:date="2021-06-11T18:12:00Z">
        <w:r w:rsidR="007E1CFF" w:rsidRPr="00176599" w:rsidDel="007A1E9E">
          <w:delText xml:space="preserve"> task identification</w:delText>
        </w:r>
      </w:del>
      <w:del w:id="10" w:author="Daniel Adanza Dopazo" w:date="2021-06-11T18:13:00Z">
        <w:r w:rsidR="007E1CFF" w:rsidRPr="00176599" w:rsidDel="007A1E9E">
          <w:delText xml:space="preserve"> </w:delText>
        </w:r>
      </w:del>
      <w:r w:rsidR="003B1F2E" w:rsidRPr="00176599">
        <w:fldChar w:fldCharType="begin" w:fldLock="1"/>
      </w:r>
      <w:r w:rsidR="00C25503">
        <w:instrText>ADDIN CSL_CITATION {"citationItems":[{"id":"ITEM-1","itemData":{"DOI":"10.3390/s20226670","ISSN":"14248220","PMID":"33233412","abstract":"Nowadays, wearable technology can enhance physical human life-log routines by shifting goals from merely counting steps to tackling significant healthcare challenges. Such wearable technology modules have presented opportunities to acquire important information about human activities in real-life environments. The purpose of this paper is to report on recent developments and to project future advances regarding wearable sensor systems for the sustainable monitoring and recording of human life-logs. On the basis of this survey, we propose a model that is designed to retrieve better information during physical activities in indoor and outdoor environments in order to improve the quality of life and to reduce risks. This model uses a fusion of both statistical and non-statistical features for the recognition of different activity patterns using wearable inertial sensors, i.e., triaxial accelerometers, gyroscopes and magnetometers. These features include signal magnitude, positive/negative peaks and position direction to explore signal orientation changes, position differentiation, temporal variation and optimal changes among coordinates. These features are processed by a genetic algorithm for the selection and classification of inertial signals to learn and recognize abnormal human movement. Our model was experimentally evaluated on four benchmark datasets: Intelligent Media Wearable Smart Home Activities (IM-WSHA), a self-annotated physical activities dataset, Wireless Sensor Data Mining (WISDM) with different sporting patterns from an IM-SB dataset and an SMotion dataset with different physical activities. Experimental results show that the proposed feature extraction strategy outperformed others, achieving an improved recognition accuracy of 81.92%, 95.37%, 90.17%, 94.58%, respectively, when IM-WSHA, WISDM, IM-SB and SMotion datasets were applied.","author":[{"dropping-particle":"","family":"Jalal","given":"Ahmad","non-dropping-particle":"","parse-names":false,"suffix":""},{"dropping-particle":"","family":"Quaid","given":"Majid Ali Khan","non-dropping-particle":"","parse-names":false,"suffix":""},{"dropping-particle":"","family":"Ud Din Tahir","given":"Sheikh Badar","non-dropping-particle":"","parse-names":false,"suffix":""},{"dropping-particle":"","family":"Kim","given":"Kibum","non-dropping-particle":"","parse-names":false,"suffix":""}],"container-title":"Sensors (Switzerland)","id":"ITEM-1","issue":"22","issued":{"date-parts":[["2020"]]},"note":"study which classifies 10 different rutinaty tasks musing machine learning and genetic algorithms.\n\nSome ideas have been extracted on the notes.","page":"1-23","title":"A study of accelerometer and gyroscope measurements in physical life-log activities detection systems","type":"article-journal","volume":"20"},"uris":["http://www.mendeley.com/documents/?uuid=9132bc83-c225-4479-96ff-98a54459203a"]}],"mendeley":{"formattedCitation":"(Jalal, Quaid, Ud Din Tahir, &amp; Kim, 2020)","plainTextFormattedCitation":"(Jalal, Quaid, Ud Din Tahir, &amp; Kim, 2020)","previouslyFormattedCitation":"(Jalal, Quaid, Ud Din Tahir, &amp; Kim, 2020)"},"properties":{"noteIndex":0},"schema":"https://github.com/citation-style-language/schema/raw/master/csl-citation.json"}</w:instrText>
      </w:r>
      <w:r w:rsidR="003B1F2E" w:rsidRPr="00176599">
        <w:fldChar w:fldCharType="separate"/>
      </w:r>
      <w:r w:rsidR="007A1E9E" w:rsidRPr="007A1E9E">
        <w:rPr>
          <w:noProof/>
        </w:rPr>
        <w:t>(Jalal, Quaid, Ud Din Tahir, &amp; Kim, 2020)</w:t>
      </w:r>
      <w:r w:rsidR="003B1F2E" w:rsidRPr="00176599">
        <w:fldChar w:fldCharType="end"/>
      </w:r>
      <w:r w:rsidR="003B1F2E" w:rsidRPr="00176599">
        <w:t xml:space="preserve"> </w:t>
      </w:r>
      <w:ins w:id="11" w:author="Daniel Adanza Dopazo" w:date="2021-06-11T19:03:00Z">
        <w:r w:rsidRPr="00BB3BB9">
          <w:t>and data analysis for identifying the repetitions number and the movement quality</w:t>
        </w:r>
        <w:r>
          <w:t xml:space="preserve"> </w:t>
        </w:r>
      </w:ins>
      <w:del w:id="12" w:author="Daniel Adanza Dopazo" w:date="2021-06-11T18:13:00Z">
        <w:r w:rsidR="003B1F2E" w:rsidRPr="00176599" w:rsidDel="007A1E9E">
          <w:delText xml:space="preserve">or </w:delText>
        </w:r>
        <w:r w:rsidR="0030653F" w:rsidRPr="00176599" w:rsidDel="007A1E9E">
          <w:delText>assessing the movement quality</w:delText>
        </w:r>
      </w:del>
      <w:del w:id="13" w:author="Daniel Adanza Dopazo" w:date="2021-06-11T18:16:00Z">
        <w:r w:rsidR="003B1F2E" w:rsidRPr="00176599" w:rsidDel="00385C9D">
          <w:delText xml:space="preserve"> </w:delText>
        </w:r>
      </w:del>
      <w:r w:rsidR="003B1F2E" w:rsidRPr="00176599">
        <w:fldChar w:fldCharType="begin" w:fldLock="1"/>
      </w:r>
      <w:r w:rsidR="007A1E9E">
        <w:instrText>ADDIN CSL_CITATION {"citationItems":[{"id":"ITEM-1","itemData":{"DOI":"10.1016/j.jbiomech.2013.11.046","ISSN":"0021-9290","author":[{"dropping-particle":"","family":"Roos","given":"Paulien E","non-dropping-particle":"","parse-names":false,"suffix":""},{"dropping-particle":"","family":"Button","given":"Kate","non-dropping-particle":"","parse-names":false,"suffix":""},{"dropping-particle":"","family":"Sparkes","given":"Valerie","non-dropping-particle":"","parse-names":false,"suffix":""},{"dropping-particle":"Van","family":"Deursen","given":"Robert W M","non-dropping-particle":"","parse-names":false,"suffix":""}],"container-title":"Journal of Biomechanics","id":"ITEM-1","issue":"3","issued":{"date-parts":[["2014"]]},"note":"A single hop from people who suffered ICL were evaluated kinetically (forces) and measuring too the ground force reaction to demonstrate that ICL surgery were better than the traditional approach (ICLR better than ICLD) althought none of both groups were as good as before the treatment","page":"675-680","publisher":"Elsevier","title":"Altered biomechanical strategies and medio-lateral control of the knee represent incomplete recovery of individuals with injury during single leg hop","type":"article-journal","volume":"47"},"uris":["http://www.mendeley.com/documents/?uuid=afd1cb88-7924-451b-bcf7-41e09d652900"]}],"mendeley":{"formattedCitation":"(Roos, Button, Sparkes, &amp; Deursen, 2014)","plainTextFormattedCitation":"(Roos, Button, Sparkes, &amp; Deursen, 2014)","previouslyFormattedCitation":"(Roos, Button, Sparkes, &amp; Deursen, 2014)"},"properties":{"noteIndex":0},"schema":"https://github.com/citation-style-language/schema/raw/master/csl-citation.json"}</w:instrText>
      </w:r>
      <w:r w:rsidR="003B1F2E" w:rsidRPr="00176599">
        <w:fldChar w:fldCharType="separate"/>
      </w:r>
      <w:r w:rsidR="003B1F2E" w:rsidRPr="00176599">
        <w:rPr>
          <w:noProof/>
        </w:rPr>
        <w:t>(Roos, Button, Sparkes, &amp; Deursen, 2014)</w:t>
      </w:r>
      <w:r w:rsidR="003B1F2E" w:rsidRPr="00176599">
        <w:fldChar w:fldCharType="end"/>
      </w:r>
      <w:ins w:id="14" w:author="Daniel Adanza Dopazo" w:date="2021-06-11T18:18:00Z">
        <w:r w:rsidR="00385C9D">
          <w:t xml:space="preserve">. </w:t>
        </w:r>
      </w:ins>
      <w:ins w:id="15" w:author="Daniel Adanza Dopazo" w:date="2021-06-11T19:03:00Z">
        <w:r w:rsidRPr="00BB3BB9">
          <w:t>A novel methodology was designed for extracting meaningful information from the IMU data followed by an activity recognition process and deep analysis of the movements.</w:t>
        </w:r>
      </w:ins>
      <w:ins w:id="16" w:author="Mohammad Al-Amri" w:date="2021-06-10T19:08:00Z">
        <w:del w:id="17" w:author="Daniel Adanza Dopazo" w:date="2021-06-11T18:18:00Z">
          <w:r w:rsidR="00176599" w:rsidDel="00385C9D">
            <w:delText xml:space="preserve"> </w:delText>
          </w:r>
        </w:del>
        <w:del w:id="18" w:author="Daniel Adanza Dopazo" w:date="2021-06-11T18:15:00Z">
          <w:r w:rsidR="00176599" w:rsidDel="00385C9D">
            <w:delText xml:space="preserve">You need to complete this introduction by talking about the difference between </w:delText>
          </w:r>
        </w:del>
      </w:ins>
      <w:ins w:id="19" w:author="Mohammad Al-Amri" w:date="2021-06-10T19:09:00Z">
        <w:del w:id="20" w:author="Daniel Adanza Dopazo" w:date="2021-06-11T18:15:00Z">
          <w:r w:rsidR="00176599" w:rsidDel="00385C9D">
            <w:delText>movement</w:delText>
          </w:r>
        </w:del>
      </w:ins>
      <w:ins w:id="21" w:author="Mohammad Al-Amri" w:date="2021-06-10T19:08:00Z">
        <w:del w:id="22" w:author="Daniel Adanza Dopazo" w:date="2021-06-11T18:15:00Z">
          <w:r w:rsidR="00176599" w:rsidDel="00385C9D">
            <w:delText xml:space="preserve"> quality and </w:delText>
          </w:r>
        </w:del>
      </w:ins>
      <w:ins w:id="23" w:author="Mohammad Al-Amri" w:date="2021-06-10T19:09:00Z">
        <w:del w:id="24" w:author="Daniel Adanza Dopazo" w:date="2021-06-11T18:15:00Z">
          <w:r w:rsidR="00176599" w:rsidDel="00385C9D">
            <w:delText>task identification. Also why both important clinically.</w:delText>
          </w:r>
        </w:del>
      </w:ins>
    </w:p>
    <w:p w14:paraId="30FB06D3" w14:textId="77777777" w:rsidR="007B7DBD" w:rsidRPr="00176599" w:rsidRDefault="007B7DBD" w:rsidP="007B7DBD">
      <w:pPr>
        <w:rPr>
          <w:b/>
        </w:rPr>
      </w:pPr>
      <w:r w:rsidRPr="00176599">
        <w:rPr>
          <w:b/>
        </w:rPr>
        <w:t>Research questions:</w:t>
      </w:r>
    </w:p>
    <w:p w14:paraId="21339877" w14:textId="77777777" w:rsidR="00BB3BB9" w:rsidRDefault="00BB3BB9">
      <w:pPr>
        <w:pStyle w:val="ListParagraph"/>
        <w:numPr>
          <w:ilvl w:val="0"/>
          <w:numId w:val="7"/>
        </w:numPr>
        <w:rPr>
          <w:ins w:id="25" w:author="Daniel Adanza Dopazo" w:date="2021-06-11T19:02:00Z"/>
        </w:rPr>
        <w:pPrChange w:id="26" w:author="Daniel Adanza Dopazo" w:date="2021-06-11T19:02:00Z">
          <w:pPr/>
        </w:pPrChange>
      </w:pPr>
      <w:ins w:id="27" w:author="Daniel Adanza Dopazo" w:date="2021-06-11T19:02:00Z">
        <w:r>
          <w:t>Is it feasible to create a full-fledged methodology to track the patients’ movements, identify the activity, and assess its quality?</w:t>
        </w:r>
      </w:ins>
    </w:p>
    <w:p w14:paraId="536CC3DA" w14:textId="77777777" w:rsidR="00BB3BB9" w:rsidRDefault="00BB3BB9">
      <w:pPr>
        <w:pStyle w:val="ListParagraph"/>
        <w:numPr>
          <w:ilvl w:val="0"/>
          <w:numId w:val="7"/>
        </w:numPr>
        <w:rPr>
          <w:ins w:id="28" w:author="Daniel Adanza Dopazo" w:date="2021-06-11T19:02:00Z"/>
        </w:rPr>
        <w:pPrChange w:id="29" w:author="Daniel Adanza Dopazo" w:date="2021-06-11T19:02:00Z">
          <w:pPr/>
        </w:pPrChange>
      </w:pPr>
      <w:ins w:id="30" w:author="Daniel Adanza Dopazo" w:date="2021-06-11T19:02:00Z">
        <w:r>
          <w:t>Are the machine learning algorithms able to classify different activities performed by the patients?</w:t>
        </w:r>
      </w:ins>
    </w:p>
    <w:p w14:paraId="0815DB66" w14:textId="77777777" w:rsidR="00BB3BB9" w:rsidRDefault="00BB3BB9">
      <w:pPr>
        <w:pStyle w:val="ListParagraph"/>
        <w:numPr>
          <w:ilvl w:val="0"/>
          <w:numId w:val="7"/>
        </w:numPr>
        <w:rPr>
          <w:ins w:id="31" w:author="Daniel Adanza Dopazo" w:date="2021-06-11T19:02:00Z"/>
        </w:rPr>
        <w:pPrChange w:id="32" w:author="Daniel Adanza Dopazo" w:date="2021-06-11T19:02:00Z">
          <w:pPr/>
        </w:pPrChange>
      </w:pPr>
      <w:ins w:id="33" w:author="Daniel Adanza Dopazo" w:date="2021-06-11T19:02:00Z">
        <w:r>
          <w:t>Is it possible to extract statistical metrics based on patient´s movements to spot anomalies?</w:t>
        </w:r>
      </w:ins>
    </w:p>
    <w:p w14:paraId="2941A73E" w14:textId="498E8FA7" w:rsidR="007E1CFF" w:rsidRPr="00176599" w:rsidDel="00BB3BB9" w:rsidRDefault="007E1CFF" w:rsidP="00BB3BB9">
      <w:pPr>
        <w:pStyle w:val="ListParagraph"/>
        <w:numPr>
          <w:ilvl w:val="0"/>
          <w:numId w:val="5"/>
        </w:numPr>
        <w:rPr>
          <w:del w:id="34" w:author="Daniel Adanza Dopazo" w:date="2021-06-11T19:02:00Z"/>
        </w:rPr>
      </w:pPr>
      <w:del w:id="35" w:author="Daniel Adanza Dopazo" w:date="2021-06-11T19:02:00Z">
        <w:r w:rsidRPr="00176599" w:rsidDel="00BB3BB9">
          <w:delText xml:space="preserve">Is it feasible to create a full-fledge methodology </w:delText>
        </w:r>
      </w:del>
      <w:del w:id="36" w:author="Daniel Adanza Dopazo" w:date="2021-06-11T18:21:00Z">
        <w:r w:rsidRPr="00176599" w:rsidDel="00385C9D">
          <w:delText>able to</w:delText>
        </w:r>
      </w:del>
      <w:del w:id="37" w:author="Daniel Adanza Dopazo" w:date="2021-06-11T19:02:00Z">
        <w:r w:rsidRPr="00176599" w:rsidDel="00BB3BB9">
          <w:delText xml:space="preserve"> track the patients’ movements, identify the performed activity, and assess its quality?</w:delText>
        </w:r>
      </w:del>
    </w:p>
    <w:p w14:paraId="56B9C027" w14:textId="3AFE5794" w:rsidR="007E1CFF" w:rsidRPr="00176599" w:rsidDel="00BB3BB9" w:rsidRDefault="007E1CFF" w:rsidP="007E1CFF">
      <w:pPr>
        <w:pStyle w:val="ListParagraph"/>
        <w:numPr>
          <w:ilvl w:val="0"/>
          <w:numId w:val="5"/>
        </w:numPr>
        <w:rPr>
          <w:del w:id="38" w:author="Daniel Adanza Dopazo" w:date="2021-06-11T19:02:00Z"/>
        </w:rPr>
      </w:pPr>
      <w:del w:id="39" w:author="Daniel Adanza Dopazo" w:date="2021-06-11T19:02:00Z">
        <w:r w:rsidRPr="00176599" w:rsidDel="00BB3BB9">
          <w:delText>Are the machine learning algorithms able to classify different activities performed by the patients?</w:delText>
        </w:r>
      </w:del>
    </w:p>
    <w:p w14:paraId="2F0D6EB6" w14:textId="2A1FCE21" w:rsidR="007E1CFF" w:rsidRPr="00176599" w:rsidDel="00BB3BB9" w:rsidRDefault="007E1CFF" w:rsidP="007E1CFF">
      <w:pPr>
        <w:pStyle w:val="ListParagraph"/>
        <w:numPr>
          <w:ilvl w:val="0"/>
          <w:numId w:val="5"/>
        </w:numPr>
        <w:rPr>
          <w:del w:id="40" w:author="Daniel Adanza Dopazo" w:date="2021-06-11T19:02:00Z"/>
        </w:rPr>
      </w:pPr>
      <w:del w:id="41" w:author="Daniel Adanza Dopazo" w:date="2021-06-11T19:02:00Z">
        <w:r w:rsidRPr="00176599" w:rsidDel="00BB3BB9">
          <w:delText>Is it possible to extract statistical metrics based on patient´s movements to spot anomalies?</w:delText>
        </w:r>
      </w:del>
    </w:p>
    <w:p w14:paraId="315D0E17" w14:textId="77777777" w:rsidR="007B7DBD" w:rsidRPr="00176599" w:rsidRDefault="007B7DBD" w:rsidP="007E1CFF">
      <w:pPr>
        <w:rPr>
          <w:b/>
        </w:rPr>
      </w:pPr>
      <w:r w:rsidRPr="00176599">
        <w:rPr>
          <w:b/>
        </w:rPr>
        <w:t>Methods:</w:t>
      </w:r>
    </w:p>
    <w:p w14:paraId="7FF19A89" w14:textId="00A6D0FA" w:rsidR="00BB3BB9" w:rsidRDefault="00BB3BB9" w:rsidP="00BB3BB9">
      <w:pPr>
        <w:rPr>
          <w:ins w:id="42" w:author="Daniel Adanza Dopazo" w:date="2021-06-11T19:01:00Z"/>
        </w:rPr>
      </w:pPr>
      <w:ins w:id="43" w:author="Daniel Adanza Dopazo" w:date="2021-06-11T19:01:00Z">
        <w:r>
          <w:t>A two-step methodology is suggested:</w:t>
        </w:r>
      </w:ins>
    </w:p>
    <w:p w14:paraId="72C26537" w14:textId="77777777" w:rsidR="00BB3BB9" w:rsidRDefault="00BB3BB9">
      <w:pPr>
        <w:pStyle w:val="ListParagraph"/>
        <w:numPr>
          <w:ilvl w:val="0"/>
          <w:numId w:val="6"/>
        </w:numPr>
        <w:rPr>
          <w:ins w:id="44" w:author="Daniel Adanza Dopazo" w:date="2021-06-11T19:01:00Z"/>
        </w:rPr>
        <w:pPrChange w:id="45" w:author="Daniel Adanza Dopazo" w:date="2021-06-11T19:01:00Z">
          <w:pPr/>
        </w:pPrChange>
      </w:pPr>
      <w:ins w:id="46" w:author="Daniel Adanza Dopazo" w:date="2021-06-11T19:01:00Z">
        <w:r>
          <w:t>The usage of a random forest classifier for identifying between three activities: standing still, walking the stairs, and normal walking.</w:t>
        </w:r>
      </w:ins>
    </w:p>
    <w:p w14:paraId="59F25741" w14:textId="76983F06" w:rsidR="0030653F" w:rsidRPr="00176599" w:rsidDel="00BB3BB9" w:rsidRDefault="00BB3BB9" w:rsidP="00BB3BB9">
      <w:pPr>
        <w:rPr>
          <w:del w:id="47" w:author="Daniel Adanza Dopazo" w:date="2021-06-11T19:01:00Z"/>
        </w:rPr>
      </w:pPr>
      <w:ins w:id="48" w:author="Daniel Adanza Dopazo" w:date="2021-06-11T19:01:00Z">
        <w:r>
          <w:t xml:space="preserve">The extraction of different statistical metrics (mean, median, minimum, maximum) and the data trends to detect the number of repetitions and to give information about movement </w:t>
        </w:r>
      </w:ins>
      <w:del w:id="49" w:author="Daniel Adanza Dopazo" w:date="2021-06-11T19:01:00Z">
        <w:r w:rsidR="0030653F" w:rsidRPr="00176599" w:rsidDel="00BB3BB9">
          <w:delText>A two-step automatic methodology is suggested consisting of:</w:delText>
        </w:r>
      </w:del>
    </w:p>
    <w:p w14:paraId="410A3CB8" w14:textId="18A07F9B" w:rsidR="0030653F" w:rsidRPr="00176599" w:rsidDel="00BB3BB9" w:rsidRDefault="0030653F" w:rsidP="0030653F">
      <w:pPr>
        <w:pStyle w:val="ListParagraph"/>
        <w:numPr>
          <w:ilvl w:val="0"/>
          <w:numId w:val="3"/>
        </w:numPr>
        <w:rPr>
          <w:del w:id="50" w:author="Daniel Adanza Dopazo" w:date="2021-06-11T19:01:00Z"/>
        </w:rPr>
      </w:pPr>
      <w:del w:id="51" w:author="Daniel Adanza Dopazo" w:date="2021-06-11T19:01:00Z">
        <w:r w:rsidRPr="00176599" w:rsidDel="00BB3BB9">
          <w:delText>The usage of random forest classifier for identifying between three different activities: standing still for a few seconds, walking up the stairs</w:delText>
        </w:r>
        <w:r w:rsidR="007E1CFF" w:rsidRPr="00176599" w:rsidDel="00BB3BB9">
          <w:delText>,</w:delText>
        </w:r>
        <w:r w:rsidRPr="00176599" w:rsidDel="00BB3BB9">
          <w:delText xml:space="preserve"> and normal walking.</w:delText>
        </w:r>
      </w:del>
    </w:p>
    <w:p w14:paraId="1B589D4A" w14:textId="35DB309D" w:rsidR="00C25503" w:rsidRPr="00176599" w:rsidRDefault="0030653F">
      <w:pPr>
        <w:pStyle w:val="ListParagraph"/>
        <w:numPr>
          <w:ilvl w:val="0"/>
          <w:numId w:val="3"/>
        </w:numPr>
      </w:pPr>
      <w:del w:id="52" w:author="Daniel Adanza Dopazo" w:date="2021-06-11T19:01:00Z">
        <w:r w:rsidRPr="00176599" w:rsidDel="00BB3BB9">
          <w:delText xml:space="preserve">The extraction of different statistical metrics </w:delText>
        </w:r>
      </w:del>
      <w:del w:id="53" w:author="Daniel Adanza Dopazo" w:date="2021-06-11T18:28:00Z">
        <w:r w:rsidRPr="00176599" w:rsidDel="00C25503">
          <w:delText xml:space="preserve">applying </w:delText>
        </w:r>
        <w:commentRangeStart w:id="54"/>
        <w:r w:rsidRPr="00176599" w:rsidDel="00C25503">
          <w:delText xml:space="preserve">data science techniques </w:delText>
        </w:r>
        <w:commentRangeEnd w:id="54"/>
        <w:r w:rsidR="00176599" w:rsidDel="00C25503">
          <w:rPr>
            <w:rStyle w:val="CommentReference"/>
          </w:rPr>
          <w:commentReference w:id="54"/>
        </w:r>
        <w:r w:rsidRPr="00176599" w:rsidDel="00C25503">
          <w:delText xml:space="preserve">to be able to identify and </w:delText>
        </w:r>
        <w:commentRangeStart w:id="55"/>
        <w:r w:rsidRPr="00176599" w:rsidDel="00C25503">
          <w:delText xml:space="preserve">quantify the anomalies </w:delText>
        </w:r>
        <w:commentRangeEnd w:id="55"/>
        <w:r w:rsidR="00176599" w:rsidDel="00C25503">
          <w:rPr>
            <w:rStyle w:val="CommentReference"/>
          </w:rPr>
          <w:commentReference w:id="55"/>
        </w:r>
        <w:r w:rsidRPr="00176599" w:rsidDel="00C25503">
          <w:delText>in the patients’ movements.</w:delText>
        </w:r>
      </w:del>
      <w:ins w:id="56" w:author="Daniel Adanza Dopazo" w:date="2021-06-15T12:15:00Z">
        <w:r w:rsidR="00AE4098">
          <w:t>quality</w:t>
        </w:r>
      </w:ins>
      <w:ins w:id="57" w:author="Daniel Adanza Dopazo" w:date="2021-06-11T19:01:00Z">
        <w:r w:rsidR="00BB3BB9">
          <w:t>. The</w:t>
        </w:r>
        <w:r w:rsidR="00BB3BB9" w:rsidRPr="00BB3BB9">
          <w:t xml:space="preserve"> methodology was tested using the following dataset</w:t>
        </w:r>
        <w:r w:rsidR="00BB3BB9">
          <w:t xml:space="preserve"> </w:t>
        </w:r>
      </w:ins>
      <w:ins w:id="58" w:author="Daniel Adanza Dopazo" w:date="2021-06-11T18:25:00Z">
        <w:r w:rsidR="00C25503">
          <w:fldChar w:fldCharType="begin" w:fldLock="1"/>
        </w:r>
      </w:ins>
      <w:r w:rsidR="00C25503">
        <w:instrText>ADDIN CSL_CITATION {"citationItems":[{"id":"ITEM-1","itemData":{"DOI":"10.1038/s41597-020-0563-y","ISSN":"20524463","PMID":"32641740","abstract":"Gait analysis has traditionally relied on laborious and lab-based methods. Data from wearable sensors, such as Inertial Measurement Units (IMU), can be analyzed with machine learning to perform gait analysis in real-world environments. This database provides data from thirty participants (fifteen males and fifteen females, 23.5 ± 4.2 years, 169.3 ± 21.5 cm, 70.9 ± 13.9 kg) who wore six IMUs while walking on nine outdoor surfaces with self-selected speed (16.4 ± 4.2 seconds per trial). This is the first publicly available database focused on capturing gait patterns of typical real-world environments, such as grade (up-, down-, and cross-slopes), regularity (paved, uneven stone, grass), and stair negotiation (up and down). As such, the database contains data with only subtle differences between conditions, allowing for the development of robust analysis techniques capable of detecting small, but significant changes in gait mechanics. With analysis code provided, we anticipate that this database will provide a foundation for research that explores machine learning applications for mobile sensing and real-time recognition of subtle gait adaptations.","author":[{"dropping-particle":"","family":"Luo","given":"Yue","non-dropping-particle":"","parse-names":false,"suffix":""},{"dropping-particle":"","family":"Coppola","given":"Sarah M.","non-dropping-particle":"","parse-names":false,"suffix":""},{"dropping-particle":"","family":"Dixon","given":"Philippe C.","non-dropping-particle":"","parse-names":false,"suffix":""},{"dropping-particle":"","family":"Li","given":"Song","non-dropping-particle":"","parse-names":false,"suffix":""},{"dropping-particle":"","family":"Dennerlein","given":"Jack T.","non-dropping-particle":"","parse-names":false,"suffix":""},{"dropping-particle":"","family":"Hu","given":"Boyi","non-dropping-particle":"","parse-names":false,"suffix":""}],"container-title":"Scientific Data","id":"ITEM-1","issue":"1","issued":{"date-parts":[["2020"]]},"note":"The IMU database that we used","page":"1-9","publisher":"Springer US","title":"A database of human gait performance on irregular and uneven surfaces collected by wearable sensors","type":"article-journal","volume":"7"},"uris":["http://www.mendeley.com/documents/?uuid=4d0085d8-b6d9-47f0-95d2-e27b5121c0c5"]}],"mendeley":{"formattedCitation":"(Luo et al., 2020)","plainTextFormattedCitation":"(Luo et al., 2020)"},"properties":{"noteIndex":0},"schema":"https://github.com/citation-style-language/schema/raw/master/csl-citation.json"}</w:instrText>
      </w:r>
      <w:r w:rsidR="00C25503">
        <w:fldChar w:fldCharType="separate"/>
      </w:r>
      <w:r w:rsidR="00C25503" w:rsidRPr="00C25503">
        <w:rPr>
          <w:noProof/>
        </w:rPr>
        <w:t>(Luo et al., 2020)</w:t>
      </w:r>
      <w:ins w:id="59" w:author="Daniel Adanza Dopazo" w:date="2021-06-11T18:25:00Z">
        <w:r w:rsidR="00C25503">
          <w:fldChar w:fldCharType="end"/>
        </w:r>
        <w:r w:rsidR="00C25503">
          <w:t xml:space="preserve"> </w:t>
        </w:r>
      </w:ins>
      <w:ins w:id="60" w:author="Daniel Adanza Dopazo" w:date="2021-06-11T19:01:00Z">
        <w:r w:rsidR="00BB3BB9" w:rsidRPr="00BB3BB9">
          <w:t xml:space="preserve">containing data from 30 patients. For validating the classification process, </w:t>
        </w:r>
        <w:r w:rsidR="00BB3BB9" w:rsidRPr="00BB3BB9">
          <w:lastRenderedPageBreak/>
          <w:t>ten trials were selected from different patients to perform 10 folds cross-validation. For validating the movement analysis, the results were compared to infer the correct number of repetitions, and the movement quality metrics were compared.</w:t>
        </w:r>
      </w:ins>
    </w:p>
    <w:p w14:paraId="5A5078F9" w14:textId="77777777" w:rsidR="007B7DBD" w:rsidRPr="00176599" w:rsidRDefault="007B7DBD" w:rsidP="007B7DBD">
      <w:pPr>
        <w:rPr>
          <w:b/>
        </w:rPr>
      </w:pPr>
      <w:r w:rsidRPr="00176599">
        <w:rPr>
          <w:b/>
        </w:rPr>
        <w:t>Results:</w:t>
      </w:r>
    </w:p>
    <w:p w14:paraId="06474353" w14:textId="2CCB9613" w:rsidR="00BB3BB9" w:rsidRDefault="00BB3BB9" w:rsidP="00BB3BB9">
      <w:pPr>
        <w:rPr>
          <w:ins w:id="61" w:author="Daniel Adanza Dopazo" w:date="2021-06-11T19:00:00Z"/>
        </w:rPr>
      </w:pPr>
      <w:ins w:id="62" w:author="Daniel Adanza Dopazo" w:date="2021-06-11T19:00:00Z">
        <w:r>
          <w:t xml:space="preserve">After performing cross-validation, the random forest had </w:t>
        </w:r>
      </w:ins>
      <w:ins w:id="63" w:author="Daniel Adanza Dopazo" w:date="2021-06-15T12:15:00Z">
        <w:r w:rsidR="00AE4098">
          <w:t xml:space="preserve">over </w:t>
        </w:r>
      </w:ins>
      <w:ins w:id="64" w:author="Daniel Adanza Dopazo" w:date="2021-06-11T19:00:00Z">
        <w:r w:rsidR="00AE4098">
          <w:t>80</w:t>
        </w:r>
        <w:r>
          <w:t>% of accuracy classifying activities. Additionally, the quality assessment task could identify correctly the steps providing useful information:</w:t>
        </w:r>
        <w:bookmarkStart w:id="65" w:name="_GoBack"/>
        <w:bookmarkEnd w:id="65"/>
        <w:r>
          <w:t xml:space="preserve"> movement velocity, time, fluctuations in the sagittal plane...</w:t>
        </w:r>
      </w:ins>
    </w:p>
    <w:p w14:paraId="76EE6B0A" w14:textId="77777777" w:rsidR="00BB3BB9" w:rsidRPr="00BB3BB9" w:rsidRDefault="00BB3BB9" w:rsidP="00BB3BB9">
      <w:pPr>
        <w:rPr>
          <w:ins w:id="66" w:author="Daniel Adanza Dopazo" w:date="2021-06-11T19:00:00Z"/>
          <w:b/>
          <w:rPrChange w:id="67" w:author="Daniel Adanza Dopazo" w:date="2021-06-11T19:00:00Z">
            <w:rPr>
              <w:ins w:id="68" w:author="Daniel Adanza Dopazo" w:date="2021-06-11T19:00:00Z"/>
            </w:rPr>
          </w:rPrChange>
        </w:rPr>
      </w:pPr>
      <w:ins w:id="69" w:author="Daniel Adanza Dopazo" w:date="2021-06-11T19:00:00Z">
        <w:r w:rsidRPr="00BB3BB9">
          <w:rPr>
            <w:b/>
            <w:rPrChange w:id="70" w:author="Daniel Adanza Dopazo" w:date="2021-06-11T19:00:00Z">
              <w:rPr/>
            </w:rPrChange>
          </w:rPr>
          <w:t>Discussion:</w:t>
        </w:r>
      </w:ins>
    </w:p>
    <w:p w14:paraId="5184A92D" w14:textId="77777777" w:rsidR="00BB3BB9" w:rsidRDefault="00BB3BB9" w:rsidP="007B7DBD">
      <w:pPr>
        <w:rPr>
          <w:ins w:id="71" w:author="Daniel Adanza Dopazo" w:date="2021-06-11T19:00:00Z"/>
        </w:rPr>
      </w:pPr>
      <w:ins w:id="72" w:author="Daniel Adanza Dopazo" w:date="2021-06-11T19:00:00Z">
        <w:r>
          <w:t>The usage of machine learning algorithms allows making a fully automatized and continuous learning approach. The good results of the solution and the robustness of the random forest indicates that the solution could work reasonably well in a real case scenario.</w:t>
        </w:r>
      </w:ins>
    </w:p>
    <w:p w14:paraId="5C3DC3A5" w14:textId="695AFE4F" w:rsidR="00C00110" w:rsidRPr="00176599" w:rsidDel="003A43A4" w:rsidRDefault="00C00110" w:rsidP="00BB3BB9">
      <w:pPr>
        <w:rPr>
          <w:del w:id="73" w:author="Daniel Adanza Dopazo" w:date="2021-06-11T18:34:00Z"/>
        </w:rPr>
      </w:pPr>
      <w:del w:id="74" w:author="Daniel Adanza Dopazo" w:date="2021-06-11T18:34:00Z">
        <w:r w:rsidRPr="00176599" w:rsidDel="003A43A4">
          <w:delText xml:space="preserve">The methodology has been tested with an input dataset consisting of 21514 different rows with 49 attributes corresponding </w:delText>
        </w:r>
        <w:r w:rsidR="00476B76" w:rsidRPr="00176599" w:rsidDel="003A43A4">
          <w:delText>to</w:delText>
        </w:r>
        <w:r w:rsidRPr="00176599" w:rsidDel="003A43A4">
          <w:delText xml:space="preserve"> 9 different sessions combining three different activities: standing still walking up the stairs and normal walking.</w:delText>
        </w:r>
      </w:del>
    </w:p>
    <w:p w14:paraId="48876CF4" w14:textId="5E71703B" w:rsidR="00C00110" w:rsidRPr="00176599" w:rsidDel="003A43A4" w:rsidRDefault="00C00110" w:rsidP="007B7DBD">
      <w:pPr>
        <w:rPr>
          <w:del w:id="75" w:author="Daniel Adanza Dopazo" w:date="2021-06-11T18:42:00Z"/>
        </w:rPr>
      </w:pPr>
      <w:del w:id="76" w:author="Daniel Adanza Dopazo" w:date="2021-06-11T18:42:00Z">
        <w:r w:rsidRPr="00176599" w:rsidDel="003A43A4">
          <w:delText>After pe</w:delText>
        </w:r>
        <w:r w:rsidR="007E1CFF" w:rsidRPr="00176599" w:rsidDel="003A43A4">
          <w:delText>rforming cross-</w:delText>
        </w:r>
        <w:r w:rsidRPr="00176599" w:rsidDel="003A43A4">
          <w:delText>validation</w:delText>
        </w:r>
      </w:del>
      <w:del w:id="77" w:author="Daniel Adanza Dopazo" w:date="2021-06-11T18:34:00Z">
        <w:r w:rsidRPr="00176599" w:rsidDel="003A43A4">
          <w:delText xml:space="preserve"> with nine folds (one fold for each session) </w:delText>
        </w:r>
      </w:del>
      <w:del w:id="78" w:author="Daniel Adanza Dopazo" w:date="2021-06-11T18:42:00Z">
        <w:r w:rsidRPr="00176599" w:rsidDel="003A43A4">
          <w:delText>the random forest was able to id</w:delText>
        </w:r>
        <w:r w:rsidR="007E1CFF" w:rsidRPr="00176599" w:rsidDel="003A43A4">
          <w:delText>entify the task correctly in</w:delText>
        </w:r>
        <w:r w:rsidRPr="00176599" w:rsidDel="003A43A4">
          <w:delText xml:space="preserve"> </w:delText>
        </w:r>
      </w:del>
      <w:del w:id="79" w:author="Daniel Adanza Dopazo" w:date="2021-06-11T18:37:00Z">
        <w:r w:rsidRPr="00176599" w:rsidDel="003A43A4">
          <w:delText>80</w:delText>
        </w:r>
      </w:del>
      <w:del w:id="80" w:author="Daniel Adanza Dopazo" w:date="2021-06-11T18:42:00Z">
        <w:r w:rsidRPr="00176599" w:rsidDel="003A43A4">
          <w:delText xml:space="preserve">% of the </w:delText>
        </w:r>
      </w:del>
      <w:commentRangeStart w:id="81"/>
      <w:del w:id="82" w:author="Daniel Adanza Dopazo" w:date="2021-06-11T18:37:00Z">
        <w:r w:rsidRPr="00176599" w:rsidDel="003A43A4">
          <w:delText>cases</w:delText>
        </w:r>
        <w:commentRangeEnd w:id="81"/>
        <w:r w:rsidR="00D71A31" w:rsidDel="003A43A4">
          <w:rPr>
            <w:rStyle w:val="CommentReference"/>
          </w:rPr>
          <w:commentReference w:id="81"/>
        </w:r>
      </w:del>
      <w:del w:id="83" w:author="Daniel Adanza Dopazo" w:date="2021-06-11T18:42:00Z">
        <w:r w:rsidRPr="00176599" w:rsidDel="003A43A4">
          <w:delText>. Additionally</w:delText>
        </w:r>
        <w:r w:rsidR="007E1CFF" w:rsidRPr="00176599" w:rsidDel="003A43A4">
          <w:delText>,</w:delText>
        </w:r>
        <w:r w:rsidRPr="00176599" w:rsidDel="003A43A4">
          <w:delText xml:space="preserve"> the quality assessment task was able to provide useful information </w:delText>
        </w:r>
      </w:del>
      <w:del w:id="84" w:author="Daniel Adanza Dopazo" w:date="2021-06-11T18:36:00Z">
        <w:r w:rsidRPr="00176599" w:rsidDel="003A43A4">
          <w:delText xml:space="preserve">to the therapist for assessing </w:delText>
        </w:r>
        <w:r w:rsidR="008C6D8C" w:rsidRPr="00176599" w:rsidDel="003A43A4">
          <w:delText>movements’</w:delText>
        </w:r>
        <w:r w:rsidRPr="00176599" w:rsidDel="003A43A4">
          <w:delText xml:space="preserve"> quality</w:delText>
        </w:r>
      </w:del>
    </w:p>
    <w:p w14:paraId="0E6BA895" w14:textId="1700C850" w:rsidR="007B7DBD" w:rsidRPr="00176599" w:rsidDel="00BB3BB9" w:rsidRDefault="007B7DBD" w:rsidP="007B7DBD">
      <w:pPr>
        <w:rPr>
          <w:del w:id="85" w:author="Daniel Adanza Dopazo" w:date="2021-06-11T19:00:00Z"/>
          <w:b/>
        </w:rPr>
      </w:pPr>
      <w:del w:id="86" w:author="Daniel Adanza Dopazo" w:date="2021-06-11T19:00:00Z">
        <w:r w:rsidRPr="00176599" w:rsidDel="00BB3BB9">
          <w:rPr>
            <w:b/>
          </w:rPr>
          <w:delText>Discussion:</w:delText>
        </w:r>
      </w:del>
    </w:p>
    <w:p w14:paraId="532F0ABC" w14:textId="3F610A67" w:rsidR="00C00110" w:rsidRPr="00176599" w:rsidDel="00BB3BB9" w:rsidRDefault="00C00110" w:rsidP="007B7DBD">
      <w:pPr>
        <w:rPr>
          <w:del w:id="87" w:author="Daniel Adanza Dopazo" w:date="2021-06-11T19:00:00Z"/>
        </w:rPr>
      </w:pPr>
      <w:del w:id="88" w:author="Daniel Adanza Dopazo" w:date="2021-06-11T19:00:00Z">
        <w:r w:rsidRPr="00176599" w:rsidDel="00BB3BB9">
          <w:delText xml:space="preserve">The usage of machine learning algorithms allows </w:delText>
        </w:r>
        <w:r w:rsidR="007E1CFF" w:rsidRPr="00176599" w:rsidDel="00BB3BB9">
          <w:delText>making</w:delText>
        </w:r>
        <w:r w:rsidR="008C6D8C" w:rsidRPr="00176599" w:rsidDel="00BB3BB9">
          <w:delText xml:space="preserve"> a fully automatized and continuous learning approach. The good results of the solution and the robustness of the random forest indicates that the solution could work reasonably well in a real case scenario</w:delText>
        </w:r>
      </w:del>
    </w:p>
    <w:p w14:paraId="4EBBA763" w14:textId="77777777" w:rsidR="007B7DBD" w:rsidRPr="00176599" w:rsidRDefault="007B7DBD" w:rsidP="007B7DBD">
      <w:pPr>
        <w:rPr>
          <w:b/>
        </w:rPr>
      </w:pPr>
      <w:r w:rsidRPr="00176599">
        <w:rPr>
          <w:b/>
        </w:rPr>
        <w:t>References:</w:t>
      </w:r>
    </w:p>
    <w:p w14:paraId="645A3145" w14:textId="799A978B" w:rsidR="00C25503" w:rsidRPr="00C25503" w:rsidRDefault="003B1F2E" w:rsidP="00C25503">
      <w:pPr>
        <w:widowControl w:val="0"/>
        <w:autoSpaceDE w:val="0"/>
        <w:autoSpaceDN w:val="0"/>
        <w:adjustRightInd w:val="0"/>
        <w:spacing w:line="240" w:lineRule="auto"/>
        <w:ind w:left="480" w:hanging="480"/>
        <w:rPr>
          <w:rFonts w:ascii="Calibri" w:hAnsi="Calibri" w:cs="Calibri"/>
          <w:noProof/>
          <w:szCs w:val="24"/>
        </w:rPr>
      </w:pPr>
      <w:r w:rsidRPr="00176599">
        <w:fldChar w:fldCharType="begin" w:fldLock="1"/>
      </w:r>
      <w:r w:rsidRPr="00176599">
        <w:instrText xml:space="preserve">ADDIN Mendeley Bibliography CSL_BIBLIOGRAPHY </w:instrText>
      </w:r>
      <w:r w:rsidRPr="00176599">
        <w:fldChar w:fldCharType="separate"/>
      </w:r>
      <w:r w:rsidR="00C25503" w:rsidRPr="00C25503">
        <w:rPr>
          <w:rFonts w:ascii="Calibri" w:hAnsi="Calibri" w:cs="Calibri"/>
          <w:noProof/>
          <w:szCs w:val="24"/>
        </w:rPr>
        <w:t xml:space="preserve">Jalal, A., Quaid, M. A. K., Ud Din Tahir, S. B., &amp; Kim, K. (2020). A study of accelerometer and gyroscope measurements in physical life-log activities detection systems. </w:t>
      </w:r>
      <w:r w:rsidR="00C25503" w:rsidRPr="00C25503">
        <w:rPr>
          <w:rFonts w:ascii="Calibri" w:hAnsi="Calibri" w:cs="Calibri"/>
          <w:i/>
          <w:iCs/>
          <w:noProof/>
          <w:szCs w:val="24"/>
        </w:rPr>
        <w:t>Sensors (Switzerland)</w:t>
      </w:r>
      <w:r w:rsidR="00C25503" w:rsidRPr="00C25503">
        <w:rPr>
          <w:rFonts w:ascii="Calibri" w:hAnsi="Calibri" w:cs="Calibri"/>
          <w:noProof/>
          <w:szCs w:val="24"/>
        </w:rPr>
        <w:t xml:space="preserve">, </w:t>
      </w:r>
      <w:r w:rsidR="00C25503" w:rsidRPr="00C25503">
        <w:rPr>
          <w:rFonts w:ascii="Calibri" w:hAnsi="Calibri" w:cs="Calibri"/>
          <w:i/>
          <w:iCs/>
          <w:noProof/>
          <w:szCs w:val="24"/>
        </w:rPr>
        <w:t>20</w:t>
      </w:r>
      <w:r w:rsidR="00C25503" w:rsidRPr="00C25503">
        <w:rPr>
          <w:rFonts w:ascii="Calibri" w:hAnsi="Calibri" w:cs="Calibri"/>
          <w:noProof/>
          <w:szCs w:val="24"/>
        </w:rPr>
        <w:t>(22), 1–23. https://doi.org/10.3390/s20226670</w:t>
      </w:r>
    </w:p>
    <w:p w14:paraId="7321120F" w14:textId="77777777" w:rsidR="00C25503" w:rsidRPr="00C25503" w:rsidRDefault="00C25503" w:rsidP="00C25503">
      <w:pPr>
        <w:widowControl w:val="0"/>
        <w:autoSpaceDE w:val="0"/>
        <w:autoSpaceDN w:val="0"/>
        <w:adjustRightInd w:val="0"/>
        <w:spacing w:line="240" w:lineRule="auto"/>
        <w:ind w:left="480" w:hanging="480"/>
        <w:rPr>
          <w:rFonts w:ascii="Calibri" w:hAnsi="Calibri" w:cs="Calibri"/>
          <w:noProof/>
          <w:szCs w:val="24"/>
        </w:rPr>
      </w:pPr>
      <w:r w:rsidRPr="00C25503">
        <w:rPr>
          <w:rFonts w:ascii="Calibri" w:hAnsi="Calibri" w:cs="Calibri"/>
          <w:noProof/>
          <w:szCs w:val="24"/>
        </w:rPr>
        <w:t xml:space="preserve">Luo, Y., Coppola, S. M., Dixon, P. C., Li, S., Dennerlein, J. T., &amp; Hu, B. (2020). A database of human gait performance on irregular and uneven surfaces collected by wearable sensors. </w:t>
      </w:r>
      <w:r w:rsidRPr="00C25503">
        <w:rPr>
          <w:rFonts w:ascii="Calibri" w:hAnsi="Calibri" w:cs="Calibri"/>
          <w:i/>
          <w:iCs/>
          <w:noProof/>
          <w:szCs w:val="24"/>
        </w:rPr>
        <w:t>Scientific Data</w:t>
      </w:r>
      <w:r w:rsidRPr="00C25503">
        <w:rPr>
          <w:rFonts w:ascii="Calibri" w:hAnsi="Calibri" w:cs="Calibri"/>
          <w:noProof/>
          <w:szCs w:val="24"/>
        </w:rPr>
        <w:t xml:space="preserve">, </w:t>
      </w:r>
      <w:r w:rsidRPr="00C25503">
        <w:rPr>
          <w:rFonts w:ascii="Calibri" w:hAnsi="Calibri" w:cs="Calibri"/>
          <w:i/>
          <w:iCs/>
          <w:noProof/>
          <w:szCs w:val="24"/>
        </w:rPr>
        <w:t>7</w:t>
      </w:r>
      <w:r w:rsidRPr="00C25503">
        <w:rPr>
          <w:rFonts w:ascii="Calibri" w:hAnsi="Calibri" w:cs="Calibri"/>
          <w:noProof/>
          <w:szCs w:val="24"/>
        </w:rPr>
        <w:t>(1), 1–9. https://doi.org/10.1038/s41597-020-0563-y</w:t>
      </w:r>
    </w:p>
    <w:p w14:paraId="56BEBC2A" w14:textId="77777777" w:rsidR="00C25503" w:rsidRPr="00C25503" w:rsidRDefault="00C25503" w:rsidP="00C25503">
      <w:pPr>
        <w:widowControl w:val="0"/>
        <w:autoSpaceDE w:val="0"/>
        <w:autoSpaceDN w:val="0"/>
        <w:adjustRightInd w:val="0"/>
        <w:spacing w:line="240" w:lineRule="auto"/>
        <w:ind w:left="480" w:hanging="480"/>
        <w:rPr>
          <w:rFonts w:ascii="Calibri" w:hAnsi="Calibri" w:cs="Calibri"/>
          <w:noProof/>
        </w:rPr>
      </w:pPr>
      <w:r w:rsidRPr="00C25503">
        <w:rPr>
          <w:rFonts w:ascii="Calibri" w:hAnsi="Calibri" w:cs="Calibri"/>
          <w:noProof/>
          <w:szCs w:val="24"/>
        </w:rPr>
        <w:t xml:space="preserve">Roos, P. E., Button, K., Sparkes, V., &amp; Deursen, R. W. M. Van. (2014). Altered biomechanical strategies and medio-lateral control of the knee represent incomplete recovery of individuals with injury during single leg hop. </w:t>
      </w:r>
      <w:r w:rsidRPr="00C25503">
        <w:rPr>
          <w:rFonts w:ascii="Calibri" w:hAnsi="Calibri" w:cs="Calibri"/>
          <w:i/>
          <w:iCs/>
          <w:noProof/>
          <w:szCs w:val="24"/>
        </w:rPr>
        <w:t>Journal of Biomechanics</w:t>
      </w:r>
      <w:r w:rsidRPr="00C25503">
        <w:rPr>
          <w:rFonts w:ascii="Calibri" w:hAnsi="Calibri" w:cs="Calibri"/>
          <w:noProof/>
          <w:szCs w:val="24"/>
        </w:rPr>
        <w:t xml:space="preserve">, </w:t>
      </w:r>
      <w:r w:rsidRPr="00C25503">
        <w:rPr>
          <w:rFonts w:ascii="Calibri" w:hAnsi="Calibri" w:cs="Calibri"/>
          <w:i/>
          <w:iCs/>
          <w:noProof/>
          <w:szCs w:val="24"/>
        </w:rPr>
        <w:t>47</w:t>
      </w:r>
      <w:r w:rsidRPr="00C25503">
        <w:rPr>
          <w:rFonts w:ascii="Calibri" w:hAnsi="Calibri" w:cs="Calibri"/>
          <w:noProof/>
          <w:szCs w:val="24"/>
        </w:rPr>
        <w:t>(3), 675–680. https://doi.org/10.1016/j.jbiomech.2013.11.046</w:t>
      </w:r>
    </w:p>
    <w:p w14:paraId="03C63E96" w14:textId="77777777" w:rsidR="003B1F2E" w:rsidRPr="00176599" w:rsidRDefault="003B1F2E" w:rsidP="007B7DBD">
      <w:r w:rsidRPr="00176599">
        <w:fldChar w:fldCharType="end"/>
      </w:r>
    </w:p>
    <w:sectPr w:rsidR="003B1F2E" w:rsidRPr="00176599">
      <w:pgSz w:w="11906" w:h="16838"/>
      <w:pgMar w:top="1417" w:right="1701" w:bottom="1417" w:left="1701"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54" w:author="Mohammad Al-Amri" w:date="2021-06-10T19:13:00Z" w:initials="MA">
    <w:p w14:paraId="19FDE001" w14:textId="77777777" w:rsidR="00176599" w:rsidRDefault="00176599">
      <w:pPr>
        <w:pStyle w:val="CommentText"/>
      </w:pPr>
      <w:r>
        <w:rPr>
          <w:rStyle w:val="CommentReference"/>
        </w:rPr>
        <w:annotationRef/>
      </w:r>
      <w:r>
        <w:t xml:space="preserve">This is very generic but for this conference you should clearly talking about these techniques …etc. </w:t>
      </w:r>
    </w:p>
  </w:comment>
  <w:comment w:id="55" w:author="Mohammad Al-Amri" w:date="2021-06-10T19:14:00Z" w:initials="MA">
    <w:p w14:paraId="3B874621" w14:textId="77777777" w:rsidR="00176599" w:rsidRDefault="00176599">
      <w:pPr>
        <w:pStyle w:val="CommentText"/>
      </w:pPr>
      <w:r>
        <w:rPr>
          <w:rStyle w:val="CommentReference"/>
        </w:rPr>
        <w:annotationRef/>
      </w:r>
      <w:r>
        <w:t xml:space="preserve">How you are going to identify this? All this information should be presented </w:t>
      </w:r>
    </w:p>
  </w:comment>
  <w:comment w:id="81" w:author="Mohammad Al-Amri" w:date="2021-06-10T19:23:00Z" w:initials="MA">
    <w:p w14:paraId="0219B60F" w14:textId="77777777" w:rsidR="00D71A31" w:rsidRDefault="00D71A31">
      <w:pPr>
        <w:pStyle w:val="CommentText"/>
      </w:pPr>
      <w:r>
        <w:rPr>
          <w:rStyle w:val="CommentReference"/>
        </w:rPr>
        <w:annotationRef/>
      </w:r>
      <w:r>
        <w:t>Which cases?</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9FDE001" w15:done="0"/>
  <w15:commentEx w15:paraId="3B874621" w15:done="0"/>
  <w15:commentEx w15:paraId="0219B60F"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F70E08"/>
    <w:multiLevelType w:val="hybridMultilevel"/>
    <w:tmpl w:val="1556F5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102F027C"/>
    <w:multiLevelType w:val="hybridMultilevel"/>
    <w:tmpl w:val="D9448E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CA647AF"/>
    <w:multiLevelType w:val="hybridMultilevel"/>
    <w:tmpl w:val="B714263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272872C1"/>
    <w:multiLevelType w:val="hybridMultilevel"/>
    <w:tmpl w:val="4628DA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658858B2"/>
    <w:multiLevelType w:val="hybridMultilevel"/>
    <w:tmpl w:val="BA4A3E9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774E3C15"/>
    <w:multiLevelType w:val="hybridMultilevel"/>
    <w:tmpl w:val="494EAEC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7D28475B"/>
    <w:multiLevelType w:val="hybridMultilevel"/>
    <w:tmpl w:val="5A04A42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5"/>
  </w:num>
  <w:num w:numId="4">
    <w:abstractNumId w:val="0"/>
  </w:num>
  <w:num w:numId="5">
    <w:abstractNumId w:val="2"/>
  </w:num>
  <w:num w:numId="6">
    <w:abstractNumId w:val="1"/>
  </w:num>
  <w:num w:numId="7">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aniel Adanza Dopazo">
    <w15:presenceInfo w15:providerId="Windows Live" w15:userId="d82466b000d20081"/>
  </w15:person>
  <w15:person w15:author="Mohammad Al-Amri">
    <w15:presenceInfo w15:providerId="None" w15:userId="Mohammad Al-Amr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trackRevisions/>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3E4"/>
    <w:rsid w:val="00176599"/>
    <w:rsid w:val="0030653F"/>
    <w:rsid w:val="00385C9D"/>
    <w:rsid w:val="003A43A4"/>
    <w:rsid w:val="003B1F2E"/>
    <w:rsid w:val="00476B76"/>
    <w:rsid w:val="004933E4"/>
    <w:rsid w:val="005F5954"/>
    <w:rsid w:val="006477C4"/>
    <w:rsid w:val="006811FA"/>
    <w:rsid w:val="007A1E9E"/>
    <w:rsid w:val="007B7DBD"/>
    <w:rsid w:val="007E1CFF"/>
    <w:rsid w:val="008C6D8C"/>
    <w:rsid w:val="00AE4098"/>
    <w:rsid w:val="00BB3BB9"/>
    <w:rsid w:val="00C00110"/>
    <w:rsid w:val="00C25503"/>
    <w:rsid w:val="00D71A31"/>
    <w:rsid w:val="00F02C3C"/>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4D6706"/>
  <w15:chartTrackingRefBased/>
  <w15:docId w15:val="{0146720F-971B-4AAF-B060-77CCC4BC2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33E4"/>
    <w:pPr>
      <w:ind w:left="720"/>
      <w:contextualSpacing/>
    </w:pPr>
  </w:style>
  <w:style w:type="character" w:styleId="CommentReference">
    <w:name w:val="annotation reference"/>
    <w:basedOn w:val="DefaultParagraphFont"/>
    <w:uiPriority w:val="99"/>
    <w:semiHidden/>
    <w:unhideWhenUsed/>
    <w:rsid w:val="00176599"/>
    <w:rPr>
      <w:sz w:val="16"/>
      <w:szCs w:val="16"/>
    </w:rPr>
  </w:style>
  <w:style w:type="paragraph" w:styleId="CommentText">
    <w:name w:val="annotation text"/>
    <w:basedOn w:val="Normal"/>
    <w:link w:val="CommentTextChar"/>
    <w:uiPriority w:val="99"/>
    <w:semiHidden/>
    <w:unhideWhenUsed/>
    <w:rsid w:val="00176599"/>
    <w:pPr>
      <w:spacing w:line="240" w:lineRule="auto"/>
    </w:pPr>
    <w:rPr>
      <w:sz w:val="20"/>
      <w:szCs w:val="20"/>
    </w:rPr>
  </w:style>
  <w:style w:type="character" w:customStyle="1" w:styleId="CommentTextChar">
    <w:name w:val="Comment Text Char"/>
    <w:basedOn w:val="DefaultParagraphFont"/>
    <w:link w:val="CommentText"/>
    <w:uiPriority w:val="99"/>
    <w:semiHidden/>
    <w:rsid w:val="00176599"/>
    <w:rPr>
      <w:sz w:val="20"/>
      <w:szCs w:val="20"/>
    </w:rPr>
  </w:style>
  <w:style w:type="paragraph" w:styleId="CommentSubject">
    <w:name w:val="annotation subject"/>
    <w:basedOn w:val="CommentText"/>
    <w:next w:val="CommentText"/>
    <w:link w:val="CommentSubjectChar"/>
    <w:uiPriority w:val="99"/>
    <w:semiHidden/>
    <w:unhideWhenUsed/>
    <w:rsid w:val="00176599"/>
    <w:rPr>
      <w:b/>
      <w:bCs/>
    </w:rPr>
  </w:style>
  <w:style w:type="character" w:customStyle="1" w:styleId="CommentSubjectChar">
    <w:name w:val="Comment Subject Char"/>
    <w:basedOn w:val="CommentTextChar"/>
    <w:link w:val="CommentSubject"/>
    <w:uiPriority w:val="99"/>
    <w:semiHidden/>
    <w:rsid w:val="00176599"/>
    <w:rPr>
      <w:b/>
      <w:bCs/>
      <w:sz w:val="20"/>
      <w:szCs w:val="20"/>
    </w:rPr>
  </w:style>
  <w:style w:type="paragraph" w:styleId="BalloonText">
    <w:name w:val="Balloon Text"/>
    <w:basedOn w:val="Normal"/>
    <w:link w:val="BalloonTextChar"/>
    <w:uiPriority w:val="99"/>
    <w:semiHidden/>
    <w:unhideWhenUsed/>
    <w:rsid w:val="0017659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65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6952506">
      <w:bodyDiv w:val="1"/>
      <w:marLeft w:val="0"/>
      <w:marRight w:val="0"/>
      <w:marTop w:val="0"/>
      <w:marBottom w:val="0"/>
      <w:divBdr>
        <w:top w:val="none" w:sz="0" w:space="0" w:color="auto"/>
        <w:left w:val="none" w:sz="0" w:space="0" w:color="auto"/>
        <w:bottom w:val="none" w:sz="0" w:space="0" w:color="auto"/>
        <w:right w:val="none" w:sz="0" w:space="0" w:color="auto"/>
      </w:divBdr>
    </w:div>
    <w:div w:id="557127548">
      <w:bodyDiv w:val="1"/>
      <w:marLeft w:val="0"/>
      <w:marRight w:val="0"/>
      <w:marTop w:val="0"/>
      <w:marBottom w:val="0"/>
      <w:divBdr>
        <w:top w:val="none" w:sz="0" w:space="0" w:color="auto"/>
        <w:left w:val="none" w:sz="0" w:space="0" w:color="auto"/>
        <w:bottom w:val="none" w:sz="0" w:space="0" w:color="auto"/>
        <w:right w:val="none" w:sz="0" w:space="0" w:color="auto"/>
      </w:divBdr>
    </w:div>
    <w:div w:id="1213079410">
      <w:bodyDiv w:val="1"/>
      <w:marLeft w:val="0"/>
      <w:marRight w:val="0"/>
      <w:marTop w:val="0"/>
      <w:marBottom w:val="0"/>
      <w:divBdr>
        <w:top w:val="none" w:sz="0" w:space="0" w:color="auto"/>
        <w:left w:val="none" w:sz="0" w:space="0" w:color="auto"/>
        <w:bottom w:val="none" w:sz="0" w:space="0" w:color="auto"/>
        <w:right w:val="none" w:sz="0" w:space="0" w:color="auto"/>
      </w:divBdr>
    </w:div>
    <w:div w:id="1244293523">
      <w:bodyDiv w:val="1"/>
      <w:marLeft w:val="0"/>
      <w:marRight w:val="0"/>
      <w:marTop w:val="0"/>
      <w:marBottom w:val="0"/>
      <w:divBdr>
        <w:top w:val="none" w:sz="0" w:space="0" w:color="auto"/>
        <w:left w:val="none" w:sz="0" w:space="0" w:color="auto"/>
        <w:bottom w:val="none" w:sz="0" w:space="0" w:color="auto"/>
        <w:right w:val="none" w:sz="0" w:space="0" w:color="auto"/>
      </w:divBdr>
    </w:div>
    <w:div w:id="1410810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microsoft.com/office/2011/relationships/commentsExtended" Target="commentsExtended.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comments" Target="commen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3F6228-C49B-49DE-A43B-908426496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2</Pages>
  <Words>2040</Words>
  <Characters>11223</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Adanza Dopazo</dc:creator>
  <cp:keywords/>
  <dc:description/>
  <cp:lastModifiedBy>Daniel Adanza Dopazo</cp:lastModifiedBy>
  <cp:revision>4</cp:revision>
  <dcterms:created xsi:type="dcterms:W3CDTF">2021-06-10T18:26:00Z</dcterms:created>
  <dcterms:modified xsi:type="dcterms:W3CDTF">2021-06-15T11:19:00Z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http://www.zotero.org/styles/american-medical-association</vt:lpwstr>
  </property>
  <property fmtid="{D5CDD505-2E9C-101B-9397-08002B2CF9AE}" pid="3" name="Mendeley Recent Style Name 0_1">
    <vt:lpwstr>American Medical Association</vt:lpwstr>
  </property>
  <property fmtid="{D5CDD505-2E9C-101B-9397-08002B2CF9AE}" pid="4" name="Mendeley Recent Style Id 1_1">
    <vt:lpwstr>http://www.zotero.org/styles/american-political-science-association</vt:lpwstr>
  </property>
  <property fmtid="{D5CDD505-2E9C-101B-9397-08002B2CF9AE}" pid="5" name="Mendeley Recent Style Name 1_1">
    <vt:lpwstr>American Political Science Association</vt:lpwstr>
  </property>
  <property fmtid="{D5CDD505-2E9C-101B-9397-08002B2CF9AE}" pid="6" name="Mendeley Recent Style Id 2_1">
    <vt:lpwstr>http://www.zotero.org/styles/apa</vt:lpwstr>
  </property>
  <property fmtid="{D5CDD505-2E9C-101B-9397-08002B2CF9AE}" pid="7" name="Mendeley Recent Style Name 2_1">
    <vt:lpwstr>American Psychological Association 6th edition</vt:lpwstr>
  </property>
  <property fmtid="{D5CDD505-2E9C-101B-9397-08002B2CF9AE}" pid="8" name="Mendeley Recent Style Id 3_1">
    <vt:lpwstr>http://www.zotero.org/styles/american-sociological-association</vt:lpwstr>
  </property>
  <property fmtid="{D5CDD505-2E9C-101B-9397-08002B2CF9AE}" pid="9" name="Mendeley Recent Style Name 3_1">
    <vt:lpwstr>American Sociological Association</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10c8f126-8128-3355-b1b4-3148b7ad562e</vt:lpwstr>
  </property>
  <property fmtid="{D5CDD505-2E9C-101B-9397-08002B2CF9AE}" pid="24" name="Mendeley Citation Style_1">
    <vt:lpwstr>http://www.zotero.org/styles/apa</vt:lpwstr>
  </property>
</Properties>
</file>