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04E1A" w:rsidRDefault="006D3458" w:rsidP="006D3458">
      <w:pPr>
        <w:jc w:val="center"/>
        <w:rPr>
          <w:b/>
          <w:sz w:val="28"/>
          <w:szCs w:val="28"/>
        </w:rPr>
      </w:pPr>
      <w:r w:rsidRPr="00604E1A">
        <w:rPr>
          <w:b/>
          <w:sz w:val="28"/>
          <w:szCs w:val="28"/>
        </w:rPr>
        <w:t>EPIDEMIOLOGY OF INJURIES</w:t>
      </w:r>
    </w:p>
    <w:p w:rsidR="006D3458" w:rsidRPr="00604E1A" w:rsidRDefault="0058446B" w:rsidP="006D3458">
      <w:pPr>
        <w:jc w:val="center"/>
        <w:rPr>
          <w:b/>
          <w:sz w:val="28"/>
          <w:szCs w:val="28"/>
        </w:rPr>
      </w:pPr>
      <w:r>
        <w:rPr>
          <w:b/>
          <w:sz w:val="28"/>
          <w:szCs w:val="28"/>
        </w:rPr>
        <w:t>IN PRIMARY SCHOOL-</w:t>
      </w:r>
      <w:r w:rsidR="006D3458" w:rsidRPr="00604E1A">
        <w:rPr>
          <w:b/>
          <w:sz w:val="28"/>
          <w:szCs w:val="28"/>
        </w:rPr>
        <w:t>AGED CHILDREN</w:t>
      </w:r>
    </w:p>
    <w:p w:rsidR="006D3458" w:rsidRDefault="006D3458" w:rsidP="006D3458">
      <w:pPr>
        <w:jc w:val="center"/>
      </w:pPr>
    </w:p>
    <w:p w:rsidR="006D3458" w:rsidRDefault="006D3458" w:rsidP="006D3458">
      <w:pPr>
        <w:jc w:val="center"/>
      </w:pPr>
    </w:p>
    <w:p w:rsidR="006D3458" w:rsidRDefault="006D3458" w:rsidP="006D3458">
      <w:pPr>
        <w:jc w:val="center"/>
      </w:pPr>
    </w:p>
    <w:p w:rsidR="006D3458" w:rsidRPr="00FF585B" w:rsidRDefault="00FF585B" w:rsidP="006D3458">
      <w:pPr>
        <w:jc w:val="center"/>
        <w:rPr>
          <w:b/>
        </w:rPr>
      </w:pPr>
      <w:r w:rsidRPr="00FF585B">
        <w:rPr>
          <w:b/>
        </w:rPr>
        <w:t>Part 1 of 2: Thesis</w:t>
      </w:r>
    </w:p>
    <w:p w:rsidR="00FF585B" w:rsidRDefault="00FF585B" w:rsidP="006D3458">
      <w:pPr>
        <w:jc w:val="center"/>
      </w:pPr>
    </w:p>
    <w:p w:rsidR="006D3458" w:rsidRDefault="006D3458" w:rsidP="006D3458">
      <w:pPr>
        <w:jc w:val="center"/>
      </w:pPr>
    </w:p>
    <w:p w:rsidR="006D3458" w:rsidRDefault="006D3458" w:rsidP="006D3458">
      <w:pPr>
        <w:jc w:val="center"/>
      </w:pPr>
    </w:p>
    <w:p w:rsidR="00FF585B" w:rsidRDefault="00FF585B" w:rsidP="006D3458">
      <w:pPr>
        <w:jc w:val="center"/>
      </w:pPr>
    </w:p>
    <w:p w:rsidR="00FF585B" w:rsidRDefault="00FF585B" w:rsidP="006D3458">
      <w:pPr>
        <w:jc w:val="center"/>
      </w:pPr>
    </w:p>
    <w:p w:rsidR="00FF585B" w:rsidRDefault="00FF585B" w:rsidP="006D3458">
      <w:pPr>
        <w:jc w:val="center"/>
      </w:pPr>
    </w:p>
    <w:p w:rsidR="00FF585B" w:rsidRDefault="00FF585B" w:rsidP="006D3458">
      <w:pPr>
        <w:jc w:val="center"/>
      </w:pPr>
    </w:p>
    <w:p w:rsidR="00FF585B" w:rsidRDefault="00FF585B" w:rsidP="006D3458">
      <w:pPr>
        <w:jc w:val="center"/>
      </w:pPr>
    </w:p>
    <w:p w:rsidR="006D3458" w:rsidRDefault="006D3458" w:rsidP="006D3458">
      <w:pPr>
        <w:jc w:val="center"/>
      </w:pPr>
    </w:p>
    <w:p w:rsidR="006D3458" w:rsidRDefault="006D3458" w:rsidP="006D3458">
      <w:pPr>
        <w:jc w:val="center"/>
      </w:pPr>
      <w:r>
        <w:t>JULIE ANN MYTTON</w:t>
      </w: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r>
        <w:t>A thesis submitted in partial fulfilment of the requirements of the University of the West of England, Bristol for the degree of Doctor of Philosophy</w:t>
      </w: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3458" w:rsidRDefault="006D3458" w:rsidP="006D3458">
      <w:pPr>
        <w:jc w:val="center"/>
      </w:pPr>
    </w:p>
    <w:p w:rsidR="006D7F60" w:rsidRDefault="006D3458" w:rsidP="006D3458">
      <w:pPr>
        <w:jc w:val="center"/>
      </w:pPr>
      <w:r>
        <w:t xml:space="preserve">Faculty of Health and Life Sciences, </w:t>
      </w:r>
    </w:p>
    <w:p w:rsidR="006D3458" w:rsidRDefault="006D3458" w:rsidP="006D3458">
      <w:pPr>
        <w:jc w:val="center"/>
      </w:pPr>
      <w:r>
        <w:t>University of the West of England, Bristol</w:t>
      </w:r>
    </w:p>
    <w:p w:rsidR="006D3458" w:rsidRDefault="00896357" w:rsidP="006D3458">
      <w:pPr>
        <w:jc w:val="center"/>
      </w:pPr>
      <w:r>
        <w:t>March 2011</w:t>
      </w:r>
    </w:p>
    <w:p w:rsidR="006D3458" w:rsidRDefault="006D3458" w:rsidP="006D3458">
      <w:pPr>
        <w:jc w:val="center"/>
      </w:pPr>
    </w:p>
    <w:p w:rsidR="00FC2203" w:rsidRDefault="00FC2203"/>
    <w:p w:rsidR="006D3458" w:rsidRDefault="006D3458" w:rsidP="006D3458">
      <w:pPr>
        <w:jc w:val="center"/>
      </w:pPr>
    </w:p>
    <w:p w:rsidR="00FC2203" w:rsidRDefault="00FC2203"/>
    <w:p w:rsidR="00FC2203" w:rsidRDefault="00FC2203">
      <w:pPr>
        <w:rPr>
          <w:b/>
          <w:lang w:eastAsia="en-GB"/>
        </w:rPr>
        <w:sectPr w:rsidR="00FC2203" w:rsidSect="00FC2203">
          <w:footerReference w:type="default" r:id="rId8"/>
          <w:pgSz w:w="11906" w:h="16838" w:code="9"/>
          <w:pgMar w:top="1134" w:right="1418" w:bottom="1134" w:left="2268" w:header="709" w:footer="709" w:gutter="0"/>
          <w:cols w:space="708"/>
          <w:titlePg/>
          <w:docGrid w:linePitch="360"/>
        </w:sectPr>
      </w:pPr>
    </w:p>
    <w:p w:rsidR="00E93258" w:rsidRPr="00750A32" w:rsidRDefault="00D11716" w:rsidP="00496E72">
      <w:pPr>
        <w:pStyle w:val="Style2"/>
        <w:rPr>
          <w:rStyle w:val="BookTitle"/>
        </w:rPr>
      </w:pPr>
      <w:bookmarkStart w:id="0" w:name="_Toc260921181"/>
      <w:bookmarkStart w:id="1" w:name="_Toc283464473"/>
      <w:r w:rsidRPr="00750A32">
        <w:rPr>
          <w:rStyle w:val="BookTitle"/>
        </w:rPr>
        <w:lastRenderedPageBreak/>
        <w:t>A</w:t>
      </w:r>
      <w:r w:rsidR="009646D9">
        <w:rPr>
          <w:rStyle w:val="BookTitle"/>
        </w:rPr>
        <w:t>bstract</w:t>
      </w:r>
      <w:bookmarkEnd w:id="0"/>
      <w:bookmarkEnd w:id="1"/>
    </w:p>
    <w:p w:rsidR="0005034E" w:rsidRDefault="0005034E" w:rsidP="0094025B">
      <w:pPr>
        <w:pStyle w:val="Chapterheading"/>
        <w:spacing w:line="360" w:lineRule="auto"/>
        <w:rPr>
          <w:b w:val="0"/>
          <w:sz w:val="24"/>
        </w:rPr>
      </w:pPr>
    </w:p>
    <w:p w:rsidR="00CC44EA" w:rsidRDefault="00CC44EA" w:rsidP="009F5DD5">
      <w:pPr>
        <w:pStyle w:val="Normaltext"/>
        <w:rPr>
          <w:b/>
        </w:rPr>
      </w:pPr>
      <w:r>
        <w:t>Background</w:t>
      </w:r>
    </w:p>
    <w:p w:rsidR="00CC44EA" w:rsidRDefault="00B6705E" w:rsidP="009F5DD5">
      <w:pPr>
        <w:pStyle w:val="Normaltext"/>
      </w:pPr>
      <w:r>
        <w:t xml:space="preserve">Injuries remain one of the leading causes of death and disability for children over the age of one year in the UK and socioeconomic differences persist in </w:t>
      </w:r>
      <w:r w:rsidR="001F20EE">
        <w:t>injury</w:t>
      </w:r>
      <w:r>
        <w:t xml:space="preserve"> occurrence. Policy makers need </w:t>
      </w:r>
      <w:r w:rsidR="00681DED">
        <w:t xml:space="preserve">to </w:t>
      </w:r>
      <w:r w:rsidR="001F20EE">
        <w:t xml:space="preserve">understand </w:t>
      </w:r>
      <w:r>
        <w:t xml:space="preserve">the distribution of injuries and their associated risk factors to </w:t>
      </w:r>
      <w:r w:rsidR="00315F9F">
        <w:t>address th</w:t>
      </w:r>
      <w:r w:rsidR="001F20EE">
        <w:t>e</w:t>
      </w:r>
      <w:r w:rsidR="00315F9F">
        <w:t xml:space="preserve"> issue.</w:t>
      </w:r>
      <w:r>
        <w:t xml:space="preserve"> </w:t>
      </w:r>
      <w:r w:rsidR="00DA37A1">
        <w:t xml:space="preserve">This thesis aims to </w:t>
      </w:r>
      <w:r w:rsidR="0038616F">
        <w:t xml:space="preserve">summarise the evidence from cohort studies of injury occurrence and risk factors for injury in school aged children, to </w:t>
      </w:r>
      <w:r w:rsidR="00DA37A1">
        <w:t xml:space="preserve">describe the </w:t>
      </w:r>
      <w:r w:rsidR="00317933">
        <w:t>injuries occurring to primary school aged children</w:t>
      </w:r>
      <w:r w:rsidR="00C050C5">
        <w:t xml:space="preserve"> in </w:t>
      </w:r>
      <w:r w:rsidR="0038616F">
        <w:t xml:space="preserve">an area of </w:t>
      </w:r>
      <w:r w:rsidR="00C050C5">
        <w:t>England</w:t>
      </w:r>
      <w:r w:rsidR="00317933">
        <w:t xml:space="preserve">, and </w:t>
      </w:r>
      <w:r w:rsidR="0038616F">
        <w:t xml:space="preserve">to explore </w:t>
      </w:r>
      <w:r w:rsidR="00317933">
        <w:t xml:space="preserve">the </w:t>
      </w:r>
      <w:r w:rsidR="00DA37A1">
        <w:t xml:space="preserve">relationship between </w:t>
      </w:r>
      <w:r w:rsidR="00317933">
        <w:t xml:space="preserve">secondary care attended injuries in those children and risk factors in the child, their family, their home and their neighbourhood. </w:t>
      </w:r>
    </w:p>
    <w:p w:rsidR="00B6705E" w:rsidRDefault="00B6705E" w:rsidP="009F5DD5">
      <w:pPr>
        <w:pStyle w:val="Normaltext"/>
        <w:rPr>
          <w:b/>
        </w:rPr>
      </w:pPr>
    </w:p>
    <w:p w:rsidR="00CC44EA" w:rsidRDefault="00CC44EA" w:rsidP="009F5DD5">
      <w:pPr>
        <w:pStyle w:val="Normaltext"/>
        <w:rPr>
          <w:b/>
        </w:rPr>
      </w:pPr>
      <w:r>
        <w:t>Methods</w:t>
      </w:r>
    </w:p>
    <w:p w:rsidR="00CC44EA" w:rsidRDefault="00CC44EA" w:rsidP="009F5DD5">
      <w:pPr>
        <w:pStyle w:val="Normaltext"/>
        <w:rPr>
          <w:b/>
        </w:rPr>
      </w:pPr>
      <w:r>
        <w:t xml:space="preserve">A systematic </w:t>
      </w:r>
      <w:r w:rsidR="00787E9C">
        <w:t xml:space="preserve">literature </w:t>
      </w:r>
      <w:r>
        <w:t xml:space="preserve">review of cohort studies reporting injuries </w:t>
      </w:r>
      <w:r w:rsidR="00603DDA">
        <w:t xml:space="preserve">in school-aged children </w:t>
      </w:r>
      <w:r>
        <w:t>was undertaken</w:t>
      </w:r>
      <w:r w:rsidR="00787E9C">
        <w:t xml:space="preserve">. </w:t>
      </w:r>
      <w:r w:rsidR="00317933">
        <w:t>Data on injuries and risk factors was used from the Avon Longitudinal Study of Parents and Children (ALSPAC). Parent reported injury data collected four times between the ages of five and 11 years</w:t>
      </w:r>
      <w:r w:rsidR="00787E9C">
        <w:t xml:space="preserve"> were </w:t>
      </w:r>
      <w:r w:rsidR="00681DED">
        <w:t>coded and described</w:t>
      </w:r>
      <w:r w:rsidR="00787E9C">
        <w:t xml:space="preserve">. </w:t>
      </w:r>
      <w:r w:rsidR="00603DDA">
        <w:t>Multivariable logistic regression a</w:t>
      </w:r>
      <w:r w:rsidR="00787E9C">
        <w:t xml:space="preserve">nalyses of risk factors for secondary care attended injury were </w:t>
      </w:r>
      <w:r w:rsidR="00C27FAE">
        <w:t>undertaken</w:t>
      </w:r>
      <w:r w:rsidR="00787E9C">
        <w:t xml:space="preserve"> on the observed data and </w:t>
      </w:r>
      <w:r w:rsidR="00C27FAE">
        <w:t xml:space="preserve">repeated </w:t>
      </w:r>
      <w:r w:rsidR="00787E9C">
        <w:t xml:space="preserve">on a dataset where missing values had been imputed. </w:t>
      </w:r>
    </w:p>
    <w:p w:rsidR="00787E9C" w:rsidRDefault="00787E9C" w:rsidP="009F5DD5">
      <w:pPr>
        <w:pStyle w:val="Normaltext"/>
        <w:rPr>
          <w:b/>
        </w:rPr>
      </w:pPr>
    </w:p>
    <w:p w:rsidR="00CC44EA" w:rsidRDefault="00CC44EA" w:rsidP="009F5DD5">
      <w:pPr>
        <w:pStyle w:val="Normaltext"/>
        <w:rPr>
          <w:b/>
        </w:rPr>
      </w:pPr>
      <w:r>
        <w:t>Results</w:t>
      </w:r>
    </w:p>
    <w:p w:rsidR="00CC44EA" w:rsidRDefault="001152F4" w:rsidP="009F5DD5">
      <w:pPr>
        <w:pStyle w:val="Normaltext"/>
        <w:rPr>
          <w:b/>
        </w:rPr>
      </w:pPr>
      <w:r>
        <w:t xml:space="preserve">The review identified 44 papers from 18 cohort studies. </w:t>
      </w:r>
      <w:r w:rsidR="00C050C5">
        <w:t xml:space="preserve">Risk </w:t>
      </w:r>
      <w:r w:rsidR="00154180">
        <w:t>f</w:t>
      </w:r>
      <w:r>
        <w:t>actors</w:t>
      </w:r>
      <w:r w:rsidR="00681DED">
        <w:t xml:space="preserve"> for </w:t>
      </w:r>
      <w:r w:rsidR="005E60DA">
        <w:t xml:space="preserve">injury </w:t>
      </w:r>
      <w:r>
        <w:t xml:space="preserve">were identified, and equivalent variables </w:t>
      </w:r>
      <w:r w:rsidR="00C050C5">
        <w:t xml:space="preserve">from </w:t>
      </w:r>
      <w:r>
        <w:t xml:space="preserve">ALSPAC </w:t>
      </w:r>
      <w:r w:rsidR="00C050C5">
        <w:t xml:space="preserve">included in </w:t>
      </w:r>
      <w:r w:rsidR="00154180">
        <w:t>analyses</w:t>
      </w:r>
      <w:r>
        <w:t xml:space="preserve"> where possible. </w:t>
      </w:r>
      <w:r w:rsidR="00787E9C">
        <w:t xml:space="preserve">The distribution of 12,421 injury events </w:t>
      </w:r>
      <w:r w:rsidR="00154180">
        <w:t>in</w:t>
      </w:r>
      <w:r w:rsidR="00787E9C">
        <w:t xml:space="preserve"> 5752 children</w:t>
      </w:r>
      <w:r w:rsidR="00C27FAE">
        <w:t xml:space="preserve"> in ALSPAC</w:t>
      </w:r>
      <w:r w:rsidR="00787E9C">
        <w:t xml:space="preserve"> </w:t>
      </w:r>
      <w:r w:rsidR="00191253">
        <w:t xml:space="preserve">illustrated trends in </w:t>
      </w:r>
      <w:r w:rsidR="00660FA1">
        <w:t>injur</w:t>
      </w:r>
      <w:r w:rsidR="005E60DA">
        <w:t>ies</w:t>
      </w:r>
      <w:r w:rsidR="00660FA1">
        <w:t xml:space="preserve"> by </w:t>
      </w:r>
      <w:r w:rsidR="00C27FAE">
        <w:t xml:space="preserve">type of injury, </w:t>
      </w:r>
      <w:r w:rsidR="00191253">
        <w:t>age and sex</w:t>
      </w:r>
      <w:r w:rsidR="00660FA1">
        <w:t xml:space="preserve">. </w:t>
      </w:r>
      <w:r w:rsidR="00603DDA">
        <w:t>C</w:t>
      </w:r>
      <w:r w:rsidR="00660FA1">
        <w:t xml:space="preserve">hild factors such as </w:t>
      </w:r>
      <w:r w:rsidR="00603DDA">
        <w:t xml:space="preserve">male </w:t>
      </w:r>
      <w:r w:rsidR="00660FA1">
        <w:t>sex, having a previous injury treated in secondary care and behavioural problems</w:t>
      </w:r>
      <w:r w:rsidR="00603DDA">
        <w:t xml:space="preserve"> were </w:t>
      </w:r>
      <w:r w:rsidR="005E60DA">
        <w:t xml:space="preserve">associated with increased </w:t>
      </w:r>
      <w:r w:rsidR="00603DDA">
        <w:t>risk of injury</w:t>
      </w:r>
      <w:r w:rsidR="00660FA1">
        <w:t xml:space="preserve">. </w:t>
      </w:r>
      <w:r w:rsidR="007C7073">
        <w:t xml:space="preserve">Mothers with many life events and children living in privately rented accommodation had increased risks of injury. Children with two or more younger siblings had reduced risks of injury. </w:t>
      </w:r>
    </w:p>
    <w:p w:rsidR="00660FA1" w:rsidRDefault="00660FA1" w:rsidP="009F5DD5">
      <w:pPr>
        <w:pStyle w:val="Normaltext"/>
        <w:rPr>
          <w:b/>
        </w:rPr>
      </w:pPr>
    </w:p>
    <w:p w:rsidR="00CC44EA" w:rsidRDefault="00CC44EA" w:rsidP="009F5DD5">
      <w:pPr>
        <w:pStyle w:val="Normaltext"/>
        <w:rPr>
          <w:b/>
        </w:rPr>
      </w:pPr>
      <w:r>
        <w:t>Conclusions</w:t>
      </w:r>
    </w:p>
    <w:p w:rsidR="0038616F" w:rsidRDefault="00B6705E" w:rsidP="00C050C5">
      <w:pPr>
        <w:pStyle w:val="Normaltext"/>
      </w:pPr>
      <w:r>
        <w:t xml:space="preserve">Few </w:t>
      </w:r>
      <w:r w:rsidR="007C7073">
        <w:t xml:space="preserve">cohort </w:t>
      </w:r>
      <w:r>
        <w:t xml:space="preserve">studies </w:t>
      </w:r>
      <w:r w:rsidR="00C27FAE">
        <w:t xml:space="preserve">have </w:t>
      </w:r>
      <w:r w:rsidR="005E60DA">
        <w:t xml:space="preserve">reported trends in child injury with age, </w:t>
      </w:r>
      <w:r>
        <w:t xml:space="preserve">collected information on the child’s environment or </w:t>
      </w:r>
      <w:r w:rsidR="007C7073">
        <w:t xml:space="preserve">reported </w:t>
      </w:r>
      <w:r>
        <w:t>association</w:t>
      </w:r>
      <w:r w:rsidR="005E60DA">
        <w:t>s</w:t>
      </w:r>
      <w:r>
        <w:t xml:space="preserve"> between </w:t>
      </w:r>
      <w:r w:rsidR="00C27FAE">
        <w:t xml:space="preserve">the </w:t>
      </w:r>
      <w:r>
        <w:t>environment and injury</w:t>
      </w:r>
      <w:r w:rsidR="007C7073">
        <w:t xml:space="preserve">. This study </w:t>
      </w:r>
      <w:r w:rsidR="005C239B">
        <w:t>addresse</w:t>
      </w:r>
      <w:r w:rsidR="001E1464">
        <w:t>d</w:t>
      </w:r>
      <w:r w:rsidR="005C239B">
        <w:t xml:space="preserve"> these issues. Li</w:t>
      </w:r>
      <w:r w:rsidR="007C7073">
        <w:t xml:space="preserve">mited evidence of </w:t>
      </w:r>
      <w:r w:rsidR="007C7073">
        <w:lastRenderedPageBreak/>
        <w:t xml:space="preserve">environmental predictors </w:t>
      </w:r>
      <w:r w:rsidR="005C239B">
        <w:t xml:space="preserve">for </w:t>
      </w:r>
      <w:r w:rsidR="007C7073">
        <w:t>child injur</w:t>
      </w:r>
      <w:r w:rsidR="005C239B">
        <w:t>y were found, but factors in the child, their family and their home may usefully inform prevention initiatives.</w:t>
      </w: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p>
    <w:p w:rsidR="007035D7" w:rsidRDefault="007035D7" w:rsidP="00C050C5">
      <w:pPr>
        <w:pStyle w:val="Normaltext"/>
      </w:pPr>
      <w:r>
        <w:t>COPYRIGHT</w:t>
      </w:r>
    </w:p>
    <w:p w:rsidR="007035D7" w:rsidRDefault="007035D7" w:rsidP="00C050C5">
      <w:pPr>
        <w:pStyle w:val="Normaltext"/>
      </w:pPr>
      <w:r>
        <w:t>This copy has been supplied on the understanding that it is copyright material and that no quotation from the thesis may be published without proper acknowledgement</w:t>
      </w:r>
    </w:p>
    <w:p w:rsidR="00D11716" w:rsidRDefault="00D11716" w:rsidP="00C050C5">
      <w:pPr>
        <w:pStyle w:val="Normaltext"/>
        <w:rPr>
          <w:b/>
        </w:rPr>
      </w:pPr>
      <w:r>
        <w:br w:type="page"/>
      </w:r>
    </w:p>
    <w:p w:rsidR="00D11716" w:rsidRPr="00750A32" w:rsidRDefault="00662349" w:rsidP="00750A32">
      <w:pPr>
        <w:pStyle w:val="Chapterstyle"/>
        <w:rPr>
          <w:rStyle w:val="BookTitle"/>
        </w:rPr>
      </w:pPr>
      <w:bookmarkStart w:id="2" w:name="_Toc260921182"/>
      <w:bookmarkStart w:id="3" w:name="_Toc283464474"/>
      <w:r>
        <w:rPr>
          <w:rStyle w:val="BookTitle"/>
        </w:rPr>
        <w:lastRenderedPageBreak/>
        <w:t>A</w:t>
      </w:r>
      <w:r w:rsidR="00D11716" w:rsidRPr="00750A32">
        <w:rPr>
          <w:rStyle w:val="BookTitle"/>
        </w:rPr>
        <w:t>cknowledgements</w:t>
      </w:r>
      <w:bookmarkEnd w:id="2"/>
      <w:bookmarkEnd w:id="3"/>
    </w:p>
    <w:p w:rsidR="0005034E" w:rsidRPr="0005034E" w:rsidRDefault="0005034E" w:rsidP="0005034E">
      <w:pPr>
        <w:pStyle w:val="Chapterheading"/>
        <w:spacing w:line="360" w:lineRule="auto"/>
        <w:rPr>
          <w:b w:val="0"/>
          <w:sz w:val="24"/>
        </w:rPr>
      </w:pPr>
    </w:p>
    <w:p w:rsidR="00E52511" w:rsidRDefault="00662349" w:rsidP="009F5DD5">
      <w:pPr>
        <w:pStyle w:val="Normaltext"/>
        <w:rPr>
          <w:b/>
        </w:rPr>
      </w:pPr>
      <w:r>
        <w:t xml:space="preserve">This thesis is the culmination of almost five years of study on the epidemiology of child injury. Whilst the concept and conduct of </w:t>
      </w:r>
      <w:r w:rsidR="00E52511">
        <w:t>the</w:t>
      </w:r>
      <w:r>
        <w:t xml:space="preserve"> study has been a personal endeavour, I fully acknowledge and extend my thanks to those that have supported my </w:t>
      </w:r>
      <w:r w:rsidR="001F022C">
        <w:t>efforts. I am grateful to all of my supervision team; to Professor Selena Gray</w:t>
      </w:r>
      <w:r w:rsidR="00E52511">
        <w:t xml:space="preserve"> (Director of Studies)</w:t>
      </w:r>
      <w:r w:rsidR="001F022C">
        <w:t xml:space="preserve">, Professor Elizabeth Towner and Dr Jon Pollock at the University of the West of England, Bristol, and to Professor Alan </w:t>
      </w:r>
      <w:proofErr w:type="spellStart"/>
      <w:r w:rsidR="001F022C">
        <w:t>Emond</w:t>
      </w:r>
      <w:proofErr w:type="spellEnd"/>
      <w:r w:rsidR="001F022C">
        <w:t xml:space="preserve"> at the University of Bristol. All have provided direction, motivation </w:t>
      </w:r>
      <w:r w:rsidR="00D329BE">
        <w:t xml:space="preserve">and </w:t>
      </w:r>
      <w:r w:rsidR="001F022C">
        <w:t>constructive criticism.</w:t>
      </w:r>
      <w:r w:rsidR="00B00666">
        <w:t xml:space="preserve"> </w:t>
      </w:r>
      <w:r w:rsidR="001F022C">
        <w:t xml:space="preserve">I am grateful to </w:t>
      </w:r>
      <w:r w:rsidR="00B00666">
        <w:t xml:space="preserve">Professor Andy Ness (University of Bristol) for advice on developing the research protocol, and to </w:t>
      </w:r>
      <w:r w:rsidR="001F022C">
        <w:t xml:space="preserve">the South West Public Health Training Programme for extending my training period in public health to enable me to complete the majority of the </w:t>
      </w:r>
      <w:r w:rsidR="00E52511">
        <w:t>analyses</w:t>
      </w:r>
      <w:r w:rsidR="00B00666">
        <w:t xml:space="preserve"> whilst still </w:t>
      </w:r>
      <w:r w:rsidR="00C27FAE">
        <w:t xml:space="preserve">in </w:t>
      </w:r>
      <w:r w:rsidR="00B00666">
        <w:t>a train</w:t>
      </w:r>
      <w:r w:rsidR="00C27FAE">
        <w:t>ing placement</w:t>
      </w:r>
      <w:r w:rsidR="00B00666">
        <w:t>.</w:t>
      </w:r>
    </w:p>
    <w:p w:rsidR="00E52511" w:rsidRDefault="00E52511" w:rsidP="009F5DD5">
      <w:pPr>
        <w:pStyle w:val="Normaltext"/>
        <w:rPr>
          <w:b/>
        </w:rPr>
      </w:pPr>
    </w:p>
    <w:p w:rsidR="00562F13" w:rsidRDefault="00E52511" w:rsidP="009F5DD5">
      <w:pPr>
        <w:pStyle w:val="Normaltext"/>
        <w:rPr>
          <w:b/>
        </w:rPr>
      </w:pPr>
      <w:r>
        <w:t xml:space="preserve">The systematic literature review could not have been completed without the support of a number of colleagues. </w:t>
      </w:r>
      <w:r w:rsidR="00FD0F4A">
        <w:t xml:space="preserve">Jason </w:t>
      </w:r>
      <w:proofErr w:type="spellStart"/>
      <w:r w:rsidR="00FD0F4A">
        <w:t>Briddon</w:t>
      </w:r>
      <w:proofErr w:type="spellEnd"/>
      <w:r w:rsidR="00FD0F4A">
        <w:t xml:space="preserve"> and Pauline Shaw (Librarians </w:t>
      </w:r>
      <w:r>
        <w:t>at the University of the West of England, Bristol</w:t>
      </w:r>
      <w:r w:rsidR="00FD0F4A">
        <w:t>)</w:t>
      </w:r>
      <w:r>
        <w:t xml:space="preserve"> provided guidance on developing the research protocol,</w:t>
      </w:r>
      <w:r w:rsidR="00C27FAE">
        <w:t xml:space="preserve"> </w:t>
      </w:r>
      <w:r>
        <w:t xml:space="preserve">using reference management software, and access to inter-library loans. Xiao Shan responded to a blanket email to all UWE staff for a volunteer to translate an article from Mandarin to English, which was very helpful. Professor Elizabeth Towner and Professor Mariana </w:t>
      </w:r>
      <w:proofErr w:type="spellStart"/>
      <w:r>
        <w:t>Brussoni</w:t>
      </w:r>
      <w:proofErr w:type="spellEnd"/>
      <w:r>
        <w:t xml:space="preserve"> </w:t>
      </w:r>
      <w:r w:rsidR="00D329BE">
        <w:t xml:space="preserve">(University of British Columbia, Canada) </w:t>
      </w:r>
      <w:r>
        <w:t>help</w:t>
      </w:r>
      <w:r w:rsidR="00562F13">
        <w:t>ed</w:t>
      </w:r>
      <w:r>
        <w:t xml:space="preserve"> to pilot </w:t>
      </w:r>
      <w:r w:rsidR="00B00666">
        <w:t>my</w:t>
      </w:r>
      <w:r>
        <w:t xml:space="preserve"> data extraction form for the sys</w:t>
      </w:r>
      <w:r w:rsidR="00562F13">
        <w:t>tematic review</w:t>
      </w:r>
      <w:r w:rsidR="00D329BE">
        <w:t xml:space="preserve">. They both </w:t>
      </w:r>
      <w:r w:rsidR="00B00666">
        <w:t>subsequently</w:t>
      </w:r>
      <w:r w:rsidR="00D329BE">
        <w:t xml:space="preserve"> contributed to </w:t>
      </w:r>
      <w:r>
        <w:t>data extraction and critical appraisal</w:t>
      </w:r>
      <w:r w:rsidR="00562F13">
        <w:t>,</w:t>
      </w:r>
      <w:r>
        <w:t xml:space="preserve"> s</w:t>
      </w:r>
      <w:r w:rsidR="00D329BE">
        <w:t>uch</w:t>
      </w:r>
      <w:r>
        <w:t xml:space="preserve"> that all the included studies were </w:t>
      </w:r>
      <w:r w:rsidR="00562F13">
        <w:t xml:space="preserve">seen by another researcher in addition to myself, thus fulfilling the recommended practice of dual evaluation of included studies in systematic reviews. </w:t>
      </w:r>
    </w:p>
    <w:p w:rsidR="00562F13" w:rsidRDefault="00562F13" w:rsidP="009F5DD5">
      <w:pPr>
        <w:pStyle w:val="Normaltext"/>
        <w:rPr>
          <w:b/>
        </w:rPr>
      </w:pPr>
    </w:p>
    <w:p w:rsidR="00DE6A57" w:rsidRDefault="00B00666" w:rsidP="009F5DD5">
      <w:pPr>
        <w:pStyle w:val="Normaltext"/>
        <w:rPr>
          <w:b/>
        </w:rPr>
      </w:pPr>
      <w:r>
        <w:t>I am very grateful to D</w:t>
      </w:r>
      <w:r w:rsidR="00D329BE">
        <w:t xml:space="preserve">r </w:t>
      </w:r>
      <w:r w:rsidR="00DE6A57">
        <w:t xml:space="preserve">Jon Heron </w:t>
      </w:r>
      <w:r w:rsidR="00D329BE">
        <w:t>(University of Bristol)</w:t>
      </w:r>
      <w:r>
        <w:t>, who, as my ALSPAC ‘</w:t>
      </w:r>
      <w:r w:rsidR="00DE6A57">
        <w:t>data buddy</w:t>
      </w:r>
      <w:r>
        <w:t xml:space="preserve">’ provided advice on the </w:t>
      </w:r>
      <w:r w:rsidR="001E1464">
        <w:t xml:space="preserve">structure of the </w:t>
      </w:r>
      <w:r w:rsidR="00C27FAE">
        <w:t>data</w:t>
      </w:r>
      <w:r w:rsidR="001E1464">
        <w:t>set</w:t>
      </w:r>
      <w:r w:rsidR="00C27FAE">
        <w:t xml:space="preserve">, </w:t>
      </w:r>
      <w:r w:rsidR="001E5FFE">
        <w:t>cleaning data</w:t>
      </w:r>
      <w:r w:rsidR="001E1464">
        <w:t xml:space="preserve">, and </w:t>
      </w:r>
      <w:r w:rsidR="001E5FFE">
        <w:t>applying codes</w:t>
      </w:r>
      <w:r w:rsidR="00C27FAE">
        <w:t>, help</w:t>
      </w:r>
      <w:r w:rsidR="001E1464">
        <w:t>ed</w:t>
      </w:r>
      <w:r w:rsidR="00C27FAE">
        <w:t xml:space="preserve"> to create a measure of geographic socioeconomic disadvantage, convert</w:t>
      </w:r>
      <w:r w:rsidR="001E1464">
        <w:t>ed</w:t>
      </w:r>
      <w:r w:rsidR="00C27FAE">
        <w:t xml:space="preserve"> the data files</w:t>
      </w:r>
      <w:r>
        <w:t xml:space="preserve"> from </w:t>
      </w:r>
      <w:r w:rsidR="001E5FFE">
        <w:t>M</w:t>
      </w:r>
      <w:r>
        <w:t>icro</w:t>
      </w:r>
      <w:r w:rsidR="00C27FAE">
        <w:t>s</w:t>
      </w:r>
      <w:r>
        <w:t>oft</w:t>
      </w:r>
      <w:r w:rsidR="001E5FFE">
        <w:t xml:space="preserve"> Access to SPSS to S</w:t>
      </w:r>
      <w:r>
        <w:t>TATA</w:t>
      </w:r>
      <w:r w:rsidR="001E5FFE">
        <w:t xml:space="preserve">, </w:t>
      </w:r>
      <w:r>
        <w:t>and provid</w:t>
      </w:r>
      <w:r w:rsidR="001E1464">
        <w:t>ed</w:t>
      </w:r>
      <w:r>
        <w:t xml:space="preserve"> </w:t>
      </w:r>
      <w:r w:rsidR="001E5FFE">
        <w:t>support</w:t>
      </w:r>
      <w:r>
        <w:t xml:space="preserve"> to help me write STATA </w:t>
      </w:r>
      <w:r w:rsidR="001E5FFE">
        <w:t>command</w:t>
      </w:r>
      <w:r>
        <w:t xml:space="preserve">s and interpret </w:t>
      </w:r>
      <w:r w:rsidR="00D80233">
        <w:t xml:space="preserve">the </w:t>
      </w:r>
      <w:r w:rsidR="001E5FFE">
        <w:t>outputs</w:t>
      </w:r>
      <w:r>
        <w:t>.</w:t>
      </w:r>
    </w:p>
    <w:p w:rsidR="00B00666" w:rsidRDefault="00B00666" w:rsidP="009F5DD5">
      <w:pPr>
        <w:pStyle w:val="Normaltext"/>
        <w:rPr>
          <w:b/>
        </w:rPr>
      </w:pPr>
    </w:p>
    <w:p w:rsidR="001F022C" w:rsidRDefault="00B00666" w:rsidP="009F5DD5">
      <w:pPr>
        <w:pStyle w:val="Normaltext"/>
        <w:rPr>
          <w:b/>
        </w:rPr>
      </w:pPr>
      <w:r>
        <w:t>Finally, I would like to thank my mother and my husband for their support and motivation throughout the degree and for their time in proof-reading drafts of the thesis.</w:t>
      </w:r>
    </w:p>
    <w:p w:rsidR="00D11716" w:rsidRDefault="00D11716">
      <w:pPr>
        <w:rPr>
          <w:b/>
          <w:lang w:eastAsia="en-GB"/>
        </w:rPr>
      </w:pPr>
      <w:r>
        <w:br w:type="page"/>
      </w:r>
    </w:p>
    <w:p w:rsidR="00D11716" w:rsidRDefault="00D11716" w:rsidP="00750A32">
      <w:pPr>
        <w:pStyle w:val="Chapterstyle"/>
        <w:rPr>
          <w:rStyle w:val="BookTitle"/>
        </w:rPr>
      </w:pPr>
      <w:bookmarkStart w:id="4" w:name="_Toc260921183"/>
      <w:bookmarkStart w:id="5" w:name="_Toc283464475"/>
      <w:r w:rsidRPr="00750A32">
        <w:rPr>
          <w:rStyle w:val="BookTitle"/>
        </w:rPr>
        <w:lastRenderedPageBreak/>
        <w:t>C</w:t>
      </w:r>
      <w:r w:rsidR="009646D9">
        <w:rPr>
          <w:rStyle w:val="BookTitle"/>
        </w:rPr>
        <w:t>ontents</w:t>
      </w:r>
      <w:bookmarkEnd w:id="4"/>
      <w:bookmarkEnd w:id="5"/>
    </w:p>
    <w:p w:rsidR="00975363" w:rsidRPr="00750A32" w:rsidRDefault="00975363" w:rsidP="00975363">
      <w:pPr>
        <w:pStyle w:val="Normaltext"/>
        <w:rPr>
          <w:rStyle w:val="BookTitle"/>
        </w:rPr>
      </w:pPr>
    </w:p>
    <w:p w:rsidR="00CA00A6" w:rsidRDefault="00BA18B8">
      <w:pPr>
        <w:pStyle w:val="TOC1"/>
        <w:tabs>
          <w:tab w:val="right" w:leader="dot" w:pos="8210"/>
        </w:tabs>
        <w:rPr>
          <w:rFonts w:eastAsiaTheme="minorEastAsia" w:cstheme="minorBidi"/>
          <w:b w:val="0"/>
          <w:bCs w:val="0"/>
          <w:caps w:val="0"/>
          <w:noProof/>
          <w:sz w:val="22"/>
          <w:szCs w:val="22"/>
          <w:lang w:eastAsia="en-GB"/>
        </w:rPr>
      </w:pPr>
      <w:r w:rsidRPr="00BA18B8">
        <w:fldChar w:fldCharType="begin"/>
      </w:r>
      <w:r w:rsidR="00564F71">
        <w:instrText xml:space="preserve"> TOC \o "1-2" \h \z \u </w:instrText>
      </w:r>
      <w:r w:rsidRPr="00BA18B8">
        <w:fldChar w:fldCharType="separate"/>
      </w:r>
      <w:hyperlink w:anchor="_Toc283464473" w:history="1">
        <w:r w:rsidR="00CA00A6" w:rsidRPr="007B386F">
          <w:rPr>
            <w:rStyle w:val="Hyperlink"/>
            <w:smallCaps/>
            <w:noProof/>
            <w:spacing w:val="5"/>
          </w:rPr>
          <w:t>Abstract</w:t>
        </w:r>
        <w:r w:rsidR="00CA00A6">
          <w:rPr>
            <w:noProof/>
            <w:webHidden/>
          </w:rPr>
          <w:tab/>
        </w:r>
        <w:r>
          <w:rPr>
            <w:noProof/>
            <w:webHidden/>
          </w:rPr>
          <w:fldChar w:fldCharType="begin"/>
        </w:r>
        <w:r w:rsidR="00CA00A6">
          <w:rPr>
            <w:noProof/>
            <w:webHidden/>
          </w:rPr>
          <w:instrText xml:space="preserve"> PAGEREF _Toc283464473 \h </w:instrText>
        </w:r>
        <w:r>
          <w:rPr>
            <w:noProof/>
            <w:webHidden/>
          </w:rPr>
        </w:r>
        <w:r>
          <w:rPr>
            <w:noProof/>
            <w:webHidden/>
          </w:rPr>
          <w:fldChar w:fldCharType="separate"/>
        </w:r>
        <w:r w:rsidR="004A2340">
          <w:rPr>
            <w:noProof/>
            <w:webHidden/>
          </w:rPr>
          <w:t>2</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474" w:history="1">
        <w:r w:rsidR="00CA00A6" w:rsidRPr="007B386F">
          <w:rPr>
            <w:rStyle w:val="Hyperlink"/>
            <w:smallCaps/>
            <w:noProof/>
            <w:spacing w:val="5"/>
          </w:rPr>
          <w:t>Acknowledgements</w:t>
        </w:r>
        <w:r w:rsidR="00CA00A6">
          <w:rPr>
            <w:noProof/>
            <w:webHidden/>
          </w:rPr>
          <w:tab/>
        </w:r>
        <w:r>
          <w:rPr>
            <w:noProof/>
            <w:webHidden/>
          </w:rPr>
          <w:fldChar w:fldCharType="begin"/>
        </w:r>
        <w:r w:rsidR="00CA00A6">
          <w:rPr>
            <w:noProof/>
            <w:webHidden/>
          </w:rPr>
          <w:instrText xml:space="preserve"> PAGEREF _Toc283464474 \h </w:instrText>
        </w:r>
        <w:r>
          <w:rPr>
            <w:noProof/>
            <w:webHidden/>
          </w:rPr>
        </w:r>
        <w:r>
          <w:rPr>
            <w:noProof/>
            <w:webHidden/>
          </w:rPr>
          <w:fldChar w:fldCharType="separate"/>
        </w:r>
        <w:r w:rsidR="004A2340">
          <w:rPr>
            <w:noProof/>
            <w:webHidden/>
          </w:rPr>
          <w:t>4</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475" w:history="1">
        <w:r w:rsidR="00CA00A6" w:rsidRPr="007B386F">
          <w:rPr>
            <w:rStyle w:val="Hyperlink"/>
            <w:smallCaps/>
            <w:noProof/>
            <w:spacing w:val="5"/>
          </w:rPr>
          <w:t>Contents</w:t>
        </w:r>
        <w:r w:rsidR="00CA00A6">
          <w:rPr>
            <w:noProof/>
            <w:webHidden/>
          </w:rPr>
          <w:tab/>
        </w:r>
        <w:r>
          <w:rPr>
            <w:noProof/>
            <w:webHidden/>
          </w:rPr>
          <w:fldChar w:fldCharType="begin"/>
        </w:r>
        <w:r w:rsidR="00CA00A6">
          <w:rPr>
            <w:noProof/>
            <w:webHidden/>
          </w:rPr>
          <w:instrText xml:space="preserve"> PAGEREF _Toc283464475 \h </w:instrText>
        </w:r>
        <w:r>
          <w:rPr>
            <w:noProof/>
            <w:webHidden/>
          </w:rPr>
        </w:r>
        <w:r>
          <w:rPr>
            <w:noProof/>
            <w:webHidden/>
          </w:rPr>
          <w:fldChar w:fldCharType="separate"/>
        </w:r>
        <w:r w:rsidR="004A2340">
          <w:rPr>
            <w:noProof/>
            <w:webHidden/>
          </w:rPr>
          <w:t>5</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476" w:history="1">
        <w:r w:rsidR="00CA00A6" w:rsidRPr="007B386F">
          <w:rPr>
            <w:rStyle w:val="Hyperlink"/>
            <w:smallCaps/>
            <w:noProof/>
            <w:spacing w:val="5"/>
          </w:rPr>
          <w:t>List of Tables</w:t>
        </w:r>
        <w:r w:rsidR="00CA00A6">
          <w:rPr>
            <w:noProof/>
            <w:webHidden/>
          </w:rPr>
          <w:tab/>
        </w:r>
        <w:r>
          <w:rPr>
            <w:noProof/>
            <w:webHidden/>
          </w:rPr>
          <w:fldChar w:fldCharType="begin"/>
        </w:r>
        <w:r w:rsidR="00CA00A6">
          <w:rPr>
            <w:noProof/>
            <w:webHidden/>
          </w:rPr>
          <w:instrText xml:space="preserve"> PAGEREF _Toc283464476 \h </w:instrText>
        </w:r>
        <w:r>
          <w:rPr>
            <w:noProof/>
            <w:webHidden/>
          </w:rPr>
        </w:r>
        <w:r>
          <w:rPr>
            <w:noProof/>
            <w:webHidden/>
          </w:rPr>
          <w:fldChar w:fldCharType="separate"/>
        </w:r>
        <w:r w:rsidR="004A2340">
          <w:rPr>
            <w:noProof/>
            <w:webHidden/>
          </w:rPr>
          <w:t>7</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477" w:history="1">
        <w:r w:rsidR="00CA00A6" w:rsidRPr="007B386F">
          <w:rPr>
            <w:rStyle w:val="Hyperlink"/>
            <w:smallCaps/>
            <w:noProof/>
            <w:spacing w:val="5"/>
          </w:rPr>
          <w:t>List of Figures</w:t>
        </w:r>
        <w:r w:rsidR="00CA00A6">
          <w:rPr>
            <w:noProof/>
            <w:webHidden/>
          </w:rPr>
          <w:tab/>
        </w:r>
        <w:r>
          <w:rPr>
            <w:noProof/>
            <w:webHidden/>
          </w:rPr>
          <w:fldChar w:fldCharType="begin"/>
        </w:r>
        <w:r w:rsidR="00CA00A6">
          <w:rPr>
            <w:noProof/>
            <w:webHidden/>
          </w:rPr>
          <w:instrText xml:space="preserve"> PAGEREF _Toc283464477 \h </w:instrText>
        </w:r>
        <w:r>
          <w:rPr>
            <w:noProof/>
            <w:webHidden/>
          </w:rPr>
        </w:r>
        <w:r>
          <w:rPr>
            <w:noProof/>
            <w:webHidden/>
          </w:rPr>
          <w:fldChar w:fldCharType="separate"/>
        </w:r>
        <w:r w:rsidR="004A2340">
          <w:rPr>
            <w:noProof/>
            <w:webHidden/>
          </w:rPr>
          <w:t>10</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478" w:history="1">
        <w:r w:rsidR="00CA00A6" w:rsidRPr="007B386F">
          <w:rPr>
            <w:rStyle w:val="Hyperlink"/>
            <w:smallCaps/>
            <w:noProof/>
            <w:spacing w:val="5"/>
          </w:rPr>
          <w:t>Abbreviations</w:t>
        </w:r>
        <w:r w:rsidR="00CA00A6">
          <w:rPr>
            <w:noProof/>
            <w:webHidden/>
          </w:rPr>
          <w:tab/>
        </w:r>
        <w:r>
          <w:rPr>
            <w:noProof/>
            <w:webHidden/>
          </w:rPr>
          <w:fldChar w:fldCharType="begin"/>
        </w:r>
        <w:r w:rsidR="00CA00A6">
          <w:rPr>
            <w:noProof/>
            <w:webHidden/>
          </w:rPr>
          <w:instrText xml:space="preserve"> PAGEREF _Toc283464478 \h </w:instrText>
        </w:r>
        <w:r>
          <w:rPr>
            <w:noProof/>
            <w:webHidden/>
          </w:rPr>
        </w:r>
        <w:r>
          <w:rPr>
            <w:noProof/>
            <w:webHidden/>
          </w:rPr>
          <w:fldChar w:fldCharType="separate"/>
        </w:r>
        <w:r w:rsidR="004A2340">
          <w:rPr>
            <w:noProof/>
            <w:webHidden/>
          </w:rPr>
          <w:t>12</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479" w:history="1">
        <w:r w:rsidR="00CA00A6" w:rsidRPr="007B386F">
          <w:rPr>
            <w:rStyle w:val="Hyperlink"/>
            <w:smallCaps/>
            <w:noProof/>
            <w:spacing w:val="5"/>
          </w:rPr>
          <w:t>Chapter 1: Introduction</w:t>
        </w:r>
        <w:r w:rsidR="00CA00A6">
          <w:rPr>
            <w:noProof/>
            <w:webHidden/>
          </w:rPr>
          <w:tab/>
        </w:r>
        <w:r>
          <w:rPr>
            <w:noProof/>
            <w:webHidden/>
          </w:rPr>
          <w:fldChar w:fldCharType="begin"/>
        </w:r>
        <w:r w:rsidR="00CA00A6">
          <w:rPr>
            <w:noProof/>
            <w:webHidden/>
          </w:rPr>
          <w:instrText xml:space="preserve"> PAGEREF _Toc283464479 \h </w:instrText>
        </w:r>
        <w:r>
          <w:rPr>
            <w:noProof/>
            <w:webHidden/>
          </w:rPr>
        </w:r>
        <w:r>
          <w:rPr>
            <w:noProof/>
            <w:webHidden/>
          </w:rPr>
          <w:fldChar w:fldCharType="separate"/>
        </w:r>
        <w:r w:rsidR="004A2340">
          <w:rPr>
            <w:noProof/>
            <w:webHidden/>
          </w:rPr>
          <w:t>13</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80" w:history="1">
        <w:r w:rsidR="00CA00A6" w:rsidRPr="007B386F">
          <w:rPr>
            <w:rStyle w:val="Hyperlink"/>
            <w:noProof/>
          </w:rPr>
          <w:t>1.1  Current understanding of the epidemiology of childhood injury</w:t>
        </w:r>
        <w:r w:rsidR="00CA00A6">
          <w:rPr>
            <w:noProof/>
            <w:webHidden/>
          </w:rPr>
          <w:tab/>
        </w:r>
        <w:r>
          <w:rPr>
            <w:noProof/>
            <w:webHidden/>
          </w:rPr>
          <w:fldChar w:fldCharType="begin"/>
        </w:r>
        <w:r w:rsidR="00CA00A6">
          <w:rPr>
            <w:noProof/>
            <w:webHidden/>
          </w:rPr>
          <w:instrText xml:space="preserve"> PAGEREF _Toc283464480 \h </w:instrText>
        </w:r>
        <w:r>
          <w:rPr>
            <w:noProof/>
            <w:webHidden/>
          </w:rPr>
        </w:r>
        <w:r>
          <w:rPr>
            <w:noProof/>
            <w:webHidden/>
          </w:rPr>
          <w:fldChar w:fldCharType="separate"/>
        </w:r>
        <w:r w:rsidR="004A2340">
          <w:rPr>
            <w:noProof/>
            <w:webHidden/>
          </w:rPr>
          <w:t>13</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81" w:history="1">
        <w:r w:rsidR="00CA00A6" w:rsidRPr="007B386F">
          <w:rPr>
            <w:rStyle w:val="Hyperlink"/>
            <w:noProof/>
          </w:rPr>
          <w:t>1.2  Justification for research</w:t>
        </w:r>
        <w:r w:rsidR="00CA00A6">
          <w:rPr>
            <w:noProof/>
            <w:webHidden/>
          </w:rPr>
          <w:tab/>
        </w:r>
        <w:r>
          <w:rPr>
            <w:noProof/>
            <w:webHidden/>
          </w:rPr>
          <w:fldChar w:fldCharType="begin"/>
        </w:r>
        <w:r w:rsidR="00CA00A6">
          <w:rPr>
            <w:noProof/>
            <w:webHidden/>
          </w:rPr>
          <w:instrText xml:space="preserve"> PAGEREF _Toc283464481 \h </w:instrText>
        </w:r>
        <w:r>
          <w:rPr>
            <w:noProof/>
            <w:webHidden/>
          </w:rPr>
        </w:r>
        <w:r>
          <w:rPr>
            <w:noProof/>
            <w:webHidden/>
          </w:rPr>
          <w:fldChar w:fldCharType="separate"/>
        </w:r>
        <w:r w:rsidR="004A2340">
          <w:rPr>
            <w:noProof/>
            <w:webHidden/>
          </w:rPr>
          <w:t>22</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82" w:history="1">
        <w:r w:rsidR="00CA00A6" w:rsidRPr="007B386F">
          <w:rPr>
            <w:rStyle w:val="Hyperlink"/>
            <w:noProof/>
          </w:rPr>
          <w:t>1.3  Aims and objectives</w:t>
        </w:r>
        <w:r w:rsidR="00CA00A6">
          <w:rPr>
            <w:noProof/>
            <w:webHidden/>
          </w:rPr>
          <w:tab/>
        </w:r>
        <w:r>
          <w:rPr>
            <w:noProof/>
            <w:webHidden/>
          </w:rPr>
          <w:fldChar w:fldCharType="begin"/>
        </w:r>
        <w:r w:rsidR="00CA00A6">
          <w:rPr>
            <w:noProof/>
            <w:webHidden/>
          </w:rPr>
          <w:instrText xml:space="preserve"> PAGEREF _Toc283464482 \h </w:instrText>
        </w:r>
        <w:r>
          <w:rPr>
            <w:noProof/>
            <w:webHidden/>
          </w:rPr>
        </w:r>
        <w:r>
          <w:rPr>
            <w:noProof/>
            <w:webHidden/>
          </w:rPr>
          <w:fldChar w:fldCharType="separate"/>
        </w:r>
        <w:r w:rsidR="004A2340">
          <w:rPr>
            <w:noProof/>
            <w:webHidden/>
          </w:rPr>
          <w:t>23</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483" w:history="1">
        <w:r w:rsidR="00CA00A6" w:rsidRPr="007B386F">
          <w:rPr>
            <w:rStyle w:val="Hyperlink"/>
            <w:smallCaps/>
            <w:noProof/>
            <w:spacing w:val="5"/>
          </w:rPr>
          <w:t>Chapter 2: Background</w:t>
        </w:r>
        <w:r w:rsidR="00CA00A6">
          <w:rPr>
            <w:noProof/>
            <w:webHidden/>
          </w:rPr>
          <w:tab/>
        </w:r>
        <w:r>
          <w:rPr>
            <w:noProof/>
            <w:webHidden/>
          </w:rPr>
          <w:fldChar w:fldCharType="begin"/>
        </w:r>
        <w:r w:rsidR="00CA00A6">
          <w:rPr>
            <w:noProof/>
            <w:webHidden/>
          </w:rPr>
          <w:instrText xml:space="preserve"> PAGEREF _Toc283464483 \h </w:instrText>
        </w:r>
        <w:r>
          <w:rPr>
            <w:noProof/>
            <w:webHidden/>
          </w:rPr>
        </w:r>
        <w:r>
          <w:rPr>
            <w:noProof/>
            <w:webHidden/>
          </w:rPr>
          <w:fldChar w:fldCharType="separate"/>
        </w:r>
        <w:r w:rsidR="004A2340">
          <w:rPr>
            <w:noProof/>
            <w:webHidden/>
          </w:rPr>
          <w:t>26</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84" w:history="1">
        <w:r w:rsidR="00CA00A6" w:rsidRPr="007B386F">
          <w:rPr>
            <w:rStyle w:val="Hyperlink"/>
            <w:noProof/>
          </w:rPr>
          <w:t>2.1  Why do child injuries happen? Contributions to understanding causation</w:t>
        </w:r>
        <w:r w:rsidR="00CA00A6">
          <w:rPr>
            <w:noProof/>
            <w:webHidden/>
          </w:rPr>
          <w:tab/>
        </w:r>
        <w:r>
          <w:rPr>
            <w:noProof/>
            <w:webHidden/>
          </w:rPr>
          <w:fldChar w:fldCharType="begin"/>
        </w:r>
        <w:r w:rsidR="00CA00A6">
          <w:rPr>
            <w:noProof/>
            <w:webHidden/>
          </w:rPr>
          <w:instrText xml:space="preserve"> PAGEREF _Toc283464484 \h </w:instrText>
        </w:r>
        <w:r>
          <w:rPr>
            <w:noProof/>
            <w:webHidden/>
          </w:rPr>
        </w:r>
        <w:r>
          <w:rPr>
            <w:noProof/>
            <w:webHidden/>
          </w:rPr>
          <w:fldChar w:fldCharType="separate"/>
        </w:r>
        <w:r w:rsidR="004A2340">
          <w:rPr>
            <w:noProof/>
            <w:webHidden/>
          </w:rPr>
          <w:t>26</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85" w:history="1">
        <w:r w:rsidR="00CA00A6" w:rsidRPr="007B386F">
          <w:rPr>
            <w:rStyle w:val="Hyperlink"/>
            <w:noProof/>
          </w:rPr>
          <w:t>2.2  Frameworks for child injury prevention</w:t>
        </w:r>
        <w:r w:rsidR="00CA00A6">
          <w:rPr>
            <w:noProof/>
            <w:webHidden/>
          </w:rPr>
          <w:tab/>
        </w:r>
        <w:r>
          <w:rPr>
            <w:noProof/>
            <w:webHidden/>
          </w:rPr>
          <w:fldChar w:fldCharType="begin"/>
        </w:r>
        <w:r w:rsidR="00CA00A6">
          <w:rPr>
            <w:noProof/>
            <w:webHidden/>
          </w:rPr>
          <w:instrText xml:space="preserve"> PAGEREF _Toc283464485 \h </w:instrText>
        </w:r>
        <w:r>
          <w:rPr>
            <w:noProof/>
            <w:webHidden/>
          </w:rPr>
        </w:r>
        <w:r>
          <w:rPr>
            <w:noProof/>
            <w:webHidden/>
          </w:rPr>
          <w:fldChar w:fldCharType="separate"/>
        </w:r>
        <w:r w:rsidR="004A2340">
          <w:rPr>
            <w:noProof/>
            <w:webHidden/>
          </w:rPr>
          <w:t>31</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86" w:history="1">
        <w:r w:rsidR="00CA00A6" w:rsidRPr="007B386F">
          <w:rPr>
            <w:rStyle w:val="Hyperlink"/>
            <w:noProof/>
          </w:rPr>
          <w:t>2.3  Injury prevention policy</w:t>
        </w:r>
        <w:r w:rsidR="00CA00A6">
          <w:rPr>
            <w:noProof/>
            <w:webHidden/>
          </w:rPr>
          <w:tab/>
        </w:r>
        <w:r>
          <w:rPr>
            <w:noProof/>
            <w:webHidden/>
          </w:rPr>
          <w:fldChar w:fldCharType="begin"/>
        </w:r>
        <w:r w:rsidR="00CA00A6">
          <w:rPr>
            <w:noProof/>
            <w:webHidden/>
          </w:rPr>
          <w:instrText xml:space="preserve"> PAGEREF _Toc283464486 \h </w:instrText>
        </w:r>
        <w:r>
          <w:rPr>
            <w:noProof/>
            <w:webHidden/>
          </w:rPr>
        </w:r>
        <w:r>
          <w:rPr>
            <w:noProof/>
            <w:webHidden/>
          </w:rPr>
          <w:fldChar w:fldCharType="separate"/>
        </w:r>
        <w:r w:rsidR="004A2340">
          <w:rPr>
            <w:noProof/>
            <w:webHidden/>
          </w:rPr>
          <w:t>38</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87" w:history="1">
        <w:r w:rsidR="00CA00A6" w:rsidRPr="007B386F">
          <w:rPr>
            <w:rStyle w:val="Hyperlink"/>
            <w:noProof/>
          </w:rPr>
          <w:t>2.4 Summary of chapter</w:t>
        </w:r>
        <w:r w:rsidR="00CA00A6">
          <w:rPr>
            <w:noProof/>
            <w:webHidden/>
          </w:rPr>
          <w:tab/>
        </w:r>
        <w:r>
          <w:rPr>
            <w:noProof/>
            <w:webHidden/>
          </w:rPr>
          <w:fldChar w:fldCharType="begin"/>
        </w:r>
        <w:r w:rsidR="00CA00A6">
          <w:rPr>
            <w:noProof/>
            <w:webHidden/>
          </w:rPr>
          <w:instrText xml:space="preserve"> PAGEREF _Toc283464487 \h </w:instrText>
        </w:r>
        <w:r>
          <w:rPr>
            <w:noProof/>
            <w:webHidden/>
          </w:rPr>
        </w:r>
        <w:r>
          <w:rPr>
            <w:noProof/>
            <w:webHidden/>
          </w:rPr>
          <w:fldChar w:fldCharType="separate"/>
        </w:r>
        <w:r w:rsidR="004A2340">
          <w:rPr>
            <w:noProof/>
            <w:webHidden/>
          </w:rPr>
          <w:t>41</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488" w:history="1">
        <w:r w:rsidR="00CA00A6" w:rsidRPr="007B386F">
          <w:rPr>
            <w:rStyle w:val="Hyperlink"/>
            <w:smallCaps/>
            <w:noProof/>
            <w:spacing w:val="5"/>
          </w:rPr>
          <w:t>Chapter 3: Methodological issues in child injury research</w:t>
        </w:r>
        <w:r w:rsidR="00CA00A6">
          <w:rPr>
            <w:noProof/>
            <w:webHidden/>
          </w:rPr>
          <w:tab/>
        </w:r>
        <w:r>
          <w:rPr>
            <w:noProof/>
            <w:webHidden/>
          </w:rPr>
          <w:fldChar w:fldCharType="begin"/>
        </w:r>
        <w:r w:rsidR="00CA00A6">
          <w:rPr>
            <w:noProof/>
            <w:webHidden/>
          </w:rPr>
          <w:instrText xml:space="preserve"> PAGEREF _Toc283464488 \h </w:instrText>
        </w:r>
        <w:r>
          <w:rPr>
            <w:noProof/>
            <w:webHidden/>
          </w:rPr>
        </w:r>
        <w:r>
          <w:rPr>
            <w:noProof/>
            <w:webHidden/>
          </w:rPr>
          <w:fldChar w:fldCharType="separate"/>
        </w:r>
        <w:r w:rsidR="004A2340">
          <w:rPr>
            <w:noProof/>
            <w:webHidden/>
          </w:rPr>
          <w:t>42</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89" w:history="1">
        <w:r w:rsidR="00CA00A6" w:rsidRPr="007B386F">
          <w:rPr>
            <w:rStyle w:val="Hyperlink"/>
            <w:noProof/>
          </w:rPr>
          <w:t>3.1  Research evidence for epidemiology</w:t>
        </w:r>
        <w:r w:rsidR="00CA00A6">
          <w:rPr>
            <w:noProof/>
            <w:webHidden/>
          </w:rPr>
          <w:tab/>
        </w:r>
        <w:r>
          <w:rPr>
            <w:noProof/>
            <w:webHidden/>
          </w:rPr>
          <w:fldChar w:fldCharType="begin"/>
        </w:r>
        <w:r w:rsidR="00CA00A6">
          <w:rPr>
            <w:noProof/>
            <w:webHidden/>
          </w:rPr>
          <w:instrText xml:space="preserve"> PAGEREF _Toc283464489 \h </w:instrText>
        </w:r>
        <w:r>
          <w:rPr>
            <w:noProof/>
            <w:webHidden/>
          </w:rPr>
        </w:r>
        <w:r>
          <w:rPr>
            <w:noProof/>
            <w:webHidden/>
          </w:rPr>
          <w:fldChar w:fldCharType="separate"/>
        </w:r>
        <w:r w:rsidR="004A2340">
          <w:rPr>
            <w:noProof/>
            <w:webHidden/>
          </w:rPr>
          <w:t>42</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90" w:history="1">
        <w:r w:rsidR="00CA00A6" w:rsidRPr="007B386F">
          <w:rPr>
            <w:rStyle w:val="Hyperlink"/>
            <w:noProof/>
          </w:rPr>
          <w:t>3.2  Definition of ‘children’</w:t>
        </w:r>
        <w:r w:rsidR="00CA00A6">
          <w:rPr>
            <w:noProof/>
            <w:webHidden/>
          </w:rPr>
          <w:tab/>
        </w:r>
        <w:r>
          <w:rPr>
            <w:noProof/>
            <w:webHidden/>
          </w:rPr>
          <w:fldChar w:fldCharType="begin"/>
        </w:r>
        <w:r w:rsidR="00CA00A6">
          <w:rPr>
            <w:noProof/>
            <w:webHidden/>
          </w:rPr>
          <w:instrText xml:space="preserve"> PAGEREF _Toc283464490 \h </w:instrText>
        </w:r>
        <w:r>
          <w:rPr>
            <w:noProof/>
            <w:webHidden/>
          </w:rPr>
        </w:r>
        <w:r>
          <w:rPr>
            <w:noProof/>
            <w:webHidden/>
          </w:rPr>
          <w:fldChar w:fldCharType="separate"/>
        </w:r>
        <w:r w:rsidR="004A2340">
          <w:rPr>
            <w:noProof/>
            <w:webHidden/>
          </w:rPr>
          <w:t>43</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91" w:history="1">
        <w:r w:rsidR="00CA00A6" w:rsidRPr="007B386F">
          <w:rPr>
            <w:rStyle w:val="Hyperlink"/>
            <w:noProof/>
          </w:rPr>
          <w:t>3.3  Definition of injury</w:t>
        </w:r>
        <w:r w:rsidR="00CA00A6">
          <w:rPr>
            <w:noProof/>
            <w:webHidden/>
          </w:rPr>
          <w:tab/>
        </w:r>
        <w:r>
          <w:rPr>
            <w:noProof/>
            <w:webHidden/>
          </w:rPr>
          <w:fldChar w:fldCharType="begin"/>
        </w:r>
        <w:r w:rsidR="00CA00A6">
          <w:rPr>
            <w:noProof/>
            <w:webHidden/>
          </w:rPr>
          <w:instrText xml:space="preserve"> PAGEREF _Toc283464491 \h </w:instrText>
        </w:r>
        <w:r>
          <w:rPr>
            <w:noProof/>
            <w:webHidden/>
          </w:rPr>
        </w:r>
        <w:r>
          <w:rPr>
            <w:noProof/>
            <w:webHidden/>
          </w:rPr>
          <w:fldChar w:fldCharType="separate"/>
        </w:r>
        <w:r w:rsidR="004A2340">
          <w:rPr>
            <w:noProof/>
            <w:webHidden/>
          </w:rPr>
          <w:t>43</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92" w:history="1">
        <w:r w:rsidR="00CA00A6" w:rsidRPr="007B386F">
          <w:rPr>
            <w:rStyle w:val="Hyperlink"/>
            <w:noProof/>
          </w:rPr>
          <w:t>3.4  Intentional and unintentional injuries</w:t>
        </w:r>
        <w:r w:rsidR="00CA00A6">
          <w:rPr>
            <w:noProof/>
            <w:webHidden/>
          </w:rPr>
          <w:tab/>
        </w:r>
        <w:r>
          <w:rPr>
            <w:noProof/>
            <w:webHidden/>
          </w:rPr>
          <w:fldChar w:fldCharType="begin"/>
        </w:r>
        <w:r w:rsidR="00CA00A6">
          <w:rPr>
            <w:noProof/>
            <w:webHidden/>
          </w:rPr>
          <w:instrText xml:space="preserve"> PAGEREF _Toc283464492 \h </w:instrText>
        </w:r>
        <w:r>
          <w:rPr>
            <w:noProof/>
            <w:webHidden/>
          </w:rPr>
        </w:r>
        <w:r>
          <w:rPr>
            <w:noProof/>
            <w:webHidden/>
          </w:rPr>
          <w:fldChar w:fldCharType="separate"/>
        </w:r>
        <w:r w:rsidR="004A2340">
          <w:rPr>
            <w:noProof/>
            <w:webHidden/>
          </w:rPr>
          <w:t>44</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93" w:history="1">
        <w:r w:rsidR="00CA00A6" w:rsidRPr="007B386F">
          <w:rPr>
            <w:rStyle w:val="Hyperlink"/>
            <w:noProof/>
          </w:rPr>
          <w:t>3.5  Risk of injury</w:t>
        </w:r>
        <w:r w:rsidR="00CA00A6">
          <w:rPr>
            <w:noProof/>
            <w:webHidden/>
          </w:rPr>
          <w:tab/>
        </w:r>
        <w:r>
          <w:rPr>
            <w:noProof/>
            <w:webHidden/>
          </w:rPr>
          <w:fldChar w:fldCharType="begin"/>
        </w:r>
        <w:r w:rsidR="00CA00A6">
          <w:rPr>
            <w:noProof/>
            <w:webHidden/>
          </w:rPr>
          <w:instrText xml:space="preserve"> PAGEREF _Toc283464493 \h </w:instrText>
        </w:r>
        <w:r>
          <w:rPr>
            <w:noProof/>
            <w:webHidden/>
          </w:rPr>
        </w:r>
        <w:r>
          <w:rPr>
            <w:noProof/>
            <w:webHidden/>
          </w:rPr>
          <w:fldChar w:fldCharType="separate"/>
        </w:r>
        <w:r w:rsidR="004A2340">
          <w:rPr>
            <w:noProof/>
            <w:webHidden/>
          </w:rPr>
          <w:t>45</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94" w:history="1">
        <w:r w:rsidR="00CA00A6" w:rsidRPr="007B386F">
          <w:rPr>
            <w:rStyle w:val="Hyperlink"/>
            <w:noProof/>
          </w:rPr>
          <w:t>3.6  Classification of injuries</w:t>
        </w:r>
        <w:r w:rsidR="00CA00A6">
          <w:rPr>
            <w:noProof/>
            <w:webHidden/>
          </w:rPr>
          <w:tab/>
        </w:r>
        <w:r>
          <w:rPr>
            <w:noProof/>
            <w:webHidden/>
          </w:rPr>
          <w:fldChar w:fldCharType="begin"/>
        </w:r>
        <w:r w:rsidR="00CA00A6">
          <w:rPr>
            <w:noProof/>
            <w:webHidden/>
          </w:rPr>
          <w:instrText xml:space="preserve"> PAGEREF _Toc283464494 \h </w:instrText>
        </w:r>
        <w:r>
          <w:rPr>
            <w:noProof/>
            <w:webHidden/>
          </w:rPr>
        </w:r>
        <w:r>
          <w:rPr>
            <w:noProof/>
            <w:webHidden/>
          </w:rPr>
          <w:fldChar w:fldCharType="separate"/>
        </w:r>
        <w:r w:rsidR="004A2340">
          <w:rPr>
            <w:noProof/>
            <w:webHidden/>
          </w:rPr>
          <w:t>46</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95" w:history="1">
        <w:r w:rsidR="00CA00A6" w:rsidRPr="007B386F">
          <w:rPr>
            <w:rStyle w:val="Hyperlink"/>
            <w:noProof/>
          </w:rPr>
          <w:t>3.7  Assessment of injury severity</w:t>
        </w:r>
        <w:r w:rsidR="00CA00A6">
          <w:rPr>
            <w:noProof/>
            <w:webHidden/>
          </w:rPr>
          <w:tab/>
        </w:r>
        <w:r>
          <w:rPr>
            <w:noProof/>
            <w:webHidden/>
          </w:rPr>
          <w:fldChar w:fldCharType="begin"/>
        </w:r>
        <w:r w:rsidR="00CA00A6">
          <w:rPr>
            <w:noProof/>
            <w:webHidden/>
          </w:rPr>
          <w:instrText xml:space="preserve"> PAGEREF _Toc283464495 \h </w:instrText>
        </w:r>
        <w:r>
          <w:rPr>
            <w:noProof/>
            <w:webHidden/>
          </w:rPr>
        </w:r>
        <w:r>
          <w:rPr>
            <w:noProof/>
            <w:webHidden/>
          </w:rPr>
          <w:fldChar w:fldCharType="separate"/>
        </w:r>
        <w:r w:rsidR="004A2340">
          <w:rPr>
            <w:noProof/>
            <w:webHidden/>
          </w:rPr>
          <w:t>46</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96" w:history="1">
        <w:r w:rsidR="00CA00A6" w:rsidRPr="007B386F">
          <w:rPr>
            <w:rStyle w:val="Hyperlink"/>
            <w:noProof/>
          </w:rPr>
          <w:t>3.8  Parental recall of injuries</w:t>
        </w:r>
        <w:r w:rsidR="00CA00A6">
          <w:rPr>
            <w:noProof/>
            <w:webHidden/>
          </w:rPr>
          <w:tab/>
        </w:r>
        <w:r>
          <w:rPr>
            <w:noProof/>
            <w:webHidden/>
          </w:rPr>
          <w:fldChar w:fldCharType="begin"/>
        </w:r>
        <w:r w:rsidR="00CA00A6">
          <w:rPr>
            <w:noProof/>
            <w:webHidden/>
          </w:rPr>
          <w:instrText xml:space="preserve"> PAGEREF _Toc283464496 \h </w:instrText>
        </w:r>
        <w:r>
          <w:rPr>
            <w:noProof/>
            <w:webHidden/>
          </w:rPr>
        </w:r>
        <w:r>
          <w:rPr>
            <w:noProof/>
            <w:webHidden/>
          </w:rPr>
          <w:fldChar w:fldCharType="separate"/>
        </w:r>
        <w:r w:rsidR="004A2340">
          <w:rPr>
            <w:noProof/>
            <w:webHidden/>
          </w:rPr>
          <w:t>48</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97" w:history="1">
        <w:r w:rsidR="00CA00A6" w:rsidRPr="007B386F">
          <w:rPr>
            <w:rStyle w:val="Hyperlink"/>
            <w:noProof/>
          </w:rPr>
          <w:t>3.9  The challenge of making international comparisons</w:t>
        </w:r>
        <w:r w:rsidR="00CA00A6">
          <w:rPr>
            <w:noProof/>
            <w:webHidden/>
          </w:rPr>
          <w:tab/>
        </w:r>
        <w:r>
          <w:rPr>
            <w:noProof/>
            <w:webHidden/>
          </w:rPr>
          <w:fldChar w:fldCharType="begin"/>
        </w:r>
        <w:r w:rsidR="00CA00A6">
          <w:rPr>
            <w:noProof/>
            <w:webHidden/>
          </w:rPr>
          <w:instrText xml:space="preserve"> PAGEREF _Toc283464497 \h </w:instrText>
        </w:r>
        <w:r>
          <w:rPr>
            <w:noProof/>
            <w:webHidden/>
          </w:rPr>
        </w:r>
        <w:r>
          <w:rPr>
            <w:noProof/>
            <w:webHidden/>
          </w:rPr>
          <w:fldChar w:fldCharType="separate"/>
        </w:r>
        <w:r w:rsidR="004A2340">
          <w:rPr>
            <w:noProof/>
            <w:webHidden/>
          </w:rPr>
          <w:t>49</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498" w:history="1">
        <w:r w:rsidR="00CA00A6" w:rsidRPr="007B386F">
          <w:rPr>
            <w:rStyle w:val="Hyperlink"/>
            <w:noProof/>
          </w:rPr>
          <w:t>3.10  Summary of chapter</w:t>
        </w:r>
        <w:r w:rsidR="00CA00A6">
          <w:rPr>
            <w:noProof/>
            <w:webHidden/>
          </w:rPr>
          <w:tab/>
        </w:r>
        <w:r>
          <w:rPr>
            <w:noProof/>
            <w:webHidden/>
          </w:rPr>
          <w:fldChar w:fldCharType="begin"/>
        </w:r>
        <w:r w:rsidR="00CA00A6">
          <w:rPr>
            <w:noProof/>
            <w:webHidden/>
          </w:rPr>
          <w:instrText xml:space="preserve"> PAGEREF _Toc283464498 \h </w:instrText>
        </w:r>
        <w:r>
          <w:rPr>
            <w:noProof/>
            <w:webHidden/>
          </w:rPr>
        </w:r>
        <w:r>
          <w:rPr>
            <w:noProof/>
            <w:webHidden/>
          </w:rPr>
          <w:fldChar w:fldCharType="separate"/>
        </w:r>
        <w:r w:rsidR="004A2340">
          <w:rPr>
            <w:noProof/>
            <w:webHidden/>
          </w:rPr>
          <w:t>50</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499" w:history="1">
        <w:r w:rsidR="00CA00A6" w:rsidRPr="007B386F">
          <w:rPr>
            <w:rStyle w:val="Hyperlink"/>
            <w:smallCaps/>
            <w:noProof/>
            <w:spacing w:val="5"/>
          </w:rPr>
          <w:t>Chapter 4: Systematic review of cohort studies reporting injury in school-aged children</w:t>
        </w:r>
        <w:r w:rsidR="00CA00A6">
          <w:rPr>
            <w:noProof/>
            <w:webHidden/>
          </w:rPr>
          <w:tab/>
        </w:r>
        <w:r>
          <w:rPr>
            <w:noProof/>
            <w:webHidden/>
          </w:rPr>
          <w:fldChar w:fldCharType="begin"/>
        </w:r>
        <w:r w:rsidR="00CA00A6">
          <w:rPr>
            <w:noProof/>
            <w:webHidden/>
          </w:rPr>
          <w:instrText xml:space="preserve"> PAGEREF _Toc283464499 \h </w:instrText>
        </w:r>
        <w:r>
          <w:rPr>
            <w:noProof/>
            <w:webHidden/>
          </w:rPr>
        </w:r>
        <w:r>
          <w:rPr>
            <w:noProof/>
            <w:webHidden/>
          </w:rPr>
          <w:fldChar w:fldCharType="separate"/>
        </w:r>
        <w:r w:rsidR="004A2340">
          <w:rPr>
            <w:noProof/>
            <w:webHidden/>
          </w:rPr>
          <w:t>51</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00" w:history="1">
        <w:r w:rsidR="00CA00A6" w:rsidRPr="007B386F">
          <w:rPr>
            <w:rStyle w:val="Hyperlink"/>
            <w:noProof/>
          </w:rPr>
          <w:t>4.1  Background</w:t>
        </w:r>
        <w:r w:rsidR="00CA00A6">
          <w:rPr>
            <w:noProof/>
            <w:webHidden/>
          </w:rPr>
          <w:tab/>
        </w:r>
        <w:r>
          <w:rPr>
            <w:noProof/>
            <w:webHidden/>
          </w:rPr>
          <w:fldChar w:fldCharType="begin"/>
        </w:r>
        <w:r w:rsidR="00CA00A6">
          <w:rPr>
            <w:noProof/>
            <w:webHidden/>
          </w:rPr>
          <w:instrText xml:space="preserve"> PAGEREF _Toc283464500 \h </w:instrText>
        </w:r>
        <w:r>
          <w:rPr>
            <w:noProof/>
            <w:webHidden/>
          </w:rPr>
        </w:r>
        <w:r>
          <w:rPr>
            <w:noProof/>
            <w:webHidden/>
          </w:rPr>
          <w:fldChar w:fldCharType="separate"/>
        </w:r>
        <w:r w:rsidR="004A2340">
          <w:rPr>
            <w:noProof/>
            <w:webHidden/>
          </w:rPr>
          <w:t>51</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01" w:history="1">
        <w:r w:rsidR="00CA00A6" w:rsidRPr="007B386F">
          <w:rPr>
            <w:rStyle w:val="Hyperlink"/>
            <w:noProof/>
          </w:rPr>
          <w:t>4.2 Aim and objectives of the systematic review</w:t>
        </w:r>
        <w:r w:rsidR="00CA00A6">
          <w:rPr>
            <w:noProof/>
            <w:webHidden/>
          </w:rPr>
          <w:tab/>
        </w:r>
        <w:r>
          <w:rPr>
            <w:noProof/>
            <w:webHidden/>
          </w:rPr>
          <w:fldChar w:fldCharType="begin"/>
        </w:r>
        <w:r w:rsidR="00CA00A6">
          <w:rPr>
            <w:noProof/>
            <w:webHidden/>
          </w:rPr>
          <w:instrText xml:space="preserve"> PAGEREF _Toc283464501 \h </w:instrText>
        </w:r>
        <w:r>
          <w:rPr>
            <w:noProof/>
            <w:webHidden/>
          </w:rPr>
        </w:r>
        <w:r>
          <w:rPr>
            <w:noProof/>
            <w:webHidden/>
          </w:rPr>
          <w:fldChar w:fldCharType="separate"/>
        </w:r>
        <w:r w:rsidR="004A2340">
          <w:rPr>
            <w:noProof/>
            <w:webHidden/>
          </w:rPr>
          <w:t>51</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02" w:history="1">
        <w:r w:rsidR="00CA00A6" w:rsidRPr="007B386F">
          <w:rPr>
            <w:rStyle w:val="Hyperlink"/>
            <w:noProof/>
          </w:rPr>
          <w:t>4.3  Criteria for studies in this review</w:t>
        </w:r>
        <w:r w:rsidR="00CA00A6">
          <w:rPr>
            <w:noProof/>
            <w:webHidden/>
          </w:rPr>
          <w:tab/>
        </w:r>
        <w:r>
          <w:rPr>
            <w:noProof/>
            <w:webHidden/>
          </w:rPr>
          <w:fldChar w:fldCharType="begin"/>
        </w:r>
        <w:r w:rsidR="00CA00A6">
          <w:rPr>
            <w:noProof/>
            <w:webHidden/>
          </w:rPr>
          <w:instrText xml:space="preserve"> PAGEREF _Toc283464502 \h </w:instrText>
        </w:r>
        <w:r>
          <w:rPr>
            <w:noProof/>
            <w:webHidden/>
          </w:rPr>
        </w:r>
        <w:r>
          <w:rPr>
            <w:noProof/>
            <w:webHidden/>
          </w:rPr>
          <w:fldChar w:fldCharType="separate"/>
        </w:r>
        <w:r w:rsidR="004A2340">
          <w:rPr>
            <w:noProof/>
            <w:webHidden/>
          </w:rPr>
          <w:t>52</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03" w:history="1">
        <w:r w:rsidR="00CA00A6" w:rsidRPr="007B386F">
          <w:rPr>
            <w:rStyle w:val="Hyperlink"/>
            <w:noProof/>
          </w:rPr>
          <w:t>4.4  Search strategy for identification of studies</w:t>
        </w:r>
        <w:r w:rsidR="00CA00A6">
          <w:rPr>
            <w:noProof/>
            <w:webHidden/>
          </w:rPr>
          <w:tab/>
        </w:r>
        <w:r>
          <w:rPr>
            <w:noProof/>
            <w:webHidden/>
          </w:rPr>
          <w:fldChar w:fldCharType="begin"/>
        </w:r>
        <w:r w:rsidR="00CA00A6">
          <w:rPr>
            <w:noProof/>
            <w:webHidden/>
          </w:rPr>
          <w:instrText xml:space="preserve"> PAGEREF _Toc283464503 \h </w:instrText>
        </w:r>
        <w:r>
          <w:rPr>
            <w:noProof/>
            <w:webHidden/>
          </w:rPr>
        </w:r>
        <w:r>
          <w:rPr>
            <w:noProof/>
            <w:webHidden/>
          </w:rPr>
          <w:fldChar w:fldCharType="separate"/>
        </w:r>
        <w:r w:rsidR="004A2340">
          <w:rPr>
            <w:noProof/>
            <w:webHidden/>
          </w:rPr>
          <w:t>53</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04" w:history="1">
        <w:r w:rsidR="00CA00A6" w:rsidRPr="007B386F">
          <w:rPr>
            <w:rStyle w:val="Hyperlink"/>
            <w:noProof/>
          </w:rPr>
          <w:t>4.5  Methods of the review</w:t>
        </w:r>
        <w:r w:rsidR="00CA00A6">
          <w:rPr>
            <w:noProof/>
            <w:webHidden/>
          </w:rPr>
          <w:tab/>
        </w:r>
        <w:r>
          <w:rPr>
            <w:noProof/>
            <w:webHidden/>
          </w:rPr>
          <w:fldChar w:fldCharType="begin"/>
        </w:r>
        <w:r w:rsidR="00CA00A6">
          <w:rPr>
            <w:noProof/>
            <w:webHidden/>
          </w:rPr>
          <w:instrText xml:space="preserve"> PAGEREF _Toc283464504 \h </w:instrText>
        </w:r>
        <w:r>
          <w:rPr>
            <w:noProof/>
            <w:webHidden/>
          </w:rPr>
        </w:r>
        <w:r>
          <w:rPr>
            <w:noProof/>
            <w:webHidden/>
          </w:rPr>
          <w:fldChar w:fldCharType="separate"/>
        </w:r>
        <w:r w:rsidR="004A2340">
          <w:rPr>
            <w:noProof/>
            <w:webHidden/>
          </w:rPr>
          <w:t>56</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05" w:history="1">
        <w:r w:rsidR="00CA00A6" w:rsidRPr="007B386F">
          <w:rPr>
            <w:rStyle w:val="Hyperlink"/>
            <w:noProof/>
          </w:rPr>
          <w:t>4.6  Results</w:t>
        </w:r>
        <w:r w:rsidR="00CA00A6">
          <w:rPr>
            <w:noProof/>
            <w:webHidden/>
          </w:rPr>
          <w:tab/>
        </w:r>
        <w:r>
          <w:rPr>
            <w:noProof/>
            <w:webHidden/>
          </w:rPr>
          <w:fldChar w:fldCharType="begin"/>
        </w:r>
        <w:r w:rsidR="00CA00A6">
          <w:rPr>
            <w:noProof/>
            <w:webHidden/>
          </w:rPr>
          <w:instrText xml:space="preserve"> PAGEREF _Toc283464505 \h </w:instrText>
        </w:r>
        <w:r>
          <w:rPr>
            <w:noProof/>
            <w:webHidden/>
          </w:rPr>
        </w:r>
        <w:r>
          <w:rPr>
            <w:noProof/>
            <w:webHidden/>
          </w:rPr>
          <w:fldChar w:fldCharType="separate"/>
        </w:r>
        <w:r w:rsidR="004A2340">
          <w:rPr>
            <w:noProof/>
            <w:webHidden/>
          </w:rPr>
          <w:t>60</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06" w:history="1">
        <w:r w:rsidR="00CA00A6" w:rsidRPr="007B386F">
          <w:rPr>
            <w:rStyle w:val="Hyperlink"/>
            <w:noProof/>
          </w:rPr>
          <w:t>4.7  Discussion</w:t>
        </w:r>
        <w:r w:rsidR="00CA00A6">
          <w:rPr>
            <w:noProof/>
            <w:webHidden/>
          </w:rPr>
          <w:tab/>
        </w:r>
        <w:r>
          <w:rPr>
            <w:noProof/>
            <w:webHidden/>
          </w:rPr>
          <w:fldChar w:fldCharType="begin"/>
        </w:r>
        <w:r w:rsidR="00CA00A6">
          <w:rPr>
            <w:noProof/>
            <w:webHidden/>
          </w:rPr>
          <w:instrText xml:space="preserve"> PAGEREF _Toc283464506 \h </w:instrText>
        </w:r>
        <w:r>
          <w:rPr>
            <w:noProof/>
            <w:webHidden/>
          </w:rPr>
        </w:r>
        <w:r>
          <w:rPr>
            <w:noProof/>
            <w:webHidden/>
          </w:rPr>
          <w:fldChar w:fldCharType="separate"/>
        </w:r>
        <w:r w:rsidR="004A2340">
          <w:rPr>
            <w:noProof/>
            <w:webHidden/>
          </w:rPr>
          <w:t>100</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07" w:history="1">
        <w:r w:rsidR="00CA00A6" w:rsidRPr="007B386F">
          <w:rPr>
            <w:rStyle w:val="Hyperlink"/>
            <w:noProof/>
          </w:rPr>
          <w:t>4.8  Conclusions</w:t>
        </w:r>
        <w:r w:rsidR="00CA00A6">
          <w:rPr>
            <w:noProof/>
            <w:webHidden/>
          </w:rPr>
          <w:tab/>
        </w:r>
        <w:r>
          <w:rPr>
            <w:noProof/>
            <w:webHidden/>
          </w:rPr>
          <w:fldChar w:fldCharType="begin"/>
        </w:r>
        <w:r w:rsidR="00CA00A6">
          <w:rPr>
            <w:noProof/>
            <w:webHidden/>
          </w:rPr>
          <w:instrText xml:space="preserve"> PAGEREF _Toc283464507 \h </w:instrText>
        </w:r>
        <w:r>
          <w:rPr>
            <w:noProof/>
            <w:webHidden/>
          </w:rPr>
        </w:r>
        <w:r>
          <w:rPr>
            <w:noProof/>
            <w:webHidden/>
          </w:rPr>
          <w:fldChar w:fldCharType="separate"/>
        </w:r>
        <w:r w:rsidR="004A2340">
          <w:rPr>
            <w:noProof/>
            <w:webHidden/>
          </w:rPr>
          <w:t>104</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08" w:history="1">
        <w:r w:rsidR="00CA00A6" w:rsidRPr="007B386F">
          <w:rPr>
            <w:rStyle w:val="Hyperlink"/>
            <w:smallCaps/>
            <w:noProof/>
            <w:spacing w:val="5"/>
          </w:rPr>
          <w:t>Chapter 5: ALSPAC</w:t>
        </w:r>
        <w:r w:rsidR="00CA00A6">
          <w:rPr>
            <w:noProof/>
            <w:webHidden/>
          </w:rPr>
          <w:tab/>
        </w:r>
        <w:r>
          <w:rPr>
            <w:noProof/>
            <w:webHidden/>
          </w:rPr>
          <w:fldChar w:fldCharType="begin"/>
        </w:r>
        <w:r w:rsidR="00CA00A6">
          <w:rPr>
            <w:noProof/>
            <w:webHidden/>
          </w:rPr>
          <w:instrText xml:space="preserve"> PAGEREF _Toc283464508 \h </w:instrText>
        </w:r>
        <w:r>
          <w:rPr>
            <w:noProof/>
            <w:webHidden/>
          </w:rPr>
        </w:r>
        <w:r>
          <w:rPr>
            <w:noProof/>
            <w:webHidden/>
          </w:rPr>
          <w:fldChar w:fldCharType="separate"/>
        </w:r>
        <w:r w:rsidR="004A2340">
          <w:rPr>
            <w:noProof/>
            <w:webHidden/>
          </w:rPr>
          <w:t>105</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09" w:history="1">
        <w:r w:rsidR="00CA00A6" w:rsidRPr="007B386F">
          <w:rPr>
            <w:rStyle w:val="Hyperlink"/>
            <w:noProof/>
          </w:rPr>
          <w:t>5.1  Description of the study</w:t>
        </w:r>
        <w:r w:rsidR="00CA00A6">
          <w:rPr>
            <w:noProof/>
            <w:webHidden/>
          </w:rPr>
          <w:tab/>
        </w:r>
        <w:r>
          <w:rPr>
            <w:noProof/>
            <w:webHidden/>
          </w:rPr>
          <w:fldChar w:fldCharType="begin"/>
        </w:r>
        <w:r w:rsidR="00CA00A6">
          <w:rPr>
            <w:noProof/>
            <w:webHidden/>
          </w:rPr>
          <w:instrText xml:space="preserve"> PAGEREF _Toc283464509 \h </w:instrText>
        </w:r>
        <w:r>
          <w:rPr>
            <w:noProof/>
            <w:webHidden/>
          </w:rPr>
        </w:r>
        <w:r>
          <w:rPr>
            <w:noProof/>
            <w:webHidden/>
          </w:rPr>
          <w:fldChar w:fldCharType="separate"/>
        </w:r>
        <w:r w:rsidR="004A2340">
          <w:rPr>
            <w:noProof/>
            <w:webHidden/>
          </w:rPr>
          <w:t>105</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10" w:history="1">
        <w:r w:rsidR="00CA00A6" w:rsidRPr="007B386F">
          <w:rPr>
            <w:rStyle w:val="Hyperlink"/>
            <w:noProof/>
          </w:rPr>
          <w:t>5.2  Injury and predictor variables collected in ALSPAC</w:t>
        </w:r>
        <w:r w:rsidR="00CA00A6">
          <w:rPr>
            <w:noProof/>
            <w:webHidden/>
          </w:rPr>
          <w:tab/>
        </w:r>
        <w:r>
          <w:rPr>
            <w:noProof/>
            <w:webHidden/>
          </w:rPr>
          <w:fldChar w:fldCharType="begin"/>
        </w:r>
        <w:r w:rsidR="00CA00A6">
          <w:rPr>
            <w:noProof/>
            <w:webHidden/>
          </w:rPr>
          <w:instrText xml:space="preserve"> PAGEREF _Toc283464510 \h </w:instrText>
        </w:r>
        <w:r>
          <w:rPr>
            <w:noProof/>
            <w:webHidden/>
          </w:rPr>
        </w:r>
        <w:r>
          <w:rPr>
            <w:noProof/>
            <w:webHidden/>
          </w:rPr>
          <w:fldChar w:fldCharType="separate"/>
        </w:r>
        <w:r w:rsidR="004A2340">
          <w:rPr>
            <w:noProof/>
            <w:webHidden/>
          </w:rPr>
          <w:t>108</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11" w:history="1">
        <w:r w:rsidR="00CA00A6" w:rsidRPr="007B386F">
          <w:rPr>
            <w:rStyle w:val="Hyperlink"/>
            <w:smallCaps/>
            <w:noProof/>
            <w:spacing w:val="5"/>
          </w:rPr>
          <w:t>Chapter 6: Methods</w:t>
        </w:r>
        <w:r w:rsidR="00CA00A6">
          <w:rPr>
            <w:noProof/>
            <w:webHidden/>
          </w:rPr>
          <w:tab/>
        </w:r>
        <w:r>
          <w:rPr>
            <w:noProof/>
            <w:webHidden/>
          </w:rPr>
          <w:fldChar w:fldCharType="begin"/>
        </w:r>
        <w:r w:rsidR="00CA00A6">
          <w:rPr>
            <w:noProof/>
            <w:webHidden/>
          </w:rPr>
          <w:instrText xml:space="preserve"> PAGEREF _Toc283464511 \h </w:instrText>
        </w:r>
        <w:r>
          <w:rPr>
            <w:noProof/>
            <w:webHidden/>
          </w:rPr>
        </w:r>
        <w:r>
          <w:rPr>
            <w:noProof/>
            <w:webHidden/>
          </w:rPr>
          <w:fldChar w:fldCharType="separate"/>
        </w:r>
        <w:r w:rsidR="004A2340">
          <w:rPr>
            <w:noProof/>
            <w:webHidden/>
          </w:rPr>
          <w:t>111</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12" w:history="1">
        <w:r w:rsidR="00CA00A6" w:rsidRPr="007B386F">
          <w:rPr>
            <w:rStyle w:val="Hyperlink"/>
            <w:noProof/>
          </w:rPr>
          <w:t>6.1  Preparation of the descriptive injury data</w:t>
        </w:r>
        <w:r w:rsidR="00CA00A6">
          <w:rPr>
            <w:noProof/>
            <w:webHidden/>
          </w:rPr>
          <w:tab/>
        </w:r>
        <w:r>
          <w:rPr>
            <w:noProof/>
            <w:webHidden/>
          </w:rPr>
          <w:fldChar w:fldCharType="begin"/>
        </w:r>
        <w:r w:rsidR="00CA00A6">
          <w:rPr>
            <w:noProof/>
            <w:webHidden/>
          </w:rPr>
          <w:instrText xml:space="preserve"> PAGEREF _Toc283464512 \h </w:instrText>
        </w:r>
        <w:r>
          <w:rPr>
            <w:noProof/>
            <w:webHidden/>
          </w:rPr>
        </w:r>
        <w:r>
          <w:rPr>
            <w:noProof/>
            <w:webHidden/>
          </w:rPr>
          <w:fldChar w:fldCharType="separate"/>
        </w:r>
        <w:r w:rsidR="004A2340">
          <w:rPr>
            <w:noProof/>
            <w:webHidden/>
          </w:rPr>
          <w:t>111</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13" w:history="1">
        <w:r w:rsidR="00CA00A6" w:rsidRPr="007B386F">
          <w:rPr>
            <w:rStyle w:val="Hyperlink"/>
            <w:noProof/>
          </w:rPr>
          <w:t>6.2  Preparation of data for risk factor analyses</w:t>
        </w:r>
        <w:r w:rsidR="00CA00A6">
          <w:rPr>
            <w:noProof/>
            <w:webHidden/>
          </w:rPr>
          <w:tab/>
        </w:r>
        <w:r>
          <w:rPr>
            <w:noProof/>
            <w:webHidden/>
          </w:rPr>
          <w:fldChar w:fldCharType="begin"/>
        </w:r>
        <w:r w:rsidR="00CA00A6">
          <w:rPr>
            <w:noProof/>
            <w:webHidden/>
          </w:rPr>
          <w:instrText xml:space="preserve"> PAGEREF _Toc283464513 \h </w:instrText>
        </w:r>
        <w:r>
          <w:rPr>
            <w:noProof/>
            <w:webHidden/>
          </w:rPr>
        </w:r>
        <w:r>
          <w:rPr>
            <w:noProof/>
            <w:webHidden/>
          </w:rPr>
          <w:fldChar w:fldCharType="separate"/>
        </w:r>
        <w:r w:rsidR="004A2340">
          <w:rPr>
            <w:noProof/>
            <w:webHidden/>
          </w:rPr>
          <w:t>120</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14" w:history="1">
        <w:r w:rsidR="00CA00A6" w:rsidRPr="007B386F">
          <w:rPr>
            <w:rStyle w:val="Hyperlink"/>
            <w:noProof/>
          </w:rPr>
          <w:t>6.3  Analysis of descriptive injury data</w:t>
        </w:r>
        <w:r w:rsidR="00CA00A6">
          <w:rPr>
            <w:noProof/>
            <w:webHidden/>
          </w:rPr>
          <w:tab/>
        </w:r>
        <w:r>
          <w:rPr>
            <w:noProof/>
            <w:webHidden/>
          </w:rPr>
          <w:fldChar w:fldCharType="begin"/>
        </w:r>
        <w:r w:rsidR="00CA00A6">
          <w:rPr>
            <w:noProof/>
            <w:webHidden/>
          </w:rPr>
          <w:instrText xml:space="preserve"> PAGEREF _Toc283464514 \h </w:instrText>
        </w:r>
        <w:r>
          <w:rPr>
            <w:noProof/>
            <w:webHidden/>
          </w:rPr>
        </w:r>
        <w:r>
          <w:rPr>
            <w:noProof/>
            <w:webHidden/>
          </w:rPr>
          <w:fldChar w:fldCharType="separate"/>
        </w:r>
        <w:r w:rsidR="004A2340">
          <w:rPr>
            <w:noProof/>
            <w:webHidden/>
          </w:rPr>
          <w:t>123</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15" w:history="1">
        <w:r w:rsidR="00CA00A6" w:rsidRPr="007B386F">
          <w:rPr>
            <w:rStyle w:val="Hyperlink"/>
            <w:noProof/>
          </w:rPr>
          <w:t>6.4  Analysis of risk factors for injury</w:t>
        </w:r>
        <w:r w:rsidR="00CA00A6">
          <w:rPr>
            <w:noProof/>
            <w:webHidden/>
          </w:rPr>
          <w:tab/>
        </w:r>
        <w:r>
          <w:rPr>
            <w:noProof/>
            <w:webHidden/>
          </w:rPr>
          <w:fldChar w:fldCharType="begin"/>
        </w:r>
        <w:r w:rsidR="00CA00A6">
          <w:rPr>
            <w:noProof/>
            <w:webHidden/>
          </w:rPr>
          <w:instrText xml:space="preserve"> PAGEREF _Toc283464515 \h </w:instrText>
        </w:r>
        <w:r>
          <w:rPr>
            <w:noProof/>
            <w:webHidden/>
          </w:rPr>
        </w:r>
        <w:r>
          <w:rPr>
            <w:noProof/>
            <w:webHidden/>
          </w:rPr>
          <w:fldChar w:fldCharType="separate"/>
        </w:r>
        <w:r w:rsidR="004A2340">
          <w:rPr>
            <w:noProof/>
            <w:webHidden/>
          </w:rPr>
          <w:t>125</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16" w:history="1">
        <w:r w:rsidR="00CA00A6" w:rsidRPr="007B386F">
          <w:rPr>
            <w:rStyle w:val="Hyperlink"/>
            <w:noProof/>
          </w:rPr>
          <w:t>6.5  Ethical considerations</w:t>
        </w:r>
        <w:r w:rsidR="00CA00A6">
          <w:rPr>
            <w:noProof/>
            <w:webHidden/>
          </w:rPr>
          <w:tab/>
        </w:r>
        <w:r>
          <w:rPr>
            <w:noProof/>
            <w:webHidden/>
          </w:rPr>
          <w:fldChar w:fldCharType="begin"/>
        </w:r>
        <w:r w:rsidR="00CA00A6">
          <w:rPr>
            <w:noProof/>
            <w:webHidden/>
          </w:rPr>
          <w:instrText xml:space="preserve"> PAGEREF _Toc283464516 \h </w:instrText>
        </w:r>
        <w:r>
          <w:rPr>
            <w:noProof/>
            <w:webHidden/>
          </w:rPr>
        </w:r>
        <w:r>
          <w:rPr>
            <w:noProof/>
            <w:webHidden/>
          </w:rPr>
          <w:fldChar w:fldCharType="separate"/>
        </w:r>
        <w:r w:rsidR="004A2340">
          <w:rPr>
            <w:noProof/>
            <w:webHidden/>
          </w:rPr>
          <w:t>137</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17" w:history="1">
        <w:r w:rsidR="00CA00A6" w:rsidRPr="007B386F">
          <w:rPr>
            <w:rStyle w:val="Hyperlink"/>
            <w:noProof/>
          </w:rPr>
          <w:t>6.6  Summary of chapter</w:t>
        </w:r>
        <w:r w:rsidR="00CA00A6">
          <w:rPr>
            <w:noProof/>
            <w:webHidden/>
          </w:rPr>
          <w:tab/>
        </w:r>
        <w:r>
          <w:rPr>
            <w:noProof/>
            <w:webHidden/>
          </w:rPr>
          <w:fldChar w:fldCharType="begin"/>
        </w:r>
        <w:r w:rsidR="00CA00A6">
          <w:rPr>
            <w:noProof/>
            <w:webHidden/>
          </w:rPr>
          <w:instrText xml:space="preserve"> PAGEREF _Toc283464517 \h </w:instrText>
        </w:r>
        <w:r>
          <w:rPr>
            <w:noProof/>
            <w:webHidden/>
          </w:rPr>
        </w:r>
        <w:r>
          <w:rPr>
            <w:noProof/>
            <w:webHidden/>
          </w:rPr>
          <w:fldChar w:fldCharType="separate"/>
        </w:r>
        <w:r w:rsidR="004A2340">
          <w:rPr>
            <w:noProof/>
            <w:webHidden/>
          </w:rPr>
          <w:t>138</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18" w:history="1">
        <w:r w:rsidR="00CA00A6" w:rsidRPr="007B386F">
          <w:rPr>
            <w:rStyle w:val="Hyperlink"/>
            <w:smallCaps/>
            <w:noProof/>
            <w:spacing w:val="5"/>
          </w:rPr>
          <w:t>Chapter 7: Results of descriptive analysis of injuries</w:t>
        </w:r>
        <w:r w:rsidR="00CA00A6">
          <w:rPr>
            <w:noProof/>
            <w:webHidden/>
          </w:rPr>
          <w:tab/>
        </w:r>
        <w:r>
          <w:rPr>
            <w:noProof/>
            <w:webHidden/>
          </w:rPr>
          <w:fldChar w:fldCharType="begin"/>
        </w:r>
        <w:r w:rsidR="00CA00A6">
          <w:rPr>
            <w:noProof/>
            <w:webHidden/>
          </w:rPr>
          <w:instrText xml:space="preserve"> PAGEREF _Toc283464518 \h </w:instrText>
        </w:r>
        <w:r>
          <w:rPr>
            <w:noProof/>
            <w:webHidden/>
          </w:rPr>
        </w:r>
        <w:r>
          <w:rPr>
            <w:noProof/>
            <w:webHidden/>
          </w:rPr>
          <w:fldChar w:fldCharType="separate"/>
        </w:r>
        <w:r w:rsidR="004A2340">
          <w:rPr>
            <w:noProof/>
            <w:webHidden/>
          </w:rPr>
          <w:t>139</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19" w:history="1">
        <w:r w:rsidR="00CA00A6" w:rsidRPr="007B386F">
          <w:rPr>
            <w:rStyle w:val="Hyperlink"/>
            <w:noProof/>
          </w:rPr>
          <w:t>7.1  Overview of injury data</w:t>
        </w:r>
        <w:r w:rsidR="00CA00A6">
          <w:rPr>
            <w:noProof/>
            <w:webHidden/>
          </w:rPr>
          <w:tab/>
        </w:r>
        <w:r>
          <w:rPr>
            <w:noProof/>
            <w:webHidden/>
          </w:rPr>
          <w:fldChar w:fldCharType="begin"/>
        </w:r>
        <w:r w:rsidR="00CA00A6">
          <w:rPr>
            <w:noProof/>
            <w:webHidden/>
          </w:rPr>
          <w:instrText xml:space="preserve"> PAGEREF _Toc283464519 \h </w:instrText>
        </w:r>
        <w:r>
          <w:rPr>
            <w:noProof/>
            <w:webHidden/>
          </w:rPr>
        </w:r>
        <w:r>
          <w:rPr>
            <w:noProof/>
            <w:webHidden/>
          </w:rPr>
          <w:fldChar w:fldCharType="separate"/>
        </w:r>
        <w:r w:rsidR="004A2340">
          <w:rPr>
            <w:noProof/>
            <w:webHidden/>
          </w:rPr>
          <w:t>139</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0" w:history="1">
        <w:r w:rsidR="00CA00A6" w:rsidRPr="007B386F">
          <w:rPr>
            <w:rStyle w:val="Hyperlink"/>
            <w:noProof/>
          </w:rPr>
          <w:t>7.2  Cuts and wounds</w:t>
        </w:r>
        <w:r w:rsidR="00CA00A6">
          <w:rPr>
            <w:noProof/>
            <w:webHidden/>
          </w:rPr>
          <w:tab/>
        </w:r>
        <w:r>
          <w:rPr>
            <w:noProof/>
            <w:webHidden/>
          </w:rPr>
          <w:fldChar w:fldCharType="begin"/>
        </w:r>
        <w:r w:rsidR="00CA00A6">
          <w:rPr>
            <w:noProof/>
            <w:webHidden/>
          </w:rPr>
          <w:instrText xml:space="preserve"> PAGEREF _Toc283464520 \h </w:instrText>
        </w:r>
        <w:r>
          <w:rPr>
            <w:noProof/>
            <w:webHidden/>
          </w:rPr>
        </w:r>
        <w:r>
          <w:rPr>
            <w:noProof/>
            <w:webHidden/>
          </w:rPr>
          <w:fldChar w:fldCharType="separate"/>
        </w:r>
        <w:r w:rsidR="004A2340">
          <w:rPr>
            <w:noProof/>
            <w:webHidden/>
          </w:rPr>
          <w:t>144</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1" w:history="1">
        <w:r w:rsidR="00CA00A6" w:rsidRPr="007B386F">
          <w:rPr>
            <w:rStyle w:val="Hyperlink"/>
            <w:noProof/>
          </w:rPr>
          <w:t>7.3  Bruising and swelling injuries</w:t>
        </w:r>
        <w:r w:rsidR="00CA00A6">
          <w:rPr>
            <w:noProof/>
            <w:webHidden/>
          </w:rPr>
          <w:tab/>
        </w:r>
        <w:r>
          <w:rPr>
            <w:noProof/>
            <w:webHidden/>
          </w:rPr>
          <w:fldChar w:fldCharType="begin"/>
        </w:r>
        <w:r w:rsidR="00CA00A6">
          <w:rPr>
            <w:noProof/>
            <w:webHidden/>
          </w:rPr>
          <w:instrText xml:space="preserve"> PAGEREF _Toc283464521 \h </w:instrText>
        </w:r>
        <w:r>
          <w:rPr>
            <w:noProof/>
            <w:webHidden/>
          </w:rPr>
        </w:r>
        <w:r>
          <w:rPr>
            <w:noProof/>
            <w:webHidden/>
          </w:rPr>
          <w:fldChar w:fldCharType="separate"/>
        </w:r>
        <w:r w:rsidR="004A2340">
          <w:rPr>
            <w:noProof/>
            <w:webHidden/>
          </w:rPr>
          <w:t>149</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2" w:history="1">
        <w:r w:rsidR="00CA00A6" w:rsidRPr="007B386F">
          <w:rPr>
            <w:rStyle w:val="Hyperlink"/>
            <w:noProof/>
          </w:rPr>
          <w:t>7.4  Fractures</w:t>
        </w:r>
        <w:r w:rsidR="00CA00A6">
          <w:rPr>
            <w:noProof/>
            <w:webHidden/>
          </w:rPr>
          <w:tab/>
        </w:r>
        <w:r>
          <w:rPr>
            <w:noProof/>
            <w:webHidden/>
          </w:rPr>
          <w:fldChar w:fldCharType="begin"/>
        </w:r>
        <w:r w:rsidR="00CA00A6">
          <w:rPr>
            <w:noProof/>
            <w:webHidden/>
          </w:rPr>
          <w:instrText xml:space="preserve"> PAGEREF _Toc283464522 \h </w:instrText>
        </w:r>
        <w:r>
          <w:rPr>
            <w:noProof/>
            <w:webHidden/>
          </w:rPr>
        </w:r>
        <w:r>
          <w:rPr>
            <w:noProof/>
            <w:webHidden/>
          </w:rPr>
          <w:fldChar w:fldCharType="separate"/>
        </w:r>
        <w:r w:rsidR="004A2340">
          <w:rPr>
            <w:noProof/>
            <w:webHidden/>
          </w:rPr>
          <w:t>155</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3" w:history="1">
        <w:r w:rsidR="00CA00A6" w:rsidRPr="007B386F">
          <w:rPr>
            <w:rStyle w:val="Hyperlink"/>
            <w:noProof/>
          </w:rPr>
          <w:t>7.5  Burns and scalds</w:t>
        </w:r>
        <w:r w:rsidR="00CA00A6">
          <w:rPr>
            <w:noProof/>
            <w:webHidden/>
          </w:rPr>
          <w:tab/>
        </w:r>
        <w:r>
          <w:rPr>
            <w:noProof/>
            <w:webHidden/>
          </w:rPr>
          <w:fldChar w:fldCharType="begin"/>
        </w:r>
        <w:r w:rsidR="00CA00A6">
          <w:rPr>
            <w:noProof/>
            <w:webHidden/>
          </w:rPr>
          <w:instrText xml:space="preserve"> PAGEREF _Toc283464523 \h </w:instrText>
        </w:r>
        <w:r>
          <w:rPr>
            <w:noProof/>
            <w:webHidden/>
          </w:rPr>
        </w:r>
        <w:r>
          <w:rPr>
            <w:noProof/>
            <w:webHidden/>
          </w:rPr>
          <w:fldChar w:fldCharType="separate"/>
        </w:r>
        <w:r w:rsidR="004A2340">
          <w:rPr>
            <w:noProof/>
            <w:webHidden/>
          </w:rPr>
          <w:t>161</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4" w:history="1">
        <w:r w:rsidR="00CA00A6" w:rsidRPr="007B386F">
          <w:rPr>
            <w:rStyle w:val="Hyperlink"/>
            <w:noProof/>
          </w:rPr>
          <w:t>7.6  Sprains and strains</w:t>
        </w:r>
        <w:r w:rsidR="00CA00A6">
          <w:rPr>
            <w:noProof/>
            <w:webHidden/>
          </w:rPr>
          <w:tab/>
        </w:r>
        <w:r>
          <w:rPr>
            <w:noProof/>
            <w:webHidden/>
          </w:rPr>
          <w:fldChar w:fldCharType="begin"/>
        </w:r>
        <w:r w:rsidR="00CA00A6">
          <w:rPr>
            <w:noProof/>
            <w:webHidden/>
          </w:rPr>
          <w:instrText xml:space="preserve"> PAGEREF _Toc283464524 \h </w:instrText>
        </w:r>
        <w:r>
          <w:rPr>
            <w:noProof/>
            <w:webHidden/>
          </w:rPr>
        </w:r>
        <w:r>
          <w:rPr>
            <w:noProof/>
            <w:webHidden/>
          </w:rPr>
          <w:fldChar w:fldCharType="separate"/>
        </w:r>
        <w:r w:rsidR="004A2340">
          <w:rPr>
            <w:noProof/>
            <w:webHidden/>
          </w:rPr>
          <w:t>169</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5" w:history="1">
        <w:r w:rsidR="00CA00A6" w:rsidRPr="007B386F">
          <w:rPr>
            <w:rStyle w:val="Hyperlink"/>
            <w:noProof/>
          </w:rPr>
          <w:t>7.7  Dental injuries</w:t>
        </w:r>
        <w:r w:rsidR="00CA00A6">
          <w:rPr>
            <w:noProof/>
            <w:webHidden/>
          </w:rPr>
          <w:tab/>
        </w:r>
        <w:r>
          <w:rPr>
            <w:noProof/>
            <w:webHidden/>
          </w:rPr>
          <w:fldChar w:fldCharType="begin"/>
        </w:r>
        <w:r w:rsidR="00CA00A6">
          <w:rPr>
            <w:noProof/>
            <w:webHidden/>
          </w:rPr>
          <w:instrText xml:space="preserve"> PAGEREF _Toc283464525 \h </w:instrText>
        </w:r>
        <w:r>
          <w:rPr>
            <w:noProof/>
            <w:webHidden/>
          </w:rPr>
        </w:r>
        <w:r>
          <w:rPr>
            <w:noProof/>
            <w:webHidden/>
          </w:rPr>
          <w:fldChar w:fldCharType="separate"/>
        </w:r>
        <w:r w:rsidR="004A2340">
          <w:rPr>
            <w:noProof/>
            <w:webHidden/>
          </w:rPr>
          <w:t>175</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6" w:history="1">
        <w:r w:rsidR="00CA00A6" w:rsidRPr="007B386F">
          <w:rPr>
            <w:rStyle w:val="Hyperlink"/>
            <w:noProof/>
          </w:rPr>
          <w:t>7.8  Ingestions</w:t>
        </w:r>
        <w:r w:rsidR="00CA00A6">
          <w:rPr>
            <w:noProof/>
            <w:webHidden/>
          </w:rPr>
          <w:tab/>
        </w:r>
        <w:r>
          <w:rPr>
            <w:noProof/>
            <w:webHidden/>
          </w:rPr>
          <w:fldChar w:fldCharType="begin"/>
        </w:r>
        <w:r w:rsidR="00CA00A6">
          <w:rPr>
            <w:noProof/>
            <w:webHidden/>
          </w:rPr>
          <w:instrText xml:space="preserve"> PAGEREF _Toc283464526 \h </w:instrText>
        </w:r>
        <w:r>
          <w:rPr>
            <w:noProof/>
            <w:webHidden/>
          </w:rPr>
        </w:r>
        <w:r>
          <w:rPr>
            <w:noProof/>
            <w:webHidden/>
          </w:rPr>
          <w:fldChar w:fldCharType="separate"/>
        </w:r>
        <w:r w:rsidR="004A2340">
          <w:rPr>
            <w:noProof/>
            <w:webHidden/>
          </w:rPr>
          <w:t>182</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7" w:history="1">
        <w:r w:rsidR="00CA00A6" w:rsidRPr="007B386F">
          <w:rPr>
            <w:rStyle w:val="Hyperlink"/>
            <w:noProof/>
          </w:rPr>
          <w:t>7.9  Head injuries</w:t>
        </w:r>
        <w:r w:rsidR="00CA00A6">
          <w:rPr>
            <w:noProof/>
            <w:webHidden/>
          </w:rPr>
          <w:tab/>
        </w:r>
        <w:r>
          <w:rPr>
            <w:noProof/>
            <w:webHidden/>
          </w:rPr>
          <w:fldChar w:fldCharType="begin"/>
        </w:r>
        <w:r w:rsidR="00CA00A6">
          <w:rPr>
            <w:noProof/>
            <w:webHidden/>
          </w:rPr>
          <w:instrText xml:space="preserve"> PAGEREF _Toc283464527 \h </w:instrText>
        </w:r>
        <w:r>
          <w:rPr>
            <w:noProof/>
            <w:webHidden/>
          </w:rPr>
        </w:r>
        <w:r>
          <w:rPr>
            <w:noProof/>
            <w:webHidden/>
          </w:rPr>
          <w:fldChar w:fldCharType="separate"/>
        </w:r>
        <w:r w:rsidR="004A2340">
          <w:rPr>
            <w:noProof/>
            <w:webHidden/>
          </w:rPr>
          <w:t>187</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8" w:history="1">
        <w:r w:rsidR="00CA00A6" w:rsidRPr="007B386F">
          <w:rPr>
            <w:rStyle w:val="Hyperlink"/>
            <w:noProof/>
          </w:rPr>
          <w:t>7.10  Eye injuries</w:t>
        </w:r>
        <w:r w:rsidR="00CA00A6">
          <w:rPr>
            <w:noProof/>
            <w:webHidden/>
          </w:rPr>
          <w:tab/>
        </w:r>
        <w:r>
          <w:rPr>
            <w:noProof/>
            <w:webHidden/>
          </w:rPr>
          <w:fldChar w:fldCharType="begin"/>
        </w:r>
        <w:r w:rsidR="00CA00A6">
          <w:rPr>
            <w:noProof/>
            <w:webHidden/>
          </w:rPr>
          <w:instrText xml:space="preserve"> PAGEREF _Toc283464528 \h </w:instrText>
        </w:r>
        <w:r>
          <w:rPr>
            <w:noProof/>
            <w:webHidden/>
          </w:rPr>
        </w:r>
        <w:r>
          <w:rPr>
            <w:noProof/>
            <w:webHidden/>
          </w:rPr>
          <w:fldChar w:fldCharType="separate"/>
        </w:r>
        <w:r w:rsidR="004A2340">
          <w:rPr>
            <w:noProof/>
            <w:webHidden/>
          </w:rPr>
          <w:t>194</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29" w:history="1">
        <w:r w:rsidR="00CA00A6" w:rsidRPr="007B386F">
          <w:rPr>
            <w:rStyle w:val="Hyperlink"/>
            <w:noProof/>
          </w:rPr>
          <w:t>7.11  Injury events occurring in the road environment</w:t>
        </w:r>
        <w:r w:rsidR="00CA00A6">
          <w:rPr>
            <w:noProof/>
            <w:webHidden/>
          </w:rPr>
          <w:tab/>
        </w:r>
        <w:r>
          <w:rPr>
            <w:noProof/>
            <w:webHidden/>
          </w:rPr>
          <w:fldChar w:fldCharType="begin"/>
        </w:r>
        <w:r w:rsidR="00CA00A6">
          <w:rPr>
            <w:noProof/>
            <w:webHidden/>
          </w:rPr>
          <w:instrText xml:space="preserve"> PAGEREF _Toc283464529 \h </w:instrText>
        </w:r>
        <w:r>
          <w:rPr>
            <w:noProof/>
            <w:webHidden/>
          </w:rPr>
        </w:r>
        <w:r>
          <w:rPr>
            <w:noProof/>
            <w:webHidden/>
          </w:rPr>
          <w:fldChar w:fldCharType="separate"/>
        </w:r>
        <w:r w:rsidR="004A2340">
          <w:rPr>
            <w:noProof/>
            <w:webHidden/>
          </w:rPr>
          <w:t>200</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30" w:history="1">
        <w:r w:rsidR="00CA00A6" w:rsidRPr="007B386F">
          <w:rPr>
            <w:rStyle w:val="Hyperlink"/>
            <w:noProof/>
          </w:rPr>
          <w:t>7.12  Transport-related injuries</w:t>
        </w:r>
        <w:r w:rsidR="00CA00A6">
          <w:rPr>
            <w:noProof/>
            <w:webHidden/>
          </w:rPr>
          <w:tab/>
        </w:r>
        <w:r>
          <w:rPr>
            <w:noProof/>
            <w:webHidden/>
          </w:rPr>
          <w:fldChar w:fldCharType="begin"/>
        </w:r>
        <w:r w:rsidR="00CA00A6">
          <w:rPr>
            <w:noProof/>
            <w:webHidden/>
          </w:rPr>
          <w:instrText xml:space="preserve"> PAGEREF _Toc283464530 \h </w:instrText>
        </w:r>
        <w:r>
          <w:rPr>
            <w:noProof/>
            <w:webHidden/>
          </w:rPr>
        </w:r>
        <w:r>
          <w:rPr>
            <w:noProof/>
            <w:webHidden/>
          </w:rPr>
          <w:fldChar w:fldCharType="separate"/>
        </w:r>
        <w:r w:rsidR="004A2340">
          <w:rPr>
            <w:noProof/>
            <w:webHidden/>
          </w:rPr>
          <w:t>206</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31" w:history="1">
        <w:r w:rsidR="00CA00A6" w:rsidRPr="007B386F">
          <w:rPr>
            <w:rStyle w:val="Hyperlink"/>
            <w:noProof/>
          </w:rPr>
          <w:t>7.13 Summary of chapter</w:t>
        </w:r>
        <w:r w:rsidR="00CA00A6">
          <w:rPr>
            <w:noProof/>
            <w:webHidden/>
          </w:rPr>
          <w:tab/>
        </w:r>
        <w:r>
          <w:rPr>
            <w:noProof/>
            <w:webHidden/>
          </w:rPr>
          <w:fldChar w:fldCharType="begin"/>
        </w:r>
        <w:r w:rsidR="00CA00A6">
          <w:rPr>
            <w:noProof/>
            <w:webHidden/>
          </w:rPr>
          <w:instrText xml:space="preserve"> PAGEREF _Toc283464531 \h </w:instrText>
        </w:r>
        <w:r>
          <w:rPr>
            <w:noProof/>
            <w:webHidden/>
          </w:rPr>
        </w:r>
        <w:r>
          <w:rPr>
            <w:noProof/>
            <w:webHidden/>
          </w:rPr>
          <w:fldChar w:fldCharType="separate"/>
        </w:r>
        <w:r w:rsidR="004A2340">
          <w:rPr>
            <w:noProof/>
            <w:webHidden/>
          </w:rPr>
          <w:t>211</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32" w:history="1">
        <w:r w:rsidR="00CA00A6" w:rsidRPr="007B386F">
          <w:rPr>
            <w:rStyle w:val="Hyperlink"/>
            <w:smallCaps/>
            <w:noProof/>
            <w:spacing w:val="5"/>
          </w:rPr>
          <w:t>Chapter 8: Analysis of risk factors and reported secondary care attended injury</w:t>
        </w:r>
        <w:r w:rsidR="00CA00A6">
          <w:rPr>
            <w:noProof/>
            <w:webHidden/>
          </w:rPr>
          <w:tab/>
        </w:r>
        <w:r>
          <w:rPr>
            <w:noProof/>
            <w:webHidden/>
          </w:rPr>
          <w:fldChar w:fldCharType="begin"/>
        </w:r>
        <w:r w:rsidR="00CA00A6">
          <w:rPr>
            <w:noProof/>
            <w:webHidden/>
          </w:rPr>
          <w:instrText xml:space="preserve"> PAGEREF _Toc283464532 \h </w:instrText>
        </w:r>
        <w:r>
          <w:rPr>
            <w:noProof/>
            <w:webHidden/>
          </w:rPr>
        </w:r>
        <w:r>
          <w:rPr>
            <w:noProof/>
            <w:webHidden/>
          </w:rPr>
          <w:fldChar w:fldCharType="separate"/>
        </w:r>
        <w:r w:rsidR="004A2340">
          <w:rPr>
            <w:noProof/>
            <w:webHidden/>
          </w:rPr>
          <w:t>212</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33" w:history="1">
        <w:r w:rsidR="00CA00A6" w:rsidRPr="007B386F">
          <w:rPr>
            <w:rStyle w:val="Hyperlink"/>
            <w:noProof/>
          </w:rPr>
          <w:t>8.1  Definition of the injury variable</w:t>
        </w:r>
        <w:r w:rsidR="00CA00A6">
          <w:rPr>
            <w:noProof/>
            <w:webHidden/>
          </w:rPr>
          <w:tab/>
        </w:r>
        <w:r>
          <w:rPr>
            <w:noProof/>
            <w:webHidden/>
          </w:rPr>
          <w:fldChar w:fldCharType="begin"/>
        </w:r>
        <w:r w:rsidR="00CA00A6">
          <w:rPr>
            <w:noProof/>
            <w:webHidden/>
          </w:rPr>
          <w:instrText xml:space="preserve"> PAGEREF _Toc283464533 \h </w:instrText>
        </w:r>
        <w:r>
          <w:rPr>
            <w:noProof/>
            <w:webHidden/>
          </w:rPr>
        </w:r>
        <w:r>
          <w:rPr>
            <w:noProof/>
            <w:webHidden/>
          </w:rPr>
          <w:fldChar w:fldCharType="separate"/>
        </w:r>
        <w:r w:rsidR="004A2340">
          <w:rPr>
            <w:noProof/>
            <w:webHidden/>
          </w:rPr>
          <w:t>212</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34" w:history="1">
        <w:r w:rsidR="00CA00A6" w:rsidRPr="007B386F">
          <w:rPr>
            <w:rStyle w:val="Hyperlink"/>
            <w:noProof/>
          </w:rPr>
          <w:t>8.2  Univariable analyses</w:t>
        </w:r>
        <w:r w:rsidR="00CA00A6">
          <w:rPr>
            <w:noProof/>
            <w:webHidden/>
          </w:rPr>
          <w:tab/>
        </w:r>
        <w:r>
          <w:rPr>
            <w:noProof/>
            <w:webHidden/>
          </w:rPr>
          <w:fldChar w:fldCharType="begin"/>
        </w:r>
        <w:r w:rsidR="00CA00A6">
          <w:rPr>
            <w:noProof/>
            <w:webHidden/>
          </w:rPr>
          <w:instrText xml:space="preserve"> PAGEREF _Toc283464534 \h </w:instrText>
        </w:r>
        <w:r>
          <w:rPr>
            <w:noProof/>
            <w:webHidden/>
          </w:rPr>
        </w:r>
        <w:r>
          <w:rPr>
            <w:noProof/>
            <w:webHidden/>
          </w:rPr>
          <w:fldChar w:fldCharType="separate"/>
        </w:r>
        <w:r w:rsidR="004A2340">
          <w:rPr>
            <w:noProof/>
            <w:webHidden/>
          </w:rPr>
          <w:t>214</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35" w:history="1">
        <w:r w:rsidR="00CA00A6" w:rsidRPr="007B386F">
          <w:rPr>
            <w:rStyle w:val="Hyperlink"/>
            <w:noProof/>
          </w:rPr>
          <w:t>8.3  Multivariable analyses of observed data</w:t>
        </w:r>
        <w:r w:rsidR="00CA00A6">
          <w:rPr>
            <w:noProof/>
            <w:webHidden/>
          </w:rPr>
          <w:tab/>
        </w:r>
        <w:r>
          <w:rPr>
            <w:noProof/>
            <w:webHidden/>
          </w:rPr>
          <w:fldChar w:fldCharType="begin"/>
        </w:r>
        <w:r w:rsidR="00CA00A6">
          <w:rPr>
            <w:noProof/>
            <w:webHidden/>
          </w:rPr>
          <w:instrText xml:space="preserve"> PAGEREF _Toc283464535 \h </w:instrText>
        </w:r>
        <w:r>
          <w:rPr>
            <w:noProof/>
            <w:webHidden/>
          </w:rPr>
        </w:r>
        <w:r>
          <w:rPr>
            <w:noProof/>
            <w:webHidden/>
          </w:rPr>
          <w:fldChar w:fldCharType="separate"/>
        </w:r>
        <w:r w:rsidR="004A2340">
          <w:rPr>
            <w:noProof/>
            <w:webHidden/>
          </w:rPr>
          <w:t>219</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36" w:history="1">
        <w:r w:rsidR="00CA00A6" w:rsidRPr="007B386F">
          <w:rPr>
            <w:rStyle w:val="Hyperlink"/>
            <w:noProof/>
          </w:rPr>
          <w:t>8.4  Multivariable analyses of imputed data</w:t>
        </w:r>
        <w:r w:rsidR="00CA00A6">
          <w:rPr>
            <w:noProof/>
            <w:webHidden/>
          </w:rPr>
          <w:tab/>
        </w:r>
        <w:r>
          <w:rPr>
            <w:noProof/>
            <w:webHidden/>
          </w:rPr>
          <w:fldChar w:fldCharType="begin"/>
        </w:r>
        <w:r w:rsidR="00CA00A6">
          <w:rPr>
            <w:noProof/>
            <w:webHidden/>
          </w:rPr>
          <w:instrText xml:space="preserve"> PAGEREF _Toc283464536 \h </w:instrText>
        </w:r>
        <w:r>
          <w:rPr>
            <w:noProof/>
            <w:webHidden/>
          </w:rPr>
        </w:r>
        <w:r>
          <w:rPr>
            <w:noProof/>
            <w:webHidden/>
          </w:rPr>
          <w:fldChar w:fldCharType="separate"/>
        </w:r>
        <w:r w:rsidR="004A2340">
          <w:rPr>
            <w:noProof/>
            <w:webHidden/>
          </w:rPr>
          <w:t>223</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37" w:history="1">
        <w:r w:rsidR="00CA00A6" w:rsidRPr="007B386F">
          <w:rPr>
            <w:rStyle w:val="Hyperlink"/>
            <w:noProof/>
          </w:rPr>
          <w:t>8.5  Comparison of results from observed and imputed data</w:t>
        </w:r>
        <w:r w:rsidR="00CA00A6">
          <w:rPr>
            <w:noProof/>
            <w:webHidden/>
          </w:rPr>
          <w:tab/>
        </w:r>
        <w:r>
          <w:rPr>
            <w:noProof/>
            <w:webHidden/>
          </w:rPr>
          <w:fldChar w:fldCharType="begin"/>
        </w:r>
        <w:r w:rsidR="00CA00A6">
          <w:rPr>
            <w:noProof/>
            <w:webHidden/>
          </w:rPr>
          <w:instrText xml:space="preserve"> PAGEREF _Toc283464537 \h </w:instrText>
        </w:r>
        <w:r>
          <w:rPr>
            <w:noProof/>
            <w:webHidden/>
          </w:rPr>
        </w:r>
        <w:r>
          <w:rPr>
            <w:noProof/>
            <w:webHidden/>
          </w:rPr>
          <w:fldChar w:fldCharType="separate"/>
        </w:r>
        <w:r w:rsidR="004A2340">
          <w:rPr>
            <w:noProof/>
            <w:webHidden/>
          </w:rPr>
          <w:t>227</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38" w:history="1">
        <w:r w:rsidR="00CA00A6" w:rsidRPr="007B386F">
          <w:rPr>
            <w:rStyle w:val="Hyperlink"/>
            <w:noProof/>
          </w:rPr>
          <w:t>8.6  Contribution of home and Neighbourhood factors to injury risk</w:t>
        </w:r>
        <w:r w:rsidR="00CA00A6">
          <w:rPr>
            <w:noProof/>
            <w:webHidden/>
          </w:rPr>
          <w:tab/>
        </w:r>
        <w:r>
          <w:rPr>
            <w:noProof/>
            <w:webHidden/>
          </w:rPr>
          <w:fldChar w:fldCharType="begin"/>
        </w:r>
        <w:r w:rsidR="00CA00A6">
          <w:rPr>
            <w:noProof/>
            <w:webHidden/>
          </w:rPr>
          <w:instrText xml:space="preserve"> PAGEREF _Toc283464538 \h </w:instrText>
        </w:r>
        <w:r>
          <w:rPr>
            <w:noProof/>
            <w:webHidden/>
          </w:rPr>
        </w:r>
        <w:r>
          <w:rPr>
            <w:noProof/>
            <w:webHidden/>
          </w:rPr>
          <w:fldChar w:fldCharType="separate"/>
        </w:r>
        <w:r w:rsidR="004A2340">
          <w:rPr>
            <w:noProof/>
            <w:webHidden/>
          </w:rPr>
          <w:t>231</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39" w:history="1">
        <w:r w:rsidR="00CA00A6" w:rsidRPr="007B386F">
          <w:rPr>
            <w:rStyle w:val="Hyperlink"/>
            <w:noProof/>
          </w:rPr>
          <w:t>8.7  Summary of chapter</w:t>
        </w:r>
        <w:r w:rsidR="00CA00A6">
          <w:rPr>
            <w:noProof/>
            <w:webHidden/>
          </w:rPr>
          <w:tab/>
        </w:r>
        <w:r>
          <w:rPr>
            <w:noProof/>
            <w:webHidden/>
          </w:rPr>
          <w:fldChar w:fldCharType="begin"/>
        </w:r>
        <w:r w:rsidR="00CA00A6">
          <w:rPr>
            <w:noProof/>
            <w:webHidden/>
          </w:rPr>
          <w:instrText xml:space="preserve"> PAGEREF _Toc283464539 \h </w:instrText>
        </w:r>
        <w:r>
          <w:rPr>
            <w:noProof/>
            <w:webHidden/>
          </w:rPr>
        </w:r>
        <w:r>
          <w:rPr>
            <w:noProof/>
            <w:webHidden/>
          </w:rPr>
          <w:fldChar w:fldCharType="separate"/>
        </w:r>
        <w:r w:rsidR="004A2340">
          <w:rPr>
            <w:noProof/>
            <w:webHidden/>
          </w:rPr>
          <w:t>234</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40" w:history="1">
        <w:r w:rsidR="00CA00A6" w:rsidRPr="007B386F">
          <w:rPr>
            <w:rStyle w:val="Hyperlink"/>
            <w:smallCaps/>
            <w:noProof/>
            <w:spacing w:val="5"/>
          </w:rPr>
          <w:t>Chapter 9: Discussion</w:t>
        </w:r>
        <w:r w:rsidR="00CA00A6">
          <w:rPr>
            <w:noProof/>
            <w:webHidden/>
          </w:rPr>
          <w:tab/>
        </w:r>
        <w:r>
          <w:rPr>
            <w:noProof/>
            <w:webHidden/>
          </w:rPr>
          <w:fldChar w:fldCharType="begin"/>
        </w:r>
        <w:r w:rsidR="00CA00A6">
          <w:rPr>
            <w:noProof/>
            <w:webHidden/>
          </w:rPr>
          <w:instrText xml:space="preserve"> PAGEREF _Toc283464540 \h </w:instrText>
        </w:r>
        <w:r>
          <w:rPr>
            <w:noProof/>
            <w:webHidden/>
          </w:rPr>
        </w:r>
        <w:r>
          <w:rPr>
            <w:noProof/>
            <w:webHidden/>
          </w:rPr>
          <w:fldChar w:fldCharType="separate"/>
        </w:r>
        <w:r w:rsidR="004A2340">
          <w:rPr>
            <w:noProof/>
            <w:webHidden/>
          </w:rPr>
          <w:t>235</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41" w:history="1">
        <w:r w:rsidR="00CA00A6" w:rsidRPr="007B386F">
          <w:rPr>
            <w:rStyle w:val="Hyperlink"/>
            <w:noProof/>
          </w:rPr>
          <w:t>9.1  Systematic literature review</w:t>
        </w:r>
        <w:r w:rsidR="00CA00A6">
          <w:rPr>
            <w:noProof/>
            <w:webHidden/>
          </w:rPr>
          <w:tab/>
        </w:r>
        <w:r>
          <w:rPr>
            <w:noProof/>
            <w:webHidden/>
          </w:rPr>
          <w:fldChar w:fldCharType="begin"/>
        </w:r>
        <w:r w:rsidR="00CA00A6">
          <w:rPr>
            <w:noProof/>
            <w:webHidden/>
          </w:rPr>
          <w:instrText xml:space="preserve"> PAGEREF _Toc283464541 \h </w:instrText>
        </w:r>
        <w:r>
          <w:rPr>
            <w:noProof/>
            <w:webHidden/>
          </w:rPr>
        </w:r>
        <w:r>
          <w:rPr>
            <w:noProof/>
            <w:webHidden/>
          </w:rPr>
          <w:fldChar w:fldCharType="separate"/>
        </w:r>
        <w:r w:rsidR="004A2340">
          <w:rPr>
            <w:noProof/>
            <w:webHidden/>
          </w:rPr>
          <w:t>235</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42" w:history="1">
        <w:r w:rsidR="00CA00A6" w:rsidRPr="007B386F">
          <w:rPr>
            <w:rStyle w:val="Hyperlink"/>
            <w:noProof/>
          </w:rPr>
          <w:t>9.2 Descriptive analysis of injuries in alspac</w:t>
        </w:r>
        <w:r w:rsidR="00CA00A6">
          <w:rPr>
            <w:noProof/>
            <w:webHidden/>
          </w:rPr>
          <w:tab/>
        </w:r>
        <w:r>
          <w:rPr>
            <w:noProof/>
            <w:webHidden/>
          </w:rPr>
          <w:fldChar w:fldCharType="begin"/>
        </w:r>
        <w:r w:rsidR="00CA00A6">
          <w:rPr>
            <w:noProof/>
            <w:webHidden/>
          </w:rPr>
          <w:instrText xml:space="preserve"> PAGEREF _Toc283464542 \h </w:instrText>
        </w:r>
        <w:r>
          <w:rPr>
            <w:noProof/>
            <w:webHidden/>
          </w:rPr>
        </w:r>
        <w:r>
          <w:rPr>
            <w:noProof/>
            <w:webHidden/>
          </w:rPr>
          <w:fldChar w:fldCharType="separate"/>
        </w:r>
        <w:r w:rsidR="004A2340">
          <w:rPr>
            <w:noProof/>
            <w:webHidden/>
          </w:rPr>
          <w:t>237</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43" w:history="1">
        <w:r w:rsidR="00CA00A6" w:rsidRPr="007B386F">
          <w:rPr>
            <w:rStyle w:val="Hyperlink"/>
            <w:noProof/>
          </w:rPr>
          <w:t>9.3  Risk and protective factors for injury</w:t>
        </w:r>
        <w:r w:rsidR="00CA00A6">
          <w:rPr>
            <w:noProof/>
            <w:webHidden/>
          </w:rPr>
          <w:tab/>
        </w:r>
        <w:r>
          <w:rPr>
            <w:noProof/>
            <w:webHidden/>
          </w:rPr>
          <w:fldChar w:fldCharType="begin"/>
        </w:r>
        <w:r w:rsidR="00CA00A6">
          <w:rPr>
            <w:noProof/>
            <w:webHidden/>
          </w:rPr>
          <w:instrText xml:space="preserve"> PAGEREF _Toc283464543 \h </w:instrText>
        </w:r>
        <w:r>
          <w:rPr>
            <w:noProof/>
            <w:webHidden/>
          </w:rPr>
        </w:r>
        <w:r>
          <w:rPr>
            <w:noProof/>
            <w:webHidden/>
          </w:rPr>
          <w:fldChar w:fldCharType="separate"/>
        </w:r>
        <w:r w:rsidR="004A2340">
          <w:rPr>
            <w:noProof/>
            <w:webHidden/>
          </w:rPr>
          <w:t>246</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44" w:history="1">
        <w:r w:rsidR="00CA00A6" w:rsidRPr="007B386F">
          <w:rPr>
            <w:rStyle w:val="Hyperlink"/>
            <w:noProof/>
          </w:rPr>
          <w:t>9.4 Generalisability of results</w:t>
        </w:r>
        <w:r w:rsidR="00CA00A6">
          <w:rPr>
            <w:noProof/>
            <w:webHidden/>
          </w:rPr>
          <w:tab/>
        </w:r>
        <w:r>
          <w:rPr>
            <w:noProof/>
            <w:webHidden/>
          </w:rPr>
          <w:fldChar w:fldCharType="begin"/>
        </w:r>
        <w:r w:rsidR="00CA00A6">
          <w:rPr>
            <w:noProof/>
            <w:webHidden/>
          </w:rPr>
          <w:instrText xml:space="preserve"> PAGEREF _Toc283464544 \h </w:instrText>
        </w:r>
        <w:r>
          <w:rPr>
            <w:noProof/>
            <w:webHidden/>
          </w:rPr>
        </w:r>
        <w:r>
          <w:rPr>
            <w:noProof/>
            <w:webHidden/>
          </w:rPr>
          <w:fldChar w:fldCharType="separate"/>
        </w:r>
        <w:r w:rsidR="004A2340">
          <w:rPr>
            <w:noProof/>
            <w:webHidden/>
          </w:rPr>
          <w:t>264</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45" w:history="1">
        <w:r w:rsidR="00CA00A6" w:rsidRPr="007B386F">
          <w:rPr>
            <w:rStyle w:val="Hyperlink"/>
            <w:noProof/>
          </w:rPr>
          <w:t>9.5 Contribution to research</w:t>
        </w:r>
        <w:r w:rsidR="00CA00A6">
          <w:rPr>
            <w:noProof/>
            <w:webHidden/>
          </w:rPr>
          <w:tab/>
        </w:r>
        <w:r>
          <w:rPr>
            <w:noProof/>
            <w:webHidden/>
          </w:rPr>
          <w:fldChar w:fldCharType="begin"/>
        </w:r>
        <w:r w:rsidR="00CA00A6">
          <w:rPr>
            <w:noProof/>
            <w:webHidden/>
          </w:rPr>
          <w:instrText xml:space="preserve"> PAGEREF _Toc283464545 \h </w:instrText>
        </w:r>
        <w:r>
          <w:rPr>
            <w:noProof/>
            <w:webHidden/>
          </w:rPr>
        </w:r>
        <w:r>
          <w:rPr>
            <w:noProof/>
            <w:webHidden/>
          </w:rPr>
          <w:fldChar w:fldCharType="separate"/>
        </w:r>
        <w:r w:rsidR="004A2340">
          <w:rPr>
            <w:noProof/>
            <w:webHidden/>
          </w:rPr>
          <w:t>265</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46" w:history="1">
        <w:r w:rsidR="00CA00A6" w:rsidRPr="007B386F">
          <w:rPr>
            <w:rStyle w:val="Hyperlink"/>
            <w:noProof/>
          </w:rPr>
          <w:t>9.6 Implications for research</w:t>
        </w:r>
        <w:r w:rsidR="00CA00A6">
          <w:rPr>
            <w:noProof/>
            <w:webHidden/>
          </w:rPr>
          <w:tab/>
        </w:r>
        <w:r>
          <w:rPr>
            <w:noProof/>
            <w:webHidden/>
          </w:rPr>
          <w:fldChar w:fldCharType="begin"/>
        </w:r>
        <w:r w:rsidR="00CA00A6">
          <w:rPr>
            <w:noProof/>
            <w:webHidden/>
          </w:rPr>
          <w:instrText xml:space="preserve"> PAGEREF _Toc283464546 \h </w:instrText>
        </w:r>
        <w:r>
          <w:rPr>
            <w:noProof/>
            <w:webHidden/>
          </w:rPr>
        </w:r>
        <w:r>
          <w:rPr>
            <w:noProof/>
            <w:webHidden/>
          </w:rPr>
          <w:fldChar w:fldCharType="separate"/>
        </w:r>
        <w:r w:rsidR="004A2340">
          <w:rPr>
            <w:noProof/>
            <w:webHidden/>
          </w:rPr>
          <w:t>268</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47" w:history="1">
        <w:r w:rsidR="00CA00A6" w:rsidRPr="007B386F">
          <w:rPr>
            <w:rStyle w:val="Hyperlink"/>
            <w:noProof/>
          </w:rPr>
          <w:t>9.7  Implications for practice and policy</w:t>
        </w:r>
        <w:r w:rsidR="00CA00A6">
          <w:rPr>
            <w:noProof/>
            <w:webHidden/>
          </w:rPr>
          <w:tab/>
        </w:r>
        <w:r>
          <w:rPr>
            <w:noProof/>
            <w:webHidden/>
          </w:rPr>
          <w:fldChar w:fldCharType="begin"/>
        </w:r>
        <w:r w:rsidR="00CA00A6">
          <w:rPr>
            <w:noProof/>
            <w:webHidden/>
          </w:rPr>
          <w:instrText xml:space="preserve"> PAGEREF _Toc283464547 \h </w:instrText>
        </w:r>
        <w:r>
          <w:rPr>
            <w:noProof/>
            <w:webHidden/>
          </w:rPr>
        </w:r>
        <w:r>
          <w:rPr>
            <w:noProof/>
            <w:webHidden/>
          </w:rPr>
          <w:fldChar w:fldCharType="separate"/>
        </w:r>
        <w:r w:rsidR="004A2340">
          <w:rPr>
            <w:noProof/>
            <w:webHidden/>
          </w:rPr>
          <w:t>271</w:t>
        </w:r>
        <w:r>
          <w:rPr>
            <w:noProof/>
            <w:webHidden/>
          </w:rPr>
          <w:fldChar w:fldCharType="end"/>
        </w:r>
      </w:hyperlink>
    </w:p>
    <w:p w:rsidR="00CA00A6" w:rsidRDefault="00BA18B8">
      <w:pPr>
        <w:pStyle w:val="TOC2"/>
        <w:tabs>
          <w:tab w:val="right" w:leader="dot" w:pos="8210"/>
        </w:tabs>
        <w:rPr>
          <w:rFonts w:eastAsiaTheme="minorEastAsia" w:cstheme="minorBidi"/>
          <w:smallCaps w:val="0"/>
          <w:noProof/>
          <w:sz w:val="22"/>
          <w:szCs w:val="22"/>
          <w:lang w:eastAsia="en-GB"/>
        </w:rPr>
      </w:pPr>
      <w:hyperlink w:anchor="_Toc283464548" w:history="1">
        <w:r w:rsidR="00CA00A6" w:rsidRPr="007B386F">
          <w:rPr>
            <w:rStyle w:val="Hyperlink"/>
            <w:noProof/>
          </w:rPr>
          <w:t>9.8  Summary of chapter</w:t>
        </w:r>
        <w:r w:rsidR="00CA00A6">
          <w:rPr>
            <w:noProof/>
            <w:webHidden/>
          </w:rPr>
          <w:tab/>
        </w:r>
        <w:r>
          <w:rPr>
            <w:noProof/>
            <w:webHidden/>
          </w:rPr>
          <w:fldChar w:fldCharType="begin"/>
        </w:r>
        <w:r w:rsidR="00CA00A6">
          <w:rPr>
            <w:noProof/>
            <w:webHidden/>
          </w:rPr>
          <w:instrText xml:space="preserve"> PAGEREF _Toc283464548 \h </w:instrText>
        </w:r>
        <w:r>
          <w:rPr>
            <w:noProof/>
            <w:webHidden/>
          </w:rPr>
        </w:r>
        <w:r>
          <w:rPr>
            <w:noProof/>
            <w:webHidden/>
          </w:rPr>
          <w:fldChar w:fldCharType="separate"/>
        </w:r>
        <w:r w:rsidR="004A2340">
          <w:rPr>
            <w:noProof/>
            <w:webHidden/>
          </w:rPr>
          <w:t>274</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49" w:history="1">
        <w:r w:rsidR="00CA00A6" w:rsidRPr="007B386F">
          <w:rPr>
            <w:rStyle w:val="Hyperlink"/>
            <w:smallCaps/>
            <w:noProof/>
            <w:spacing w:val="5"/>
          </w:rPr>
          <w:t>Chapter 10: Conclusions</w:t>
        </w:r>
        <w:r w:rsidR="00CA00A6">
          <w:rPr>
            <w:noProof/>
            <w:webHidden/>
          </w:rPr>
          <w:tab/>
        </w:r>
        <w:r>
          <w:rPr>
            <w:noProof/>
            <w:webHidden/>
          </w:rPr>
          <w:fldChar w:fldCharType="begin"/>
        </w:r>
        <w:r w:rsidR="00CA00A6">
          <w:rPr>
            <w:noProof/>
            <w:webHidden/>
          </w:rPr>
          <w:instrText xml:space="preserve"> PAGEREF _Toc283464549 \h </w:instrText>
        </w:r>
        <w:r>
          <w:rPr>
            <w:noProof/>
            <w:webHidden/>
          </w:rPr>
        </w:r>
        <w:r>
          <w:rPr>
            <w:noProof/>
            <w:webHidden/>
          </w:rPr>
          <w:fldChar w:fldCharType="separate"/>
        </w:r>
        <w:r w:rsidR="004A2340">
          <w:rPr>
            <w:noProof/>
            <w:webHidden/>
          </w:rPr>
          <w:t>276</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50" w:history="1">
        <w:r w:rsidR="00CA00A6" w:rsidRPr="007B386F">
          <w:rPr>
            <w:rStyle w:val="Hyperlink"/>
            <w:smallCaps/>
            <w:noProof/>
            <w:spacing w:val="5"/>
          </w:rPr>
          <w:t>Appendix 1: Data extraction form</w:t>
        </w:r>
        <w:r w:rsidR="00CA00A6">
          <w:rPr>
            <w:noProof/>
            <w:webHidden/>
          </w:rPr>
          <w:tab/>
        </w:r>
        <w:r>
          <w:rPr>
            <w:noProof/>
            <w:webHidden/>
          </w:rPr>
          <w:fldChar w:fldCharType="begin"/>
        </w:r>
        <w:r w:rsidR="00CA00A6">
          <w:rPr>
            <w:noProof/>
            <w:webHidden/>
          </w:rPr>
          <w:instrText xml:space="preserve"> PAGEREF _Toc283464550 \h </w:instrText>
        </w:r>
        <w:r>
          <w:rPr>
            <w:noProof/>
            <w:webHidden/>
          </w:rPr>
        </w:r>
        <w:r>
          <w:rPr>
            <w:noProof/>
            <w:webHidden/>
          </w:rPr>
          <w:fldChar w:fldCharType="separate"/>
        </w:r>
        <w:r w:rsidR="004A2340">
          <w:rPr>
            <w:noProof/>
            <w:webHidden/>
          </w:rPr>
          <w:t>279</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51" w:history="1">
        <w:r w:rsidR="00CA00A6" w:rsidRPr="007B386F">
          <w:rPr>
            <w:rStyle w:val="Hyperlink"/>
            <w:smallCaps/>
            <w:noProof/>
            <w:spacing w:val="5"/>
          </w:rPr>
          <w:t>Appendix 2: Systematic review table - papers reporting childhood injury</w:t>
        </w:r>
        <w:r w:rsidR="00CA00A6">
          <w:rPr>
            <w:noProof/>
            <w:webHidden/>
          </w:rPr>
          <w:tab/>
        </w:r>
        <w:r>
          <w:rPr>
            <w:noProof/>
            <w:webHidden/>
          </w:rPr>
          <w:fldChar w:fldCharType="begin"/>
        </w:r>
        <w:r w:rsidR="00CA00A6">
          <w:rPr>
            <w:noProof/>
            <w:webHidden/>
          </w:rPr>
          <w:instrText xml:space="preserve"> PAGEREF _Toc283464551 \h </w:instrText>
        </w:r>
        <w:r>
          <w:rPr>
            <w:noProof/>
            <w:webHidden/>
          </w:rPr>
        </w:r>
        <w:r>
          <w:rPr>
            <w:noProof/>
            <w:webHidden/>
          </w:rPr>
          <w:fldChar w:fldCharType="separate"/>
        </w:r>
        <w:r w:rsidR="004A2340">
          <w:rPr>
            <w:noProof/>
            <w:webHidden/>
          </w:rPr>
          <w:t>286</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52" w:history="1">
        <w:r w:rsidR="00CA00A6" w:rsidRPr="007B386F">
          <w:rPr>
            <w:rStyle w:val="Hyperlink"/>
            <w:smallCaps/>
            <w:noProof/>
            <w:spacing w:val="5"/>
          </w:rPr>
          <w:t>Appendix 3: Systematic review table - risk factors associated with injury (odds ratios), by risk factor</w:t>
        </w:r>
        <w:r w:rsidR="00CA00A6">
          <w:rPr>
            <w:noProof/>
            <w:webHidden/>
          </w:rPr>
          <w:tab/>
        </w:r>
        <w:r>
          <w:rPr>
            <w:noProof/>
            <w:webHidden/>
          </w:rPr>
          <w:fldChar w:fldCharType="begin"/>
        </w:r>
        <w:r w:rsidR="00CA00A6">
          <w:rPr>
            <w:noProof/>
            <w:webHidden/>
          </w:rPr>
          <w:instrText xml:space="preserve"> PAGEREF _Toc283464552 \h </w:instrText>
        </w:r>
        <w:r>
          <w:rPr>
            <w:noProof/>
            <w:webHidden/>
          </w:rPr>
        </w:r>
        <w:r>
          <w:rPr>
            <w:noProof/>
            <w:webHidden/>
          </w:rPr>
          <w:fldChar w:fldCharType="separate"/>
        </w:r>
        <w:r w:rsidR="004A2340">
          <w:rPr>
            <w:noProof/>
            <w:webHidden/>
          </w:rPr>
          <w:t>310</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53" w:history="1">
        <w:r w:rsidR="00CA00A6" w:rsidRPr="007B386F">
          <w:rPr>
            <w:rStyle w:val="Hyperlink"/>
            <w:smallCaps/>
            <w:noProof/>
            <w:spacing w:val="5"/>
          </w:rPr>
          <w:t>Appendix 4: Systematic review table - risk factors associated with injury (p values), by cohort</w:t>
        </w:r>
        <w:r w:rsidR="00CA00A6">
          <w:rPr>
            <w:noProof/>
            <w:webHidden/>
          </w:rPr>
          <w:tab/>
        </w:r>
        <w:r>
          <w:rPr>
            <w:noProof/>
            <w:webHidden/>
          </w:rPr>
          <w:fldChar w:fldCharType="begin"/>
        </w:r>
        <w:r w:rsidR="00CA00A6">
          <w:rPr>
            <w:noProof/>
            <w:webHidden/>
          </w:rPr>
          <w:instrText xml:space="preserve"> PAGEREF _Toc283464553 \h </w:instrText>
        </w:r>
        <w:r>
          <w:rPr>
            <w:noProof/>
            <w:webHidden/>
          </w:rPr>
        </w:r>
        <w:r>
          <w:rPr>
            <w:noProof/>
            <w:webHidden/>
          </w:rPr>
          <w:fldChar w:fldCharType="separate"/>
        </w:r>
        <w:r w:rsidR="004A2340">
          <w:rPr>
            <w:noProof/>
            <w:webHidden/>
          </w:rPr>
          <w:t>315</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54" w:history="1">
        <w:r w:rsidR="00CA00A6" w:rsidRPr="007B386F">
          <w:rPr>
            <w:rStyle w:val="Hyperlink"/>
            <w:smallCaps/>
            <w:noProof/>
            <w:spacing w:val="5"/>
          </w:rPr>
          <w:t>Appendix 5: Injury questionnaires</w:t>
        </w:r>
        <w:r w:rsidR="00CA00A6">
          <w:rPr>
            <w:noProof/>
            <w:webHidden/>
          </w:rPr>
          <w:tab/>
        </w:r>
        <w:r>
          <w:rPr>
            <w:noProof/>
            <w:webHidden/>
          </w:rPr>
          <w:fldChar w:fldCharType="begin"/>
        </w:r>
        <w:r w:rsidR="00CA00A6">
          <w:rPr>
            <w:noProof/>
            <w:webHidden/>
          </w:rPr>
          <w:instrText xml:space="preserve"> PAGEREF _Toc283464554 \h </w:instrText>
        </w:r>
        <w:r>
          <w:rPr>
            <w:noProof/>
            <w:webHidden/>
          </w:rPr>
        </w:r>
        <w:r>
          <w:rPr>
            <w:noProof/>
            <w:webHidden/>
          </w:rPr>
          <w:fldChar w:fldCharType="separate"/>
        </w:r>
        <w:r w:rsidR="004A2340">
          <w:rPr>
            <w:noProof/>
            <w:webHidden/>
          </w:rPr>
          <w:t>318</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55" w:history="1">
        <w:r w:rsidR="00CA00A6" w:rsidRPr="007B386F">
          <w:rPr>
            <w:rStyle w:val="Hyperlink"/>
            <w:smallCaps/>
            <w:noProof/>
            <w:spacing w:val="5"/>
          </w:rPr>
          <w:t>Appendix 6: Coding manual</w:t>
        </w:r>
        <w:r w:rsidR="00CA00A6">
          <w:rPr>
            <w:noProof/>
            <w:webHidden/>
          </w:rPr>
          <w:tab/>
        </w:r>
        <w:r>
          <w:rPr>
            <w:noProof/>
            <w:webHidden/>
          </w:rPr>
          <w:fldChar w:fldCharType="begin"/>
        </w:r>
        <w:r w:rsidR="00CA00A6">
          <w:rPr>
            <w:noProof/>
            <w:webHidden/>
          </w:rPr>
          <w:instrText xml:space="preserve"> PAGEREF _Toc283464555 \h </w:instrText>
        </w:r>
        <w:r>
          <w:rPr>
            <w:noProof/>
            <w:webHidden/>
          </w:rPr>
        </w:r>
        <w:r>
          <w:rPr>
            <w:noProof/>
            <w:webHidden/>
          </w:rPr>
          <w:fldChar w:fldCharType="separate"/>
        </w:r>
        <w:r w:rsidR="004A2340">
          <w:rPr>
            <w:noProof/>
            <w:webHidden/>
          </w:rPr>
          <w:t>347</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56" w:history="1">
        <w:r w:rsidR="00CA00A6" w:rsidRPr="007B386F">
          <w:rPr>
            <w:rStyle w:val="Hyperlink"/>
            <w:smallCaps/>
            <w:noProof/>
            <w:spacing w:val="5"/>
          </w:rPr>
          <w:t>Appendix 7: Independent variables used in analysis of risk factors</w:t>
        </w:r>
        <w:r w:rsidR="00CA00A6">
          <w:rPr>
            <w:noProof/>
            <w:webHidden/>
          </w:rPr>
          <w:tab/>
        </w:r>
        <w:r>
          <w:rPr>
            <w:noProof/>
            <w:webHidden/>
          </w:rPr>
          <w:fldChar w:fldCharType="begin"/>
        </w:r>
        <w:r w:rsidR="00CA00A6">
          <w:rPr>
            <w:noProof/>
            <w:webHidden/>
          </w:rPr>
          <w:instrText xml:space="preserve"> PAGEREF _Toc283464556 \h </w:instrText>
        </w:r>
        <w:r>
          <w:rPr>
            <w:noProof/>
            <w:webHidden/>
          </w:rPr>
        </w:r>
        <w:r>
          <w:rPr>
            <w:noProof/>
            <w:webHidden/>
          </w:rPr>
          <w:fldChar w:fldCharType="separate"/>
        </w:r>
        <w:r w:rsidR="004A2340">
          <w:rPr>
            <w:noProof/>
            <w:webHidden/>
          </w:rPr>
          <w:t>384</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57" w:history="1">
        <w:r w:rsidR="00CA00A6" w:rsidRPr="007B386F">
          <w:rPr>
            <w:rStyle w:val="Hyperlink"/>
            <w:smallCaps/>
            <w:noProof/>
            <w:spacing w:val="5"/>
          </w:rPr>
          <w:t>Appendix 8: Published systematic review</w:t>
        </w:r>
        <w:r w:rsidR="00CA00A6">
          <w:rPr>
            <w:noProof/>
            <w:webHidden/>
          </w:rPr>
          <w:tab/>
        </w:r>
        <w:r>
          <w:rPr>
            <w:noProof/>
            <w:webHidden/>
          </w:rPr>
          <w:fldChar w:fldCharType="begin"/>
        </w:r>
        <w:r w:rsidR="00CA00A6">
          <w:rPr>
            <w:noProof/>
            <w:webHidden/>
          </w:rPr>
          <w:instrText xml:space="preserve"> PAGEREF _Toc283464557 \h </w:instrText>
        </w:r>
        <w:r>
          <w:rPr>
            <w:noProof/>
            <w:webHidden/>
          </w:rPr>
        </w:r>
        <w:r>
          <w:rPr>
            <w:noProof/>
            <w:webHidden/>
          </w:rPr>
          <w:fldChar w:fldCharType="separate"/>
        </w:r>
        <w:r w:rsidR="004A2340">
          <w:rPr>
            <w:noProof/>
            <w:webHidden/>
          </w:rPr>
          <w:t>427</w:t>
        </w:r>
        <w:r>
          <w:rPr>
            <w:noProof/>
            <w:webHidden/>
          </w:rPr>
          <w:fldChar w:fldCharType="end"/>
        </w:r>
      </w:hyperlink>
    </w:p>
    <w:p w:rsidR="00CA00A6" w:rsidRDefault="00BA18B8">
      <w:pPr>
        <w:pStyle w:val="TOC1"/>
        <w:tabs>
          <w:tab w:val="right" w:leader="dot" w:pos="8210"/>
        </w:tabs>
        <w:rPr>
          <w:rFonts w:eastAsiaTheme="minorEastAsia" w:cstheme="minorBidi"/>
          <w:b w:val="0"/>
          <w:bCs w:val="0"/>
          <w:caps w:val="0"/>
          <w:noProof/>
          <w:sz w:val="22"/>
          <w:szCs w:val="22"/>
          <w:lang w:eastAsia="en-GB"/>
        </w:rPr>
      </w:pPr>
      <w:hyperlink w:anchor="_Toc283464558" w:history="1">
        <w:r w:rsidR="00CA00A6" w:rsidRPr="007B386F">
          <w:rPr>
            <w:rStyle w:val="Hyperlink"/>
            <w:smallCaps/>
            <w:noProof/>
            <w:spacing w:val="5"/>
          </w:rPr>
          <w:t>References</w:t>
        </w:r>
        <w:r w:rsidR="00CA00A6">
          <w:rPr>
            <w:noProof/>
            <w:webHidden/>
          </w:rPr>
          <w:tab/>
        </w:r>
        <w:r>
          <w:rPr>
            <w:noProof/>
            <w:webHidden/>
          </w:rPr>
          <w:fldChar w:fldCharType="begin"/>
        </w:r>
        <w:r w:rsidR="00CA00A6">
          <w:rPr>
            <w:noProof/>
            <w:webHidden/>
          </w:rPr>
          <w:instrText xml:space="preserve"> PAGEREF _Toc283464558 \h </w:instrText>
        </w:r>
        <w:r>
          <w:rPr>
            <w:noProof/>
            <w:webHidden/>
          </w:rPr>
        </w:r>
        <w:r>
          <w:rPr>
            <w:noProof/>
            <w:webHidden/>
          </w:rPr>
          <w:fldChar w:fldCharType="separate"/>
        </w:r>
        <w:r w:rsidR="004A2340">
          <w:rPr>
            <w:noProof/>
            <w:webHidden/>
          </w:rPr>
          <w:t>442</w:t>
        </w:r>
        <w:r>
          <w:rPr>
            <w:noProof/>
            <w:webHidden/>
          </w:rPr>
          <w:fldChar w:fldCharType="end"/>
        </w:r>
      </w:hyperlink>
    </w:p>
    <w:p w:rsidR="00D11716" w:rsidRDefault="00BA18B8" w:rsidP="00DB671B">
      <w:pPr>
        <w:pStyle w:val="TOC1"/>
        <w:tabs>
          <w:tab w:val="right" w:leader="dot" w:pos="8544"/>
        </w:tabs>
        <w:rPr>
          <w:sz w:val="24"/>
        </w:rPr>
      </w:pPr>
      <w:r>
        <w:rPr>
          <w:sz w:val="24"/>
        </w:rPr>
        <w:fldChar w:fldCharType="end"/>
      </w:r>
    </w:p>
    <w:p w:rsidR="00D11716" w:rsidRDefault="00D11716">
      <w:pPr>
        <w:rPr>
          <w:b/>
          <w:lang w:eastAsia="en-GB"/>
        </w:rPr>
      </w:pPr>
      <w:r>
        <w:br w:type="page"/>
      </w:r>
    </w:p>
    <w:p w:rsidR="00D11716" w:rsidRPr="00750A32" w:rsidRDefault="0005034E" w:rsidP="00750A32">
      <w:pPr>
        <w:pStyle w:val="Chapterstyle"/>
        <w:rPr>
          <w:rStyle w:val="BookTitle"/>
        </w:rPr>
      </w:pPr>
      <w:bookmarkStart w:id="6" w:name="_Toc260921184"/>
      <w:bookmarkStart w:id="7" w:name="_Toc283464476"/>
      <w:r w:rsidRPr="00750A32">
        <w:rPr>
          <w:rStyle w:val="BookTitle"/>
        </w:rPr>
        <w:lastRenderedPageBreak/>
        <w:t>List of Tables</w:t>
      </w:r>
      <w:bookmarkEnd w:id="6"/>
      <w:bookmarkEnd w:id="7"/>
    </w:p>
    <w:p w:rsidR="00B73137" w:rsidRDefault="00B73137" w:rsidP="0005034E">
      <w:pPr>
        <w:pStyle w:val="Chapterheading"/>
        <w:spacing w:line="360" w:lineRule="auto"/>
        <w:rPr>
          <w:b w:val="0"/>
          <w:sz w:val="24"/>
        </w:rPr>
      </w:pPr>
    </w:p>
    <w:p w:rsidR="00CA00A6" w:rsidRDefault="00BA18B8">
      <w:pPr>
        <w:pStyle w:val="TableofFigures"/>
        <w:tabs>
          <w:tab w:val="right" w:leader="dot" w:pos="8210"/>
        </w:tabs>
        <w:rPr>
          <w:rFonts w:eastAsiaTheme="minorEastAsia" w:cstheme="minorBidi"/>
          <w:smallCaps w:val="0"/>
          <w:noProof/>
          <w:sz w:val="22"/>
          <w:szCs w:val="22"/>
          <w:lang w:eastAsia="en-GB"/>
        </w:rPr>
      </w:pPr>
      <w:r w:rsidRPr="00BA18B8">
        <w:rPr>
          <w:b/>
          <w:sz w:val="24"/>
        </w:rPr>
        <w:fldChar w:fldCharType="begin"/>
      </w:r>
      <w:r w:rsidR="00B73137">
        <w:rPr>
          <w:b/>
          <w:sz w:val="24"/>
        </w:rPr>
        <w:instrText xml:space="preserve"> TOC \h \z \c "Table" </w:instrText>
      </w:r>
      <w:r w:rsidRPr="00BA18B8">
        <w:rPr>
          <w:b/>
          <w:sz w:val="24"/>
        </w:rPr>
        <w:fldChar w:fldCharType="separate"/>
      </w:r>
      <w:hyperlink w:anchor="_Toc283464559" w:history="1">
        <w:r w:rsidR="00CA00A6" w:rsidRPr="00076ED4">
          <w:rPr>
            <w:rStyle w:val="Hyperlink"/>
            <w:noProof/>
          </w:rPr>
          <w:t>Table 1: Proportion of 950,000 global child injury deaths by cause, 0-17y, World, 2004</w:t>
        </w:r>
        <w:r w:rsidR="00CA00A6">
          <w:rPr>
            <w:noProof/>
            <w:webHidden/>
          </w:rPr>
          <w:tab/>
        </w:r>
        <w:r>
          <w:rPr>
            <w:noProof/>
            <w:webHidden/>
          </w:rPr>
          <w:fldChar w:fldCharType="begin"/>
        </w:r>
        <w:r w:rsidR="00CA00A6">
          <w:rPr>
            <w:noProof/>
            <w:webHidden/>
          </w:rPr>
          <w:instrText xml:space="preserve"> PAGEREF _Toc283464559 \h </w:instrText>
        </w:r>
        <w:r>
          <w:rPr>
            <w:noProof/>
            <w:webHidden/>
          </w:rPr>
        </w:r>
        <w:r>
          <w:rPr>
            <w:noProof/>
            <w:webHidden/>
          </w:rPr>
          <w:fldChar w:fldCharType="separate"/>
        </w:r>
        <w:r w:rsidR="004A2340">
          <w:rPr>
            <w:noProof/>
            <w:webHidden/>
          </w:rPr>
          <w:t>14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0" w:history="1">
        <w:r w:rsidR="00CA00A6" w:rsidRPr="00076ED4">
          <w:rPr>
            <w:rStyle w:val="Hyperlink"/>
            <w:noProof/>
          </w:rPr>
          <w:t>Table 2: Unintentional injury death rates per 100,000 children (under 20 years) by cause and country income level, World, 2004</w:t>
        </w:r>
        <w:r w:rsidR="00CA00A6">
          <w:rPr>
            <w:noProof/>
            <w:webHidden/>
          </w:rPr>
          <w:tab/>
        </w:r>
        <w:r>
          <w:rPr>
            <w:noProof/>
            <w:webHidden/>
          </w:rPr>
          <w:fldChar w:fldCharType="begin"/>
        </w:r>
        <w:r w:rsidR="00CA00A6">
          <w:rPr>
            <w:noProof/>
            <w:webHidden/>
          </w:rPr>
          <w:instrText xml:space="preserve"> PAGEREF _Toc283464560 \h </w:instrText>
        </w:r>
        <w:r>
          <w:rPr>
            <w:noProof/>
            <w:webHidden/>
          </w:rPr>
        </w:r>
        <w:r>
          <w:rPr>
            <w:noProof/>
            <w:webHidden/>
          </w:rPr>
          <w:fldChar w:fldCharType="separate"/>
        </w:r>
        <w:r w:rsidR="004A2340">
          <w:rPr>
            <w:noProof/>
            <w:webHidden/>
          </w:rPr>
          <w:t>15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1" w:history="1">
        <w:r w:rsidR="00CA00A6" w:rsidRPr="00076ED4">
          <w:rPr>
            <w:rStyle w:val="Hyperlink"/>
            <w:noProof/>
          </w:rPr>
          <w:t>Table 3: Unintentional injury death rates per 100,000 children (under 20 years) by age and country income level, World, 2004</w:t>
        </w:r>
        <w:r w:rsidR="00CA00A6">
          <w:rPr>
            <w:noProof/>
            <w:webHidden/>
          </w:rPr>
          <w:tab/>
        </w:r>
        <w:r>
          <w:rPr>
            <w:noProof/>
            <w:webHidden/>
          </w:rPr>
          <w:fldChar w:fldCharType="begin"/>
        </w:r>
        <w:r w:rsidR="00CA00A6">
          <w:rPr>
            <w:noProof/>
            <w:webHidden/>
          </w:rPr>
          <w:instrText xml:space="preserve"> PAGEREF _Toc283464561 \h </w:instrText>
        </w:r>
        <w:r>
          <w:rPr>
            <w:noProof/>
            <w:webHidden/>
          </w:rPr>
        </w:r>
        <w:r>
          <w:rPr>
            <w:noProof/>
            <w:webHidden/>
          </w:rPr>
          <w:fldChar w:fldCharType="separate"/>
        </w:r>
        <w:r w:rsidR="004A2340">
          <w:rPr>
            <w:noProof/>
            <w:webHidden/>
          </w:rPr>
          <w:t>15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2" w:history="1">
        <w:r w:rsidR="00CA00A6" w:rsidRPr="00076ED4">
          <w:rPr>
            <w:rStyle w:val="Hyperlink"/>
            <w:noProof/>
          </w:rPr>
          <w:t>Table 4: Child mortality from injury and poisoning, 2008, England and Wales</w:t>
        </w:r>
        <w:r w:rsidR="00CA00A6">
          <w:rPr>
            <w:noProof/>
            <w:webHidden/>
          </w:rPr>
          <w:tab/>
        </w:r>
        <w:r>
          <w:rPr>
            <w:noProof/>
            <w:webHidden/>
          </w:rPr>
          <w:fldChar w:fldCharType="begin"/>
        </w:r>
        <w:r w:rsidR="00CA00A6">
          <w:rPr>
            <w:noProof/>
            <w:webHidden/>
          </w:rPr>
          <w:instrText xml:space="preserve"> PAGEREF _Toc283464562 \h </w:instrText>
        </w:r>
        <w:r>
          <w:rPr>
            <w:noProof/>
            <w:webHidden/>
          </w:rPr>
        </w:r>
        <w:r>
          <w:rPr>
            <w:noProof/>
            <w:webHidden/>
          </w:rPr>
          <w:fldChar w:fldCharType="separate"/>
        </w:r>
        <w:r w:rsidR="004A2340">
          <w:rPr>
            <w:noProof/>
            <w:webHidden/>
          </w:rPr>
          <w:t>18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3" w:history="1">
        <w:r w:rsidR="00CA00A6" w:rsidRPr="00076ED4">
          <w:rPr>
            <w:rStyle w:val="Hyperlink"/>
            <w:noProof/>
          </w:rPr>
          <w:t>Table 5: Haddon matrix completed for the prevention of injuries to car drivers and occupants</w:t>
        </w:r>
        <w:r w:rsidR="00CA00A6">
          <w:rPr>
            <w:noProof/>
            <w:webHidden/>
          </w:rPr>
          <w:tab/>
        </w:r>
        <w:r>
          <w:rPr>
            <w:noProof/>
            <w:webHidden/>
          </w:rPr>
          <w:fldChar w:fldCharType="begin"/>
        </w:r>
        <w:r w:rsidR="00CA00A6">
          <w:rPr>
            <w:noProof/>
            <w:webHidden/>
          </w:rPr>
          <w:instrText xml:space="preserve"> PAGEREF _Toc283464563 \h </w:instrText>
        </w:r>
        <w:r>
          <w:rPr>
            <w:noProof/>
            <w:webHidden/>
          </w:rPr>
        </w:r>
        <w:r>
          <w:rPr>
            <w:noProof/>
            <w:webHidden/>
          </w:rPr>
          <w:fldChar w:fldCharType="separate"/>
        </w:r>
        <w:r w:rsidR="004A2340">
          <w:rPr>
            <w:noProof/>
            <w:webHidden/>
          </w:rPr>
          <w:t>34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4" w:history="1">
        <w:r w:rsidR="00CA00A6" w:rsidRPr="00076ED4">
          <w:rPr>
            <w:rStyle w:val="Hyperlink"/>
            <w:noProof/>
          </w:rPr>
          <w:t>Table 6: Haddon’s countermeasures to injury and examples from child injury prevention</w:t>
        </w:r>
        <w:r w:rsidR="00CA00A6" w:rsidRPr="00076ED4">
          <w:rPr>
            <w:rStyle w:val="Hyperlink"/>
            <w:noProof/>
            <w:vertAlign w:val="superscript"/>
          </w:rPr>
          <w:t>1</w:t>
        </w:r>
        <w:r w:rsidR="00CA00A6">
          <w:rPr>
            <w:noProof/>
            <w:webHidden/>
          </w:rPr>
          <w:tab/>
        </w:r>
        <w:r>
          <w:rPr>
            <w:noProof/>
            <w:webHidden/>
          </w:rPr>
          <w:fldChar w:fldCharType="begin"/>
        </w:r>
        <w:r w:rsidR="00CA00A6">
          <w:rPr>
            <w:noProof/>
            <w:webHidden/>
          </w:rPr>
          <w:instrText xml:space="preserve"> PAGEREF _Toc283464564 \h </w:instrText>
        </w:r>
        <w:r>
          <w:rPr>
            <w:noProof/>
            <w:webHidden/>
          </w:rPr>
        </w:r>
        <w:r>
          <w:rPr>
            <w:noProof/>
            <w:webHidden/>
          </w:rPr>
          <w:fldChar w:fldCharType="separate"/>
        </w:r>
        <w:r w:rsidR="004A2340">
          <w:rPr>
            <w:noProof/>
            <w:webHidden/>
          </w:rPr>
          <w:t>35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5" w:history="1">
        <w:r w:rsidR="00CA00A6" w:rsidRPr="00076ED4">
          <w:rPr>
            <w:rStyle w:val="Hyperlink"/>
            <w:noProof/>
          </w:rPr>
          <w:t>Table 7: Medline search history</w:t>
        </w:r>
        <w:r w:rsidR="00CA00A6">
          <w:rPr>
            <w:noProof/>
            <w:webHidden/>
          </w:rPr>
          <w:tab/>
        </w:r>
        <w:r>
          <w:rPr>
            <w:noProof/>
            <w:webHidden/>
          </w:rPr>
          <w:fldChar w:fldCharType="begin"/>
        </w:r>
        <w:r w:rsidR="00CA00A6">
          <w:rPr>
            <w:noProof/>
            <w:webHidden/>
          </w:rPr>
          <w:instrText xml:space="preserve"> PAGEREF _Toc283464565 \h </w:instrText>
        </w:r>
        <w:r>
          <w:rPr>
            <w:noProof/>
            <w:webHidden/>
          </w:rPr>
        </w:r>
        <w:r>
          <w:rPr>
            <w:noProof/>
            <w:webHidden/>
          </w:rPr>
          <w:fldChar w:fldCharType="separate"/>
        </w:r>
        <w:r w:rsidR="004A2340">
          <w:rPr>
            <w:noProof/>
            <w:webHidden/>
          </w:rPr>
          <w:t>54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6" w:history="1">
        <w:r w:rsidR="00CA00A6" w:rsidRPr="00076ED4">
          <w:rPr>
            <w:rStyle w:val="Hyperlink"/>
            <w:noProof/>
          </w:rPr>
          <w:t>Table 8: Electronic databases included in review</w:t>
        </w:r>
        <w:r w:rsidR="00CA00A6">
          <w:rPr>
            <w:noProof/>
            <w:webHidden/>
          </w:rPr>
          <w:tab/>
        </w:r>
        <w:r>
          <w:rPr>
            <w:noProof/>
            <w:webHidden/>
          </w:rPr>
          <w:fldChar w:fldCharType="begin"/>
        </w:r>
        <w:r w:rsidR="00CA00A6">
          <w:rPr>
            <w:noProof/>
            <w:webHidden/>
          </w:rPr>
          <w:instrText xml:space="preserve"> PAGEREF _Toc283464566 \h </w:instrText>
        </w:r>
        <w:r>
          <w:rPr>
            <w:noProof/>
            <w:webHidden/>
          </w:rPr>
        </w:r>
        <w:r>
          <w:rPr>
            <w:noProof/>
            <w:webHidden/>
          </w:rPr>
          <w:fldChar w:fldCharType="separate"/>
        </w:r>
        <w:r w:rsidR="004A2340">
          <w:rPr>
            <w:noProof/>
            <w:webHidden/>
          </w:rPr>
          <w:t>55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7" w:history="1">
        <w:r w:rsidR="00CA00A6" w:rsidRPr="00076ED4">
          <w:rPr>
            <w:rStyle w:val="Hyperlink"/>
            <w:noProof/>
          </w:rPr>
          <w:t>Table 9: CASP Quality criteria used to assess studies in the review</w:t>
        </w:r>
        <w:r w:rsidR="00CA00A6">
          <w:rPr>
            <w:noProof/>
            <w:webHidden/>
          </w:rPr>
          <w:tab/>
        </w:r>
        <w:r>
          <w:rPr>
            <w:noProof/>
            <w:webHidden/>
          </w:rPr>
          <w:fldChar w:fldCharType="begin"/>
        </w:r>
        <w:r w:rsidR="00CA00A6">
          <w:rPr>
            <w:noProof/>
            <w:webHidden/>
          </w:rPr>
          <w:instrText xml:space="preserve"> PAGEREF _Toc283464567 \h </w:instrText>
        </w:r>
        <w:r>
          <w:rPr>
            <w:noProof/>
            <w:webHidden/>
          </w:rPr>
        </w:r>
        <w:r>
          <w:rPr>
            <w:noProof/>
            <w:webHidden/>
          </w:rPr>
          <w:fldChar w:fldCharType="separate"/>
        </w:r>
        <w:r w:rsidR="004A2340">
          <w:rPr>
            <w:noProof/>
            <w:webHidden/>
          </w:rPr>
          <w:t>58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8" w:history="1">
        <w:r w:rsidR="00CA00A6" w:rsidRPr="00076ED4">
          <w:rPr>
            <w:rStyle w:val="Hyperlink"/>
            <w:noProof/>
          </w:rPr>
          <w:t>Table 10: Sources of papers identified from the grey literature</w:t>
        </w:r>
        <w:r w:rsidR="00CA00A6">
          <w:rPr>
            <w:noProof/>
            <w:webHidden/>
          </w:rPr>
          <w:tab/>
        </w:r>
        <w:r>
          <w:rPr>
            <w:noProof/>
            <w:webHidden/>
          </w:rPr>
          <w:fldChar w:fldCharType="begin"/>
        </w:r>
        <w:r w:rsidR="00CA00A6">
          <w:rPr>
            <w:noProof/>
            <w:webHidden/>
          </w:rPr>
          <w:instrText xml:space="preserve"> PAGEREF _Toc283464568 \h </w:instrText>
        </w:r>
        <w:r>
          <w:rPr>
            <w:noProof/>
            <w:webHidden/>
          </w:rPr>
        </w:r>
        <w:r>
          <w:rPr>
            <w:noProof/>
            <w:webHidden/>
          </w:rPr>
          <w:fldChar w:fldCharType="separate"/>
        </w:r>
        <w:r w:rsidR="004A2340">
          <w:rPr>
            <w:noProof/>
            <w:webHidden/>
          </w:rPr>
          <w:t>61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69" w:history="1">
        <w:r w:rsidR="00CA00A6" w:rsidRPr="00076ED4">
          <w:rPr>
            <w:rStyle w:val="Hyperlink"/>
            <w:noProof/>
          </w:rPr>
          <w:t>Table 11: Papers excluded from systematic review</w:t>
        </w:r>
        <w:r w:rsidR="00CA00A6">
          <w:rPr>
            <w:noProof/>
            <w:webHidden/>
          </w:rPr>
          <w:tab/>
        </w:r>
        <w:r>
          <w:rPr>
            <w:noProof/>
            <w:webHidden/>
          </w:rPr>
          <w:fldChar w:fldCharType="begin"/>
        </w:r>
        <w:r w:rsidR="00CA00A6">
          <w:rPr>
            <w:noProof/>
            <w:webHidden/>
          </w:rPr>
          <w:instrText xml:space="preserve"> PAGEREF _Toc283464569 \h </w:instrText>
        </w:r>
        <w:r>
          <w:rPr>
            <w:noProof/>
            <w:webHidden/>
          </w:rPr>
        </w:r>
        <w:r>
          <w:rPr>
            <w:noProof/>
            <w:webHidden/>
          </w:rPr>
          <w:fldChar w:fldCharType="separate"/>
        </w:r>
        <w:r w:rsidR="004A2340">
          <w:rPr>
            <w:noProof/>
            <w:webHidden/>
          </w:rPr>
          <w:t>62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0" w:history="1">
        <w:r w:rsidR="00CA00A6" w:rsidRPr="00076ED4">
          <w:rPr>
            <w:rStyle w:val="Hyperlink"/>
            <w:noProof/>
          </w:rPr>
          <w:t>Table 12: Cohort studies included in systematic review</w:t>
        </w:r>
        <w:r w:rsidR="00CA00A6">
          <w:rPr>
            <w:noProof/>
            <w:webHidden/>
          </w:rPr>
          <w:tab/>
        </w:r>
        <w:r>
          <w:rPr>
            <w:noProof/>
            <w:webHidden/>
          </w:rPr>
          <w:fldChar w:fldCharType="begin"/>
        </w:r>
        <w:r w:rsidR="00CA00A6">
          <w:rPr>
            <w:noProof/>
            <w:webHidden/>
          </w:rPr>
          <w:instrText xml:space="preserve"> PAGEREF _Toc283464570 \h </w:instrText>
        </w:r>
        <w:r>
          <w:rPr>
            <w:noProof/>
            <w:webHidden/>
          </w:rPr>
        </w:r>
        <w:r>
          <w:rPr>
            <w:noProof/>
            <w:webHidden/>
          </w:rPr>
          <w:fldChar w:fldCharType="separate"/>
        </w:r>
        <w:r w:rsidR="004A2340">
          <w:rPr>
            <w:noProof/>
            <w:webHidden/>
          </w:rPr>
          <w:t>64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1" w:history="1">
        <w:r w:rsidR="00CA00A6" w:rsidRPr="00076ED4">
          <w:rPr>
            <w:rStyle w:val="Hyperlink"/>
            <w:noProof/>
          </w:rPr>
          <w:t>Table 13: Summary of descriptive reporting of injuries from included papers</w:t>
        </w:r>
        <w:r w:rsidR="00CA00A6">
          <w:rPr>
            <w:noProof/>
            <w:webHidden/>
          </w:rPr>
          <w:tab/>
        </w:r>
        <w:r>
          <w:rPr>
            <w:noProof/>
            <w:webHidden/>
          </w:rPr>
          <w:fldChar w:fldCharType="begin"/>
        </w:r>
        <w:r w:rsidR="00CA00A6">
          <w:rPr>
            <w:noProof/>
            <w:webHidden/>
          </w:rPr>
          <w:instrText xml:space="preserve"> PAGEREF _Toc283464571 \h </w:instrText>
        </w:r>
        <w:r>
          <w:rPr>
            <w:noProof/>
            <w:webHidden/>
          </w:rPr>
        </w:r>
        <w:r>
          <w:rPr>
            <w:noProof/>
            <w:webHidden/>
          </w:rPr>
          <w:fldChar w:fldCharType="separate"/>
        </w:r>
        <w:r w:rsidR="004A2340">
          <w:rPr>
            <w:noProof/>
            <w:webHidden/>
          </w:rPr>
          <w:t>86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2" w:history="1">
        <w:r w:rsidR="00CA00A6" w:rsidRPr="00076ED4">
          <w:rPr>
            <w:rStyle w:val="Hyperlink"/>
            <w:noProof/>
          </w:rPr>
          <w:t>Table 14: Proportion of boys and girls sustaining any injury or multiple injuries during follow-up</w:t>
        </w:r>
        <w:r w:rsidR="00CA00A6">
          <w:rPr>
            <w:noProof/>
            <w:webHidden/>
          </w:rPr>
          <w:tab/>
        </w:r>
        <w:r>
          <w:rPr>
            <w:noProof/>
            <w:webHidden/>
          </w:rPr>
          <w:fldChar w:fldCharType="begin"/>
        </w:r>
        <w:r w:rsidR="00CA00A6">
          <w:rPr>
            <w:noProof/>
            <w:webHidden/>
          </w:rPr>
          <w:instrText xml:space="preserve"> PAGEREF _Toc283464572 \h </w:instrText>
        </w:r>
        <w:r>
          <w:rPr>
            <w:noProof/>
            <w:webHidden/>
          </w:rPr>
        </w:r>
        <w:r>
          <w:rPr>
            <w:noProof/>
            <w:webHidden/>
          </w:rPr>
          <w:fldChar w:fldCharType="separate"/>
        </w:r>
        <w:r w:rsidR="004A2340">
          <w:rPr>
            <w:noProof/>
            <w:webHidden/>
          </w:rPr>
          <w:t>87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3" w:history="1">
        <w:r w:rsidR="00CA00A6" w:rsidRPr="00076ED4">
          <w:rPr>
            <w:rStyle w:val="Hyperlink"/>
            <w:noProof/>
          </w:rPr>
          <w:t>Table 15: Percentage of injuries by different mechanisms of occurrence, by age</w:t>
        </w:r>
        <w:r w:rsidR="00CA00A6">
          <w:rPr>
            <w:noProof/>
            <w:webHidden/>
          </w:rPr>
          <w:tab/>
        </w:r>
        <w:r>
          <w:rPr>
            <w:noProof/>
            <w:webHidden/>
          </w:rPr>
          <w:fldChar w:fldCharType="begin"/>
        </w:r>
        <w:r w:rsidR="00CA00A6">
          <w:rPr>
            <w:noProof/>
            <w:webHidden/>
          </w:rPr>
          <w:instrText xml:space="preserve"> PAGEREF _Toc283464573 \h </w:instrText>
        </w:r>
        <w:r>
          <w:rPr>
            <w:noProof/>
            <w:webHidden/>
          </w:rPr>
        </w:r>
        <w:r>
          <w:rPr>
            <w:noProof/>
            <w:webHidden/>
          </w:rPr>
          <w:fldChar w:fldCharType="separate"/>
        </w:r>
        <w:r w:rsidR="004A2340">
          <w:rPr>
            <w:noProof/>
            <w:webHidden/>
          </w:rPr>
          <w:t>89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4" w:history="1">
        <w:r w:rsidR="00CA00A6" w:rsidRPr="00076ED4">
          <w:rPr>
            <w:rStyle w:val="Hyperlink"/>
            <w:noProof/>
          </w:rPr>
          <w:t>Table 16: Percentage of injuries occurring in different locations, by age of children injured</w:t>
        </w:r>
        <w:r w:rsidR="00CA00A6">
          <w:rPr>
            <w:noProof/>
            <w:webHidden/>
          </w:rPr>
          <w:tab/>
        </w:r>
        <w:r>
          <w:rPr>
            <w:noProof/>
            <w:webHidden/>
          </w:rPr>
          <w:fldChar w:fldCharType="begin"/>
        </w:r>
        <w:r w:rsidR="00CA00A6">
          <w:rPr>
            <w:noProof/>
            <w:webHidden/>
          </w:rPr>
          <w:instrText xml:space="preserve"> PAGEREF _Toc283464574 \h </w:instrText>
        </w:r>
        <w:r>
          <w:rPr>
            <w:noProof/>
            <w:webHidden/>
          </w:rPr>
        </w:r>
        <w:r>
          <w:rPr>
            <w:noProof/>
            <w:webHidden/>
          </w:rPr>
          <w:fldChar w:fldCharType="separate"/>
        </w:r>
        <w:r w:rsidR="004A2340">
          <w:rPr>
            <w:noProof/>
            <w:webHidden/>
          </w:rPr>
          <w:t>91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5" w:history="1">
        <w:r w:rsidR="00CA00A6" w:rsidRPr="00076ED4">
          <w:rPr>
            <w:rStyle w:val="Hyperlink"/>
            <w:noProof/>
          </w:rPr>
          <w:t>Table 17: Percentage of injuries requiring different forms of healthcare service use, by age of child</w:t>
        </w:r>
        <w:r w:rsidR="00CA00A6">
          <w:rPr>
            <w:noProof/>
            <w:webHidden/>
          </w:rPr>
          <w:tab/>
        </w:r>
        <w:r>
          <w:rPr>
            <w:noProof/>
            <w:webHidden/>
          </w:rPr>
          <w:fldChar w:fldCharType="begin"/>
        </w:r>
        <w:r w:rsidR="00CA00A6">
          <w:rPr>
            <w:noProof/>
            <w:webHidden/>
          </w:rPr>
          <w:instrText xml:space="preserve"> PAGEREF _Toc283464575 \h </w:instrText>
        </w:r>
        <w:r>
          <w:rPr>
            <w:noProof/>
            <w:webHidden/>
          </w:rPr>
        </w:r>
        <w:r>
          <w:rPr>
            <w:noProof/>
            <w:webHidden/>
          </w:rPr>
          <w:fldChar w:fldCharType="separate"/>
        </w:r>
        <w:r w:rsidR="004A2340">
          <w:rPr>
            <w:noProof/>
            <w:webHidden/>
          </w:rPr>
          <w:t>92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6" w:history="1">
        <w:r w:rsidR="00CA00A6" w:rsidRPr="00076ED4">
          <w:rPr>
            <w:rStyle w:val="Hyperlink"/>
            <w:noProof/>
          </w:rPr>
          <w:t>Table 18: Percentage of injuries in different categories of severity, using the Abbreviated Injury Scale score, by age of child</w:t>
        </w:r>
        <w:r w:rsidR="00CA00A6">
          <w:rPr>
            <w:noProof/>
            <w:webHidden/>
          </w:rPr>
          <w:tab/>
        </w:r>
        <w:r>
          <w:rPr>
            <w:noProof/>
            <w:webHidden/>
          </w:rPr>
          <w:fldChar w:fldCharType="begin"/>
        </w:r>
        <w:r w:rsidR="00CA00A6">
          <w:rPr>
            <w:noProof/>
            <w:webHidden/>
          </w:rPr>
          <w:instrText xml:space="preserve"> PAGEREF _Toc283464576 \h </w:instrText>
        </w:r>
        <w:r>
          <w:rPr>
            <w:noProof/>
            <w:webHidden/>
          </w:rPr>
        </w:r>
        <w:r>
          <w:rPr>
            <w:noProof/>
            <w:webHidden/>
          </w:rPr>
          <w:fldChar w:fldCharType="separate"/>
        </w:r>
        <w:r w:rsidR="004A2340">
          <w:rPr>
            <w:noProof/>
            <w:webHidden/>
          </w:rPr>
          <w:t>93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7" w:history="1">
        <w:r w:rsidR="00CA00A6" w:rsidRPr="00076ED4">
          <w:rPr>
            <w:rStyle w:val="Hyperlink"/>
            <w:noProof/>
          </w:rPr>
          <w:t>Table 19: Child factors reported in included papers</w:t>
        </w:r>
        <w:r w:rsidR="00CA00A6">
          <w:rPr>
            <w:noProof/>
            <w:webHidden/>
          </w:rPr>
          <w:tab/>
        </w:r>
        <w:r>
          <w:rPr>
            <w:noProof/>
            <w:webHidden/>
          </w:rPr>
          <w:fldChar w:fldCharType="begin"/>
        </w:r>
        <w:r w:rsidR="00CA00A6">
          <w:rPr>
            <w:noProof/>
            <w:webHidden/>
          </w:rPr>
          <w:instrText xml:space="preserve"> PAGEREF _Toc283464577 \h </w:instrText>
        </w:r>
        <w:r>
          <w:rPr>
            <w:noProof/>
            <w:webHidden/>
          </w:rPr>
        </w:r>
        <w:r>
          <w:rPr>
            <w:noProof/>
            <w:webHidden/>
          </w:rPr>
          <w:fldChar w:fldCharType="separate"/>
        </w:r>
        <w:r w:rsidR="004A2340">
          <w:rPr>
            <w:noProof/>
            <w:webHidden/>
          </w:rPr>
          <w:t>94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8" w:history="1">
        <w:r w:rsidR="00CA00A6" w:rsidRPr="00076ED4">
          <w:rPr>
            <w:rStyle w:val="Hyperlink"/>
            <w:noProof/>
          </w:rPr>
          <w:t>Table 20: Family and environmental factors reported in included papers</w:t>
        </w:r>
        <w:r w:rsidR="00CA00A6">
          <w:rPr>
            <w:noProof/>
            <w:webHidden/>
          </w:rPr>
          <w:tab/>
        </w:r>
        <w:r>
          <w:rPr>
            <w:noProof/>
            <w:webHidden/>
          </w:rPr>
          <w:fldChar w:fldCharType="begin"/>
        </w:r>
        <w:r w:rsidR="00CA00A6">
          <w:rPr>
            <w:noProof/>
            <w:webHidden/>
          </w:rPr>
          <w:instrText xml:space="preserve"> PAGEREF _Toc283464578 \h </w:instrText>
        </w:r>
        <w:r>
          <w:rPr>
            <w:noProof/>
            <w:webHidden/>
          </w:rPr>
        </w:r>
        <w:r>
          <w:rPr>
            <w:noProof/>
            <w:webHidden/>
          </w:rPr>
          <w:fldChar w:fldCharType="separate"/>
        </w:r>
        <w:r w:rsidR="004A2340">
          <w:rPr>
            <w:noProof/>
            <w:webHidden/>
          </w:rPr>
          <w:t>95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79" w:history="1">
        <w:r w:rsidR="00CA00A6" w:rsidRPr="00076ED4">
          <w:rPr>
            <w:rStyle w:val="Hyperlink"/>
            <w:noProof/>
          </w:rPr>
          <w:t>Table 21: Summary of variables reported across included papers</w:t>
        </w:r>
        <w:r w:rsidR="00CA00A6">
          <w:rPr>
            <w:noProof/>
            <w:webHidden/>
          </w:rPr>
          <w:tab/>
        </w:r>
        <w:r>
          <w:rPr>
            <w:noProof/>
            <w:webHidden/>
          </w:rPr>
          <w:fldChar w:fldCharType="begin"/>
        </w:r>
        <w:r w:rsidR="00CA00A6">
          <w:rPr>
            <w:noProof/>
            <w:webHidden/>
          </w:rPr>
          <w:instrText xml:space="preserve"> PAGEREF _Toc283464579 \h </w:instrText>
        </w:r>
        <w:r>
          <w:rPr>
            <w:noProof/>
            <w:webHidden/>
          </w:rPr>
        </w:r>
        <w:r>
          <w:rPr>
            <w:noProof/>
            <w:webHidden/>
          </w:rPr>
          <w:fldChar w:fldCharType="separate"/>
        </w:r>
        <w:r w:rsidR="004A2340">
          <w:rPr>
            <w:noProof/>
            <w:webHidden/>
          </w:rPr>
          <w:t>96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0" w:history="1">
        <w:r w:rsidR="00CA00A6" w:rsidRPr="00076ED4">
          <w:rPr>
            <w:rStyle w:val="Hyperlink"/>
            <w:noProof/>
          </w:rPr>
          <w:t>Table 22: Questions on different types of injuries included in the four questionnaires</w:t>
        </w:r>
        <w:r w:rsidR="00CA00A6">
          <w:rPr>
            <w:noProof/>
            <w:webHidden/>
          </w:rPr>
          <w:tab/>
        </w:r>
        <w:r>
          <w:rPr>
            <w:noProof/>
            <w:webHidden/>
          </w:rPr>
          <w:fldChar w:fldCharType="begin"/>
        </w:r>
        <w:r w:rsidR="00CA00A6">
          <w:rPr>
            <w:noProof/>
            <w:webHidden/>
          </w:rPr>
          <w:instrText xml:space="preserve"> PAGEREF _Toc283464580 \h </w:instrText>
        </w:r>
        <w:r>
          <w:rPr>
            <w:noProof/>
            <w:webHidden/>
          </w:rPr>
        </w:r>
        <w:r>
          <w:rPr>
            <w:noProof/>
            <w:webHidden/>
          </w:rPr>
          <w:fldChar w:fldCharType="separate"/>
        </w:r>
        <w:r w:rsidR="004A2340">
          <w:rPr>
            <w:noProof/>
            <w:webHidden/>
          </w:rPr>
          <w:t>109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1" w:history="1">
        <w:r w:rsidR="00CA00A6" w:rsidRPr="00076ED4">
          <w:rPr>
            <w:rStyle w:val="Hyperlink"/>
            <w:noProof/>
          </w:rPr>
          <w:t>Table 23: Response rates, recall period and injuries reported in the four questionnaires</w:t>
        </w:r>
        <w:r w:rsidR="00CA00A6">
          <w:rPr>
            <w:noProof/>
            <w:webHidden/>
          </w:rPr>
          <w:tab/>
        </w:r>
        <w:r>
          <w:rPr>
            <w:noProof/>
            <w:webHidden/>
          </w:rPr>
          <w:fldChar w:fldCharType="begin"/>
        </w:r>
        <w:r w:rsidR="00CA00A6">
          <w:rPr>
            <w:noProof/>
            <w:webHidden/>
          </w:rPr>
          <w:instrText xml:space="preserve"> PAGEREF _Toc283464581 \h </w:instrText>
        </w:r>
        <w:r>
          <w:rPr>
            <w:noProof/>
            <w:webHidden/>
          </w:rPr>
        </w:r>
        <w:r>
          <w:rPr>
            <w:noProof/>
            <w:webHidden/>
          </w:rPr>
          <w:fldChar w:fldCharType="separate"/>
        </w:r>
        <w:r w:rsidR="004A2340">
          <w:rPr>
            <w:noProof/>
            <w:webHidden/>
          </w:rPr>
          <w:t>110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2" w:history="1">
        <w:r w:rsidR="00CA00A6" w:rsidRPr="00076ED4">
          <w:rPr>
            <w:rStyle w:val="Hyperlink"/>
            <w:noProof/>
          </w:rPr>
          <w:t>Table 24: Data cleaning of ‘accident number = 99’ codes, by questionnaire</w:t>
        </w:r>
        <w:r w:rsidR="00CA00A6">
          <w:rPr>
            <w:noProof/>
            <w:webHidden/>
          </w:rPr>
          <w:tab/>
        </w:r>
        <w:r>
          <w:rPr>
            <w:noProof/>
            <w:webHidden/>
          </w:rPr>
          <w:fldChar w:fldCharType="begin"/>
        </w:r>
        <w:r w:rsidR="00CA00A6">
          <w:rPr>
            <w:noProof/>
            <w:webHidden/>
          </w:rPr>
          <w:instrText xml:space="preserve"> PAGEREF _Toc283464582 \h </w:instrText>
        </w:r>
        <w:r>
          <w:rPr>
            <w:noProof/>
            <w:webHidden/>
          </w:rPr>
        </w:r>
        <w:r>
          <w:rPr>
            <w:noProof/>
            <w:webHidden/>
          </w:rPr>
          <w:fldChar w:fldCharType="separate"/>
        </w:r>
        <w:r w:rsidR="004A2340">
          <w:rPr>
            <w:noProof/>
            <w:webHidden/>
          </w:rPr>
          <w:t>112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3" w:history="1">
        <w:r w:rsidR="00CA00A6" w:rsidRPr="00076ED4">
          <w:rPr>
            <w:rStyle w:val="Hyperlink"/>
            <w:noProof/>
          </w:rPr>
          <w:t>Table 25: Data cleaning for duplicate entries, by questionnaire</w:t>
        </w:r>
        <w:r w:rsidR="00CA00A6">
          <w:rPr>
            <w:noProof/>
            <w:webHidden/>
          </w:rPr>
          <w:tab/>
        </w:r>
        <w:r>
          <w:rPr>
            <w:noProof/>
            <w:webHidden/>
          </w:rPr>
          <w:fldChar w:fldCharType="begin"/>
        </w:r>
        <w:r w:rsidR="00CA00A6">
          <w:rPr>
            <w:noProof/>
            <w:webHidden/>
          </w:rPr>
          <w:instrText xml:space="preserve"> PAGEREF _Toc283464583 \h </w:instrText>
        </w:r>
        <w:r>
          <w:rPr>
            <w:noProof/>
            <w:webHidden/>
          </w:rPr>
        </w:r>
        <w:r>
          <w:rPr>
            <w:noProof/>
            <w:webHidden/>
          </w:rPr>
          <w:fldChar w:fldCharType="separate"/>
        </w:r>
        <w:r w:rsidR="004A2340">
          <w:rPr>
            <w:noProof/>
            <w:webHidden/>
          </w:rPr>
          <w:t>113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4" w:history="1">
        <w:r w:rsidR="00CA00A6" w:rsidRPr="00076ED4">
          <w:rPr>
            <w:rStyle w:val="Hyperlink"/>
            <w:noProof/>
          </w:rPr>
          <w:t>Table 26: Comparison of three injury classification systems; IDB, ICECI, NOMESCO</w:t>
        </w:r>
        <w:r w:rsidR="00CA00A6">
          <w:rPr>
            <w:noProof/>
            <w:webHidden/>
          </w:rPr>
          <w:tab/>
        </w:r>
        <w:r>
          <w:rPr>
            <w:noProof/>
            <w:webHidden/>
          </w:rPr>
          <w:fldChar w:fldCharType="begin"/>
        </w:r>
        <w:r w:rsidR="00CA00A6">
          <w:rPr>
            <w:noProof/>
            <w:webHidden/>
          </w:rPr>
          <w:instrText xml:space="preserve"> PAGEREF _Toc283464584 \h </w:instrText>
        </w:r>
        <w:r>
          <w:rPr>
            <w:noProof/>
            <w:webHidden/>
          </w:rPr>
        </w:r>
        <w:r>
          <w:rPr>
            <w:noProof/>
            <w:webHidden/>
          </w:rPr>
          <w:fldChar w:fldCharType="separate"/>
        </w:r>
        <w:r w:rsidR="004A2340">
          <w:rPr>
            <w:noProof/>
            <w:webHidden/>
          </w:rPr>
          <w:t>115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5" w:history="1">
        <w:r w:rsidR="00CA00A6" w:rsidRPr="00076ED4">
          <w:rPr>
            <w:rStyle w:val="Hyperlink"/>
            <w:noProof/>
          </w:rPr>
          <w:t>Table 27: Core and additional modules in the ICECI system</w:t>
        </w:r>
        <w:r w:rsidR="00CA00A6">
          <w:rPr>
            <w:noProof/>
            <w:webHidden/>
          </w:rPr>
          <w:tab/>
        </w:r>
        <w:r>
          <w:rPr>
            <w:noProof/>
            <w:webHidden/>
          </w:rPr>
          <w:fldChar w:fldCharType="begin"/>
        </w:r>
        <w:r w:rsidR="00CA00A6">
          <w:rPr>
            <w:noProof/>
            <w:webHidden/>
          </w:rPr>
          <w:instrText xml:space="preserve"> PAGEREF _Toc283464585 \h </w:instrText>
        </w:r>
        <w:r>
          <w:rPr>
            <w:noProof/>
            <w:webHidden/>
          </w:rPr>
        </w:r>
        <w:r>
          <w:rPr>
            <w:noProof/>
            <w:webHidden/>
          </w:rPr>
          <w:fldChar w:fldCharType="separate"/>
        </w:r>
        <w:r w:rsidR="004A2340">
          <w:rPr>
            <w:noProof/>
            <w:webHidden/>
          </w:rPr>
          <w:t>116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6" w:history="1">
        <w:r w:rsidR="00CA00A6" w:rsidRPr="00076ED4">
          <w:rPr>
            <w:rStyle w:val="Hyperlink"/>
            <w:noProof/>
          </w:rPr>
          <w:t>Table 28: Number of free text items coded, by category</w:t>
        </w:r>
        <w:r w:rsidR="00CA00A6">
          <w:rPr>
            <w:noProof/>
            <w:webHidden/>
          </w:rPr>
          <w:tab/>
        </w:r>
        <w:r>
          <w:rPr>
            <w:noProof/>
            <w:webHidden/>
          </w:rPr>
          <w:fldChar w:fldCharType="begin"/>
        </w:r>
        <w:r w:rsidR="00CA00A6">
          <w:rPr>
            <w:noProof/>
            <w:webHidden/>
          </w:rPr>
          <w:instrText xml:space="preserve"> PAGEREF _Toc283464586 \h </w:instrText>
        </w:r>
        <w:r>
          <w:rPr>
            <w:noProof/>
            <w:webHidden/>
          </w:rPr>
        </w:r>
        <w:r>
          <w:rPr>
            <w:noProof/>
            <w:webHidden/>
          </w:rPr>
          <w:fldChar w:fldCharType="separate"/>
        </w:r>
        <w:r w:rsidR="004A2340">
          <w:rPr>
            <w:noProof/>
            <w:webHidden/>
          </w:rPr>
          <w:t>118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7" w:history="1">
        <w:r w:rsidR="00CA00A6" w:rsidRPr="00076ED4">
          <w:rPr>
            <w:rStyle w:val="Hyperlink"/>
            <w:noProof/>
          </w:rPr>
          <w:t>Table 29: ALSPAC questionnaires scrutinised for potential explanatory factors</w:t>
        </w:r>
        <w:r w:rsidR="00CA00A6">
          <w:rPr>
            <w:noProof/>
            <w:webHidden/>
          </w:rPr>
          <w:tab/>
        </w:r>
        <w:r>
          <w:rPr>
            <w:noProof/>
            <w:webHidden/>
          </w:rPr>
          <w:fldChar w:fldCharType="begin"/>
        </w:r>
        <w:r w:rsidR="00CA00A6">
          <w:rPr>
            <w:noProof/>
            <w:webHidden/>
          </w:rPr>
          <w:instrText xml:space="preserve"> PAGEREF _Toc283464587 \h </w:instrText>
        </w:r>
        <w:r>
          <w:rPr>
            <w:noProof/>
            <w:webHidden/>
          </w:rPr>
        </w:r>
        <w:r>
          <w:rPr>
            <w:noProof/>
            <w:webHidden/>
          </w:rPr>
          <w:fldChar w:fldCharType="separate"/>
        </w:r>
        <w:r w:rsidR="004A2340">
          <w:rPr>
            <w:noProof/>
            <w:webHidden/>
          </w:rPr>
          <w:t>123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8" w:history="1">
        <w:r w:rsidR="00CA00A6" w:rsidRPr="00076ED4">
          <w:rPr>
            <w:rStyle w:val="Hyperlink"/>
            <w:noProof/>
          </w:rPr>
          <w:t>Table 30: Analyses undertaken to describe injuries sustained, by type of injury</w:t>
        </w:r>
        <w:r w:rsidR="00CA00A6">
          <w:rPr>
            <w:noProof/>
            <w:webHidden/>
          </w:rPr>
          <w:tab/>
        </w:r>
        <w:r>
          <w:rPr>
            <w:noProof/>
            <w:webHidden/>
          </w:rPr>
          <w:fldChar w:fldCharType="begin"/>
        </w:r>
        <w:r w:rsidR="00CA00A6">
          <w:rPr>
            <w:noProof/>
            <w:webHidden/>
          </w:rPr>
          <w:instrText xml:space="preserve"> PAGEREF _Toc283464588 \h </w:instrText>
        </w:r>
        <w:r>
          <w:rPr>
            <w:noProof/>
            <w:webHidden/>
          </w:rPr>
        </w:r>
        <w:r>
          <w:rPr>
            <w:noProof/>
            <w:webHidden/>
          </w:rPr>
          <w:fldChar w:fldCharType="separate"/>
        </w:r>
        <w:r w:rsidR="004A2340">
          <w:rPr>
            <w:noProof/>
            <w:webHidden/>
          </w:rPr>
          <w:t>124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89" w:history="1">
        <w:r w:rsidR="00CA00A6" w:rsidRPr="00076ED4">
          <w:rPr>
            <w:rStyle w:val="Hyperlink"/>
            <w:noProof/>
          </w:rPr>
          <w:t>Table 31: Model framework for analysis of risk factors for injury.</w:t>
        </w:r>
        <w:r w:rsidR="00CA00A6">
          <w:rPr>
            <w:noProof/>
            <w:webHidden/>
          </w:rPr>
          <w:tab/>
        </w:r>
        <w:r>
          <w:rPr>
            <w:noProof/>
            <w:webHidden/>
          </w:rPr>
          <w:fldChar w:fldCharType="begin"/>
        </w:r>
        <w:r w:rsidR="00CA00A6">
          <w:rPr>
            <w:noProof/>
            <w:webHidden/>
          </w:rPr>
          <w:instrText xml:space="preserve"> PAGEREF _Toc283464589 \h </w:instrText>
        </w:r>
        <w:r>
          <w:rPr>
            <w:noProof/>
            <w:webHidden/>
          </w:rPr>
        </w:r>
        <w:r>
          <w:rPr>
            <w:noProof/>
            <w:webHidden/>
          </w:rPr>
          <w:fldChar w:fldCharType="separate"/>
        </w:r>
        <w:r w:rsidR="004A2340">
          <w:rPr>
            <w:noProof/>
            <w:webHidden/>
          </w:rPr>
          <w:t>129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0" w:history="1">
        <w:r w:rsidR="00CA00A6" w:rsidRPr="00076ED4">
          <w:rPr>
            <w:rStyle w:val="Hyperlink"/>
            <w:noProof/>
          </w:rPr>
          <w:t>Table 32: Variables included in command to generate the multiply imputed dataset</w:t>
        </w:r>
        <w:r w:rsidR="00CA00A6">
          <w:rPr>
            <w:noProof/>
            <w:webHidden/>
          </w:rPr>
          <w:tab/>
        </w:r>
        <w:r>
          <w:rPr>
            <w:noProof/>
            <w:webHidden/>
          </w:rPr>
          <w:fldChar w:fldCharType="begin"/>
        </w:r>
        <w:r w:rsidR="00CA00A6">
          <w:rPr>
            <w:noProof/>
            <w:webHidden/>
          </w:rPr>
          <w:instrText xml:space="preserve"> PAGEREF _Toc283464590 \h </w:instrText>
        </w:r>
        <w:r>
          <w:rPr>
            <w:noProof/>
            <w:webHidden/>
          </w:rPr>
        </w:r>
        <w:r>
          <w:rPr>
            <w:noProof/>
            <w:webHidden/>
          </w:rPr>
          <w:fldChar w:fldCharType="separate"/>
        </w:r>
        <w:r w:rsidR="004A2340">
          <w:rPr>
            <w:noProof/>
            <w:webHidden/>
          </w:rPr>
          <w:t>134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1" w:history="1">
        <w:r w:rsidR="00CA00A6" w:rsidRPr="00076ED4">
          <w:rPr>
            <w:rStyle w:val="Hyperlink"/>
            <w:noProof/>
          </w:rPr>
          <w:t>Table 33</w:t>
        </w:r>
        <w:r w:rsidR="00CA00A6" w:rsidRPr="00076ED4">
          <w:rPr>
            <w:rStyle w:val="Hyperlink"/>
            <w:rFonts w:cs="Arial"/>
            <w:noProof/>
          </w:rPr>
          <w:t>: The reporting period, number and percentage of respondents injured in each injury questionnaire</w:t>
        </w:r>
        <w:r w:rsidR="00CA00A6">
          <w:rPr>
            <w:noProof/>
            <w:webHidden/>
          </w:rPr>
          <w:tab/>
        </w:r>
        <w:r>
          <w:rPr>
            <w:noProof/>
            <w:webHidden/>
          </w:rPr>
          <w:fldChar w:fldCharType="begin"/>
        </w:r>
        <w:r w:rsidR="00CA00A6">
          <w:rPr>
            <w:noProof/>
            <w:webHidden/>
          </w:rPr>
          <w:instrText xml:space="preserve"> PAGEREF _Toc283464591 \h </w:instrText>
        </w:r>
        <w:r>
          <w:rPr>
            <w:noProof/>
            <w:webHidden/>
          </w:rPr>
        </w:r>
        <w:r>
          <w:rPr>
            <w:noProof/>
            <w:webHidden/>
          </w:rPr>
          <w:fldChar w:fldCharType="separate"/>
        </w:r>
        <w:r w:rsidR="004A2340">
          <w:rPr>
            <w:noProof/>
            <w:webHidden/>
          </w:rPr>
          <w:t>139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2" w:history="1">
        <w:r w:rsidR="00CA00A6" w:rsidRPr="00076ED4">
          <w:rPr>
            <w:rStyle w:val="Hyperlink"/>
            <w:noProof/>
          </w:rPr>
          <w:t>Table 34</w:t>
        </w:r>
        <w:r w:rsidR="00CA00A6" w:rsidRPr="00076ED4">
          <w:rPr>
            <w:rStyle w:val="Hyperlink"/>
            <w:rFonts w:cs="Arial"/>
            <w:noProof/>
          </w:rPr>
          <w:t>: Number and percentage of boys and girls sustaining any injury in each reporting period</w:t>
        </w:r>
        <w:r w:rsidR="00CA00A6">
          <w:rPr>
            <w:noProof/>
            <w:webHidden/>
          </w:rPr>
          <w:tab/>
        </w:r>
        <w:r>
          <w:rPr>
            <w:noProof/>
            <w:webHidden/>
          </w:rPr>
          <w:fldChar w:fldCharType="begin"/>
        </w:r>
        <w:r w:rsidR="00CA00A6">
          <w:rPr>
            <w:noProof/>
            <w:webHidden/>
          </w:rPr>
          <w:instrText xml:space="preserve"> PAGEREF _Toc283464592 \h </w:instrText>
        </w:r>
        <w:r>
          <w:rPr>
            <w:noProof/>
            <w:webHidden/>
          </w:rPr>
        </w:r>
        <w:r>
          <w:rPr>
            <w:noProof/>
            <w:webHidden/>
          </w:rPr>
          <w:fldChar w:fldCharType="separate"/>
        </w:r>
        <w:r w:rsidR="004A2340">
          <w:rPr>
            <w:noProof/>
            <w:webHidden/>
          </w:rPr>
          <w:t>140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3" w:history="1">
        <w:r w:rsidR="00CA00A6" w:rsidRPr="00076ED4">
          <w:rPr>
            <w:rStyle w:val="Hyperlink"/>
            <w:noProof/>
          </w:rPr>
          <w:t>Table 35</w:t>
        </w:r>
        <w:r w:rsidR="00CA00A6" w:rsidRPr="00076ED4">
          <w:rPr>
            <w:rStyle w:val="Hyperlink"/>
            <w:rFonts w:cs="Arial"/>
            <w:noProof/>
          </w:rPr>
          <w:t>: Number of injury events reported through injury questionnaires</w:t>
        </w:r>
        <w:r w:rsidR="00CA00A6">
          <w:rPr>
            <w:noProof/>
            <w:webHidden/>
          </w:rPr>
          <w:tab/>
        </w:r>
        <w:r>
          <w:rPr>
            <w:noProof/>
            <w:webHidden/>
          </w:rPr>
          <w:fldChar w:fldCharType="begin"/>
        </w:r>
        <w:r w:rsidR="00CA00A6">
          <w:rPr>
            <w:noProof/>
            <w:webHidden/>
          </w:rPr>
          <w:instrText xml:space="preserve"> PAGEREF _Toc283464593 \h </w:instrText>
        </w:r>
        <w:r>
          <w:rPr>
            <w:noProof/>
            <w:webHidden/>
          </w:rPr>
        </w:r>
        <w:r>
          <w:rPr>
            <w:noProof/>
            <w:webHidden/>
          </w:rPr>
          <w:fldChar w:fldCharType="separate"/>
        </w:r>
        <w:r w:rsidR="004A2340">
          <w:rPr>
            <w:noProof/>
            <w:webHidden/>
          </w:rPr>
          <w:t>141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4" w:history="1">
        <w:r w:rsidR="00CA00A6" w:rsidRPr="00076ED4">
          <w:rPr>
            <w:rStyle w:val="Hyperlink"/>
            <w:noProof/>
          </w:rPr>
          <w:t>Table 36</w:t>
        </w:r>
        <w:r w:rsidR="00CA00A6" w:rsidRPr="00076ED4">
          <w:rPr>
            <w:rStyle w:val="Hyperlink"/>
            <w:rFonts w:cs="Arial"/>
            <w:noProof/>
          </w:rPr>
          <w:t>: Rate of injury events per 1000 children per year, by age and sex</w:t>
        </w:r>
        <w:r w:rsidR="00CA00A6">
          <w:rPr>
            <w:noProof/>
            <w:webHidden/>
          </w:rPr>
          <w:tab/>
        </w:r>
        <w:r>
          <w:rPr>
            <w:noProof/>
            <w:webHidden/>
          </w:rPr>
          <w:fldChar w:fldCharType="begin"/>
        </w:r>
        <w:r w:rsidR="00CA00A6">
          <w:rPr>
            <w:noProof/>
            <w:webHidden/>
          </w:rPr>
          <w:instrText xml:space="preserve"> PAGEREF _Toc283464594 \h </w:instrText>
        </w:r>
        <w:r>
          <w:rPr>
            <w:noProof/>
            <w:webHidden/>
          </w:rPr>
        </w:r>
        <w:r>
          <w:rPr>
            <w:noProof/>
            <w:webHidden/>
          </w:rPr>
          <w:fldChar w:fldCharType="separate"/>
        </w:r>
        <w:r w:rsidR="004A2340">
          <w:rPr>
            <w:noProof/>
            <w:webHidden/>
          </w:rPr>
          <w:t>141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5" w:history="1">
        <w:r w:rsidR="00CA00A6" w:rsidRPr="00076ED4">
          <w:rPr>
            <w:rStyle w:val="Hyperlink"/>
            <w:noProof/>
          </w:rPr>
          <w:t>Table 37</w:t>
        </w:r>
        <w:r w:rsidR="00CA00A6" w:rsidRPr="00076ED4">
          <w:rPr>
            <w:rStyle w:val="Hyperlink"/>
            <w:rFonts w:cs="Arial"/>
            <w:noProof/>
          </w:rPr>
          <w:t>: Number and percentage of different types of injuries reported in the 12 months prior to each questionnaire</w:t>
        </w:r>
        <w:r w:rsidR="00CA00A6">
          <w:rPr>
            <w:noProof/>
            <w:webHidden/>
          </w:rPr>
          <w:tab/>
        </w:r>
        <w:r>
          <w:rPr>
            <w:noProof/>
            <w:webHidden/>
          </w:rPr>
          <w:fldChar w:fldCharType="begin"/>
        </w:r>
        <w:r w:rsidR="00CA00A6">
          <w:rPr>
            <w:noProof/>
            <w:webHidden/>
          </w:rPr>
          <w:instrText xml:space="preserve"> PAGEREF _Toc283464595 \h </w:instrText>
        </w:r>
        <w:r>
          <w:rPr>
            <w:noProof/>
            <w:webHidden/>
          </w:rPr>
        </w:r>
        <w:r>
          <w:rPr>
            <w:noProof/>
            <w:webHidden/>
          </w:rPr>
          <w:fldChar w:fldCharType="separate"/>
        </w:r>
        <w:r w:rsidR="004A2340">
          <w:rPr>
            <w:noProof/>
            <w:webHidden/>
          </w:rPr>
          <w:t>143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6" w:history="1">
        <w:r w:rsidR="00CA00A6" w:rsidRPr="00076ED4">
          <w:rPr>
            <w:rStyle w:val="Hyperlink"/>
            <w:noProof/>
          </w:rPr>
          <w:t>Table 38</w:t>
        </w:r>
        <w:r w:rsidR="00CA00A6" w:rsidRPr="00076ED4">
          <w:rPr>
            <w:rStyle w:val="Hyperlink"/>
            <w:rFonts w:cs="Arial"/>
            <w:noProof/>
          </w:rPr>
          <w:t>: Frequency of cuts and wounds by age and sex</w:t>
        </w:r>
        <w:r w:rsidR="00CA00A6">
          <w:rPr>
            <w:noProof/>
            <w:webHidden/>
          </w:rPr>
          <w:tab/>
        </w:r>
        <w:r>
          <w:rPr>
            <w:noProof/>
            <w:webHidden/>
          </w:rPr>
          <w:fldChar w:fldCharType="begin"/>
        </w:r>
        <w:r w:rsidR="00CA00A6">
          <w:rPr>
            <w:noProof/>
            <w:webHidden/>
          </w:rPr>
          <w:instrText xml:space="preserve"> PAGEREF _Toc283464596 \h </w:instrText>
        </w:r>
        <w:r>
          <w:rPr>
            <w:noProof/>
            <w:webHidden/>
          </w:rPr>
        </w:r>
        <w:r>
          <w:rPr>
            <w:noProof/>
            <w:webHidden/>
          </w:rPr>
          <w:fldChar w:fldCharType="separate"/>
        </w:r>
        <w:r w:rsidR="004A2340">
          <w:rPr>
            <w:noProof/>
            <w:webHidden/>
          </w:rPr>
          <w:t>145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7" w:history="1">
        <w:r w:rsidR="00CA00A6" w:rsidRPr="00076ED4">
          <w:rPr>
            <w:rStyle w:val="Hyperlink"/>
            <w:noProof/>
          </w:rPr>
          <w:t>Table 39</w:t>
        </w:r>
        <w:r w:rsidR="00CA00A6" w:rsidRPr="00076ED4">
          <w:rPr>
            <w:rStyle w:val="Hyperlink"/>
            <w:rFonts w:cs="Arial"/>
            <w:noProof/>
          </w:rPr>
          <w:t>: Rate of cuts and wounds per 1000 children per year, by age and sex</w:t>
        </w:r>
        <w:r w:rsidR="00CA00A6">
          <w:rPr>
            <w:noProof/>
            <w:webHidden/>
          </w:rPr>
          <w:tab/>
        </w:r>
        <w:r>
          <w:rPr>
            <w:noProof/>
            <w:webHidden/>
          </w:rPr>
          <w:fldChar w:fldCharType="begin"/>
        </w:r>
        <w:r w:rsidR="00CA00A6">
          <w:rPr>
            <w:noProof/>
            <w:webHidden/>
          </w:rPr>
          <w:instrText xml:space="preserve"> PAGEREF _Toc283464597 \h </w:instrText>
        </w:r>
        <w:r>
          <w:rPr>
            <w:noProof/>
            <w:webHidden/>
          </w:rPr>
        </w:r>
        <w:r>
          <w:rPr>
            <w:noProof/>
            <w:webHidden/>
          </w:rPr>
          <w:fldChar w:fldCharType="separate"/>
        </w:r>
        <w:r w:rsidR="004A2340">
          <w:rPr>
            <w:noProof/>
            <w:webHidden/>
          </w:rPr>
          <w:t>145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8" w:history="1">
        <w:r w:rsidR="00CA00A6" w:rsidRPr="00076ED4">
          <w:rPr>
            <w:rStyle w:val="Hyperlink"/>
            <w:noProof/>
          </w:rPr>
          <w:t>Table 40</w:t>
        </w:r>
        <w:r w:rsidR="00CA00A6" w:rsidRPr="00076ED4">
          <w:rPr>
            <w:rStyle w:val="Hyperlink"/>
            <w:rFonts w:cs="Arial"/>
            <w:noProof/>
          </w:rPr>
          <w:t>: Location of cut and wound injuries, by age</w:t>
        </w:r>
        <w:r w:rsidR="00CA00A6">
          <w:rPr>
            <w:noProof/>
            <w:webHidden/>
          </w:rPr>
          <w:tab/>
        </w:r>
        <w:r>
          <w:rPr>
            <w:noProof/>
            <w:webHidden/>
          </w:rPr>
          <w:fldChar w:fldCharType="begin"/>
        </w:r>
        <w:r w:rsidR="00CA00A6">
          <w:rPr>
            <w:noProof/>
            <w:webHidden/>
          </w:rPr>
          <w:instrText xml:space="preserve"> PAGEREF _Toc283464598 \h </w:instrText>
        </w:r>
        <w:r>
          <w:rPr>
            <w:noProof/>
            <w:webHidden/>
          </w:rPr>
        </w:r>
        <w:r>
          <w:rPr>
            <w:noProof/>
            <w:webHidden/>
          </w:rPr>
          <w:fldChar w:fldCharType="separate"/>
        </w:r>
        <w:r w:rsidR="004A2340">
          <w:rPr>
            <w:noProof/>
            <w:webHidden/>
          </w:rPr>
          <w:t>146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599" w:history="1">
        <w:r w:rsidR="00CA00A6" w:rsidRPr="00076ED4">
          <w:rPr>
            <w:rStyle w:val="Hyperlink"/>
            <w:noProof/>
          </w:rPr>
          <w:t>Table 41</w:t>
        </w:r>
        <w:r w:rsidR="00CA00A6" w:rsidRPr="00076ED4">
          <w:rPr>
            <w:rStyle w:val="Hyperlink"/>
            <w:rFonts w:cs="Arial"/>
            <w:noProof/>
          </w:rPr>
          <w:t>: Underlying mechanism of cut / wound injuries, by age</w:t>
        </w:r>
        <w:r w:rsidR="00CA00A6">
          <w:rPr>
            <w:noProof/>
            <w:webHidden/>
          </w:rPr>
          <w:tab/>
        </w:r>
        <w:r>
          <w:rPr>
            <w:noProof/>
            <w:webHidden/>
          </w:rPr>
          <w:fldChar w:fldCharType="begin"/>
        </w:r>
        <w:r w:rsidR="00CA00A6">
          <w:rPr>
            <w:noProof/>
            <w:webHidden/>
          </w:rPr>
          <w:instrText xml:space="preserve"> PAGEREF _Toc283464599 \h </w:instrText>
        </w:r>
        <w:r>
          <w:rPr>
            <w:noProof/>
            <w:webHidden/>
          </w:rPr>
        </w:r>
        <w:r>
          <w:rPr>
            <w:noProof/>
            <w:webHidden/>
          </w:rPr>
          <w:fldChar w:fldCharType="separate"/>
        </w:r>
        <w:r w:rsidR="004A2340">
          <w:rPr>
            <w:noProof/>
            <w:webHidden/>
          </w:rPr>
          <w:t>147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0" w:history="1">
        <w:r w:rsidR="00CA00A6" w:rsidRPr="00076ED4">
          <w:rPr>
            <w:rStyle w:val="Hyperlink"/>
            <w:noProof/>
          </w:rPr>
          <w:t>Table 42</w:t>
        </w:r>
        <w:r w:rsidR="00CA00A6" w:rsidRPr="00076ED4">
          <w:rPr>
            <w:rStyle w:val="Hyperlink"/>
            <w:rFonts w:cs="Arial"/>
            <w:noProof/>
          </w:rPr>
          <w:t>: Who was with the child at the time of the cut / wound, by treatment received for the injury sustained</w:t>
        </w:r>
        <w:r w:rsidR="00CA00A6">
          <w:rPr>
            <w:noProof/>
            <w:webHidden/>
          </w:rPr>
          <w:tab/>
        </w:r>
        <w:r>
          <w:rPr>
            <w:noProof/>
            <w:webHidden/>
          </w:rPr>
          <w:fldChar w:fldCharType="begin"/>
        </w:r>
        <w:r w:rsidR="00CA00A6">
          <w:rPr>
            <w:noProof/>
            <w:webHidden/>
          </w:rPr>
          <w:instrText xml:space="preserve"> PAGEREF _Toc283464600 \h </w:instrText>
        </w:r>
        <w:r>
          <w:rPr>
            <w:noProof/>
            <w:webHidden/>
          </w:rPr>
        </w:r>
        <w:r>
          <w:rPr>
            <w:noProof/>
            <w:webHidden/>
          </w:rPr>
          <w:fldChar w:fldCharType="separate"/>
        </w:r>
        <w:r w:rsidR="004A2340">
          <w:rPr>
            <w:noProof/>
            <w:webHidden/>
          </w:rPr>
          <w:t>148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1" w:history="1">
        <w:r w:rsidR="00CA00A6" w:rsidRPr="00076ED4">
          <w:rPr>
            <w:rStyle w:val="Hyperlink"/>
            <w:noProof/>
          </w:rPr>
          <w:t>Table 43</w:t>
        </w:r>
        <w:r w:rsidR="00CA00A6" w:rsidRPr="00076ED4">
          <w:rPr>
            <w:rStyle w:val="Hyperlink"/>
            <w:rFonts w:cs="Arial"/>
            <w:noProof/>
          </w:rPr>
          <w:t>: Cut / wound injuries by quintile of deprivation and age at completion of questionnaire</w:t>
        </w:r>
        <w:r w:rsidR="00CA00A6">
          <w:rPr>
            <w:noProof/>
            <w:webHidden/>
          </w:rPr>
          <w:tab/>
        </w:r>
        <w:r>
          <w:rPr>
            <w:noProof/>
            <w:webHidden/>
          </w:rPr>
          <w:fldChar w:fldCharType="begin"/>
        </w:r>
        <w:r w:rsidR="00CA00A6">
          <w:rPr>
            <w:noProof/>
            <w:webHidden/>
          </w:rPr>
          <w:instrText xml:space="preserve"> PAGEREF _Toc283464601 \h </w:instrText>
        </w:r>
        <w:r>
          <w:rPr>
            <w:noProof/>
            <w:webHidden/>
          </w:rPr>
        </w:r>
        <w:r>
          <w:rPr>
            <w:noProof/>
            <w:webHidden/>
          </w:rPr>
          <w:fldChar w:fldCharType="separate"/>
        </w:r>
        <w:r w:rsidR="004A2340">
          <w:rPr>
            <w:noProof/>
            <w:webHidden/>
          </w:rPr>
          <w:t>148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2" w:history="1">
        <w:r w:rsidR="00CA00A6" w:rsidRPr="00076ED4">
          <w:rPr>
            <w:rStyle w:val="Hyperlink"/>
            <w:noProof/>
          </w:rPr>
          <w:t>Table 44</w:t>
        </w:r>
        <w:r w:rsidR="00CA00A6" w:rsidRPr="00076ED4">
          <w:rPr>
            <w:rStyle w:val="Hyperlink"/>
            <w:rFonts w:cs="Arial"/>
            <w:noProof/>
          </w:rPr>
          <w:t>: Frequency of bruising and swelling injuries, by age and sex</w:t>
        </w:r>
        <w:r w:rsidR="00CA00A6">
          <w:rPr>
            <w:noProof/>
            <w:webHidden/>
          </w:rPr>
          <w:tab/>
        </w:r>
        <w:r>
          <w:rPr>
            <w:noProof/>
            <w:webHidden/>
          </w:rPr>
          <w:fldChar w:fldCharType="begin"/>
        </w:r>
        <w:r w:rsidR="00CA00A6">
          <w:rPr>
            <w:noProof/>
            <w:webHidden/>
          </w:rPr>
          <w:instrText xml:space="preserve"> PAGEREF _Toc283464602 \h </w:instrText>
        </w:r>
        <w:r>
          <w:rPr>
            <w:noProof/>
            <w:webHidden/>
          </w:rPr>
        </w:r>
        <w:r>
          <w:rPr>
            <w:noProof/>
            <w:webHidden/>
          </w:rPr>
          <w:fldChar w:fldCharType="separate"/>
        </w:r>
        <w:r w:rsidR="004A2340">
          <w:rPr>
            <w:noProof/>
            <w:webHidden/>
          </w:rPr>
          <w:t>150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3" w:history="1">
        <w:r w:rsidR="00CA00A6" w:rsidRPr="00076ED4">
          <w:rPr>
            <w:rStyle w:val="Hyperlink"/>
            <w:noProof/>
          </w:rPr>
          <w:t>Table 45</w:t>
        </w:r>
        <w:r w:rsidR="00CA00A6" w:rsidRPr="00076ED4">
          <w:rPr>
            <w:rStyle w:val="Hyperlink"/>
            <w:rFonts w:cs="Arial"/>
            <w:noProof/>
          </w:rPr>
          <w:t>: Rate of bruising and swelling injuries / 1000 children / year, by age and sex</w:t>
        </w:r>
        <w:r w:rsidR="00CA00A6">
          <w:rPr>
            <w:noProof/>
            <w:webHidden/>
          </w:rPr>
          <w:tab/>
        </w:r>
        <w:r>
          <w:rPr>
            <w:noProof/>
            <w:webHidden/>
          </w:rPr>
          <w:fldChar w:fldCharType="begin"/>
        </w:r>
        <w:r w:rsidR="00CA00A6">
          <w:rPr>
            <w:noProof/>
            <w:webHidden/>
          </w:rPr>
          <w:instrText xml:space="preserve"> PAGEREF _Toc283464603 \h </w:instrText>
        </w:r>
        <w:r>
          <w:rPr>
            <w:noProof/>
            <w:webHidden/>
          </w:rPr>
        </w:r>
        <w:r>
          <w:rPr>
            <w:noProof/>
            <w:webHidden/>
          </w:rPr>
          <w:fldChar w:fldCharType="separate"/>
        </w:r>
        <w:r w:rsidR="004A2340">
          <w:rPr>
            <w:noProof/>
            <w:webHidden/>
          </w:rPr>
          <w:t>150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4" w:history="1">
        <w:r w:rsidR="00CA00A6" w:rsidRPr="00076ED4">
          <w:rPr>
            <w:rStyle w:val="Hyperlink"/>
            <w:noProof/>
          </w:rPr>
          <w:t>Table 46</w:t>
        </w:r>
        <w:r w:rsidR="00CA00A6" w:rsidRPr="00076ED4">
          <w:rPr>
            <w:rStyle w:val="Hyperlink"/>
            <w:rFonts w:cs="Arial"/>
            <w:noProof/>
          </w:rPr>
          <w:t>: Location of bruising or swelling injury events, by age</w:t>
        </w:r>
        <w:r w:rsidR="00CA00A6">
          <w:rPr>
            <w:noProof/>
            <w:webHidden/>
          </w:rPr>
          <w:tab/>
        </w:r>
        <w:r>
          <w:rPr>
            <w:noProof/>
            <w:webHidden/>
          </w:rPr>
          <w:fldChar w:fldCharType="begin"/>
        </w:r>
        <w:r w:rsidR="00CA00A6">
          <w:rPr>
            <w:noProof/>
            <w:webHidden/>
          </w:rPr>
          <w:instrText xml:space="preserve"> PAGEREF _Toc283464604 \h </w:instrText>
        </w:r>
        <w:r>
          <w:rPr>
            <w:noProof/>
            <w:webHidden/>
          </w:rPr>
        </w:r>
        <w:r>
          <w:rPr>
            <w:noProof/>
            <w:webHidden/>
          </w:rPr>
          <w:fldChar w:fldCharType="separate"/>
        </w:r>
        <w:r w:rsidR="004A2340">
          <w:rPr>
            <w:noProof/>
            <w:webHidden/>
          </w:rPr>
          <w:t>152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5" w:history="1">
        <w:r w:rsidR="00CA00A6" w:rsidRPr="00076ED4">
          <w:rPr>
            <w:rStyle w:val="Hyperlink"/>
            <w:noProof/>
          </w:rPr>
          <w:t>Table 47</w:t>
        </w:r>
        <w:r w:rsidR="00CA00A6" w:rsidRPr="00076ED4">
          <w:rPr>
            <w:rStyle w:val="Hyperlink"/>
            <w:rFonts w:cs="Arial"/>
            <w:noProof/>
          </w:rPr>
          <w:t>: Underlying mechanism of bruising / swelling injuries, by age</w:t>
        </w:r>
        <w:r w:rsidR="00CA00A6">
          <w:rPr>
            <w:noProof/>
            <w:webHidden/>
          </w:rPr>
          <w:tab/>
        </w:r>
        <w:r>
          <w:rPr>
            <w:noProof/>
            <w:webHidden/>
          </w:rPr>
          <w:fldChar w:fldCharType="begin"/>
        </w:r>
        <w:r w:rsidR="00CA00A6">
          <w:rPr>
            <w:noProof/>
            <w:webHidden/>
          </w:rPr>
          <w:instrText xml:space="preserve"> PAGEREF _Toc283464605 \h </w:instrText>
        </w:r>
        <w:r>
          <w:rPr>
            <w:noProof/>
            <w:webHidden/>
          </w:rPr>
        </w:r>
        <w:r>
          <w:rPr>
            <w:noProof/>
            <w:webHidden/>
          </w:rPr>
          <w:fldChar w:fldCharType="separate"/>
        </w:r>
        <w:r w:rsidR="004A2340">
          <w:rPr>
            <w:noProof/>
            <w:webHidden/>
          </w:rPr>
          <w:t>153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6" w:history="1">
        <w:r w:rsidR="00CA00A6" w:rsidRPr="00076ED4">
          <w:rPr>
            <w:rStyle w:val="Hyperlink"/>
            <w:noProof/>
          </w:rPr>
          <w:t>Table 48</w:t>
        </w:r>
        <w:r w:rsidR="00CA00A6" w:rsidRPr="00076ED4">
          <w:rPr>
            <w:rStyle w:val="Hyperlink"/>
            <w:rFonts w:cs="Arial"/>
            <w:noProof/>
          </w:rPr>
          <w:t>: Who was with the child at the time of the bruising or swelling injury, by treatment received</w:t>
        </w:r>
        <w:r w:rsidR="00CA00A6">
          <w:rPr>
            <w:noProof/>
            <w:webHidden/>
          </w:rPr>
          <w:tab/>
        </w:r>
        <w:r>
          <w:rPr>
            <w:noProof/>
            <w:webHidden/>
          </w:rPr>
          <w:fldChar w:fldCharType="begin"/>
        </w:r>
        <w:r w:rsidR="00CA00A6">
          <w:rPr>
            <w:noProof/>
            <w:webHidden/>
          </w:rPr>
          <w:instrText xml:space="preserve"> PAGEREF _Toc283464606 \h </w:instrText>
        </w:r>
        <w:r>
          <w:rPr>
            <w:noProof/>
            <w:webHidden/>
          </w:rPr>
        </w:r>
        <w:r>
          <w:rPr>
            <w:noProof/>
            <w:webHidden/>
          </w:rPr>
          <w:fldChar w:fldCharType="separate"/>
        </w:r>
        <w:r w:rsidR="004A2340">
          <w:rPr>
            <w:noProof/>
            <w:webHidden/>
          </w:rPr>
          <w:t>153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7" w:history="1">
        <w:r w:rsidR="00CA00A6" w:rsidRPr="00076ED4">
          <w:rPr>
            <w:rStyle w:val="Hyperlink"/>
            <w:noProof/>
          </w:rPr>
          <w:t>Table 49</w:t>
        </w:r>
        <w:r w:rsidR="00CA00A6" w:rsidRPr="00076ED4">
          <w:rPr>
            <w:rStyle w:val="Hyperlink"/>
            <w:rFonts w:cs="Arial"/>
            <w:noProof/>
          </w:rPr>
          <w:t>: Bruising / swelling injuries by quintile of deprivation and age</w:t>
        </w:r>
        <w:r w:rsidR="00CA00A6">
          <w:rPr>
            <w:noProof/>
            <w:webHidden/>
          </w:rPr>
          <w:tab/>
        </w:r>
        <w:r>
          <w:rPr>
            <w:noProof/>
            <w:webHidden/>
          </w:rPr>
          <w:fldChar w:fldCharType="begin"/>
        </w:r>
        <w:r w:rsidR="00CA00A6">
          <w:rPr>
            <w:noProof/>
            <w:webHidden/>
          </w:rPr>
          <w:instrText xml:space="preserve"> PAGEREF _Toc283464607 \h </w:instrText>
        </w:r>
        <w:r>
          <w:rPr>
            <w:noProof/>
            <w:webHidden/>
          </w:rPr>
        </w:r>
        <w:r>
          <w:rPr>
            <w:noProof/>
            <w:webHidden/>
          </w:rPr>
          <w:fldChar w:fldCharType="separate"/>
        </w:r>
        <w:r w:rsidR="004A2340">
          <w:rPr>
            <w:noProof/>
            <w:webHidden/>
          </w:rPr>
          <w:t>154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8" w:history="1">
        <w:r w:rsidR="00CA00A6" w:rsidRPr="00076ED4">
          <w:rPr>
            <w:rStyle w:val="Hyperlink"/>
            <w:noProof/>
          </w:rPr>
          <w:t>Table 50</w:t>
        </w:r>
        <w:r w:rsidR="00CA00A6" w:rsidRPr="00076ED4">
          <w:rPr>
            <w:rStyle w:val="Hyperlink"/>
            <w:rFonts w:cs="Arial"/>
            <w:noProof/>
          </w:rPr>
          <w:t>: Frequency of fractures, by age and sex</w:t>
        </w:r>
        <w:r w:rsidR="00CA00A6">
          <w:rPr>
            <w:noProof/>
            <w:webHidden/>
          </w:rPr>
          <w:tab/>
        </w:r>
        <w:r>
          <w:rPr>
            <w:noProof/>
            <w:webHidden/>
          </w:rPr>
          <w:fldChar w:fldCharType="begin"/>
        </w:r>
        <w:r w:rsidR="00CA00A6">
          <w:rPr>
            <w:noProof/>
            <w:webHidden/>
          </w:rPr>
          <w:instrText xml:space="preserve"> PAGEREF _Toc283464608 \h </w:instrText>
        </w:r>
        <w:r>
          <w:rPr>
            <w:noProof/>
            <w:webHidden/>
          </w:rPr>
        </w:r>
        <w:r>
          <w:rPr>
            <w:noProof/>
            <w:webHidden/>
          </w:rPr>
          <w:fldChar w:fldCharType="separate"/>
        </w:r>
        <w:r w:rsidR="004A2340">
          <w:rPr>
            <w:noProof/>
            <w:webHidden/>
          </w:rPr>
          <w:t>155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09" w:history="1">
        <w:r w:rsidR="00CA00A6" w:rsidRPr="00076ED4">
          <w:rPr>
            <w:rStyle w:val="Hyperlink"/>
            <w:noProof/>
          </w:rPr>
          <w:t>Table 51</w:t>
        </w:r>
        <w:r w:rsidR="00CA00A6" w:rsidRPr="00076ED4">
          <w:rPr>
            <w:rStyle w:val="Hyperlink"/>
            <w:rFonts w:cs="Arial"/>
            <w:noProof/>
          </w:rPr>
          <w:t>: Rate of fractures per 1000 children per year, by age and sex</w:t>
        </w:r>
        <w:r w:rsidR="00CA00A6">
          <w:rPr>
            <w:noProof/>
            <w:webHidden/>
          </w:rPr>
          <w:tab/>
        </w:r>
        <w:r>
          <w:rPr>
            <w:noProof/>
            <w:webHidden/>
          </w:rPr>
          <w:fldChar w:fldCharType="begin"/>
        </w:r>
        <w:r w:rsidR="00CA00A6">
          <w:rPr>
            <w:noProof/>
            <w:webHidden/>
          </w:rPr>
          <w:instrText xml:space="preserve"> PAGEREF _Toc283464609 \h </w:instrText>
        </w:r>
        <w:r>
          <w:rPr>
            <w:noProof/>
            <w:webHidden/>
          </w:rPr>
        </w:r>
        <w:r>
          <w:rPr>
            <w:noProof/>
            <w:webHidden/>
          </w:rPr>
          <w:fldChar w:fldCharType="separate"/>
        </w:r>
        <w:r w:rsidR="004A2340">
          <w:rPr>
            <w:noProof/>
            <w:webHidden/>
          </w:rPr>
          <w:t>155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0" w:history="1">
        <w:r w:rsidR="00CA00A6" w:rsidRPr="00076ED4">
          <w:rPr>
            <w:rStyle w:val="Hyperlink"/>
            <w:noProof/>
          </w:rPr>
          <w:t>Table 52</w:t>
        </w:r>
        <w:r w:rsidR="00CA00A6" w:rsidRPr="00076ED4">
          <w:rPr>
            <w:rStyle w:val="Hyperlink"/>
            <w:rFonts w:cs="Arial"/>
            <w:noProof/>
          </w:rPr>
          <w:t>: Frequency of fractures by age and part of the body fractured</w:t>
        </w:r>
        <w:r w:rsidR="00CA00A6">
          <w:rPr>
            <w:noProof/>
            <w:webHidden/>
          </w:rPr>
          <w:tab/>
        </w:r>
        <w:r>
          <w:rPr>
            <w:noProof/>
            <w:webHidden/>
          </w:rPr>
          <w:fldChar w:fldCharType="begin"/>
        </w:r>
        <w:r w:rsidR="00CA00A6">
          <w:rPr>
            <w:noProof/>
            <w:webHidden/>
          </w:rPr>
          <w:instrText xml:space="preserve"> PAGEREF _Toc283464610 \h </w:instrText>
        </w:r>
        <w:r>
          <w:rPr>
            <w:noProof/>
            <w:webHidden/>
          </w:rPr>
        </w:r>
        <w:r>
          <w:rPr>
            <w:noProof/>
            <w:webHidden/>
          </w:rPr>
          <w:fldChar w:fldCharType="separate"/>
        </w:r>
        <w:r w:rsidR="004A2340">
          <w:rPr>
            <w:noProof/>
            <w:webHidden/>
          </w:rPr>
          <w:t>157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1" w:history="1">
        <w:r w:rsidR="00CA00A6" w:rsidRPr="00076ED4">
          <w:rPr>
            <w:rStyle w:val="Hyperlink"/>
            <w:noProof/>
          </w:rPr>
          <w:t>Table 53</w:t>
        </w:r>
        <w:r w:rsidR="00CA00A6" w:rsidRPr="00076ED4">
          <w:rPr>
            <w:rStyle w:val="Hyperlink"/>
            <w:rFonts w:cs="Arial"/>
            <w:noProof/>
          </w:rPr>
          <w:t>: Location of fracture events, by age</w:t>
        </w:r>
        <w:r w:rsidR="00CA00A6">
          <w:rPr>
            <w:noProof/>
            <w:webHidden/>
          </w:rPr>
          <w:tab/>
        </w:r>
        <w:r>
          <w:rPr>
            <w:noProof/>
            <w:webHidden/>
          </w:rPr>
          <w:fldChar w:fldCharType="begin"/>
        </w:r>
        <w:r w:rsidR="00CA00A6">
          <w:rPr>
            <w:noProof/>
            <w:webHidden/>
          </w:rPr>
          <w:instrText xml:space="preserve"> PAGEREF _Toc283464611 \h </w:instrText>
        </w:r>
        <w:r>
          <w:rPr>
            <w:noProof/>
            <w:webHidden/>
          </w:rPr>
        </w:r>
        <w:r>
          <w:rPr>
            <w:noProof/>
            <w:webHidden/>
          </w:rPr>
          <w:fldChar w:fldCharType="separate"/>
        </w:r>
        <w:r w:rsidR="004A2340">
          <w:rPr>
            <w:noProof/>
            <w:webHidden/>
          </w:rPr>
          <w:t>158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2" w:history="1">
        <w:r w:rsidR="00CA00A6" w:rsidRPr="00076ED4">
          <w:rPr>
            <w:rStyle w:val="Hyperlink"/>
            <w:noProof/>
          </w:rPr>
          <w:t>Table 54</w:t>
        </w:r>
        <w:r w:rsidR="00CA00A6" w:rsidRPr="00076ED4">
          <w:rPr>
            <w:rStyle w:val="Hyperlink"/>
            <w:rFonts w:cs="Arial"/>
            <w:noProof/>
          </w:rPr>
          <w:t>: Fractures by quintile of deprivation and age</w:t>
        </w:r>
        <w:r w:rsidR="00CA00A6">
          <w:rPr>
            <w:noProof/>
            <w:webHidden/>
          </w:rPr>
          <w:tab/>
        </w:r>
        <w:r>
          <w:rPr>
            <w:noProof/>
            <w:webHidden/>
          </w:rPr>
          <w:fldChar w:fldCharType="begin"/>
        </w:r>
        <w:r w:rsidR="00CA00A6">
          <w:rPr>
            <w:noProof/>
            <w:webHidden/>
          </w:rPr>
          <w:instrText xml:space="preserve"> PAGEREF _Toc283464612 \h </w:instrText>
        </w:r>
        <w:r>
          <w:rPr>
            <w:noProof/>
            <w:webHidden/>
          </w:rPr>
        </w:r>
        <w:r>
          <w:rPr>
            <w:noProof/>
            <w:webHidden/>
          </w:rPr>
          <w:fldChar w:fldCharType="separate"/>
        </w:r>
        <w:r w:rsidR="004A2340">
          <w:rPr>
            <w:noProof/>
            <w:webHidden/>
          </w:rPr>
          <w:t>160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3" w:history="1">
        <w:r w:rsidR="00CA00A6" w:rsidRPr="00076ED4">
          <w:rPr>
            <w:rStyle w:val="Hyperlink"/>
            <w:noProof/>
          </w:rPr>
          <w:t>Table 55</w:t>
        </w:r>
        <w:r w:rsidR="00CA00A6" w:rsidRPr="00076ED4">
          <w:rPr>
            <w:rStyle w:val="Hyperlink"/>
            <w:rFonts w:cs="Arial"/>
            <w:noProof/>
          </w:rPr>
          <w:t>: Frequency of burns and scalds, by age and sex</w:t>
        </w:r>
        <w:r w:rsidR="00CA00A6">
          <w:rPr>
            <w:noProof/>
            <w:webHidden/>
          </w:rPr>
          <w:tab/>
        </w:r>
        <w:r>
          <w:rPr>
            <w:noProof/>
            <w:webHidden/>
          </w:rPr>
          <w:fldChar w:fldCharType="begin"/>
        </w:r>
        <w:r w:rsidR="00CA00A6">
          <w:rPr>
            <w:noProof/>
            <w:webHidden/>
          </w:rPr>
          <w:instrText xml:space="preserve"> PAGEREF _Toc283464613 \h </w:instrText>
        </w:r>
        <w:r>
          <w:rPr>
            <w:noProof/>
            <w:webHidden/>
          </w:rPr>
        </w:r>
        <w:r>
          <w:rPr>
            <w:noProof/>
            <w:webHidden/>
          </w:rPr>
          <w:fldChar w:fldCharType="separate"/>
        </w:r>
        <w:r w:rsidR="004A2340">
          <w:rPr>
            <w:noProof/>
            <w:webHidden/>
          </w:rPr>
          <w:t>161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4" w:history="1">
        <w:r w:rsidR="00CA00A6" w:rsidRPr="00076ED4">
          <w:rPr>
            <w:rStyle w:val="Hyperlink"/>
            <w:noProof/>
          </w:rPr>
          <w:t>Table 56</w:t>
        </w:r>
        <w:r w:rsidR="00CA00A6" w:rsidRPr="00076ED4">
          <w:rPr>
            <w:rStyle w:val="Hyperlink"/>
            <w:rFonts w:cs="Arial"/>
            <w:noProof/>
          </w:rPr>
          <w:t>: Rate of burn and scald injuries per 1000 children per year, by age and sex</w:t>
        </w:r>
        <w:r w:rsidR="00CA00A6">
          <w:rPr>
            <w:noProof/>
            <w:webHidden/>
          </w:rPr>
          <w:tab/>
        </w:r>
        <w:r>
          <w:rPr>
            <w:noProof/>
            <w:webHidden/>
          </w:rPr>
          <w:fldChar w:fldCharType="begin"/>
        </w:r>
        <w:r w:rsidR="00CA00A6">
          <w:rPr>
            <w:noProof/>
            <w:webHidden/>
          </w:rPr>
          <w:instrText xml:space="preserve"> PAGEREF _Toc283464614 \h </w:instrText>
        </w:r>
        <w:r>
          <w:rPr>
            <w:noProof/>
            <w:webHidden/>
          </w:rPr>
        </w:r>
        <w:r>
          <w:rPr>
            <w:noProof/>
            <w:webHidden/>
          </w:rPr>
          <w:fldChar w:fldCharType="separate"/>
        </w:r>
        <w:r w:rsidR="004A2340">
          <w:rPr>
            <w:noProof/>
            <w:webHidden/>
          </w:rPr>
          <w:t>161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5" w:history="1">
        <w:r w:rsidR="00CA00A6" w:rsidRPr="00076ED4">
          <w:rPr>
            <w:rStyle w:val="Hyperlink"/>
            <w:noProof/>
          </w:rPr>
          <w:t>Table 57</w:t>
        </w:r>
        <w:r w:rsidR="00CA00A6" w:rsidRPr="00076ED4">
          <w:rPr>
            <w:rStyle w:val="Hyperlink"/>
            <w:rFonts w:cs="Arial"/>
            <w:noProof/>
          </w:rPr>
          <w:t>: Part of the body burned or scalded by different objects</w:t>
        </w:r>
        <w:r w:rsidR="00CA00A6">
          <w:rPr>
            <w:noProof/>
            <w:webHidden/>
          </w:rPr>
          <w:tab/>
        </w:r>
        <w:r>
          <w:rPr>
            <w:noProof/>
            <w:webHidden/>
          </w:rPr>
          <w:fldChar w:fldCharType="begin"/>
        </w:r>
        <w:r w:rsidR="00CA00A6">
          <w:rPr>
            <w:noProof/>
            <w:webHidden/>
          </w:rPr>
          <w:instrText xml:space="preserve"> PAGEREF _Toc283464615 \h </w:instrText>
        </w:r>
        <w:r>
          <w:rPr>
            <w:noProof/>
            <w:webHidden/>
          </w:rPr>
        </w:r>
        <w:r>
          <w:rPr>
            <w:noProof/>
            <w:webHidden/>
          </w:rPr>
          <w:fldChar w:fldCharType="separate"/>
        </w:r>
        <w:r w:rsidR="004A2340">
          <w:rPr>
            <w:noProof/>
            <w:webHidden/>
          </w:rPr>
          <w:t>164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6" w:history="1">
        <w:r w:rsidR="00CA00A6" w:rsidRPr="00076ED4">
          <w:rPr>
            <w:rStyle w:val="Hyperlink"/>
            <w:noProof/>
          </w:rPr>
          <w:t>Table 58</w:t>
        </w:r>
        <w:r w:rsidR="00CA00A6" w:rsidRPr="00076ED4">
          <w:rPr>
            <w:rStyle w:val="Hyperlink"/>
            <w:rFonts w:cs="Arial"/>
            <w:noProof/>
          </w:rPr>
          <w:t>: Treatment required for burn and scald injuries by object causing the injury</w:t>
        </w:r>
        <w:r w:rsidR="00CA00A6">
          <w:rPr>
            <w:noProof/>
            <w:webHidden/>
          </w:rPr>
          <w:tab/>
        </w:r>
        <w:r>
          <w:rPr>
            <w:noProof/>
            <w:webHidden/>
          </w:rPr>
          <w:fldChar w:fldCharType="begin"/>
        </w:r>
        <w:r w:rsidR="00CA00A6">
          <w:rPr>
            <w:noProof/>
            <w:webHidden/>
          </w:rPr>
          <w:instrText xml:space="preserve"> PAGEREF _Toc283464616 \h </w:instrText>
        </w:r>
        <w:r>
          <w:rPr>
            <w:noProof/>
            <w:webHidden/>
          </w:rPr>
        </w:r>
        <w:r>
          <w:rPr>
            <w:noProof/>
            <w:webHidden/>
          </w:rPr>
          <w:fldChar w:fldCharType="separate"/>
        </w:r>
        <w:r w:rsidR="004A2340">
          <w:rPr>
            <w:noProof/>
            <w:webHidden/>
          </w:rPr>
          <w:t>165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7" w:history="1">
        <w:r w:rsidR="00CA00A6" w:rsidRPr="00076ED4">
          <w:rPr>
            <w:rStyle w:val="Hyperlink"/>
            <w:noProof/>
          </w:rPr>
          <w:t>Table 59</w:t>
        </w:r>
        <w:r w:rsidR="00CA00A6" w:rsidRPr="00076ED4">
          <w:rPr>
            <w:rStyle w:val="Hyperlink"/>
            <w:rFonts w:cs="Arial"/>
            <w:noProof/>
          </w:rPr>
          <w:t>: Location of reported burn and scald injury events, by age</w:t>
        </w:r>
        <w:r w:rsidR="00CA00A6">
          <w:rPr>
            <w:noProof/>
            <w:webHidden/>
          </w:rPr>
          <w:tab/>
        </w:r>
        <w:r>
          <w:rPr>
            <w:noProof/>
            <w:webHidden/>
          </w:rPr>
          <w:fldChar w:fldCharType="begin"/>
        </w:r>
        <w:r w:rsidR="00CA00A6">
          <w:rPr>
            <w:noProof/>
            <w:webHidden/>
          </w:rPr>
          <w:instrText xml:space="preserve"> PAGEREF _Toc283464617 \h </w:instrText>
        </w:r>
        <w:r>
          <w:rPr>
            <w:noProof/>
            <w:webHidden/>
          </w:rPr>
        </w:r>
        <w:r>
          <w:rPr>
            <w:noProof/>
            <w:webHidden/>
          </w:rPr>
          <w:fldChar w:fldCharType="separate"/>
        </w:r>
        <w:r w:rsidR="004A2340">
          <w:rPr>
            <w:noProof/>
            <w:webHidden/>
          </w:rPr>
          <w:t>166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8" w:history="1">
        <w:r w:rsidR="00CA00A6" w:rsidRPr="00076ED4">
          <w:rPr>
            <w:rStyle w:val="Hyperlink"/>
            <w:noProof/>
          </w:rPr>
          <w:t>Table 60</w:t>
        </w:r>
        <w:r w:rsidR="00CA00A6" w:rsidRPr="00076ED4">
          <w:rPr>
            <w:rStyle w:val="Hyperlink"/>
            <w:rFonts w:cs="Arial"/>
            <w:noProof/>
          </w:rPr>
          <w:t>: Who was with the child at the time of the burn or scald, by treatment received</w:t>
        </w:r>
        <w:r w:rsidR="00CA00A6">
          <w:rPr>
            <w:noProof/>
            <w:webHidden/>
          </w:rPr>
          <w:tab/>
        </w:r>
        <w:r>
          <w:rPr>
            <w:noProof/>
            <w:webHidden/>
          </w:rPr>
          <w:fldChar w:fldCharType="begin"/>
        </w:r>
        <w:r w:rsidR="00CA00A6">
          <w:rPr>
            <w:noProof/>
            <w:webHidden/>
          </w:rPr>
          <w:instrText xml:space="preserve"> PAGEREF _Toc283464618 \h </w:instrText>
        </w:r>
        <w:r>
          <w:rPr>
            <w:noProof/>
            <w:webHidden/>
          </w:rPr>
        </w:r>
        <w:r>
          <w:rPr>
            <w:noProof/>
            <w:webHidden/>
          </w:rPr>
          <w:fldChar w:fldCharType="separate"/>
        </w:r>
        <w:r w:rsidR="004A2340">
          <w:rPr>
            <w:noProof/>
            <w:webHidden/>
          </w:rPr>
          <w:t>167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19" w:history="1">
        <w:r w:rsidR="00CA00A6" w:rsidRPr="00076ED4">
          <w:rPr>
            <w:rStyle w:val="Hyperlink"/>
            <w:noProof/>
          </w:rPr>
          <w:t>Table 61</w:t>
        </w:r>
        <w:r w:rsidR="00CA00A6" w:rsidRPr="00076ED4">
          <w:rPr>
            <w:rStyle w:val="Hyperlink"/>
            <w:rFonts w:cs="Arial"/>
            <w:noProof/>
          </w:rPr>
          <w:t>: Burn and scald injuries by quintile of deprivation and age</w:t>
        </w:r>
        <w:r w:rsidR="00CA00A6">
          <w:rPr>
            <w:noProof/>
            <w:webHidden/>
          </w:rPr>
          <w:tab/>
        </w:r>
        <w:r>
          <w:rPr>
            <w:noProof/>
            <w:webHidden/>
          </w:rPr>
          <w:fldChar w:fldCharType="begin"/>
        </w:r>
        <w:r w:rsidR="00CA00A6">
          <w:rPr>
            <w:noProof/>
            <w:webHidden/>
          </w:rPr>
          <w:instrText xml:space="preserve"> PAGEREF _Toc283464619 \h </w:instrText>
        </w:r>
        <w:r>
          <w:rPr>
            <w:noProof/>
            <w:webHidden/>
          </w:rPr>
        </w:r>
        <w:r>
          <w:rPr>
            <w:noProof/>
            <w:webHidden/>
          </w:rPr>
          <w:fldChar w:fldCharType="separate"/>
        </w:r>
        <w:r w:rsidR="004A2340">
          <w:rPr>
            <w:noProof/>
            <w:webHidden/>
          </w:rPr>
          <w:t>168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0" w:history="1">
        <w:r w:rsidR="00CA00A6" w:rsidRPr="00076ED4">
          <w:rPr>
            <w:rStyle w:val="Hyperlink"/>
            <w:noProof/>
          </w:rPr>
          <w:t>Table 62</w:t>
        </w:r>
        <w:r w:rsidR="00CA00A6" w:rsidRPr="00076ED4">
          <w:rPr>
            <w:rStyle w:val="Hyperlink"/>
            <w:rFonts w:cs="Arial"/>
            <w:noProof/>
          </w:rPr>
          <w:t>: Frequency of sprains and strains, by age and sex</w:t>
        </w:r>
        <w:r w:rsidR="00CA00A6">
          <w:rPr>
            <w:noProof/>
            <w:webHidden/>
          </w:rPr>
          <w:tab/>
        </w:r>
        <w:r>
          <w:rPr>
            <w:noProof/>
            <w:webHidden/>
          </w:rPr>
          <w:fldChar w:fldCharType="begin"/>
        </w:r>
        <w:r w:rsidR="00CA00A6">
          <w:rPr>
            <w:noProof/>
            <w:webHidden/>
          </w:rPr>
          <w:instrText xml:space="preserve"> PAGEREF _Toc283464620 \h </w:instrText>
        </w:r>
        <w:r>
          <w:rPr>
            <w:noProof/>
            <w:webHidden/>
          </w:rPr>
        </w:r>
        <w:r>
          <w:rPr>
            <w:noProof/>
            <w:webHidden/>
          </w:rPr>
          <w:fldChar w:fldCharType="separate"/>
        </w:r>
        <w:r w:rsidR="004A2340">
          <w:rPr>
            <w:noProof/>
            <w:webHidden/>
          </w:rPr>
          <w:t>169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1" w:history="1">
        <w:r w:rsidR="00CA00A6" w:rsidRPr="00076ED4">
          <w:rPr>
            <w:rStyle w:val="Hyperlink"/>
            <w:noProof/>
          </w:rPr>
          <w:t>Table 63</w:t>
        </w:r>
        <w:r w:rsidR="00CA00A6" w:rsidRPr="00076ED4">
          <w:rPr>
            <w:rStyle w:val="Hyperlink"/>
            <w:rFonts w:cs="Arial"/>
            <w:noProof/>
          </w:rPr>
          <w:t>: Rate of sprain and strain injuries per 1000 children per year, by age and sex</w:t>
        </w:r>
        <w:r w:rsidR="00CA00A6">
          <w:rPr>
            <w:noProof/>
            <w:webHidden/>
          </w:rPr>
          <w:tab/>
        </w:r>
        <w:r>
          <w:rPr>
            <w:noProof/>
            <w:webHidden/>
          </w:rPr>
          <w:fldChar w:fldCharType="begin"/>
        </w:r>
        <w:r w:rsidR="00CA00A6">
          <w:rPr>
            <w:noProof/>
            <w:webHidden/>
          </w:rPr>
          <w:instrText xml:space="preserve"> PAGEREF _Toc283464621 \h </w:instrText>
        </w:r>
        <w:r>
          <w:rPr>
            <w:noProof/>
            <w:webHidden/>
          </w:rPr>
        </w:r>
        <w:r>
          <w:rPr>
            <w:noProof/>
            <w:webHidden/>
          </w:rPr>
          <w:fldChar w:fldCharType="separate"/>
        </w:r>
        <w:r w:rsidR="004A2340">
          <w:rPr>
            <w:noProof/>
            <w:webHidden/>
          </w:rPr>
          <w:t>169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2" w:history="1">
        <w:r w:rsidR="00CA00A6" w:rsidRPr="00076ED4">
          <w:rPr>
            <w:rStyle w:val="Hyperlink"/>
            <w:noProof/>
          </w:rPr>
          <w:t>Table 64</w:t>
        </w:r>
        <w:r w:rsidR="00CA00A6" w:rsidRPr="00076ED4">
          <w:rPr>
            <w:rStyle w:val="Hyperlink"/>
            <w:rFonts w:cs="Arial"/>
            <w:noProof/>
          </w:rPr>
          <w:t>: Underlying mechanism of sprain / strain injuries, by age</w:t>
        </w:r>
        <w:r w:rsidR="00CA00A6">
          <w:rPr>
            <w:noProof/>
            <w:webHidden/>
          </w:rPr>
          <w:tab/>
        </w:r>
        <w:r>
          <w:rPr>
            <w:noProof/>
            <w:webHidden/>
          </w:rPr>
          <w:fldChar w:fldCharType="begin"/>
        </w:r>
        <w:r w:rsidR="00CA00A6">
          <w:rPr>
            <w:noProof/>
            <w:webHidden/>
          </w:rPr>
          <w:instrText xml:space="preserve"> PAGEREF _Toc283464622 \h </w:instrText>
        </w:r>
        <w:r>
          <w:rPr>
            <w:noProof/>
            <w:webHidden/>
          </w:rPr>
        </w:r>
        <w:r>
          <w:rPr>
            <w:noProof/>
            <w:webHidden/>
          </w:rPr>
          <w:fldChar w:fldCharType="separate"/>
        </w:r>
        <w:r w:rsidR="004A2340">
          <w:rPr>
            <w:noProof/>
            <w:webHidden/>
          </w:rPr>
          <w:t>171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3" w:history="1">
        <w:r w:rsidR="00CA00A6" w:rsidRPr="00076ED4">
          <w:rPr>
            <w:rStyle w:val="Hyperlink"/>
            <w:noProof/>
          </w:rPr>
          <w:t>Table 65</w:t>
        </w:r>
        <w:r w:rsidR="00CA00A6" w:rsidRPr="00076ED4">
          <w:rPr>
            <w:rStyle w:val="Hyperlink"/>
            <w:rFonts w:cs="Arial"/>
            <w:noProof/>
          </w:rPr>
          <w:t>: Location of sprain and strain injuries by age</w:t>
        </w:r>
        <w:r w:rsidR="00CA00A6">
          <w:rPr>
            <w:noProof/>
            <w:webHidden/>
          </w:rPr>
          <w:tab/>
        </w:r>
        <w:r>
          <w:rPr>
            <w:noProof/>
            <w:webHidden/>
          </w:rPr>
          <w:fldChar w:fldCharType="begin"/>
        </w:r>
        <w:r w:rsidR="00CA00A6">
          <w:rPr>
            <w:noProof/>
            <w:webHidden/>
          </w:rPr>
          <w:instrText xml:space="preserve"> PAGEREF _Toc283464623 \h </w:instrText>
        </w:r>
        <w:r>
          <w:rPr>
            <w:noProof/>
            <w:webHidden/>
          </w:rPr>
        </w:r>
        <w:r>
          <w:rPr>
            <w:noProof/>
            <w:webHidden/>
          </w:rPr>
          <w:fldChar w:fldCharType="separate"/>
        </w:r>
        <w:r w:rsidR="004A2340">
          <w:rPr>
            <w:noProof/>
            <w:webHidden/>
          </w:rPr>
          <w:t>172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4" w:history="1">
        <w:r w:rsidR="00CA00A6" w:rsidRPr="00076ED4">
          <w:rPr>
            <w:rStyle w:val="Hyperlink"/>
            <w:noProof/>
          </w:rPr>
          <w:t>Table 66</w:t>
        </w:r>
        <w:r w:rsidR="00CA00A6" w:rsidRPr="00076ED4">
          <w:rPr>
            <w:rStyle w:val="Hyperlink"/>
            <w:rFonts w:cs="Arial"/>
            <w:noProof/>
          </w:rPr>
          <w:t>: Treatment required for sprain and strain injuries, by age and sex</w:t>
        </w:r>
        <w:r w:rsidR="00CA00A6">
          <w:rPr>
            <w:noProof/>
            <w:webHidden/>
          </w:rPr>
          <w:tab/>
        </w:r>
        <w:r>
          <w:rPr>
            <w:noProof/>
            <w:webHidden/>
          </w:rPr>
          <w:fldChar w:fldCharType="begin"/>
        </w:r>
        <w:r w:rsidR="00CA00A6">
          <w:rPr>
            <w:noProof/>
            <w:webHidden/>
          </w:rPr>
          <w:instrText xml:space="preserve"> PAGEREF _Toc283464624 \h </w:instrText>
        </w:r>
        <w:r>
          <w:rPr>
            <w:noProof/>
            <w:webHidden/>
          </w:rPr>
        </w:r>
        <w:r>
          <w:rPr>
            <w:noProof/>
            <w:webHidden/>
          </w:rPr>
          <w:fldChar w:fldCharType="separate"/>
        </w:r>
        <w:r w:rsidR="004A2340">
          <w:rPr>
            <w:noProof/>
            <w:webHidden/>
          </w:rPr>
          <w:t>173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5" w:history="1">
        <w:r w:rsidR="00CA00A6" w:rsidRPr="00076ED4">
          <w:rPr>
            <w:rStyle w:val="Hyperlink"/>
            <w:noProof/>
          </w:rPr>
          <w:t>Table 67</w:t>
        </w:r>
        <w:r w:rsidR="00CA00A6" w:rsidRPr="00076ED4">
          <w:rPr>
            <w:rStyle w:val="Hyperlink"/>
            <w:rFonts w:cs="Arial"/>
            <w:noProof/>
          </w:rPr>
          <w:t>: Sprain and strain injuries, by quintile of deprivation and age</w:t>
        </w:r>
        <w:r w:rsidR="00CA00A6">
          <w:rPr>
            <w:noProof/>
            <w:webHidden/>
          </w:rPr>
          <w:tab/>
        </w:r>
        <w:r>
          <w:rPr>
            <w:noProof/>
            <w:webHidden/>
          </w:rPr>
          <w:fldChar w:fldCharType="begin"/>
        </w:r>
        <w:r w:rsidR="00CA00A6">
          <w:rPr>
            <w:noProof/>
            <w:webHidden/>
          </w:rPr>
          <w:instrText xml:space="preserve"> PAGEREF _Toc283464625 \h </w:instrText>
        </w:r>
        <w:r>
          <w:rPr>
            <w:noProof/>
            <w:webHidden/>
          </w:rPr>
        </w:r>
        <w:r>
          <w:rPr>
            <w:noProof/>
            <w:webHidden/>
          </w:rPr>
          <w:fldChar w:fldCharType="separate"/>
        </w:r>
        <w:r w:rsidR="004A2340">
          <w:rPr>
            <w:noProof/>
            <w:webHidden/>
          </w:rPr>
          <w:t>174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6" w:history="1">
        <w:r w:rsidR="00CA00A6" w:rsidRPr="00076ED4">
          <w:rPr>
            <w:rStyle w:val="Hyperlink"/>
            <w:noProof/>
          </w:rPr>
          <w:t>Table 68</w:t>
        </w:r>
        <w:r w:rsidR="00CA00A6" w:rsidRPr="00076ED4">
          <w:rPr>
            <w:rStyle w:val="Hyperlink"/>
            <w:rFonts w:cs="Arial"/>
            <w:noProof/>
          </w:rPr>
          <w:t>: Frequency of dental injuries, by age and sex</w:t>
        </w:r>
        <w:r w:rsidR="00CA00A6">
          <w:rPr>
            <w:noProof/>
            <w:webHidden/>
          </w:rPr>
          <w:tab/>
        </w:r>
        <w:r>
          <w:rPr>
            <w:noProof/>
            <w:webHidden/>
          </w:rPr>
          <w:fldChar w:fldCharType="begin"/>
        </w:r>
        <w:r w:rsidR="00CA00A6">
          <w:rPr>
            <w:noProof/>
            <w:webHidden/>
          </w:rPr>
          <w:instrText xml:space="preserve"> PAGEREF _Toc283464626 \h </w:instrText>
        </w:r>
        <w:r>
          <w:rPr>
            <w:noProof/>
            <w:webHidden/>
          </w:rPr>
        </w:r>
        <w:r>
          <w:rPr>
            <w:noProof/>
            <w:webHidden/>
          </w:rPr>
          <w:fldChar w:fldCharType="separate"/>
        </w:r>
        <w:r w:rsidR="004A2340">
          <w:rPr>
            <w:noProof/>
            <w:webHidden/>
          </w:rPr>
          <w:t>176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7" w:history="1">
        <w:r w:rsidR="00CA00A6" w:rsidRPr="00076ED4">
          <w:rPr>
            <w:rStyle w:val="Hyperlink"/>
            <w:noProof/>
          </w:rPr>
          <w:t>Table 69</w:t>
        </w:r>
        <w:r w:rsidR="00CA00A6" w:rsidRPr="00076ED4">
          <w:rPr>
            <w:rStyle w:val="Hyperlink"/>
            <w:rFonts w:cs="Arial"/>
            <w:noProof/>
          </w:rPr>
          <w:t>: Rate of dental injuries per 1000 children per year, by age and sex</w:t>
        </w:r>
        <w:r w:rsidR="00CA00A6">
          <w:rPr>
            <w:noProof/>
            <w:webHidden/>
          </w:rPr>
          <w:tab/>
        </w:r>
        <w:r>
          <w:rPr>
            <w:noProof/>
            <w:webHidden/>
          </w:rPr>
          <w:fldChar w:fldCharType="begin"/>
        </w:r>
        <w:r w:rsidR="00CA00A6">
          <w:rPr>
            <w:noProof/>
            <w:webHidden/>
          </w:rPr>
          <w:instrText xml:space="preserve"> PAGEREF _Toc283464627 \h </w:instrText>
        </w:r>
        <w:r>
          <w:rPr>
            <w:noProof/>
            <w:webHidden/>
          </w:rPr>
        </w:r>
        <w:r>
          <w:rPr>
            <w:noProof/>
            <w:webHidden/>
          </w:rPr>
          <w:fldChar w:fldCharType="separate"/>
        </w:r>
        <w:r w:rsidR="004A2340">
          <w:rPr>
            <w:noProof/>
            <w:webHidden/>
          </w:rPr>
          <w:t>176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8" w:history="1">
        <w:r w:rsidR="00CA00A6" w:rsidRPr="00076ED4">
          <w:rPr>
            <w:rStyle w:val="Hyperlink"/>
            <w:noProof/>
          </w:rPr>
          <w:t>Table 70</w:t>
        </w:r>
        <w:r w:rsidR="00CA00A6" w:rsidRPr="00076ED4">
          <w:rPr>
            <w:rStyle w:val="Hyperlink"/>
            <w:rFonts w:cs="Arial"/>
            <w:noProof/>
          </w:rPr>
          <w:t>: Underlying mechanism of dental injuries by age</w:t>
        </w:r>
        <w:r w:rsidR="00CA00A6">
          <w:rPr>
            <w:noProof/>
            <w:webHidden/>
          </w:rPr>
          <w:tab/>
        </w:r>
        <w:r>
          <w:rPr>
            <w:noProof/>
            <w:webHidden/>
          </w:rPr>
          <w:fldChar w:fldCharType="begin"/>
        </w:r>
        <w:r w:rsidR="00CA00A6">
          <w:rPr>
            <w:noProof/>
            <w:webHidden/>
          </w:rPr>
          <w:instrText xml:space="preserve"> PAGEREF _Toc283464628 \h </w:instrText>
        </w:r>
        <w:r>
          <w:rPr>
            <w:noProof/>
            <w:webHidden/>
          </w:rPr>
        </w:r>
        <w:r>
          <w:rPr>
            <w:noProof/>
            <w:webHidden/>
          </w:rPr>
          <w:fldChar w:fldCharType="separate"/>
        </w:r>
        <w:r w:rsidR="004A2340">
          <w:rPr>
            <w:noProof/>
            <w:webHidden/>
          </w:rPr>
          <w:t>177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29" w:history="1">
        <w:r w:rsidR="00CA00A6" w:rsidRPr="00076ED4">
          <w:rPr>
            <w:rStyle w:val="Hyperlink"/>
            <w:noProof/>
          </w:rPr>
          <w:t>Table 71</w:t>
        </w:r>
        <w:r w:rsidR="00CA00A6" w:rsidRPr="00076ED4">
          <w:rPr>
            <w:rStyle w:val="Hyperlink"/>
            <w:rFonts w:cs="Arial"/>
            <w:noProof/>
          </w:rPr>
          <w:t>: Location of dental injury events, by age</w:t>
        </w:r>
        <w:r w:rsidR="00CA00A6">
          <w:rPr>
            <w:noProof/>
            <w:webHidden/>
          </w:rPr>
          <w:tab/>
        </w:r>
        <w:r>
          <w:rPr>
            <w:noProof/>
            <w:webHidden/>
          </w:rPr>
          <w:fldChar w:fldCharType="begin"/>
        </w:r>
        <w:r w:rsidR="00CA00A6">
          <w:rPr>
            <w:noProof/>
            <w:webHidden/>
          </w:rPr>
          <w:instrText xml:space="preserve"> PAGEREF _Toc283464629 \h </w:instrText>
        </w:r>
        <w:r>
          <w:rPr>
            <w:noProof/>
            <w:webHidden/>
          </w:rPr>
        </w:r>
        <w:r>
          <w:rPr>
            <w:noProof/>
            <w:webHidden/>
          </w:rPr>
          <w:fldChar w:fldCharType="separate"/>
        </w:r>
        <w:r w:rsidR="004A2340">
          <w:rPr>
            <w:noProof/>
            <w:webHidden/>
          </w:rPr>
          <w:t>178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0" w:history="1">
        <w:r w:rsidR="00CA00A6" w:rsidRPr="00076ED4">
          <w:rPr>
            <w:rStyle w:val="Hyperlink"/>
            <w:noProof/>
          </w:rPr>
          <w:t>Table 72</w:t>
        </w:r>
        <w:r w:rsidR="00CA00A6" w:rsidRPr="00076ED4">
          <w:rPr>
            <w:rStyle w:val="Hyperlink"/>
            <w:rFonts w:cs="Arial"/>
            <w:noProof/>
          </w:rPr>
          <w:t>: Who was with the child at the time of dental injury events, by age</w:t>
        </w:r>
        <w:r w:rsidR="00CA00A6">
          <w:rPr>
            <w:noProof/>
            <w:webHidden/>
          </w:rPr>
          <w:tab/>
        </w:r>
        <w:r>
          <w:rPr>
            <w:noProof/>
            <w:webHidden/>
          </w:rPr>
          <w:fldChar w:fldCharType="begin"/>
        </w:r>
        <w:r w:rsidR="00CA00A6">
          <w:rPr>
            <w:noProof/>
            <w:webHidden/>
          </w:rPr>
          <w:instrText xml:space="preserve"> PAGEREF _Toc283464630 \h </w:instrText>
        </w:r>
        <w:r>
          <w:rPr>
            <w:noProof/>
            <w:webHidden/>
          </w:rPr>
        </w:r>
        <w:r>
          <w:rPr>
            <w:noProof/>
            <w:webHidden/>
          </w:rPr>
          <w:fldChar w:fldCharType="separate"/>
        </w:r>
        <w:r w:rsidR="004A2340">
          <w:rPr>
            <w:noProof/>
            <w:webHidden/>
          </w:rPr>
          <w:t>179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1" w:history="1">
        <w:r w:rsidR="00CA00A6" w:rsidRPr="00076ED4">
          <w:rPr>
            <w:rStyle w:val="Hyperlink"/>
            <w:noProof/>
          </w:rPr>
          <w:t>Table 73</w:t>
        </w:r>
        <w:r w:rsidR="00CA00A6" w:rsidRPr="00076ED4">
          <w:rPr>
            <w:rStyle w:val="Hyperlink"/>
            <w:rFonts w:cs="Arial"/>
            <w:noProof/>
          </w:rPr>
          <w:t>: Treatment received by children following dental injuries by age and sex</w:t>
        </w:r>
        <w:r w:rsidR="00CA00A6">
          <w:rPr>
            <w:noProof/>
            <w:webHidden/>
          </w:rPr>
          <w:tab/>
        </w:r>
        <w:r>
          <w:rPr>
            <w:noProof/>
            <w:webHidden/>
          </w:rPr>
          <w:fldChar w:fldCharType="begin"/>
        </w:r>
        <w:r w:rsidR="00CA00A6">
          <w:rPr>
            <w:noProof/>
            <w:webHidden/>
          </w:rPr>
          <w:instrText xml:space="preserve"> PAGEREF _Toc283464631 \h </w:instrText>
        </w:r>
        <w:r>
          <w:rPr>
            <w:noProof/>
            <w:webHidden/>
          </w:rPr>
        </w:r>
        <w:r>
          <w:rPr>
            <w:noProof/>
            <w:webHidden/>
          </w:rPr>
          <w:fldChar w:fldCharType="separate"/>
        </w:r>
        <w:r w:rsidR="004A2340">
          <w:rPr>
            <w:noProof/>
            <w:webHidden/>
          </w:rPr>
          <w:t>180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2" w:history="1">
        <w:r w:rsidR="00CA00A6" w:rsidRPr="00076ED4">
          <w:rPr>
            <w:rStyle w:val="Hyperlink"/>
            <w:noProof/>
          </w:rPr>
          <w:t>Table 74</w:t>
        </w:r>
        <w:r w:rsidR="00CA00A6" w:rsidRPr="00076ED4">
          <w:rPr>
            <w:rStyle w:val="Hyperlink"/>
            <w:rFonts w:cs="Arial"/>
            <w:noProof/>
          </w:rPr>
          <w:t>: Dental injuries by quintile of deprivation and age</w:t>
        </w:r>
        <w:r w:rsidR="00CA00A6">
          <w:rPr>
            <w:noProof/>
            <w:webHidden/>
          </w:rPr>
          <w:tab/>
        </w:r>
        <w:r>
          <w:rPr>
            <w:noProof/>
            <w:webHidden/>
          </w:rPr>
          <w:fldChar w:fldCharType="begin"/>
        </w:r>
        <w:r w:rsidR="00CA00A6">
          <w:rPr>
            <w:noProof/>
            <w:webHidden/>
          </w:rPr>
          <w:instrText xml:space="preserve"> PAGEREF _Toc283464632 \h </w:instrText>
        </w:r>
        <w:r>
          <w:rPr>
            <w:noProof/>
            <w:webHidden/>
          </w:rPr>
        </w:r>
        <w:r>
          <w:rPr>
            <w:noProof/>
            <w:webHidden/>
          </w:rPr>
          <w:fldChar w:fldCharType="separate"/>
        </w:r>
        <w:r w:rsidR="004A2340">
          <w:rPr>
            <w:noProof/>
            <w:webHidden/>
          </w:rPr>
          <w:t>181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3" w:history="1">
        <w:r w:rsidR="00CA00A6" w:rsidRPr="00076ED4">
          <w:rPr>
            <w:rStyle w:val="Hyperlink"/>
            <w:noProof/>
          </w:rPr>
          <w:t>Table 75</w:t>
        </w:r>
        <w:r w:rsidR="00CA00A6" w:rsidRPr="00076ED4">
          <w:rPr>
            <w:rStyle w:val="Hyperlink"/>
            <w:rFonts w:cs="Arial"/>
            <w:noProof/>
          </w:rPr>
          <w:t>: Frequency of ingestions, by age and sex</w:t>
        </w:r>
        <w:r w:rsidR="00CA00A6">
          <w:rPr>
            <w:noProof/>
            <w:webHidden/>
          </w:rPr>
          <w:tab/>
        </w:r>
        <w:r>
          <w:rPr>
            <w:noProof/>
            <w:webHidden/>
          </w:rPr>
          <w:fldChar w:fldCharType="begin"/>
        </w:r>
        <w:r w:rsidR="00CA00A6">
          <w:rPr>
            <w:noProof/>
            <w:webHidden/>
          </w:rPr>
          <w:instrText xml:space="preserve"> PAGEREF _Toc283464633 \h </w:instrText>
        </w:r>
        <w:r>
          <w:rPr>
            <w:noProof/>
            <w:webHidden/>
          </w:rPr>
        </w:r>
        <w:r>
          <w:rPr>
            <w:noProof/>
            <w:webHidden/>
          </w:rPr>
          <w:fldChar w:fldCharType="separate"/>
        </w:r>
        <w:r w:rsidR="004A2340">
          <w:rPr>
            <w:noProof/>
            <w:webHidden/>
          </w:rPr>
          <w:t>183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4" w:history="1">
        <w:r w:rsidR="00CA00A6" w:rsidRPr="00076ED4">
          <w:rPr>
            <w:rStyle w:val="Hyperlink"/>
            <w:noProof/>
          </w:rPr>
          <w:t>Table 76</w:t>
        </w:r>
        <w:r w:rsidR="00CA00A6" w:rsidRPr="00076ED4">
          <w:rPr>
            <w:rStyle w:val="Hyperlink"/>
            <w:rFonts w:cs="Arial"/>
            <w:noProof/>
          </w:rPr>
          <w:t>: Rate of ingestions per 1000 children per year, by age and sex</w:t>
        </w:r>
        <w:r w:rsidR="00CA00A6">
          <w:rPr>
            <w:noProof/>
            <w:webHidden/>
          </w:rPr>
          <w:tab/>
        </w:r>
        <w:r>
          <w:rPr>
            <w:noProof/>
            <w:webHidden/>
          </w:rPr>
          <w:fldChar w:fldCharType="begin"/>
        </w:r>
        <w:r w:rsidR="00CA00A6">
          <w:rPr>
            <w:noProof/>
            <w:webHidden/>
          </w:rPr>
          <w:instrText xml:space="preserve"> PAGEREF _Toc283464634 \h </w:instrText>
        </w:r>
        <w:r>
          <w:rPr>
            <w:noProof/>
            <w:webHidden/>
          </w:rPr>
        </w:r>
        <w:r>
          <w:rPr>
            <w:noProof/>
            <w:webHidden/>
          </w:rPr>
          <w:fldChar w:fldCharType="separate"/>
        </w:r>
        <w:r w:rsidR="004A2340">
          <w:rPr>
            <w:noProof/>
            <w:webHidden/>
          </w:rPr>
          <w:t>183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5" w:history="1">
        <w:r w:rsidR="00CA00A6" w:rsidRPr="00076ED4">
          <w:rPr>
            <w:rStyle w:val="Hyperlink"/>
            <w:noProof/>
          </w:rPr>
          <w:t>Table 77</w:t>
        </w:r>
        <w:r w:rsidR="00CA00A6" w:rsidRPr="00076ED4">
          <w:rPr>
            <w:rStyle w:val="Hyperlink"/>
            <w:rFonts w:cs="Arial"/>
            <w:noProof/>
          </w:rPr>
          <w:t>: Location of all ingestion events, by age</w:t>
        </w:r>
        <w:r w:rsidR="00CA00A6">
          <w:rPr>
            <w:noProof/>
            <w:webHidden/>
          </w:rPr>
          <w:tab/>
        </w:r>
        <w:r>
          <w:rPr>
            <w:noProof/>
            <w:webHidden/>
          </w:rPr>
          <w:fldChar w:fldCharType="begin"/>
        </w:r>
        <w:r w:rsidR="00CA00A6">
          <w:rPr>
            <w:noProof/>
            <w:webHidden/>
          </w:rPr>
          <w:instrText xml:space="preserve"> PAGEREF _Toc283464635 \h </w:instrText>
        </w:r>
        <w:r>
          <w:rPr>
            <w:noProof/>
            <w:webHidden/>
          </w:rPr>
        </w:r>
        <w:r>
          <w:rPr>
            <w:noProof/>
            <w:webHidden/>
          </w:rPr>
          <w:fldChar w:fldCharType="separate"/>
        </w:r>
        <w:r w:rsidR="004A2340">
          <w:rPr>
            <w:noProof/>
            <w:webHidden/>
          </w:rPr>
          <w:t>185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6" w:history="1">
        <w:r w:rsidR="00CA00A6" w:rsidRPr="00076ED4">
          <w:rPr>
            <w:rStyle w:val="Hyperlink"/>
            <w:noProof/>
          </w:rPr>
          <w:t>Table 78</w:t>
        </w:r>
        <w:r w:rsidR="00CA00A6" w:rsidRPr="00076ED4">
          <w:rPr>
            <w:rStyle w:val="Hyperlink"/>
            <w:rFonts w:cs="Arial"/>
            <w:noProof/>
          </w:rPr>
          <w:t>: Who was with the child at the time of the ingestion, by treatment received for the injury sustained</w:t>
        </w:r>
        <w:r w:rsidR="00CA00A6">
          <w:rPr>
            <w:noProof/>
            <w:webHidden/>
          </w:rPr>
          <w:tab/>
        </w:r>
        <w:r>
          <w:rPr>
            <w:noProof/>
            <w:webHidden/>
          </w:rPr>
          <w:fldChar w:fldCharType="begin"/>
        </w:r>
        <w:r w:rsidR="00CA00A6">
          <w:rPr>
            <w:noProof/>
            <w:webHidden/>
          </w:rPr>
          <w:instrText xml:space="preserve"> PAGEREF _Toc283464636 \h </w:instrText>
        </w:r>
        <w:r>
          <w:rPr>
            <w:noProof/>
            <w:webHidden/>
          </w:rPr>
        </w:r>
        <w:r>
          <w:rPr>
            <w:noProof/>
            <w:webHidden/>
          </w:rPr>
          <w:fldChar w:fldCharType="separate"/>
        </w:r>
        <w:r w:rsidR="004A2340">
          <w:rPr>
            <w:noProof/>
            <w:webHidden/>
          </w:rPr>
          <w:t>186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7" w:history="1">
        <w:r w:rsidR="00CA00A6" w:rsidRPr="00076ED4">
          <w:rPr>
            <w:rStyle w:val="Hyperlink"/>
            <w:noProof/>
          </w:rPr>
          <w:t>Table 79</w:t>
        </w:r>
        <w:r w:rsidR="00CA00A6" w:rsidRPr="00076ED4">
          <w:rPr>
            <w:rStyle w:val="Hyperlink"/>
            <w:rFonts w:cs="Arial"/>
            <w:noProof/>
          </w:rPr>
          <w:t>: Ingestion events by quintile of deprivation and age</w:t>
        </w:r>
        <w:r w:rsidR="00CA00A6">
          <w:rPr>
            <w:noProof/>
            <w:webHidden/>
          </w:rPr>
          <w:tab/>
        </w:r>
        <w:r>
          <w:rPr>
            <w:noProof/>
            <w:webHidden/>
          </w:rPr>
          <w:fldChar w:fldCharType="begin"/>
        </w:r>
        <w:r w:rsidR="00CA00A6">
          <w:rPr>
            <w:noProof/>
            <w:webHidden/>
          </w:rPr>
          <w:instrText xml:space="preserve"> PAGEREF _Toc283464637 \h </w:instrText>
        </w:r>
        <w:r>
          <w:rPr>
            <w:noProof/>
            <w:webHidden/>
          </w:rPr>
        </w:r>
        <w:r>
          <w:rPr>
            <w:noProof/>
            <w:webHidden/>
          </w:rPr>
          <w:fldChar w:fldCharType="separate"/>
        </w:r>
        <w:r w:rsidR="004A2340">
          <w:rPr>
            <w:noProof/>
            <w:webHidden/>
          </w:rPr>
          <w:t>186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8" w:history="1">
        <w:r w:rsidR="00CA00A6" w:rsidRPr="00076ED4">
          <w:rPr>
            <w:rStyle w:val="Hyperlink"/>
            <w:noProof/>
          </w:rPr>
          <w:t>Table 80</w:t>
        </w:r>
        <w:r w:rsidR="00CA00A6" w:rsidRPr="00076ED4">
          <w:rPr>
            <w:rStyle w:val="Hyperlink"/>
            <w:rFonts w:cs="Arial"/>
            <w:noProof/>
          </w:rPr>
          <w:t>: Frequency of head injuries, by age and sex</w:t>
        </w:r>
        <w:r w:rsidR="00CA00A6">
          <w:rPr>
            <w:noProof/>
            <w:webHidden/>
          </w:rPr>
          <w:tab/>
        </w:r>
        <w:r>
          <w:rPr>
            <w:noProof/>
            <w:webHidden/>
          </w:rPr>
          <w:fldChar w:fldCharType="begin"/>
        </w:r>
        <w:r w:rsidR="00CA00A6">
          <w:rPr>
            <w:noProof/>
            <w:webHidden/>
          </w:rPr>
          <w:instrText xml:space="preserve"> PAGEREF _Toc283464638 \h </w:instrText>
        </w:r>
        <w:r>
          <w:rPr>
            <w:noProof/>
            <w:webHidden/>
          </w:rPr>
        </w:r>
        <w:r>
          <w:rPr>
            <w:noProof/>
            <w:webHidden/>
          </w:rPr>
          <w:fldChar w:fldCharType="separate"/>
        </w:r>
        <w:r w:rsidR="004A2340">
          <w:rPr>
            <w:noProof/>
            <w:webHidden/>
          </w:rPr>
          <w:t>188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39" w:history="1">
        <w:r w:rsidR="00CA00A6" w:rsidRPr="00076ED4">
          <w:rPr>
            <w:rStyle w:val="Hyperlink"/>
            <w:noProof/>
          </w:rPr>
          <w:t>Table 81</w:t>
        </w:r>
        <w:r w:rsidR="00CA00A6" w:rsidRPr="00076ED4">
          <w:rPr>
            <w:rStyle w:val="Hyperlink"/>
            <w:rFonts w:cs="Arial"/>
            <w:noProof/>
          </w:rPr>
          <w:t>: Rate of head injuries per 1000 children per year, by age and sex</w:t>
        </w:r>
        <w:r w:rsidR="00CA00A6">
          <w:rPr>
            <w:noProof/>
            <w:webHidden/>
          </w:rPr>
          <w:tab/>
        </w:r>
        <w:r>
          <w:rPr>
            <w:noProof/>
            <w:webHidden/>
          </w:rPr>
          <w:fldChar w:fldCharType="begin"/>
        </w:r>
        <w:r w:rsidR="00CA00A6">
          <w:rPr>
            <w:noProof/>
            <w:webHidden/>
          </w:rPr>
          <w:instrText xml:space="preserve"> PAGEREF _Toc283464639 \h </w:instrText>
        </w:r>
        <w:r>
          <w:rPr>
            <w:noProof/>
            <w:webHidden/>
          </w:rPr>
        </w:r>
        <w:r>
          <w:rPr>
            <w:noProof/>
            <w:webHidden/>
          </w:rPr>
          <w:fldChar w:fldCharType="separate"/>
        </w:r>
        <w:r w:rsidR="004A2340">
          <w:rPr>
            <w:noProof/>
            <w:webHidden/>
          </w:rPr>
          <w:t>188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0" w:history="1">
        <w:r w:rsidR="00CA00A6" w:rsidRPr="00076ED4">
          <w:rPr>
            <w:rStyle w:val="Hyperlink"/>
            <w:noProof/>
          </w:rPr>
          <w:t>Table 82</w:t>
        </w:r>
        <w:r w:rsidR="00CA00A6" w:rsidRPr="00076ED4">
          <w:rPr>
            <w:rStyle w:val="Hyperlink"/>
            <w:rFonts w:cs="Arial"/>
            <w:noProof/>
          </w:rPr>
          <w:t>: Underlying mechanism of head injury by age</w:t>
        </w:r>
        <w:r w:rsidR="00CA00A6">
          <w:rPr>
            <w:noProof/>
            <w:webHidden/>
          </w:rPr>
          <w:tab/>
        </w:r>
        <w:r>
          <w:rPr>
            <w:noProof/>
            <w:webHidden/>
          </w:rPr>
          <w:fldChar w:fldCharType="begin"/>
        </w:r>
        <w:r w:rsidR="00CA00A6">
          <w:rPr>
            <w:noProof/>
            <w:webHidden/>
          </w:rPr>
          <w:instrText xml:space="preserve"> PAGEREF _Toc283464640 \h </w:instrText>
        </w:r>
        <w:r>
          <w:rPr>
            <w:noProof/>
            <w:webHidden/>
          </w:rPr>
        </w:r>
        <w:r>
          <w:rPr>
            <w:noProof/>
            <w:webHidden/>
          </w:rPr>
          <w:fldChar w:fldCharType="separate"/>
        </w:r>
        <w:r w:rsidR="004A2340">
          <w:rPr>
            <w:noProof/>
            <w:webHidden/>
          </w:rPr>
          <w:t>190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1" w:history="1">
        <w:r w:rsidR="00CA00A6" w:rsidRPr="00076ED4">
          <w:rPr>
            <w:rStyle w:val="Hyperlink"/>
            <w:noProof/>
          </w:rPr>
          <w:t>Table 83</w:t>
        </w:r>
        <w:r w:rsidR="00CA00A6" w:rsidRPr="00076ED4">
          <w:rPr>
            <w:rStyle w:val="Hyperlink"/>
            <w:rFonts w:cs="Arial"/>
            <w:noProof/>
          </w:rPr>
          <w:t>: Location of head injury events with and without loss of consciousness by age</w:t>
        </w:r>
        <w:r w:rsidR="00CA00A6">
          <w:rPr>
            <w:noProof/>
            <w:webHidden/>
          </w:rPr>
          <w:tab/>
        </w:r>
        <w:r>
          <w:rPr>
            <w:noProof/>
            <w:webHidden/>
          </w:rPr>
          <w:fldChar w:fldCharType="begin"/>
        </w:r>
        <w:r w:rsidR="00CA00A6">
          <w:rPr>
            <w:noProof/>
            <w:webHidden/>
          </w:rPr>
          <w:instrText xml:space="preserve"> PAGEREF _Toc283464641 \h </w:instrText>
        </w:r>
        <w:r>
          <w:rPr>
            <w:noProof/>
            <w:webHidden/>
          </w:rPr>
        </w:r>
        <w:r>
          <w:rPr>
            <w:noProof/>
            <w:webHidden/>
          </w:rPr>
          <w:fldChar w:fldCharType="separate"/>
        </w:r>
        <w:r w:rsidR="004A2340">
          <w:rPr>
            <w:noProof/>
            <w:webHidden/>
          </w:rPr>
          <w:t>191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2" w:history="1">
        <w:r w:rsidR="00CA00A6" w:rsidRPr="00076ED4">
          <w:rPr>
            <w:rStyle w:val="Hyperlink"/>
            <w:noProof/>
          </w:rPr>
          <w:t>Table 84</w:t>
        </w:r>
        <w:r w:rsidR="00CA00A6" w:rsidRPr="00076ED4">
          <w:rPr>
            <w:rStyle w:val="Hyperlink"/>
            <w:rFonts w:cs="Arial"/>
            <w:noProof/>
          </w:rPr>
          <w:t>: Treatment required for head injuries with and without loss of consciousness, by age and sex</w:t>
        </w:r>
        <w:r w:rsidR="00CA00A6">
          <w:rPr>
            <w:noProof/>
            <w:webHidden/>
          </w:rPr>
          <w:tab/>
        </w:r>
        <w:r>
          <w:rPr>
            <w:noProof/>
            <w:webHidden/>
          </w:rPr>
          <w:fldChar w:fldCharType="begin"/>
        </w:r>
        <w:r w:rsidR="00CA00A6">
          <w:rPr>
            <w:noProof/>
            <w:webHidden/>
          </w:rPr>
          <w:instrText xml:space="preserve"> PAGEREF _Toc283464642 \h </w:instrText>
        </w:r>
        <w:r>
          <w:rPr>
            <w:noProof/>
            <w:webHidden/>
          </w:rPr>
        </w:r>
        <w:r>
          <w:rPr>
            <w:noProof/>
            <w:webHidden/>
          </w:rPr>
          <w:fldChar w:fldCharType="separate"/>
        </w:r>
        <w:r w:rsidR="004A2340">
          <w:rPr>
            <w:noProof/>
            <w:webHidden/>
          </w:rPr>
          <w:t>192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3" w:history="1">
        <w:r w:rsidR="00CA00A6" w:rsidRPr="00076ED4">
          <w:rPr>
            <w:rStyle w:val="Hyperlink"/>
            <w:noProof/>
          </w:rPr>
          <w:t>Table 85</w:t>
        </w:r>
        <w:r w:rsidR="00CA00A6" w:rsidRPr="00076ED4">
          <w:rPr>
            <w:rStyle w:val="Hyperlink"/>
            <w:rFonts w:cs="Arial"/>
            <w:noProof/>
          </w:rPr>
          <w:t>: Reported head injuries by quintile of deprivation and age</w:t>
        </w:r>
        <w:r w:rsidR="00CA00A6">
          <w:rPr>
            <w:noProof/>
            <w:webHidden/>
          </w:rPr>
          <w:tab/>
        </w:r>
        <w:r>
          <w:rPr>
            <w:noProof/>
            <w:webHidden/>
          </w:rPr>
          <w:fldChar w:fldCharType="begin"/>
        </w:r>
        <w:r w:rsidR="00CA00A6">
          <w:rPr>
            <w:noProof/>
            <w:webHidden/>
          </w:rPr>
          <w:instrText xml:space="preserve"> PAGEREF _Toc283464643 \h </w:instrText>
        </w:r>
        <w:r>
          <w:rPr>
            <w:noProof/>
            <w:webHidden/>
          </w:rPr>
        </w:r>
        <w:r>
          <w:rPr>
            <w:noProof/>
            <w:webHidden/>
          </w:rPr>
          <w:fldChar w:fldCharType="separate"/>
        </w:r>
        <w:r w:rsidR="004A2340">
          <w:rPr>
            <w:noProof/>
            <w:webHidden/>
          </w:rPr>
          <w:t>193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4" w:history="1">
        <w:r w:rsidR="00CA00A6" w:rsidRPr="00076ED4">
          <w:rPr>
            <w:rStyle w:val="Hyperlink"/>
            <w:noProof/>
          </w:rPr>
          <w:t>Table 86</w:t>
        </w:r>
        <w:r w:rsidR="00CA00A6" w:rsidRPr="00076ED4">
          <w:rPr>
            <w:rStyle w:val="Hyperlink"/>
            <w:rFonts w:cs="Arial"/>
            <w:noProof/>
          </w:rPr>
          <w:t>: Frequency of eye injuries, by age and sex</w:t>
        </w:r>
        <w:r w:rsidR="00CA00A6">
          <w:rPr>
            <w:noProof/>
            <w:webHidden/>
          </w:rPr>
          <w:tab/>
        </w:r>
        <w:r>
          <w:rPr>
            <w:noProof/>
            <w:webHidden/>
          </w:rPr>
          <w:fldChar w:fldCharType="begin"/>
        </w:r>
        <w:r w:rsidR="00CA00A6">
          <w:rPr>
            <w:noProof/>
            <w:webHidden/>
          </w:rPr>
          <w:instrText xml:space="preserve"> PAGEREF _Toc283464644 \h </w:instrText>
        </w:r>
        <w:r>
          <w:rPr>
            <w:noProof/>
            <w:webHidden/>
          </w:rPr>
        </w:r>
        <w:r>
          <w:rPr>
            <w:noProof/>
            <w:webHidden/>
          </w:rPr>
          <w:fldChar w:fldCharType="separate"/>
        </w:r>
        <w:r w:rsidR="004A2340">
          <w:rPr>
            <w:noProof/>
            <w:webHidden/>
          </w:rPr>
          <w:t>194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5" w:history="1">
        <w:r w:rsidR="00CA00A6" w:rsidRPr="00076ED4">
          <w:rPr>
            <w:rStyle w:val="Hyperlink"/>
            <w:noProof/>
          </w:rPr>
          <w:t>Table 87</w:t>
        </w:r>
        <w:r w:rsidR="00CA00A6" w:rsidRPr="00076ED4">
          <w:rPr>
            <w:rStyle w:val="Hyperlink"/>
            <w:rFonts w:cs="Arial"/>
            <w:noProof/>
          </w:rPr>
          <w:t>: Rate of eye injuries per 1000 children per year, by age and sex</w:t>
        </w:r>
        <w:r w:rsidR="00CA00A6">
          <w:rPr>
            <w:noProof/>
            <w:webHidden/>
          </w:rPr>
          <w:tab/>
        </w:r>
        <w:r>
          <w:rPr>
            <w:noProof/>
            <w:webHidden/>
          </w:rPr>
          <w:fldChar w:fldCharType="begin"/>
        </w:r>
        <w:r w:rsidR="00CA00A6">
          <w:rPr>
            <w:noProof/>
            <w:webHidden/>
          </w:rPr>
          <w:instrText xml:space="preserve"> PAGEREF _Toc283464645 \h </w:instrText>
        </w:r>
        <w:r>
          <w:rPr>
            <w:noProof/>
            <w:webHidden/>
          </w:rPr>
        </w:r>
        <w:r>
          <w:rPr>
            <w:noProof/>
            <w:webHidden/>
          </w:rPr>
          <w:fldChar w:fldCharType="separate"/>
        </w:r>
        <w:r w:rsidR="004A2340">
          <w:rPr>
            <w:noProof/>
            <w:webHidden/>
          </w:rPr>
          <w:t>194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6" w:history="1">
        <w:r w:rsidR="00CA00A6" w:rsidRPr="00076ED4">
          <w:rPr>
            <w:rStyle w:val="Hyperlink"/>
            <w:noProof/>
          </w:rPr>
          <w:t>Table 88</w:t>
        </w:r>
        <w:r w:rsidR="00CA00A6" w:rsidRPr="00076ED4">
          <w:rPr>
            <w:rStyle w:val="Hyperlink"/>
            <w:rFonts w:cs="Arial"/>
            <w:noProof/>
          </w:rPr>
          <w:t>: Frequency of eye injuries by mechanism of injury and age</w:t>
        </w:r>
        <w:r w:rsidR="00CA00A6">
          <w:rPr>
            <w:noProof/>
            <w:webHidden/>
          </w:rPr>
          <w:tab/>
        </w:r>
        <w:r>
          <w:rPr>
            <w:noProof/>
            <w:webHidden/>
          </w:rPr>
          <w:fldChar w:fldCharType="begin"/>
        </w:r>
        <w:r w:rsidR="00CA00A6">
          <w:rPr>
            <w:noProof/>
            <w:webHidden/>
          </w:rPr>
          <w:instrText xml:space="preserve"> PAGEREF _Toc283464646 \h </w:instrText>
        </w:r>
        <w:r>
          <w:rPr>
            <w:noProof/>
            <w:webHidden/>
          </w:rPr>
        </w:r>
        <w:r>
          <w:rPr>
            <w:noProof/>
            <w:webHidden/>
          </w:rPr>
          <w:fldChar w:fldCharType="separate"/>
        </w:r>
        <w:r w:rsidR="004A2340">
          <w:rPr>
            <w:noProof/>
            <w:webHidden/>
          </w:rPr>
          <w:t>195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7" w:history="1">
        <w:r w:rsidR="00CA00A6" w:rsidRPr="00076ED4">
          <w:rPr>
            <w:rStyle w:val="Hyperlink"/>
            <w:noProof/>
          </w:rPr>
          <w:t>Table 89</w:t>
        </w:r>
        <w:r w:rsidR="00CA00A6" w:rsidRPr="00076ED4">
          <w:rPr>
            <w:rStyle w:val="Hyperlink"/>
            <w:rFonts w:cs="Arial"/>
            <w:noProof/>
          </w:rPr>
          <w:t>: Location of eye injury events, by age</w:t>
        </w:r>
        <w:r w:rsidR="00CA00A6">
          <w:rPr>
            <w:noProof/>
            <w:webHidden/>
          </w:rPr>
          <w:tab/>
        </w:r>
        <w:r>
          <w:rPr>
            <w:noProof/>
            <w:webHidden/>
          </w:rPr>
          <w:fldChar w:fldCharType="begin"/>
        </w:r>
        <w:r w:rsidR="00CA00A6">
          <w:rPr>
            <w:noProof/>
            <w:webHidden/>
          </w:rPr>
          <w:instrText xml:space="preserve"> PAGEREF _Toc283464647 \h </w:instrText>
        </w:r>
        <w:r>
          <w:rPr>
            <w:noProof/>
            <w:webHidden/>
          </w:rPr>
        </w:r>
        <w:r>
          <w:rPr>
            <w:noProof/>
            <w:webHidden/>
          </w:rPr>
          <w:fldChar w:fldCharType="separate"/>
        </w:r>
        <w:r w:rsidR="004A2340">
          <w:rPr>
            <w:noProof/>
            <w:webHidden/>
          </w:rPr>
          <w:t>196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8" w:history="1">
        <w:r w:rsidR="00CA00A6" w:rsidRPr="00076ED4">
          <w:rPr>
            <w:rStyle w:val="Hyperlink"/>
            <w:noProof/>
          </w:rPr>
          <w:t>Table 90</w:t>
        </w:r>
        <w:r w:rsidR="00CA00A6" w:rsidRPr="00076ED4">
          <w:rPr>
            <w:rStyle w:val="Hyperlink"/>
            <w:rFonts w:cs="Arial"/>
            <w:noProof/>
          </w:rPr>
          <w:t>: Who was with the child at the time of eye injury events, by age</w:t>
        </w:r>
        <w:r w:rsidR="00CA00A6">
          <w:rPr>
            <w:noProof/>
            <w:webHidden/>
          </w:rPr>
          <w:tab/>
        </w:r>
        <w:r>
          <w:rPr>
            <w:noProof/>
            <w:webHidden/>
          </w:rPr>
          <w:fldChar w:fldCharType="begin"/>
        </w:r>
        <w:r w:rsidR="00CA00A6">
          <w:rPr>
            <w:noProof/>
            <w:webHidden/>
          </w:rPr>
          <w:instrText xml:space="preserve"> PAGEREF _Toc283464648 \h </w:instrText>
        </w:r>
        <w:r>
          <w:rPr>
            <w:noProof/>
            <w:webHidden/>
          </w:rPr>
        </w:r>
        <w:r>
          <w:rPr>
            <w:noProof/>
            <w:webHidden/>
          </w:rPr>
          <w:fldChar w:fldCharType="separate"/>
        </w:r>
        <w:r w:rsidR="004A2340">
          <w:rPr>
            <w:noProof/>
            <w:webHidden/>
          </w:rPr>
          <w:t>197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49" w:history="1">
        <w:r w:rsidR="00CA00A6" w:rsidRPr="00076ED4">
          <w:rPr>
            <w:rStyle w:val="Hyperlink"/>
            <w:noProof/>
          </w:rPr>
          <w:t>Table 91</w:t>
        </w:r>
        <w:r w:rsidR="00CA00A6" w:rsidRPr="00076ED4">
          <w:rPr>
            <w:rStyle w:val="Hyperlink"/>
            <w:rFonts w:cs="Arial"/>
            <w:noProof/>
          </w:rPr>
          <w:t>: Treatment received by children following eye injuries, by age and sex</w:t>
        </w:r>
        <w:r w:rsidR="00CA00A6">
          <w:rPr>
            <w:noProof/>
            <w:webHidden/>
          </w:rPr>
          <w:tab/>
        </w:r>
        <w:r>
          <w:rPr>
            <w:noProof/>
            <w:webHidden/>
          </w:rPr>
          <w:fldChar w:fldCharType="begin"/>
        </w:r>
        <w:r w:rsidR="00CA00A6">
          <w:rPr>
            <w:noProof/>
            <w:webHidden/>
          </w:rPr>
          <w:instrText xml:space="preserve"> PAGEREF _Toc283464649 \h </w:instrText>
        </w:r>
        <w:r>
          <w:rPr>
            <w:noProof/>
            <w:webHidden/>
          </w:rPr>
        </w:r>
        <w:r>
          <w:rPr>
            <w:noProof/>
            <w:webHidden/>
          </w:rPr>
          <w:fldChar w:fldCharType="separate"/>
        </w:r>
        <w:r w:rsidR="004A2340">
          <w:rPr>
            <w:noProof/>
            <w:webHidden/>
          </w:rPr>
          <w:t>198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0" w:history="1">
        <w:r w:rsidR="00CA00A6" w:rsidRPr="00076ED4">
          <w:rPr>
            <w:rStyle w:val="Hyperlink"/>
            <w:noProof/>
          </w:rPr>
          <w:t>Table 92</w:t>
        </w:r>
        <w:r w:rsidR="00CA00A6" w:rsidRPr="00076ED4">
          <w:rPr>
            <w:rStyle w:val="Hyperlink"/>
            <w:rFonts w:cs="Arial"/>
            <w:noProof/>
          </w:rPr>
          <w:t>: Number and percentage of eye injuries, by quintile of deprivation and age</w:t>
        </w:r>
        <w:r w:rsidR="00CA00A6">
          <w:rPr>
            <w:noProof/>
            <w:webHidden/>
          </w:rPr>
          <w:tab/>
        </w:r>
        <w:r>
          <w:rPr>
            <w:noProof/>
            <w:webHidden/>
          </w:rPr>
          <w:fldChar w:fldCharType="begin"/>
        </w:r>
        <w:r w:rsidR="00CA00A6">
          <w:rPr>
            <w:noProof/>
            <w:webHidden/>
          </w:rPr>
          <w:instrText xml:space="preserve"> PAGEREF _Toc283464650 \h </w:instrText>
        </w:r>
        <w:r>
          <w:rPr>
            <w:noProof/>
            <w:webHidden/>
          </w:rPr>
        </w:r>
        <w:r>
          <w:rPr>
            <w:noProof/>
            <w:webHidden/>
          </w:rPr>
          <w:fldChar w:fldCharType="separate"/>
        </w:r>
        <w:r w:rsidR="004A2340">
          <w:rPr>
            <w:noProof/>
            <w:webHidden/>
          </w:rPr>
          <w:t>199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1" w:history="1">
        <w:r w:rsidR="00CA00A6" w:rsidRPr="00076ED4">
          <w:rPr>
            <w:rStyle w:val="Hyperlink"/>
            <w:noProof/>
          </w:rPr>
          <w:t>Table 93</w:t>
        </w:r>
        <w:r w:rsidR="00CA00A6" w:rsidRPr="00076ED4">
          <w:rPr>
            <w:rStyle w:val="Hyperlink"/>
            <w:rFonts w:cs="Arial"/>
            <w:noProof/>
          </w:rPr>
          <w:t>: Frequency of road environment injuries in each reporting period, by age and sex</w:t>
        </w:r>
        <w:r w:rsidR="00CA00A6">
          <w:rPr>
            <w:noProof/>
            <w:webHidden/>
          </w:rPr>
          <w:tab/>
        </w:r>
        <w:r>
          <w:rPr>
            <w:noProof/>
            <w:webHidden/>
          </w:rPr>
          <w:fldChar w:fldCharType="begin"/>
        </w:r>
        <w:r w:rsidR="00CA00A6">
          <w:rPr>
            <w:noProof/>
            <w:webHidden/>
          </w:rPr>
          <w:instrText xml:space="preserve"> PAGEREF _Toc283464651 \h </w:instrText>
        </w:r>
        <w:r>
          <w:rPr>
            <w:noProof/>
            <w:webHidden/>
          </w:rPr>
        </w:r>
        <w:r>
          <w:rPr>
            <w:noProof/>
            <w:webHidden/>
          </w:rPr>
          <w:fldChar w:fldCharType="separate"/>
        </w:r>
        <w:r w:rsidR="004A2340">
          <w:rPr>
            <w:noProof/>
            <w:webHidden/>
          </w:rPr>
          <w:t>201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2" w:history="1">
        <w:r w:rsidR="00CA00A6" w:rsidRPr="00076ED4">
          <w:rPr>
            <w:rStyle w:val="Hyperlink"/>
            <w:noProof/>
          </w:rPr>
          <w:t>Table 94</w:t>
        </w:r>
        <w:r w:rsidR="00CA00A6" w:rsidRPr="00076ED4">
          <w:rPr>
            <w:rStyle w:val="Hyperlink"/>
            <w:rFonts w:cs="Arial"/>
            <w:noProof/>
          </w:rPr>
          <w:t>: Rate of injuries occurring in the road environment / 1000 children / year, by age and sex</w:t>
        </w:r>
        <w:r w:rsidR="00CA00A6">
          <w:rPr>
            <w:noProof/>
            <w:webHidden/>
          </w:rPr>
          <w:tab/>
        </w:r>
        <w:r>
          <w:rPr>
            <w:noProof/>
            <w:webHidden/>
          </w:rPr>
          <w:fldChar w:fldCharType="begin"/>
        </w:r>
        <w:r w:rsidR="00CA00A6">
          <w:rPr>
            <w:noProof/>
            <w:webHidden/>
          </w:rPr>
          <w:instrText xml:space="preserve"> PAGEREF _Toc283464652 \h </w:instrText>
        </w:r>
        <w:r>
          <w:rPr>
            <w:noProof/>
            <w:webHidden/>
          </w:rPr>
        </w:r>
        <w:r>
          <w:rPr>
            <w:noProof/>
            <w:webHidden/>
          </w:rPr>
          <w:fldChar w:fldCharType="separate"/>
        </w:r>
        <w:r w:rsidR="004A2340">
          <w:rPr>
            <w:noProof/>
            <w:webHidden/>
          </w:rPr>
          <w:t>201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3" w:history="1">
        <w:r w:rsidR="00CA00A6" w:rsidRPr="00076ED4">
          <w:rPr>
            <w:rStyle w:val="Hyperlink"/>
            <w:noProof/>
          </w:rPr>
          <w:t>Table 95</w:t>
        </w:r>
        <w:r w:rsidR="00CA00A6" w:rsidRPr="00076ED4">
          <w:rPr>
            <w:rStyle w:val="Hyperlink"/>
            <w:rFonts w:cs="Arial"/>
            <w:noProof/>
          </w:rPr>
          <w:t>: Type of injury sustained by children injured in the road environment, by age and sex</w:t>
        </w:r>
        <w:r w:rsidR="00CA00A6">
          <w:rPr>
            <w:noProof/>
            <w:webHidden/>
          </w:rPr>
          <w:tab/>
        </w:r>
        <w:r>
          <w:rPr>
            <w:noProof/>
            <w:webHidden/>
          </w:rPr>
          <w:fldChar w:fldCharType="begin"/>
        </w:r>
        <w:r w:rsidR="00CA00A6">
          <w:rPr>
            <w:noProof/>
            <w:webHidden/>
          </w:rPr>
          <w:instrText xml:space="preserve"> PAGEREF _Toc283464653 \h </w:instrText>
        </w:r>
        <w:r>
          <w:rPr>
            <w:noProof/>
            <w:webHidden/>
          </w:rPr>
        </w:r>
        <w:r>
          <w:rPr>
            <w:noProof/>
            <w:webHidden/>
          </w:rPr>
          <w:fldChar w:fldCharType="separate"/>
        </w:r>
        <w:r w:rsidR="004A2340">
          <w:rPr>
            <w:noProof/>
            <w:webHidden/>
          </w:rPr>
          <w:t>203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4" w:history="1">
        <w:r w:rsidR="00CA00A6" w:rsidRPr="00076ED4">
          <w:rPr>
            <w:rStyle w:val="Hyperlink"/>
            <w:noProof/>
          </w:rPr>
          <w:t>Table 96</w:t>
        </w:r>
        <w:r w:rsidR="00CA00A6" w:rsidRPr="00076ED4">
          <w:rPr>
            <w:rStyle w:val="Hyperlink"/>
            <w:rFonts w:cs="Arial"/>
            <w:noProof/>
          </w:rPr>
          <w:t>: Mechanism of road environment injury by age and sex</w:t>
        </w:r>
        <w:r w:rsidR="00CA00A6">
          <w:rPr>
            <w:noProof/>
            <w:webHidden/>
          </w:rPr>
          <w:tab/>
        </w:r>
        <w:r>
          <w:rPr>
            <w:noProof/>
            <w:webHidden/>
          </w:rPr>
          <w:fldChar w:fldCharType="begin"/>
        </w:r>
        <w:r w:rsidR="00CA00A6">
          <w:rPr>
            <w:noProof/>
            <w:webHidden/>
          </w:rPr>
          <w:instrText xml:space="preserve"> PAGEREF _Toc283464654 \h </w:instrText>
        </w:r>
        <w:r>
          <w:rPr>
            <w:noProof/>
            <w:webHidden/>
          </w:rPr>
        </w:r>
        <w:r>
          <w:rPr>
            <w:noProof/>
            <w:webHidden/>
          </w:rPr>
          <w:fldChar w:fldCharType="separate"/>
        </w:r>
        <w:r w:rsidR="004A2340">
          <w:rPr>
            <w:noProof/>
            <w:webHidden/>
          </w:rPr>
          <w:t>204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5" w:history="1">
        <w:r w:rsidR="00CA00A6" w:rsidRPr="00076ED4">
          <w:rPr>
            <w:rStyle w:val="Hyperlink"/>
            <w:noProof/>
          </w:rPr>
          <w:t>Table 97</w:t>
        </w:r>
        <w:r w:rsidR="00CA00A6" w:rsidRPr="00076ED4">
          <w:rPr>
            <w:rStyle w:val="Hyperlink"/>
            <w:rFonts w:cs="Arial"/>
            <w:noProof/>
          </w:rPr>
          <w:t>: Who was with the child at the time of the road environment injury, by treatment received</w:t>
        </w:r>
        <w:r w:rsidR="00CA00A6">
          <w:rPr>
            <w:noProof/>
            <w:webHidden/>
          </w:rPr>
          <w:tab/>
        </w:r>
        <w:r>
          <w:rPr>
            <w:noProof/>
            <w:webHidden/>
          </w:rPr>
          <w:fldChar w:fldCharType="begin"/>
        </w:r>
        <w:r w:rsidR="00CA00A6">
          <w:rPr>
            <w:noProof/>
            <w:webHidden/>
          </w:rPr>
          <w:instrText xml:space="preserve"> PAGEREF _Toc283464655 \h </w:instrText>
        </w:r>
        <w:r>
          <w:rPr>
            <w:noProof/>
            <w:webHidden/>
          </w:rPr>
        </w:r>
        <w:r>
          <w:rPr>
            <w:noProof/>
            <w:webHidden/>
          </w:rPr>
          <w:fldChar w:fldCharType="separate"/>
        </w:r>
        <w:r w:rsidR="004A2340">
          <w:rPr>
            <w:noProof/>
            <w:webHidden/>
          </w:rPr>
          <w:t>205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6" w:history="1">
        <w:r w:rsidR="00CA00A6" w:rsidRPr="00076ED4">
          <w:rPr>
            <w:rStyle w:val="Hyperlink"/>
            <w:noProof/>
          </w:rPr>
          <w:t>Table 98</w:t>
        </w:r>
        <w:r w:rsidR="00CA00A6" w:rsidRPr="00076ED4">
          <w:rPr>
            <w:rStyle w:val="Hyperlink"/>
            <w:rFonts w:cs="Arial"/>
            <w:noProof/>
          </w:rPr>
          <w:t>: Number and percentage of road environment injuries, by quintile of deprivation and age</w:t>
        </w:r>
        <w:r w:rsidR="00CA00A6">
          <w:rPr>
            <w:noProof/>
            <w:webHidden/>
          </w:rPr>
          <w:tab/>
        </w:r>
        <w:r>
          <w:rPr>
            <w:noProof/>
            <w:webHidden/>
          </w:rPr>
          <w:fldChar w:fldCharType="begin"/>
        </w:r>
        <w:r w:rsidR="00CA00A6">
          <w:rPr>
            <w:noProof/>
            <w:webHidden/>
          </w:rPr>
          <w:instrText xml:space="preserve"> PAGEREF _Toc283464656 \h </w:instrText>
        </w:r>
        <w:r>
          <w:rPr>
            <w:noProof/>
            <w:webHidden/>
          </w:rPr>
        </w:r>
        <w:r>
          <w:rPr>
            <w:noProof/>
            <w:webHidden/>
          </w:rPr>
          <w:fldChar w:fldCharType="separate"/>
        </w:r>
        <w:r w:rsidR="004A2340">
          <w:rPr>
            <w:noProof/>
            <w:webHidden/>
          </w:rPr>
          <w:t>205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7" w:history="1">
        <w:r w:rsidR="00CA00A6" w:rsidRPr="00076ED4">
          <w:rPr>
            <w:rStyle w:val="Hyperlink"/>
            <w:noProof/>
          </w:rPr>
          <w:t>Table 99</w:t>
        </w:r>
        <w:r w:rsidR="00CA00A6" w:rsidRPr="00076ED4">
          <w:rPr>
            <w:rStyle w:val="Hyperlink"/>
            <w:rFonts w:cs="Arial"/>
            <w:noProof/>
          </w:rPr>
          <w:t>: Frequency of transport-related injuries, by age and sex</w:t>
        </w:r>
        <w:r w:rsidR="00CA00A6">
          <w:rPr>
            <w:noProof/>
            <w:webHidden/>
          </w:rPr>
          <w:tab/>
        </w:r>
        <w:r>
          <w:rPr>
            <w:noProof/>
            <w:webHidden/>
          </w:rPr>
          <w:fldChar w:fldCharType="begin"/>
        </w:r>
        <w:r w:rsidR="00CA00A6">
          <w:rPr>
            <w:noProof/>
            <w:webHidden/>
          </w:rPr>
          <w:instrText xml:space="preserve"> PAGEREF _Toc283464657 \h </w:instrText>
        </w:r>
        <w:r>
          <w:rPr>
            <w:noProof/>
            <w:webHidden/>
          </w:rPr>
        </w:r>
        <w:r>
          <w:rPr>
            <w:noProof/>
            <w:webHidden/>
          </w:rPr>
          <w:fldChar w:fldCharType="separate"/>
        </w:r>
        <w:r w:rsidR="004A2340">
          <w:rPr>
            <w:noProof/>
            <w:webHidden/>
          </w:rPr>
          <w:t>207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8" w:history="1">
        <w:r w:rsidR="00CA00A6" w:rsidRPr="00076ED4">
          <w:rPr>
            <w:rStyle w:val="Hyperlink"/>
            <w:noProof/>
          </w:rPr>
          <w:t>Table 100</w:t>
        </w:r>
        <w:r w:rsidR="00CA00A6" w:rsidRPr="00076ED4">
          <w:rPr>
            <w:rStyle w:val="Hyperlink"/>
            <w:rFonts w:cs="Arial"/>
            <w:noProof/>
          </w:rPr>
          <w:t>: Rate of reported transport-related injuries / 1000 children / year, by age and sex</w:t>
        </w:r>
        <w:r w:rsidR="00CA00A6">
          <w:rPr>
            <w:noProof/>
            <w:webHidden/>
          </w:rPr>
          <w:tab/>
        </w:r>
        <w:r>
          <w:rPr>
            <w:noProof/>
            <w:webHidden/>
          </w:rPr>
          <w:fldChar w:fldCharType="begin"/>
        </w:r>
        <w:r w:rsidR="00CA00A6">
          <w:rPr>
            <w:noProof/>
            <w:webHidden/>
          </w:rPr>
          <w:instrText xml:space="preserve"> PAGEREF _Toc283464658 \h </w:instrText>
        </w:r>
        <w:r>
          <w:rPr>
            <w:noProof/>
            <w:webHidden/>
          </w:rPr>
        </w:r>
        <w:r>
          <w:rPr>
            <w:noProof/>
            <w:webHidden/>
          </w:rPr>
          <w:fldChar w:fldCharType="separate"/>
        </w:r>
        <w:r w:rsidR="004A2340">
          <w:rPr>
            <w:noProof/>
            <w:webHidden/>
          </w:rPr>
          <w:t>207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59" w:history="1">
        <w:r w:rsidR="00CA00A6" w:rsidRPr="00076ED4">
          <w:rPr>
            <w:rStyle w:val="Hyperlink"/>
            <w:noProof/>
          </w:rPr>
          <w:t>Table 101</w:t>
        </w:r>
        <w:r w:rsidR="00CA00A6" w:rsidRPr="00076ED4">
          <w:rPr>
            <w:rStyle w:val="Hyperlink"/>
            <w:rFonts w:cs="Arial"/>
            <w:noProof/>
          </w:rPr>
          <w:t>: Type of injury sustained in transport-related injury events, by age and sex</w:t>
        </w:r>
        <w:r w:rsidR="00CA00A6">
          <w:rPr>
            <w:noProof/>
            <w:webHidden/>
          </w:rPr>
          <w:tab/>
        </w:r>
        <w:r>
          <w:rPr>
            <w:noProof/>
            <w:webHidden/>
          </w:rPr>
          <w:fldChar w:fldCharType="begin"/>
        </w:r>
        <w:r w:rsidR="00CA00A6">
          <w:rPr>
            <w:noProof/>
            <w:webHidden/>
          </w:rPr>
          <w:instrText xml:space="preserve"> PAGEREF _Toc283464659 \h </w:instrText>
        </w:r>
        <w:r>
          <w:rPr>
            <w:noProof/>
            <w:webHidden/>
          </w:rPr>
        </w:r>
        <w:r>
          <w:rPr>
            <w:noProof/>
            <w:webHidden/>
          </w:rPr>
          <w:fldChar w:fldCharType="separate"/>
        </w:r>
        <w:r w:rsidR="004A2340">
          <w:rPr>
            <w:noProof/>
            <w:webHidden/>
          </w:rPr>
          <w:t>208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0" w:history="1">
        <w:r w:rsidR="00CA00A6" w:rsidRPr="00076ED4">
          <w:rPr>
            <w:rStyle w:val="Hyperlink"/>
            <w:noProof/>
          </w:rPr>
          <w:t>Table 102</w:t>
        </w:r>
        <w:r w:rsidR="00CA00A6" w:rsidRPr="00076ED4">
          <w:rPr>
            <w:rStyle w:val="Hyperlink"/>
            <w:rFonts w:cs="Arial"/>
            <w:noProof/>
          </w:rPr>
          <w:t>: Location of transport-related injury events, by age and sex</w:t>
        </w:r>
        <w:r w:rsidR="00CA00A6">
          <w:rPr>
            <w:noProof/>
            <w:webHidden/>
          </w:rPr>
          <w:tab/>
        </w:r>
        <w:r>
          <w:rPr>
            <w:noProof/>
            <w:webHidden/>
          </w:rPr>
          <w:fldChar w:fldCharType="begin"/>
        </w:r>
        <w:r w:rsidR="00CA00A6">
          <w:rPr>
            <w:noProof/>
            <w:webHidden/>
          </w:rPr>
          <w:instrText xml:space="preserve"> PAGEREF _Toc283464660 \h </w:instrText>
        </w:r>
        <w:r>
          <w:rPr>
            <w:noProof/>
            <w:webHidden/>
          </w:rPr>
        </w:r>
        <w:r>
          <w:rPr>
            <w:noProof/>
            <w:webHidden/>
          </w:rPr>
          <w:fldChar w:fldCharType="separate"/>
        </w:r>
        <w:r w:rsidR="004A2340">
          <w:rPr>
            <w:noProof/>
            <w:webHidden/>
          </w:rPr>
          <w:t>209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1" w:history="1">
        <w:r w:rsidR="00CA00A6" w:rsidRPr="00076ED4">
          <w:rPr>
            <w:rStyle w:val="Hyperlink"/>
            <w:noProof/>
          </w:rPr>
          <w:t>Table 103</w:t>
        </w:r>
        <w:r w:rsidR="00CA00A6" w:rsidRPr="00076ED4">
          <w:rPr>
            <w:rStyle w:val="Hyperlink"/>
            <w:rFonts w:cs="Arial"/>
            <w:noProof/>
          </w:rPr>
          <w:t>: Who was with the child at the time of the transport-related injury, by treatment received</w:t>
        </w:r>
        <w:r w:rsidR="00CA00A6">
          <w:rPr>
            <w:noProof/>
            <w:webHidden/>
          </w:rPr>
          <w:tab/>
        </w:r>
        <w:r>
          <w:rPr>
            <w:noProof/>
            <w:webHidden/>
          </w:rPr>
          <w:fldChar w:fldCharType="begin"/>
        </w:r>
        <w:r w:rsidR="00CA00A6">
          <w:rPr>
            <w:noProof/>
            <w:webHidden/>
          </w:rPr>
          <w:instrText xml:space="preserve"> PAGEREF _Toc283464661 \h </w:instrText>
        </w:r>
        <w:r>
          <w:rPr>
            <w:noProof/>
            <w:webHidden/>
          </w:rPr>
        </w:r>
        <w:r>
          <w:rPr>
            <w:noProof/>
            <w:webHidden/>
          </w:rPr>
          <w:fldChar w:fldCharType="separate"/>
        </w:r>
        <w:r w:rsidR="004A2340">
          <w:rPr>
            <w:noProof/>
            <w:webHidden/>
          </w:rPr>
          <w:t>210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2" w:history="1">
        <w:r w:rsidR="00CA00A6" w:rsidRPr="00076ED4">
          <w:rPr>
            <w:rStyle w:val="Hyperlink"/>
            <w:noProof/>
          </w:rPr>
          <w:t>Table 104</w:t>
        </w:r>
        <w:r w:rsidR="00CA00A6" w:rsidRPr="00076ED4">
          <w:rPr>
            <w:rStyle w:val="Hyperlink"/>
            <w:rFonts w:cs="Arial"/>
            <w:noProof/>
          </w:rPr>
          <w:t>: Transport-related injuries, by quintile of deprivation and age</w:t>
        </w:r>
        <w:r w:rsidR="00CA00A6">
          <w:rPr>
            <w:noProof/>
            <w:webHidden/>
          </w:rPr>
          <w:tab/>
        </w:r>
        <w:r>
          <w:rPr>
            <w:noProof/>
            <w:webHidden/>
          </w:rPr>
          <w:fldChar w:fldCharType="begin"/>
        </w:r>
        <w:r w:rsidR="00CA00A6">
          <w:rPr>
            <w:noProof/>
            <w:webHidden/>
          </w:rPr>
          <w:instrText xml:space="preserve"> PAGEREF _Toc283464662 \h </w:instrText>
        </w:r>
        <w:r>
          <w:rPr>
            <w:noProof/>
            <w:webHidden/>
          </w:rPr>
        </w:r>
        <w:r>
          <w:rPr>
            <w:noProof/>
            <w:webHidden/>
          </w:rPr>
          <w:fldChar w:fldCharType="separate"/>
        </w:r>
        <w:r w:rsidR="004A2340">
          <w:rPr>
            <w:noProof/>
            <w:webHidden/>
          </w:rPr>
          <w:t>210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3" w:history="1">
        <w:r w:rsidR="00CA00A6" w:rsidRPr="00076ED4">
          <w:rPr>
            <w:rStyle w:val="Hyperlink"/>
            <w:noProof/>
          </w:rPr>
          <w:t>Table 105: Prevalence of injury occurrence in observed data</w:t>
        </w:r>
        <w:r w:rsidR="00CA00A6">
          <w:rPr>
            <w:noProof/>
            <w:webHidden/>
          </w:rPr>
          <w:tab/>
        </w:r>
        <w:r>
          <w:rPr>
            <w:noProof/>
            <w:webHidden/>
          </w:rPr>
          <w:fldChar w:fldCharType="begin"/>
        </w:r>
        <w:r w:rsidR="00CA00A6">
          <w:rPr>
            <w:noProof/>
            <w:webHidden/>
          </w:rPr>
          <w:instrText xml:space="preserve"> PAGEREF _Toc283464663 \h </w:instrText>
        </w:r>
        <w:r>
          <w:rPr>
            <w:noProof/>
            <w:webHidden/>
          </w:rPr>
        </w:r>
        <w:r>
          <w:rPr>
            <w:noProof/>
            <w:webHidden/>
          </w:rPr>
          <w:fldChar w:fldCharType="separate"/>
        </w:r>
        <w:r w:rsidR="004A2340">
          <w:rPr>
            <w:noProof/>
            <w:webHidden/>
          </w:rPr>
          <w:t>213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4" w:history="1">
        <w:r w:rsidR="00CA00A6" w:rsidRPr="00076ED4">
          <w:rPr>
            <w:rStyle w:val="Hyperlink"/>
            <w:noProof/>
          </w:rPr>
          <w:t>Table 106: Prevalence of injuries requiring hospital attendance, by age</w:t>
        </w:r>
        <w:r w:rsidR="00CA00A6">
          <w:rPr>
            <w:noProof/>
            <w:webHidden/>
          </w:rPr>
          <w:tab/>
        </w:r>
        <w:r>
          <w:rPr>
            <w:noProof/>
            <w:webHidden/>
          </w:rPr>
          <w:fldChar w:fldCharType="begin"/>
        </w:r>
        <w:r w:rsidR="00CA00A6">
          <w:rPr>
            <w:noProof/>
            <w:webHidden/>
          </w:rPr>
          <w:instrText xml:space="preserve"> PAGEREF _Toc283464664 \h </w:instrText>
        </w:r>
        <w:r>
          <w:rPr>
            <w:noProof/>
            <w:webHidden/>
          </w:rPr>
        </w:r>
        <w:r>
          <w:rPr>
            <w:noProof/>
            <w:webHidden/>
          </w:rPr>
          <w:fldChar w:fldCharType="separate"/>
        </w:r>
        <w:r w:rsidR="004A2340">
          <w:rPr>
            <w:noProof/>
            <w:webHidden/>
          </w:rPr>
          <w:t>213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5" w:history="1">
        <w:r w:rsidR="00CA00A6" w:rsidRPr="00076ED4">
          <w:rPr>
            <w:rStyle w:val="Hyperlink"/>
            <w:noProof/>
          </w:rPr>
          <w:t>Table 107: Unadjusted univariable analyses of factors associated with an outcome of secondary care attended injury, by age.</w:t>
        </w:r>
        <w:r w:rsidR="00CA00A6">
          <w:rPr>
            <w:noProof/>
            <w:webHidden/>
          </w:rPr>
          <w:tab/>
        </w:r>
        <w:r>
          <w:rPr>
            <w:noProof/>
            <w:webHidden/>
          </w:rPr>
          <w:fldChar w:fldCharType="begin"/>
        </w:r>
        <w:r w:rsidR="00CA00A6">
          <w:rPr>
            <w:noProof/>
            <w:webHidden/>
          </w:rPr>
          <w:instrText xml:space="preserve"> PAGEREF _Toc283464665 \h </w:instrText>
        </w:r>
        <w:r>
          <w:rPr>
            <w:noProof/>
            <w:webHidden/>
          </w:rPr>
        </w:r>
        <w:r>
          <w:rPr>
            <w:noProof/>
            <w:webHidden/>
          </w:rPr>
          <w:fldChar w:fldCharType="separate"/>
        </w:r>
        <w:r w:rsidR="004A2340">
          <w:rPr>
            <w:noProof/>
            <w:webHidden/>
          </w:rPr>
          <w:t>215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6" w:history="1">
        <w:r w:rsidR="00CA00A6" w:rsidRPr="00076ED4">
          <w:rPr>
            <w:rStyle w:val="Hyperlink"/>
            <w:noProof/>
          </w:rPr>
          <w:t>Table 108: Unadjusted variables for inclusion in multivariable analyses</w:t>
        </w:r>
        <w:r w:rsidR="00CA00A6">
          <w:rPr>
            <w:noProof/>
            <w:webHidden/>
          </w:rPr>
          <w:tab/>
        </w:r>
        <w:r>
          <w:rPr>
            <w:noProof/>
            <w:webHidden/>
          </w:rPr>
          <w:fldChar w:fldCharType="begin"/>
        </w:r>
        <w:r w:rsidR="00CA00A6">
          <w:rPr>
            <w:noProof/>
            <w:webHidden/>
          </w:rPr>
          <w:instrText xml:space="preserve"> PAGEREF _Toc283464666 \h </w:instrText>
        </w:r>
        <w:r>
          <w:rPr>
            <w:noProof/>
            <w:webHidden/>
          </w:rPr>
        </w:r>
        <w:r>
          <w:rPr>
            <w:noProof/>
            <w:webHidden/>
          </w:rPr>
          <w:fldChar w:fldCharType="separate"/>
        </w:r>
        <w:r w:rsidR="004A2340">
          <w:rPr>
            <w:noProof/>
            <w:webHidden/>
          </w:rPr>
          <w:t>217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7" w:history="1">
        <w:r w:rsidR="00CA00A6" w:rsidRPr="00076ED4">
          <w:rPr>
            <w:rStyle w:val="Hyperlink"/>
            <w:noProof/>
          </w:rPr>
          <w:t>Table 109</w:t>
        </w:r>
        <w:r w:rsidR="00CA00A6" w:rsidRPr="00076ED4">
          <w:rPr>
            <w:rStyle w:val="Hyperlink"/>
            <w:rFonts w:cs="Arial"/>
            <w:noProof/>
          </w:rPr>
          <w:t>: Multivariable analysis of independent variables and any secondary care treated injury in the early primary school period</w:t>
        </w:r>
        <w:r w:rsidR="00CA00A6">
          <w:rPr>
            <w:noProof/>
            <w:webHidden/>
          </w:rPr>
          <w:tab/>
        </w:r>
        <w:r>
          <w:rPr>
            <w:noProof/>
            <w:webHidden/>
          </w:rPr>
          <w:fldChar w:fldCharType="begin"/>
        </w:r>
        <w:r w:rsidR="00CA00A6">
          <w:rPr>
            <w:noProof/>
            <w:webHidden/>
          </w:rPr>
          <w:instrText xml:space="preserve"> PAGEREF _Toc283464667 \h </w:instrText>
        </w:r>
        <w:r>
          <w:rPr>
            <w:noProof/>
            <w:webHidden/>
          </w:rPr>
        </w:r>
        <w:r>
          <w:rPr>
            <w:noProof/>
            <w:webHidden/>
          </w:rPr>
          <w:fldChar w:fldCharType="separate"/>
        </w:r>
        <w:r w:rsidR="004A2340">
          <w:rPr>
            <w:noProof/>
            <w:webHidden/>
          </w:rPr>
          <w:t>220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8" w:history="1">
        <w:r w:rsidR="00CA00A6" w:rsidRPr="00076ED4">
          <w:rPr>
            <w:rStyle w:val="Hyperlink"/>
            <w:noProof/>
          </w:rPr>
          <w:t xml:space="preserve">Table 110: </w:t>
        </w:r>
        <w:r w:rsidR="00CA00A6" w:rsidRPr="00076ED4">
          <w:rPr>
            <w:rStyle w:val="Hyperlink"/>
            <w:rFonts w:cs="Arial"/>
            <w:noProof/>
          </w:rPr>
          <w:t>Multivariable analysis of independent variables and any secondary care treated injury in the late primary school period, observed data</w:t>
        </w:r>
        <w:r w:rsidR="00CA00A6">
          <w:rPr>
            <w:noProof/>
            <w:webHidden/>
          </w:rPr>
          <w:tab/>
        </w:r>
        <w:r>
          <w:rPr>
            <w:noProof/>
            <w:webHidden/>
          </w:rPr>
          <w:fldChar w:fldCharType="begin"/>
        </w:r>
        <w:r w:rsidR="00CA00A6">
          <w:rPr>
            <w:noProof/>
            <w:webHidden/>
          </w:rPr>
          <w:instrText xml:space="preserve"> PAGEREF _Toc283464668 \h </w:instrText>
        </w:r>
        <w:r>
          <w:rPr>
            <w:noProof/>
            <w:webHidden/>
          </w:rPr>
        </w:r>
        <w:r>
          <w:rPr>
            <w:noProof/>
            <w:webHidden/>
          </w:rPr>
          <w:fldChar w:fldCharType="separate"/>
        </w:r>
        <w:r w:rsidR="004A2340">
          <w:rPr>
            <w:noProof/>
            <w:webHidden/>
          </w:rPr>
          <w:t>221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69" w:history="1">
        <w:r w:rsidR="00CA00A6" w:rsidRPr="00076ED4">
          <w:rPr>
            <w:rStyle w:val="Hyperlink"/>
            <w:noProof/>
          </w:rPr>
          <w:t>Table 111</w:t>
        </w:r>
        <w:r w:rsidR="00CA00A6" w:rsidRPr="00076ED4">
          <w:rPr>
            <w:rStyle w:val="Hyperlink"/>
            <w:rFonts w:cs="Arial"/>
            <w:noProof/>
          </w:rPr>
          <w:t>: Multivariable analysis of independent variables and any secondary care treated injury in the early primary school period, imputed data.</w:t>
        </w:r>
        <w:r w:rsidR="00CA00A6">
          <w:rPr>
            <w:noProof/>
            <w:webHidden/>
          </w:rPr>
          <w:tab/>
        </w:r>
        <w:r>
          <w:rPr>
            <w:noProof/>
            <w:webHidden/>
          </w:rPr>
          <w:fldChar w:fldCharType="begin"/>
        </w:r>
        <w:r w:rsidR="00CA00A6">
          <w:rPr>
            <w:noProof/>
            <w:webHidden/>
          </w:rPr>
          <w:instrText xml:space="preserve"> PAGEREF _Toc283464669 \h </w:instrText>
        </w:r>
        <w:r>
          <w:rPr>
            <w:noProof/>
            <w:webHidden/>
          </w:rPr>
        </w:r>
        <w:r>
          <w:rPr>
            <w:noProof/>
            <w:webHidden/>
          </w:rPr>
          <w:fldChar w:fldCharType="separate"/>
        </w:r>
        <w:r w:rsidR="004A2340">
          <w:rPr>
            <w:noProof/>
            <w:webHidden/>
          </w:rPr>
          <w:t>224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70" w:history="1">
        <w:r w:rsidR="00CA00A6" w:rsidRPr="00076ED4">
          <w:rPr>
            <w:rStyle w:val="Hyperlink"/>
            <w:noProof/>
          </w:rPr>
          <w:t>Table 112</w:t>
        </w:r>
        <w:r w:rsidR="00CA00A6" w:rsidRPr="00076ED4">
          <w:rPr>
            <w:rStyle w:val="Hyperlink"/>
            <w:rFonts w:cs="Arial"/>
            <w:noProof/>
          </w:rPr>
          <w:t>: Multivariable analysis of independent variables and any secondary care treated injury in the late primary school period, imputed data.</w:t>
        </w:r>
        <w:r w:rsidR="00CA00A6">
          <w:rPr>
            <w:noProof/>
            <w:webHidden/>
          </w:rPr>
          <w:tab/>
        </w:r>
        <w:r>
          <w:rPr>
            <w:noProof/>
            <w:webHidden/>
          </w:rPr>
          <w:fldChar w:fldCharType="begin"/>
        </w:r>
        <w:r w:rsidR="00CA00A6">
          <w:rPr>
            <w:noProof/>
            <w:webHidden/>
          </w:rPr>
          <w:instrText xml:space="preserve"> PAGEREF _Toc283464670 \h </w:instrText>
        </w:r>
        <w:r>
          <w:rPr>
            <w:noProof/>
            <w:webHidden/>
          </w:rPr>
        </w:r>
        <w:r>
          <w:rPr>
            <w:noProof/>
            <w:webHidden/>
          </w:rPr>
          <w:fldChar w:fldCharType="separate"/>
        </w:r>
        <w:r w:rsidR="004A2340">
          <w:rPr>
            <w:noProof/>
            <w:webHidden/>
          </w:rPr>
          <w:t>225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71" w:history="1">
        <w:r w:rsidR="00CA00A6" w:rsidRPr="00076ED4">
          <w:rPr>
            <w:rStyle w:val="Hyperlink"/>
            <w:noProof/>
          </w:rPr>
          <w:t>Table 113: Comparison of observed and imputed data on odds ratios for injury occurrence</w:t>
        </w:r>
        <w:r w:rsidR="00CA00A6">
          <w:rPr>
            <w:noProof/>
            <w:webHidden/>
          </w:rPr>
          <w:tab/>
        </w:r>
        <w:r>
          <w:rPr>
            <w:noProof/>
            <w:webHidden/>
          </w:rPr>
          <w:fldChar w:fldCharType="begin"/>
        </w:r>
        <w:r w:rsidR="00CA00A6">
          <w:rPr>
            <w:noProof/>
            <w:webHidden/>
          </w:rPr>
          <w:instrText xml:space="preserve"> PAGEREF _Toc283464671 \h </w:instrText>
        </w:r>
        <w:r>
          <w:rPr>
            <w:noProof/>
            <w:webHidden/>
          </w:rPr>
        </w:r>
        <w:r>
          <w:rPr>
            <w:noProof/>
            <w:webHidden/>
          </w:rPr>
          <w:fldChar w:fldCharType="separate"/>
        </w:r>
        <w:r w:rsidR="004A2340">
          <w:rPr>
            <w:noProof/>
            <w:webHidden/>
          </w:rPr>
          <w:t>228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72" w:history="1">
        <w:r w:rsidR="00CA00A6" w:rsidRPr="00076ED4">
          <w:rPr>
            <w:rStyle w:val="Hyperlink"/>
            <w:noProof/>
          </w:rPr>
          <w:t>Table 114: Variables associated with secondary care attended injury, showing strong evidence against the null hypothesis</w:t>
        </w:r>
        <w:r w:rsidR="00CA00A6">
          <w:rPr>
            <w:noProof/>
            <w:webHidden/>
          </w:rPr>
          <w:tab/>
        </w:r>
        <w:r>
          <w:rPr>
            <w:noProof/>
            <w:webHidden/>
          </w:rPr>
          <w:fldChar w:fldCharType="begin"/>
        </w:r>
        <w:r w:rsidR="00CA00A6">
          <w:rPr>
            <w:noProof/>
            <w:webHidden/>
          </w:rPr>
          <w:instrText xml:space="preserve"> PAGEREF _Toc283464672 \h </w:instrText>
        </w:r>
        <w:r>
          <w:rPr>
            <w:noProof/>
            <w:webHidden/>
          </w:rPr>
        </w:r>
        <w:r>
          <w:rPr>
            <w:noProof/>
            <w:webHidden/>
          </w:rPr>
          <w:fldChar w:fldCharType="separate"/>
        </w:r>
        <w:r w:rsidR="004A2340">
          <w:rPr>
            <w:noProof/>
            <w:webHidden/>
          </w:rPr>
          <w:t>229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73" w:history="1">
        <w:r w:rsidR="00CA00A6" w:rsidRPr="00076ED4">
          <w:rPr>
            <w:rStyle w:val="Hyperlink"/>
            <w:noProof/>
          </w:rPr>
          <w:t>Table 115: Variables associated with secondary care attended injury, showing weak / negligible evidence against the null hypothesis</w:t>
        </w:r>
        <w:r w:rsidR="00CA00A6">
          <w:rPr>
            <w:noProof/>
            <w:webHidden/>
          </w:rPr>
          <w:tab/>
        </w:r>
        <w:r>
          <w:rPr>
            <w:noProof/>
            <w:webHidden/>
          </w:rPr>
          <w:fldChar w:fldCharType="begin"/>
        </w:r>
        <w:r w:rsidR="00CA00A6">
          <w:rPr>
            <w:noProof/>
            <w:webHidden/>
          </w:rPr>
          <w:instrText xml:space="preserve"> PAGEREF _Toc283464673 \h </w:instrText>
        </w:r>
        <w:r>
          <w:rPr>
            <w:noProof/>
            <w:webHidden/>
          </w:rPr>
        </w:r>
        <w:r>
          <w:rPr>
            <w:noProof/>
            <w:webHidden/>
          </w:rPr>
          <w:fldChar w:fldCharType="separate"/>
        </w:r>
        <w:r w:rsidR="004A2340">
          <w:rPr>
            <w:noProof/>
            <w:webHidden/>
          </w:rPr>
          <w:t>230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74" w:history="1">
        <w:r w:rsidR="00CA00A6" w:rsidRPr="00076ED4">
          <w:rPr>
            <w:rStyle w:val="Hyperlink"/>
            <w:noProof/>
          </w:rPr>
          <w:t>Table 116: Log likelihood ratio analyses of contributions to injury risk, early primary school age children</w:t>
        </w:r>
        <w:r w:rsidR="00CA00A6">
          <w:rPr>
            <w:noProof/>
            <w:webHidden/>
          </w:rPr>
          <w:tab/>
        </w:r>
        <w:r>
          <w:rPr>
            <w:noProof/>
            <w:webHidden/>
          </w:rPr>
          <w:fldChar w:fldCharType="begin"/>
        </w:r>
        <w:r w:rsidR="00CA00A6">
          <w:rPr>
            <w:noProof/>
            <w:webHidden/>
          </w:rPr>
          <w:instrText xml:space="preserve"> PAGEREF _Toc283464674 \h </w:instrText>
        </w:r>
        <w:r>
          <w:rPr>
            <w:noProof/>
            <w:webHidden/>
          </w:rPr>
        </w:r>
        <w:r>
          <w:rPr>
            <w:noProof/>
            <w:webHidden/>
          </w:rPr>
          <w:fldChar w:fldCharType="separate"/>
        </w:r>
        <w:r w:rsidR="004A2340">
          <w:rPr>
            <w:noProof/>
            <w:webHidden/>
          </w:rPr>
          <w:t>232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75" w:history="1">
        <w:r w:rsidR="00CA00A6" w:rsidRPr="00076ED4">
          <w:rPr>
            <w:rStyle w:val="Hyperlink"/>
            <w:noProof/>
          </w:rPr>
          <w:t>Table 117: Log likelihood ratio analyses of contributions to injury risk, late primary school age children</w:t>
        </w:r>
        <w:r w:rsidR="00CA00A6">
          <w:rPr>
            <w:noProof/>
            <w:webHidden/>
          </w:rPr>
          <w:tab/>
        </w:r>
        <w:r>
          <w:rPr>
            <w:noProof/>
            <w:webHidden/>
          </w:rPr>
          <w:fldChar w:fldCharType="begin"/>
        </w:r>
        <w:r w:rsidR="00CA00A6">
          <w:rPr>
            <w:noProof/>
            <w:webHidden/>
          </w:rPr>
          <w:instrText xml:space="preserve"> PAGEREF _Toc283464675 \h </w:instrText>
        </w:r>
        <w:r>
          <w:rPr>
            <w:noProof/>
            <w:webHidden/>
          </w:rPr>
        </w:r>
        <w:r>
          <w:rPr>
            <w:noProof/>
            <w:webHidden/>
          </w:rPr>
          <w:fldChar w:fldCharType="separate"/>
        </w:r>
        <w:r w:rsidR="004A2340">
          <w:rPr>
            <w:noProof/>
            <w:webHidden/>
          </w:rPr>
          <w:t>233</w:t>
        </w:r>
        <w:r>
          <w:rPr>
            <w:noProof/>
            <w:webHidden/>
          </w:rPr>
          <w:fldChar w:fldCharType="end"/>
        </w:r>
      </w:hyperlink>
    </w:p>
    <w:p w:rsidR="00B73137" w:rsidRPr="0005034E" w:rsidRDefault="00BA18B8" w:rsidP="0005034E">
      <w:pPr>
        <w:pStyle w:val="Chapterheading"/>
        <w:spacing w:line="360" w:lineRule="auto"/>
        <w:rPr>
          <w:b w:val="0"/>
          <w:sz w:val="24"/>
        </w:rPr>
      </w:pPr>
      <w:r>
        <w:rPr>
          <w:b w:val="0"/>
          <w:sz w:val="24"/>
        </w:rPr>
        <w:fldChar w:fldCharType="end"/>
      </w:r>
    </w:p>
    <w:p w:rsidR="0005034E" w:rsidRDefault="0005034E">
      <w:pPr>
        <w:rPr>
          <w:b/>
          <w:lang w:eastAsia="en-GB"/>
        </w:rPr>
      </w:pPr>
      <w:r>
        <w:br w:type="page"/>
      </w:r>
    </w:p>
    <w:p w:rsidR="0005034E" w:rsidRPr="00750A32" w:rsidRDefault="0005034E" w:rsidP="00750A32">
      <w:pPr>
        <w:pStyle w:val="Chapterstyle"/>
        <w:rPr>
          <w:rStyle w:val="BookTitle"/>
        </w:rPr>
      </w:pPr>
      <w:bookmarkStart w:id="8" w:name="_Toc260921185"/>
      <w:bookmarkStart w:id="9" w:name="_Toc283464477"/>
      <w:r w:rsidRPr="00750A32">
        <w:rPr>
          <w:rStyle w:val="BookTitle"/>
        </w:rPr>
        <w:lastRenderedPageBreak/>
        <w:t>List of Figures</w:t>
      </w:r>
      <w:bookmarkEnd w:id="8"/>
      <w:bookmarkEnd w:id="9"/>
    </w:p>
    <w:p w:rsidR="0005034E" w:rsidRDefault="0005034E" w:rsidP="0094025B">
      <w:pPr>
        <w:pStyle w:val="Chapterheading"/>
        <w:spacing w:line="360" w:lineRule="auto"/>
        <w:rPr>
          <w:sz w:val="24"/>
        </w:rPr>
      </w:pPr>
    </w:p>
    <w:p w:rsidR="00CA00A6" w:rsidRDefault="00BA18B8">
      <w:pPr>
        <w:pStyle w:val="TableofFigures"/>
        <w:tabs>
          <w:tab w:val="right" w:leader="dot" w:pos="8210"/>
        </w:tabs>
        <w:rPr>
          <w:rFonts w:eastAsiaTheme="minorEastAsia" w:cstheme="minorBidi"/>
          <w:smallCaps w:val="0"/>
          <w:noProof/>
          <w:sz w:val="22"/>
          <w:szCs w:val="22"/>
          <w:lang w:eastAsia="en-GB"/>
        </w:rPr>
      </w:pPr>
      <w:r w:rsidRPr="00BA18B8">
        <w:rPr>
          <w:sz w:val="24"/>
        </w:rPr>
        <w:fldChar w:fldCharType="begin"/>
      </w:r>
      <w:r w:rsidR="00B73137">
        <w:rPr>
          <w:sz w:val="24"/>
        </w:rPr>
        <w:instrText xml:space="preserve"> TOC \h \z \c "Figure" </w:instrText>
      </w:r>
      <w:r w:rsidRPr="00BA18B8">
        <w:rPr>
          <w:sz w:val="24"/>
        </w:rPr>
        <w:fldChar w:fldCharType="separate"/>
      </w:r>
      <w:hyperlink w:anchor="_Toc283464676" w:history="1">
        <w:r w:rsidR="00CA00A6" w:rsidRPr="008F0D74">
          <w:rPr>
            <w:rStyle w:val="Hyperlink"/>
            <w:noProof/>
          </w:rPr>
          <w:t>Figure 1: Clinical pyramid for child injuries in the Netherlands, UK and Sweden</w:t>
        </w:r>
        <w:r w:rsidR="00CA00A6">
          <w:rPr>
            <w:noProof/>
            <w:webHidden/>
          </w:rPr>
          <w:tab/>
        </w:r>
        <w:r>
          <w:rPr>
            <w:noProof/>
            <w:webHidden/>
          </w:rPr>
          <w:fldChar w:fldCharType="begin"/>
        </w:r>
        <w:r w:rsidR="00CA00A6">
          <w:rPr>
            <w:noProof/>
            <w:webHidden/>
          </w:rPr>
          <w:instrText xml:space="preserve"> PAGEREF _Toc283464676 \h </w:instrText>
        </w:r>
        <w:r>
          <w:rPr>
            <w:noProof/>
            <w:webHidden/>
          </w:rPr>
        </w:r>
        <w:r>
          <w:rPr>
            <w:noProof/>
            <w:webHidden/>
          </w:rPr>
          <w:fldChar w:fldCharType="separate"/>
        </w:r>
        <w:r w:rsidR="004A2340">
          <w:rPr>
            <w:noProof/>
            <w:webHidden/>
          </w:rPr>
          <w:t>16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77" w:history="1">
        <w:r w:rsidR="00CA00A6" w:rsidRPr="008F0D74">
          <w:rPr>
            <w:rStyle w:val="Hyperlink"/>
            <w:noProof/>
          </w:rPr>
          <w:t>Figure 2: Child mortality due to external causes of injury and poisoning, 1-14 years, by sex, rolling 3 year average, 1999-2008, England and Wales</w:t>
        </w:r>
        <w:r w:rsidR="00CA00A6">
          <w:rPr>
            <w:noProof/>
            <w:webHidden/>
          </w:rPr>
          <w:tab/>
        </w:r>
        <w:r>
          <w:rPr>
            <w:noProof/>
            <w:webHidden/>
          </w:rPr>
          <w:fldChar w:fldCharType="begin"/>
        </w:r>
        <w:r w:rsidR="00CA00A6">
          <w:rPr>
            <w:noProof/>
            <w:webHidden/>
          </w:rPr>
          <w:instrText xml:space="preserve"> PAGEREF _Toc283464677 \h </w:instrText>
        </w:r>
        <w:r>
          <w:rPr>
            <w:noProof/>
            <w:webHidden/>
          </w:rPr>
        </w:r>
        <w:r>
          <w:rPr>
            <w:noProof/>
            <w:webHidden/>
          </w:rPr>
          <w:fldChar w:fldCharType="separate"/>
        </w:r>
        <w:r w:rsidR="004A2340">
          <w:rPr>
            <w:noProof/>
            <w:webHidden/>
          </w:rPr>
          <w:t>18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78" w:history="1">
        <w:r w:rsidR="00CA00A6" w:rsidRPr="008F0D74">
          <w:rPr>
            <w:rStyle w:val="Hyperlink"/>
            <w:noProof/>
          </w:rPr>
          <w:t>Figure 3: Hospital admissions due to injury, 0-17 year olds, local (Bristol), regional and England data, 2003/04 to 2007/08</w:t>
        </w:r>
        <w:r w:rsidR="00CA00A6">
          <w:rPr>
            <w:noProof/>
            <w:webHidden/>
          </w:rPr>
          <w:tab/>
        </w:r>
        <w:r>
          <w:rPr>
            <w:noProof/>
            <w:webHidden/>
          </w:rPr>
          <w:fldChar w:fldCharType="begin"/>
        </w:r>
        <w:r w:rsidR="00CA00A6">
          <w:rPr>
            <w:noProof/>
            <w:webHidden/>
          </w:rPr>
          <w:instrText xml:space="preserve"> PAGEREF _Toc283464678 \h </w:instrText>
        </w:r>
        <w:r>
          <w:rPr>
            <w:noProof/>
            <w:webHidden/>
          </w:rPr>
        </w:r>
        <w:r>
          <w:rPr>
            <w:noProof/>
            <w:webHidden/>
          </w:rPr>
          <w:fldChar w:fldCharType="separate"/>
        </w:r>
        <w:r w:rsidR="004A2340">
          <w:rPr>
            <w:noProof/>
            <w:webHidden/>
          </w:rPr>
          <w:t>19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79" w:history="1">
        <w:r w:rsidR="00CA00A6" w:rsidRPr="008F0D74">
          <w:rPr>
            <w:rStyle w:val="Hyperlink"/>
            <w:noProof/>
          </w:rPr>
          <w:t>Figure 4: Mapping the objectives against the contributions provided by components of the study</w:t>
        </w:r>
        <w:r w:rsidR="00CA00A6">
          <w:rPr>
            <w:noProof/>
            <w:webHidden/>
          </w:rPr>
          <w:tab/>
        </w:r>
        <w:r>
          <w:rPr>
            <w:noProof/>
            <w:webHidden/>
          </w:rPr>
          <w:fldChar w:fldCharType="begin"/>
        </w:r>
        <w:r w:rsidR="00CA00A6">
          <w:rPr>
            <w:noProof/>
            <w:webHidden/>
          </w:rPr>
          <w:instrText xml:space="preserve"> PAGEREF _Toc283464679 \h </w:instrText>
        </w:r>
        <w:r>
          <w:rPr>
            <w:noProof/>
            <w:webHidden/>
          </w:rPr>
        </w:r>
        <w:r>
          <w:rPr>
            <w:noProof/>
            <w:webHidden/>
          </w:rPr>
          <w:fldChar w:fldCharType="separate"/>
        </w:r>
        <w:r w:rsidR="004A2340">
          <w:rPr>
            <w:noProof/>
            <w:webHidden/>
          </w:rPr>
          <w:t>25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0" w:history="1">
        <w:r w:rsidR="00CA00A6" w:rsidRPr="008F0D74">
          <w:rPr>
            <w:rStyle w:val="Hyperlink"/>
            <w:noProof/>
          </w:rPr>
          <w:t>Figure 5: The public health approach to child injury prevention</w:t>
        </w:r>
        <w:r w:rsidR="00CA00A6">
          <w:rPr>
            <w:noProof/>
            <w:webHidden/>
          </w:rPr>
          <w:tab/>
        </w:r>
        <w:r>
          <w:rPr>
            <w:noProof/>
            <w:webHidden/>
          </w:rPr>
          <w:fldChar w:fldCharType="begin"/>
        </w:r>
        <w:r w:rsidR="00CA00A6">
          <w:rPr>
            <w:noProof/>
            <w:webHidden/>
          </w:rPr>
          <w:instrText xml:space="preserve"> PAGEREF _Toc283464680 \h </w:instrText>
        </w:r>
        <w:r>
          <w:rPr>
            <w:noProof/>
            <w:webHidden/>
          </w:rPr>
        </w:r>
        <w:r>
          <w:rPr>
            <w:noProof/>
            <w:webHidden/>
          </w:rPr>
          <w:fldChar w:fldCharType="separate"/>
        </w:r>
        <w:r w:rsidR="004A2340">
          <w:rPr>
            <w:noProof/>
            <w:webHidden/>
          </w:rPr>
          <w:t>33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1" w:history="1">
        <w:r w:rsidR="00CA00A6" w:rsidRPr="008F0D74">
          <w:rPr>
            <w:rStyle w:val="Hyperlink"/>
            <w:noProof/>
          </w:rPr>
          <w:t>Figure 6: Flowchart of identified eligible studies</w:t>
        </w:r>
        <w:r w:rsidR="00CA00A6">
          <w:rPr>
            <w:noProof/>
            <w:webHidden/>
          </w:rPr>
          <w:tab/>
        </w:r>
        <w:r>
          <w:rPr>
            <w:noProof/>
            <w:webHidden/>
          </w:rPr>
          <w:fldChar w:fldCharType="begin"/>
        </w:r>
        <w:r w:rsidR="00CA00A6">
          <w:rPr>
            <w:noProof/>
            <w:webHidden/>
          </w:rPr>
          <w:instrText xml:space="preserve"> PAGEREF _Toc283464681 \h </w:instrText>
        </w:r>
        <w:r>
          <w:rPr>
            <w:noProof/>
            <w:webHidden/>
          </w:rPr>
        </w:r>
        <w:r>
          <w:rPr>
            <w:noProof/>
            <w:webHidden/>
          </w:rPr>
          <w:fldChar w:fldCharType="separate"/>
        </w:r>
        <w:r w:rsidR="004A2340">
          <w:rPr>
            <w:noProof/>
            <w:webHidden/>
          </w:rPr>
          <w:t>60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2" w:history="1">
        <w:r w:rsidR="00CA00A6" w:rsidRPr="008F0D74">
          <w:rPr>
            <w:rStyle w:val="Hyperlink"/>
            <w:noProof/>
          </w:rPr>
          <w:t>Figure 7: Percentage of types of injury sustained between 6 and 15 years in the DMCDS cohort</w:t>
        </w:r>
        <w:r w:rsidR="00CA00A6">
          <w:rPr>
            <w:noProof/>
            <w:webHidden/>
          </w:rPr>
          <w:tab/>
        </w:r>
        <w:r>
          <w:rPr>
            <w:noProof/>
            <w:webHidden/>
          </w:rPr>
          <w:fldChar w:fldCharType="begin"/>
        </w:r>
        <w:r w:rsidR="00CA00A6">
          <w:rPr>
            <w:noProof/>
            <w:webHidden/>
          </w:rPr>
          <w:instrText xml:space="preserve"> PAGEREF _Toc283464682 \h </w:instrText>
        </w:r>
        <w:r>
          <w:rPr>
            <w:noProof/>
            <w:webHidden/>
          </w:rPr>
        </w:r>
        <w:r>
          <w:rPr>
            <w:noProof/>
            <w:webHidden/>
          </w:rPr>
          <w:fldChar w:fldCharType="separate"/>
        </w:r>
        <w:r w:rsidR="004A2340">
          <w:rPr>
            <w:noProof/>
            <w:webHidden/>
          </w:rPr>
          <w:t>88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3" w:history="1">
        <w:r w:rsidR="00CA00A6" w:rsidRPr="008F0D74">
          <w:rPr>
            <w:rStyle w:val="Hyperlink"/>
            <w:noProof/>
          </w:rPr>
          <w:t>Figure 8: Change in location of injury event in the DMCDS cohort</w:t>
        </w:r>
        <w:r w:rsidR="00CA00A6">
          <w:rPr>
            <w:noProof/>
            <w:webHidden/>
          </w:rPr>
          <w:tab/>
        </w:r>
        <w:r>
          <w:rPr>
            <w:noProof/>
            <w:webHidden/>
          </w:rPr>
          <w:fldChar w:fldCharType="begin"/>
        </w:r>
        <w:r w:rsidR="00CA00A6">
          <w:rPr>
            <w:noProof/>
            <w:webHidden/>
          </w:rPr>
          <w:instrText xml:space="preserve"> PAGEREF _Toc283464683 \h </w:instrText>
        </w:r>
        <w:r>
          <w:rPr>
            <w:noProof/>
            <w:webHidden/>
          </w:rPr>
        </w:r>
        <w:r>
          <w:rPr>
            <w:noProof/>
            <w:webHidden/>
          </w:rPr>
          <w:fldChar w:fldCharType="separate"/>
        </w:r>
        <w:r w:rsidR="004A2340">
          <w:rPr>
            <w:noProof/>
            <w:webHidden/>
          </w:rPr>
          <w:t>90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4" w:history="1">
        <w:r w:rsidR="00CA00A6" w:rsidRPr="008F0D74">
          <w:rPr>
            <w:rStyle w:val="Hyperlink"/>
            <w:noProof/>
          </w:rPr>
          <w:t>Figure 9: Numbers of women recruited and children followed to age 5 in ALSPAC</w:t>
        </w:r>
        <w:r w:rsidR="00CA00A6">
          <w:rPr>
            <w:noProof/>
            <w:webHidden/>
          </w:rPr>
          <w:tab/>
        </w:r>
        <w:r>
          <w:rPr>
            <w:noProof/>
            <w:webHidden/>
          </w:rPr>
          <w:fldChar w:fldCharType="begin"/>
        </w:r>
        <w:r w:rsidR="00CA00A6">
          <w:rPr>
            <w:noProof/>
            <w:webHidden/>
          </w:rPr>
          <w:instrText xml:space="preserve"> PAGEREF _Toc283464684 \h </w:instrText>
        </w:r>
        <w:r>
          <w:rPr>
            <w:noProof/>
            <w:webHidden/>
          </w:rPr>
        </w:r>
        <w:r>
          <w:rPr>
            <w:noProof/>
            <w:webHidden/>
          </w:rPr>
          <w:fldChar w:fldCharType="separate"/>
        </w:r>
        <w:r w:rsidR="004A2340">
          <w:rPr>
            <w:noProof/>
            <w:webHidden/>
          </w:rPr>
          <w:t>106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5" w:history="1">
        <w:r w:rsidR="00CA00A6" w:rsidRPr="008F0D74">
          <w:rPr>
            <w:rStyle w:val="Hyperlink"/>
            <w:noProof/>
          </w:rPr>
          <w:t>Figure 10: diagrammatic representation of the timing of the four questionnaires that collected injury outcome data, and their respective recall periods</w:t>
        </w:r>
        <w:r w:rsidR="00CA00A6">
          <w:rPr>
            <w:noProof/>
            <w:webHidden/>
          </w:rPr>
          <w:tab/>
        </w:r>
        <w:r>
          <w:rPr>
            <w:noProof/>
            <w:webHidden/>
          </w:rPr>
          <w:fldChar w:fldCharType="begin"/>
        </w:r>
        <w:r w:rsidR="00CA00A6">
          <w:rPr>
            <w:noProof/>
            <w:webHidden/>
          </w:rPr>
          <w:instrText xml:space="preserve"> PAGEREF _Toc283464685 \h </w:instrText>
        </w:r>
        <w:r>
          <w:rPr>
            <w:noProof/>
            <w:webHidden/>
          </w:rPr>
        </w:r>
        <w:r>
          <w:rPr>
            <w:noProof/>
            <w:webHidden/>
          </w:rPr>
          <w:fldChar w:fldCharType="separate"/>
        </w:r>
        <w:r w:rsidR="004A2340">
          <w:rPr>
            <w:noProof/>
            <w:webHidden/>
          </w:rPr>
          <w:t>109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6" w:history="1">
        <w:r w:rsidR="00CA00A6" w:rsidRPr="008F0D74">
          <w:rPr>
            <w:rStyle w:val="Hyperlink"/>
            <w:noProof/>
          </w:rPr>
          <w:t>Figure 11: Hierarchical conceptual framework for childhood injury</w:t>
        </w:r>
        <w:r w:rsidR="00CA00A6">
          <w:rPr>
            <w:noProof/>
            <w:webHidden/>
          </w:rPr>
          <w:tab/>
        </w:r>
        <w:r>
          <w:rPr>
            <w:noProof/>
            <w:webHidden/>
          </w:rPr>
          <w:fldChar w:fldCharType="begin"/>
        </w:r>
        <w:r w:rsidR="00CA00A6">
          <w:rPr>
            <w:noProof/>
            <w:webHidden/>
          </w:rPr>
          <w:instrText xml:space="preserve"> PAGEREF _Toc283464686 \h </w:instrText>
        </w:r>
        <w:r>
          <w:rPr>
            <w:noProof/>
            <w:webHidden/>
          </w:rPr>
        </w:r>
        <w:r>
          <w:rPr>
            <w:noProof/>
            <w:webHidden/>
          </w:rPr>
          <w:fldChar w:fldCharType="separate"/>
        </w:r>
        <w:r w:rsidR="004A2340">
          <w:rPr>
            <w:noProof/>
            <w:webHidden/>
          </w:rPr>
          <w:t>128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7" w:history="1">
        <w:r w:rsidR="00CA00A6" w:rsidRPr="008F0D74">
          <w:rPr>
            <w:rStyle w:val="Hyperlink"/>
            <w:noProof/>
          </w:rPr>
          <w:t>Figure 12: Likelihood ratio analysis of non-hierarchical contribution to childhood injury</w:t>
        </w:r>
        <w:r w:rsidR="00CA00A6">
          <w:rPr>
            <w:noProof/>
            <w:webHidden/>
          </w:rPr>
          <w:tab/>
        </w:r>
        <w:r>
          <w:rPr>
            <w:noProof/>
            <w:webHidden/>
          </w:rPr>
          <w:fldChar w:fldCharType="begin"/>
        </w:r>
        <w:r w:rsidR="00CA00A6">
          <w:rPr>
            <w:noProof/>
            <w:webHidden/>
          </w:rPr>
          <w:instrText xml:space="preserve"> PAGEREF _Toc283464687 \h </w:instrText>
        </w:r>
        <w:r>
          <w:rPr>
            <w:noProof/>
            <w:webHidden/>
          </w:rPr>
        </w:r>
        <w:r>
          <w:rPr>
            <w:noProof/>
            <w:webHidden/>
          </w:rPr>
          <w:fldChar w:fldCharType="separate"/>
        </w:r>
        <w:r w:rsidR="004A2340">
          <w:rPr>
            <w:noProof/>
            <w:webHidden/>
          </w:rPr>
          <w:t>136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8" w:history="1">
        <w:r w:rsidR="00CA00A6" w:rsidRPr="008F0D74">
          <w:rPr>
            <w:rStyle w:val="Hyperlink"/>
            <w:noProof/>
          </w:rPr>
          <w:t>Figure 13</w:t>
        </w:r>
        <w:r w:rsidR="00CA00A6" w:rsidRPr="008F0D74">
          <w:rPr>
            <w:rStyle w:val="Hyperlink"/>
            <w:rFonts w:cs="Arial"/>
            <w:noProof/>
          </w:rPr>
          <w:t>: Percentage of boys and girls reporting any injury at each reporting period</w:t>
        </w:r>
        <w:r w:rsidR="00CA00A6">
          <w:rPr>
            <w:noProof/>
            <w:webHidden/>
          </w:rPr>
          <w:tab/>
        </w:r>
        <w:r>
          <w:rPr>
            <w:noProof/>
            <w:webHidden/>
          </w:rPr>
          <w:fldChar w:fldCharType="begin"/>
        </w:r>
        <w:r w:rsidR="00CA00A6">
          <w:rPr>
            <w:noProof/>
            <w:webHidden/>
          </w:rPr>
          <w:instrText xml:space="preserve"> PAGEREF _Toc283464688 \h </w:instrText>
        </w:r>
        <w:r>
          <w:rPr>
            <w:noProof/>
            <w:webHidden/>
          </w:rPr>
        </w:r>
        <w:r>
          <w:rPr>
            <w:noProof/>
            <w:webHidden/>
          </w:rPr>
          <w:fldChar w:fldCharType="separate"/>
        </w:r>
        <w:r w:rsidR="004A2340">
          <w:rPr>
            <w:noProof/>
            <w:webHidden/>
          </w:rPr>
          <w:t>140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89" w:history="1">
        <w:r w:rsidR="00CA00A6" w:rsidRPr="008F0D74">
          <w:rPr>
            <w:rStyle w:val="Hyperlink"/>
            <w:noProof/>
          </w:rPr>
          <w:t>Figure 14</w:t>
        </w:r>
        <w:r w:rsidR="00CA00A6" w:rsidRPr="008F0D74">
          <w:rPr>
            <w:rStyle w:val="Hyperlink"/>
            <w:rFonts w:cs="Arial"/>
            <w:noProof/>
          </w:rPr>
          <w:t>: Rate of injury events per 1000 children per year by age and sex</w:t>
        </w:r>
        <w:r w:rsidR="00CA00A6">
          <w:rPr>
            <w:noProof/>
            <w:webHidden/>
          </w:rPr>
          <w:tab/>
        </w:r>
        <w:r>
          <w:rPr>
            <w:noProof/>
            <w:webHidden/>
          </w:rPr>
          <w:fldChar w:fldCharType="begin"/>
        </w:r>
        <w:r w:rsidR="00CA00A6">
          <w:rPr>
            <w:noProof/>
            <w:webHidden/>
          </w:rPr>
          <w:instrText xml:space="preserve"> PAGEREF _Toc283464689 \h </w:instrText>
        </w:r>
        <w:r>
          <w:rPr>
            <w:noProof/>
            <w:webHidden/>
          </w:rPr>
        </w:r>
        <w:r>
          <w:rPr>
            <w:noProof/>
            <w:webHidden/>
          </w:rPr>
          <w:fldChar w:fldCharType="separate"/>
        </w:r>
        <w:r w:rsidR="004A2340">
          <w:rPr>
            <w:noProof/>
            <w:webHidden/>
          </w:rPr>
          <w:t>142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0" w:history="1">
        <w:r w:rsidR="00CA00A6" w:rsidRPr="008F0D74">
          <w:rPr>
            <w:rStyle w:val="Hyperlink"/>
            <w:noProof/>
          </w:rPr>
          <w:t>Figure 15</w:t>
        </w:r>
        <w:r w:rsidR="00CA00A6" w:rsidRPr="008F0D74">
          <w:rPr>
            <w:rStyle w:val="Hyperlink"/>
            <w:rFonts w:cs="Arial"/>
            <w:noProof/>
          </w:rPr>
          <w:t>: Pie chart of injuries in the 12 months prior to each questionnaire, by type of injury</w:t>
        </w:r>
        <w:r w:rsidR="00CA00A6">
          <w:rPr>
            <w:noProof/>
            <w:webHidden/>
          </w:rPr>
          <w:tab/>
        </w:r>
        <w:r>
          <w:rPr>
            <w:noProof/>
            <w:webHidden/>
          </w:rPr>
          <w:fldChar w:fldCharType="begin"/>
        </w:r>
        <w:r w:rsidR="00CA00A6">
          <w:rPr>
            <w:noProof/>
            <w:webHidden/>
          </w:rPr>
          <w:instrText xml:space="preserve"> PAGEREF _Toc283464690 \h </w:instrText>
        </w:r>
        <w:r>
          <w:rPr>
            <w:noProof/>
            <w:webHidden/>
          </w:rPr>
        </w:r>
        <w:r>
          <w:rPr>
            <w:noProof/>
            <w:webHidden/>
          </w:rPr>
          <w:fldChar w:fldCharType="separate"/>
        </w:r>
        <w:r w:rsidR="004A2340">
          <w:rPr>
            <w:noProof/>
            <w:webHidden/>
          </w:rPr>
          <w:t>143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1" w:history="1">
        <w:r w:rsidR="00CA00A6" w:rsidRPr="008F0D74">
          <w:rPr>
            <w:rStyle w:val="Hyperlink"/>
            <w:noProof/>
          </w:rPr>
          <w:t>Figure 16</w:t>
        </w:r>
        <w:r w:rsidR="00CA00A6" w:rsidRPr="008F0D74">
          <w:rPr>
            <w:rStyle w:val="Hyperlink"/>
            <w:rFonts w:cs="Arial"/>
            <w:noProof/>
          </w:rPr>
          <w:t>: Bar chart of reported injury events in the 12 months prior to each questionnaire, by type of injury and sex</w:t>
        </w:r>
        <w:r w:rsidR="00CA00A6">
          <w:rPr>
            <w:noProof/>
            <w:webHidden/>
          </w:rPr>
          <w:tab/>
        </w:r>
        <w:r>
          <w:rPr>
            <w:noProof/>
            <w:webHidden/>
          </w:rPr>
          <w:fldChar w:fldCharType="begin"/>
        </w:r>
        <w:r w:rsidR="00CA00A6">
          <w:rPr>
            <w:noProof/>
            <w:webHidden/>
          </w:rPr>
          <w:instrText xml:space="preserve"> PAGEREF _Toc283464691 \h </w:instrText>
        </w:r>
        <w:r>
          <w:rPr>
            <w:noProof/>
            <w:webHidden/>
          </w:rPr>
        </w:r>
        <w:r>
          <w:rPr>
            <w:noProof/>
            <w:webHidden/>
          </w:rPr>
          <w:fldChar w:fldCharType="separate"/>
        </w:r>
        <w:r w:rsidR="004A2340">
          <w:rPr>
            <w:noProof/>
            <w:webHidden/>
          </w:rPr>
          <w:t>144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2" w:history="1">
        <w:r w:rsidR="00CA00A6" w:rsidRPr="008F0D74">
          <w:rPr>
            <w:rStyle w:val="Hyperlink"/>
            <w:noProof/>
          </w:rPr>
          <w:t>Figure 17</w:t>
        </w:r>
        <w:r w:rsidR="00CA00A6" w:rsidRPr="008F0D74">
          <w:rPr>
            <w:rStyle w:val="Hyperlink"/>
            <w:rFonts w:cs="Arial"/>
            <w:noProof/>
          </w:rPr>
          <w:t>: Rate of cuts and wounds per 1000 children per year, by age and sex</w:t>
        </w:r>
        <w:r w:rsidR="00CA00A6">
          <w:rPr>
            <w:noProof/>
            <w:webHidden/>
          </w:rPr>
          <w:tab/>
        </w:r>
        <w:r>
          <w:rPr>
            <w:noProof/>
            <w:webHidden/>
          </w:rPr>
          <w:fldChar w:fldCharType="begin"/>
        </w:r>
        <w:r w:rsidR="00CA00A6">
          <w:rPr>
            <w:noProof/>
            <w:webHidden/>
          </w:rPr>
          <w:instrText xml:space="preserve"> PAGEREF _Toc283464692 \h </w:instrText>
        </w:r>
        <w:r>
          <w:rPr>
            <w:noProof/>
            <w:webHidden/>
          </w:rPr>
        </w:r>
        <w:r>
          <w:rPr>
            <w:noProof/>
            <w:webHidden/>
          </w:rPr>
          <w:fldChar w:fldCharType="separate"/>
        </w:r>
        <w:r w:rsidR="004A2340">
          <w:rPr>
            <w:noProof/>
            <w:webHidden/>
          </w:rPr>
          <w:t>145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3" w:history="1">
        <w:r w:rsidR="00CA00A6" w:rsidRPr="008F0D74">
          <w:rPr>
            <w:rStyle w:val="Hyperlink"/>
            <w:noProof/>
          </w:rPr>
          <w:t>Figure 18</w:t>
        </w:r>
        <w:r w:rsidR="00CA00A6" w:rsidRPr="008F0D74">
          <w:rPr>
            <w:rStyle w:val="Hyperlink"/>
            <w:rFonts w:cs="Arial"/>
            <w:noProof/>
          </w:rPr>
          <w:t>: Change in the proportion of cuts and wounds occurring in different locations, by age</w:t>
        </w:r>
        <w:r w:rsidR="00CA00A6">
          <w:rPr>
            <w:noProof/>
            <w:webHidden/>
          </w:rPr>
          <w:tab/>
        </w:r>
        <w:r>
          <w:rPr>
            <w:noProof/>
            <w:webHidden/>
          </w:rPr>
          <w:fldChar w:fldCharType="begin"/>
        </w:r>
        <w:r w:rsidR="00CA00A6">
          <w:rPr>
            <w:noProof/>
            <w:webHidden/>
          </w:rPr>
          <w:instrText xml:space="preserve"> PAGEREF _Toc283464693 \h </w:instrText>
        </w:r>
        <w:r>
          <w:rPr>
            <w:noProof/>
            <w:webHidden/>
          </w:rPr>
        </w:r>
        <w:r>
          <w:rPr>
            <w:noProof/>
            <w:webHidden/>
          </w:rPr>
          <w:fldChar w:fldCharType="separate"/>
        </w:r>
        <w:r w:rsidR="004A2340">
          <w:rPr>
            <w:noProof/>
            <w:webHidden/>
          </w:rPr>
          <w:t>146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4" w:history="1">
        <w:r w:rsidR="00CA00A6" w:rsidRPr="008F0D74">
          <w:rPr>
            <w:rStyle w:val="Hyperlink"/>
            <w:noProof/>
          </w:rPr>
          <w:t>Figure 19</w:t>
        </w:r>
        <w:r w:rsidR="00CA00A6" w:rsidRPr="008F0D74">
          <w:rPr>
            <w:rStyle w:val="Hyperlink"/>
            <w:rFonts w:cs="Arial"/>
            <w:noProof/>
          </w:rPr>
          <w:t>: Percentage of cut / wound injuries by quintile of deprivation and age</w:t>
        </w:r>
        <w:r w:rsidR="00CA00A6">
          <w:rPr>
            <w:noProof/>
            <w:webHidden/>
          </w:rPr>
          <w:tab/>
        </w:r>
        <w:r>
          <w:rPr>
            <w:noProof/>
            <w:webHidden/>
          </w:rPr>
          <w:fldChar w:fldCharType="begin"/>
        </w:r>
        <w:r w:rsidR="00CA00A6">
          <w:rPr>
            <w:noProof/>
            <w:webHidden/>
          </w:rPr>
          <w:instrText xml:space="preserve"> PAGEREF _Toc283464694 \h </w:instrText>
        </w:r>
        <w:r>
          <w:rPr>
            <w:noProof/>
            <w:webHidden/>
          </w:rPr>
        </w:r>
        <w:r>
          <w:rPr>
            <w:noProof/>
            <w:webHidden/>
          </w:rPr>
          <w:fldChar w:fldCharType="separate"/>
        </w:r>
        <w:r w:rsidR="004A2340">
          <w:rPr>
            <w:noProof/>
            <w:webHidden/>
          </w:rPr>
          <w:t>149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5" w:history="1">
        <w:r w:rsidR="00CA00A6" w:rsidRPr="008F0D74">
          <w:rPr>
            <w:rStyle w:val="Hyperlink"/>
            <w:noProof/>
          </w:rPr>
          <w:t>Figure 20</w:t>
        </w:r>
        <w:r w:rsidR="00CA00A6" w:rsidRPr="008F0D74">
          <w:rPr>
            <w:rStyle w:val="Hyperlink"/>
            <w:rFonts w:cs="Arial"/>
            <w:noProof/>
          </w:rPr>
          <w:t>: Rate of bruising and swelling injuries / 1000 children / year, by age and sex</w:t>
        </w:r>
        <w:r w:rsidR="00CA00A6">
          <w:rPr>
            <w:noProof/>
            <w:webHidden/>
          </w:rPr>
          <w:tab/>
        </w:r>
        <w:r>
          <w:rPr>
            <w:noProof/>
            <w:webHidden/>
          </w:rPr>
          <w:fldChar w:fldCharType="begin"/>
        </w:r>
        <w:r w:rsidR="00CA00A6">
          <w:rPr>
            <w:noProof/>
            <w:webHidden/>
          </w:rPr>
          <w:instrText xml:space="preserve"> PAGEREF _Toc283464695 \h </w:instrText>
        </w:r>
        <w:r>
          <w:rPr>
            <w:noProof/>
            <w:webHidden/>
          </w:rPr>
        </w:r>
        <w:r>
          <w:rPr>
            <w:noProof/>
            <w:webHidden/>
          </w:rPr>
          <w:fldChar w:fldCharType="separate"/>
        </w:r>
        <w:r w:rsidR="004A2340">
          <w:rPr>
            <w:noProof/>
            <w:webHidden/>
          </w:rPr>
          <w:t>150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6" w:history="1">
        <w:r w:rsidR="00CA00A6" w:rsidRPr="008F0D74">
          <w:rPr>
            <w:rStyle w:val="Hyperlink"/>
            <w:noProof/>
          </w:rPr>
          <w:t>Figure 21</w:t>
        </w:r>
        <w:r w:rsidR="00CA00A6" w:rsidRPr="008F0D74">
          <w:rPr>
            <w:rStyle w:val="Hyperlink"/>
            <w:rFonts w:cs="Arial"/>
            <w:noProof/>
          </w:rPr>
          <w:t>: Part of the body bruised or swollen as a result of injury</w:t>
        </w:r>
        <w:r w:rsidR="00CA00A6">
          <w:rPr>
            <w:noProof/>
            <w:webHidden/>
          </w:rPr>
          <w:tab/>
        </w:r>
        <w:r>
          <w:rPr>
            <w:noProof/>
            <w:webHidden/>
          </w:rPr>
          <w:fldChar w:fldCharType="begin"/>
        </w:r>
        <w:r w:rsidR="00CA00A6">
          <w:rPr>
            <w:noProof/>
            <w:webHidden/>
          </w:rPr>
          <w:instrText xml:space="preserve"> PAGEREF _Toc283464696 \h </w:instrText>
        </w:r>
        <w:r>
          <w:rPr>
            <w:noProof/>
            <w:webHidden/>
          </w:rPr>
        </w:r>
        <w:r>
          <w:rPr>
            <w:noProof/>
            <w:webHidden/>
          </w:rPr>
          <w:fldChar w:fldCharType="separate"/>
        </w:r>
        <w:r w:rsidR="004A2340">
          <w:rPr>
            <w:noProof/>
            <w:webHidden/>
          </w:rPr>
          <w:t>151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7" w:history="1">
        <w:r w:rsidR="00CA00A6" w:rsidRPr="008F0D74">
          <w:rPr>
            <w:rStyle w:val="Hyperlink"/>
            <w:noProof/>
          </w:rPr>
          <w:t>Figure 22</w:t>
        </w:r>
        <w:r w:rsidR="00CA00A6" w:rsidRPr="008F0D74">
          <w:rPr>
            <w:rStyle w:val="Hyperlink"/>
            <w:rFonts w:cs="Arial"/>
            <w:noProof/>
          </w:rPr>
          <w:t>: Change in the location of bruising or swelling injury events, by age</w:t>
        </w:r>
        <w:r w:rsidR="00CA00A6">
          <w:rPr>
            <w:noProof/>
            <w:webHidden/>
          </w:rPr>
          <w:tab/>
        </w:r>
        <w:r>
          <w:rPr>
            <w:noProof/>
            <w:webHidden/>
          </w:rPr>
          <w:fldChar w:fldCharType="begin"/>
        </w:r>
        <w:r w:rsidR="00CA00A6">
          <w:rPr>
            <w:noProof/>
            <w:webHidden/>
          </w:rPr>
          <w:instrText xml:space="preserve"> PAGEREF _Toc283464697 \h </w:instrText>
        </w:r>
        <w:r>
          <w:rPr>
            <w:noProof/>
            <w:webHidden/>
          </w:rPr>
        </w:r>
        <w:r>
          <w:rPr>
            <w:noProof/>
            <w:webHidden/>
          </w:rPr>
          <w:fldChar w:fldCharType="separate"/>
        </w:r>
        <w:r w:rsidR="004A2340">
          <w:rPr>
            <w:noProof/>
            <w:webHidden/>
          </w:rPr>
          <w:t>152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8" w:history="1">
        <w:r w:rsidR="00CA00A6" w:rsidRPr="008F0D74">
          <w:rPr>
            <w:rStyle w:val="Hyperlink"/>
            <w:noProof/>
          </w:rPr>
          <w:t>Figure 23</w:t>
        </w:r>
        <w:r w:rsidR="00CA00A6" w:rsidRPr="008F0D74">
          <w:rPr>
            <w:rStyle w:val="Hyperlink"/>
            <w:rFonts w:cs="Arial"/>
            <w:noProof/>
          </w:rPr>
          <w:t>: Percentage of bruising and swelling injuries by quintile of deprivation and age</w:t>
        </w:r>
        <w:r w:rsidR="00CA00A6">
          <w:rPr>
            <w:noProof/>
            <w:webHidden/>
          </w:rPr>
          <w:tab/>
        </w:r>
        <w:r>
          <w:rPr>
            <w:noProof/>
            <w:webHidden/>
          </w:rPr>
          <w:fldChar w:fldCharType="begin"/>
        </w:r>
        <w:r w:rsidR="00CA00A6">
          <w:rPr>
            <w:noProof/>
            <w:webHidden/>
          </w:rPr>
          <w:instrText xml:space="preserve"> PAGEREF _Toc283464698 \h </w:instrText>
        </w:r>
        <w:r>
          <w:rPr>
            <w:noProof/>
            <w:webHidden/>
          </w:rPr>
        </w:r>
        <w:r>
          <w:rPr>
            <w:noProof/>
            <w:webHidden/>
          </w:rPr>
          <w:fldChar w:fldCharType="separate"/>
        </w:r>
        <w:r w:rsidR="004A2340">
          <w:rPr>
            <w:noProof/>
            <w:webHidden/>
          </w:rPr>
          <w:t>154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699" w:history="1">
        <w:r w:rsidR="00CA00A6" w:rsidRPr="008F0D74">
          <w:rPr>
            <w:rStyle w:val="Hyperlink"/>
            <w:noProof/>
          </w:rPr>
          <w:t>Figure 24</w:t>
        </w:r>
        <w:r w:rsidR="00CA00A6" w:rsidRPr="008F0D74">
          <w:rPr>
            <w:rStyle w:val="Hyperlink"/>
            <w:rFonts w:cs="Arial"/>
            <w:noProof/>
          </w:rPr>
          <w:t>: Rate of fractures per 1000 children per year, by age and sex</w:t>
        </w:r>
        <w:r w:rsidR="00CA00A6">
          <w:rPr>
            <w:noProof/>
            <w:webHidden/>
          </w:rPr>
          <w:tab/>
        </w:r>
        <w:r>
          <w:rPr>
            <w:noProof/>
            <w:webHidden/>
          </w:rPr>
          <w:fldChar w:fldCharType="begin"/>
        </w:r>
        <w:r w:rsidR="00CA00A6">
          <w:rPr>
            <w:noProof/>
            <w:webHidden/>
          </w:rPr>
          <w:instrText xml:space="preserve"> PAGEREF _Toc283464699 \h </w:instrText>
        </w:r>
        <w:r>
          <w:rPr>
            <w:noProof/>
            <w:webHidden/>
          </w:rPr>
        </w:r>
        <w:r>
          <w:rPr>
            <w:noProof/>
            <w:webHidden/>
          </w:rPr>
          <w:fldChar w:fldCharType="separate"/>
        </w:r>
        <w:r w:rsidR="004A2340">
          <w:rPr>
            <w:noProof/>
            <w:webHidden/>
          </w:rPr>
          <w:t>156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0" w:history="1">
        <w:r w:rsidR="00CA00A6" w:rsidRPr="008F0D74">
          <w:rPr>
            <w:rStyle w:val="Hyperlink"/>
            <w:noProof/>
          </w:rPr>
          <w:t>Figure 25</w:t>
        </w:r>
        <w:r w:rsidR="00CA00A6" w:rsidRPr="008F0D74">
          <w:rPr>
            <w:rStyle w:val="Hyperlink"/>
            <w:rFonts w:cs="Arial"/>
            <w:noProof/>
          </w:rPr>
          <w:t>: Percentage of different parts of the body fractured</w:t>
        </w:r>
        <w:r w:rsidR="00CA00A6">
          <w:rPr>
            <w:noProof/>
            <w:webHidden/>
          </w:rPr>
          <w:tab/>
        </w:r>
        <w:r>
          <w:rPr>
            <w:noProof/>
            <w:webHidden/>
          </w:rPr>
          <w:fldChar w:fldCharType="begin"/>
        </w:r>
        <w:r w:rsidR="00CA00A6">
          <w:rPr>
            <w:noProof/>
            <w:webHidden/>
          </w:rPr>
          <w:instrText xml:space="preserve"> PAGEREF _Toc283464700 \h </w:instrText>
        </w:r>
        <w:r>
          <w:rPr>
            <w:noProof/>
            <w:webHidden/>
          </w:rPr>
        </w:r>
        <w:r>
          <w:rPr>
            <w:noProof/>
            <w:webHidden/>
          </w:rPr>
          <w:fldChar w:fldCharType="separate"/>
        </w:r>
        <w:r w:rsidR="004A2340">
          <w:rPr>
            <w:noProof/>
            <w:webHidden/>
          </w:rPr>
          <w:t>157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1" w:history="1">
        <w:r w:rsidR="00CA00A6" w:rsidRPr="008F0D74">
          <w:rPr>
            <w:rStyle w:val="Hyperlink"/>
            <w:noProof/>
          </w:rPr>
          <w:t>Figure 26</w:t>
        </w:r>
        <w:r w:rsidR="00CA00A6" w:rsidRPr="008F0D74">
          <w:rPr>
            <w:rStyle w:val="Hyperlink"/>
            <w:rFonts w:cs="Arial"/>
            <w:noProof/>
          </w:rPr>
          <w:t>: Change in location of fracture events, by age</w:t>
        </w:r>
        <w:r w:rsidR="00CA00A6">
          <w:rPr>
            <w:noProof/>
            <w:webHidden/>
          </w:rPr>
          <w:tab/>
        </w:r>
        <w:r>
          <w:rPr>
            <w:noProof/>
            <w:webHidden/>
          </w:rPr>
          <w:fldChar w:fldCharType="begin"/>
        </w:r>
        <w:r w:rsidR="00CA00A6">
          <w:rPr>
            <w:noProof/>
            <w:webHidden/>
          </w:rPr>
          <w:instrText xml:space="preserve"> PAGEREF _Toc283464701 \h </w:instrText>
        </w:r>
        <w:r>
          <w:rPr>
            <w:noProof/>
            <w:webHidden/>
          </w:rPr>
        </w:r>
        <w:r>
          <w:rPr>
            <w:noProof/>
            <w:webHidden/>
          </w:rPr>
          <w:fldChar w:fldCharType="separate"/>
        </w:r>
        <w:r w:rsidR="004A2340">
          <w:rPr>
            <w:noProof/>
            <w:webHidden/>
          </w:rPr>
          <w:t>158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2" w:history="1">
        <w:r w:rsidR="00CA00A6" w:rsidRPr="008F0D74">
          <w:rPr>
            <w:rStyle w:val="Hyperlink"/>
            <w:noProof/>
          </w:rPr>
          <w:t>Figure 27</w:t>
        </w:r>
        <w:r w:rsidR="00CA00A6" w:rsidRPr="008F0D74">
          <w:rPr>
            <w:rStyle w:val="Hyperlink"/>
            <w:rFonts w:cs="Arial"/>
            <w:noProof/>
          </w:rPr>
          <w:t>: Stacked histogram of reported fractures, by mechanism of injury and age</w:t>
        </w:r>
        <w:r w:rsidR="00CA00A6">
          <w:rPr>
            <w:noProof/>
            <w:webHidden/>
          </w:rPr>
          <w:tab/>
        </w:r>
        <w:r>
          <w:rPr>
            <w:noProof/>
            <w:webHidden/>
          </w:rPr>
          <w:fldChar w:fldCharType="begin"/>
        </w:r>
        <w:r w:rsidR="00CA00A6">
          <w:rPr>
            <w:noProof/>
            <w:webHidden/>
          </w:rPr>
          <w:instrText xml:space="preserve"> PAGEREF _Toc283464702 \h </w:instrText>
        </w:r>
        <w:r>
          <w:rPr>
            <w:noProof/>
            <w:webHidden/>
          </w:rPr>
        </w:r>
        <w:r>
          <w:rPr>
            <w:noProof/>
            <w:webHidden/>
          </w:rPr>
          <w:fldChar w:fldCharType="separate"/>
        </w:r>
        <w:r w:rsidR="004A2340">
          <w:rPr>
            <w:noProof/>
            <w:webHidden/>
          </w:rPr>
          <w:t>159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3" w:history="1">
        <w:r w:rsidR="00CA00A6" w:rsidRPr="008F0D74">
          <w:rPr>
            <w:rStyle w:val="Hyperlink"/>
            <w:noProof/>
          </w:rPr>
          <w:t>Figure 28</w:t>
        </w:r>
        <w:r w:rsidR="00CA00A6" w:rsidRPr="008F0D74">
          <w:rPr>
            <w:rStyle w:val="Hyperlink"/>
            <w:rFonts w:cs="Arial"/>
            <w:noProof/>
          </w:rPr>
          <w:t>: Proportion of fractures by quintile of deprivation and age</w:t>
        </w:r>
        <w:r w:rsidR="00CA00A6">
          <w:rPr>
            <w:noProof/>
            <w:webHidden/>
          </w:rPr>
          <w:tab/>
        </w:r>
        <w:r>
          <w:rPr>
            <w:noProof/>
            <w:webHidden/>
          </w:rPr>
          <w:fldChar w:fldCharType="begin"/>
        </w:r>
        <w:r w:rsidR="00CA00A6">
          <w:rPr>
            <w:noProof/>
            <w:webHidden/>
          </w:rPr>
          <w:instrText xml:space="preserve"> PAGEREF _Toc283464703 \h </w:instrText>
        </w:r>
        <w:r>
          <w:rPr>
            <w:noProof/>
            <w:webHidden/>
          </w:rPr>
        </w:r>
        <w:r>
          <w:rPr>
            <w:noProof/>
            <w:webHidden/>
          </w:rPr>
          <w:fldChar w:fldCharType="separate"/>
        </w:r>
        <w:r w:rsidR="004A2340">
          <w:rPr>
            <w:noProof/>
            <w:webHidden/>
          </w:rPr>
          <w:t>160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4" w:history="1">
        <w:r w:rsidR="00CA00A6" w:rsidRPr="008F0D74">
          <w:rPr>
            <w:rStyle w:val="Hyperlink"/>
            <w:noProof/>
          </w:rPr>
          <w:t>Figure 29</w:t>
        </w:r>
        <w:r w:rsidR="00CA00A6" w:rsidRPr="008F0D74">
          <w:rPr>
            <w:rStyle w:val="Hyperlink"/>
            <w:rFonts w:cs="Arial"/>
            <w:noProof/>
          </w:rPr>
          <w:t>: Rate of burn and scald injuries per 1000 children per year, by age and sex</w:t>
        </w:r>
        <w:r w:rsidR="00CA00A6">
          <w:rPr>
            <w:noProof/>
            <w:webHidden/>
          </w:rPr>
          <w:tab/>
        </w:r>
        <w:r>
          <w:rPr>
            <w:noProof/>
            <w:webHidden/>
          </w:rPr>
          <w:fldChar w:fldCharType="begin"/>
        </w:r>
        <w:r w:rsidR="00CA00A6">
          <w:rPr>
            <w:noProof/>
            <w:webHidden/>
          </w:rPr>
          <w:instrText xml:space="preserve"> PAGEREF _Toc283464704 \h </w:instrText>
        </w:r>
        <w:r>
          <w:rPr>
            <w:noProof/>
            <w:webHidden/>
          </w:rPr>
        </w:r>
        <w:r>
          <w:rPr>
            <w:noProof/>
            <w:webHidden/>
          </w:rPr>
          <w:fldChar w:fldCharType="separate"/>
        </w:r>
        <w:r w:rsidR="004A2340">
          <w:rPr>
            <w:noProof/>
            <w:webHidden/>
          </w:rPr>
          <w:t>162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5" w:history="1">
        <w:r w:rsidR="00CA00A6" w:rsidRPr="008F0D74">
          <w:rPr>
            <w:rStyle w:val="Hyperlink"/>
            <w:noProof/>
          </w:rPr>
          <w:t>Figure 30</w:t>
        </w:r>
        <w:r w:rsidR="00CA00A6" w:rsidRPr="008F0D74">
          <w:rPr>
            <w:rStyle w:val="Hyperlink"/>
            <w:rFonts w:cs="Arial"/>
            <w:noProof/>
          </w:rPr>
          <w:t>: Proportion of burns and scalds affecting different parts of the body</w:t>
        </w:r>
        <w:r w:rsidR="00CA00A6">
          <w:rPr>
            <w:noProof/>
            <w:webHidden/>
          </w:rPr>
          <w:tab/>
        </w:r>
        <w:r>
          <w:rPr>
            <w:noProof/>
            <w:webHidden/>
          </w:rPr>
          <w:fldChar w:fldCharType="begin"/>
        </w:r>
        <w:r w:rsidR="00CA00A6">
          <w:rPr>
            <w:noProof/>
            <w:webHidden/>
          </w:rPr>
          <w:instrText xml:space="preserve"> PAGEREF _Toc283464705 \h </w:instrText>
        </w:r>
        <w:r>
          <w:rPr>
            <w:noProof/>
            <w:webHidden/>
          </w:rPr>
        </w:r>
        <w:r>
          <w:rPr>
            <w:noProof/>
            <w:webHidden/>
          </w:rPr>
          <w:fldChar w:fldCharType="separate"/>
        </w:r>
        <w:r w:rsidR="004A2340">
          <w:rPr>
            <w:noProof/>
            <w:webHidden/>
          </w:rPr>
          <w:t>162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6" w:history="1">
        <w:r w:rsidR="00CA00A6" w:rsidRPr="008F0D74">
          <w:rPr>
            <w:rStyle w:val="Hyperlink"/>
            <w:noProof/>
          </w:rPr>
          <w:t>Figure 31</w:t>
        </w:r>
        <w:r w:rsidR="00CA00A6" w:rsidRPr="008F0D74">
          <w:rPr>
            <w:rStyle w:val="Hyperlink"/>
            <w:rFonts w:cs="Arial"/>
            <w:noProof/>
          </w:rPr>
          <w:t>: Frequency of burn or scald injuries by object and sex</w:t>
        </w:r>
        <w:r w:rsidR="00CA00A6">
          <w:rPr>
            <w:noProof/>
            <w:webHidden/>
          </w:rPr>
          <w:tab/>
        </w:r>
        <w:r>
          <w:rPr>
            <w:noProof/>
            <w:webHidden/>
          </w:rPr>
          <w:fldChar w:fldCharType="begin"/>
        </w:r>
        <w:r w:rsidR="00CA00A6">
          <w:rPr>
            <w:noProof/>
            <w:webHidden/>
          </w:rPr>
          <w:instrText xml:space="preserve"> PAGEREF _Toc283464706 \h </w:instrText>
        </w:r>
        <w:r>
          <w:rPr>
            <w:noProof/>
            <w:webHidden/>
          </w:rPr>
        </w:r>
        <w:r>
          <w:rPr>
            <w:noProof/>
            <w:webHidden/>
          </w:rPr>
          <w:fldChar w:fldCharType="separate"/>
        </w:r>
        <w:r w:rsidR="004A2340">
          <w:rPr>
            <w:noProof/>
            <w:webHidden/>
          </w:rPr>
          <w:t>164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7" w:history="1">
        <w:r w:rsidR="00CA00A6" w:rsidRPr="008F0D74">
          <w:rPr>
            <w:rStyle w:val="Hyperlink"/>
            <w:noProof/>
          </w:rPr>
          <w:t>Figure 32</w:t>
        </w:r>
        <w:r w:rsidR="00CA00A6" w:rsidRPr="008F0D74">
          <w:rPr>
            <w:rStyle w:val="Hyperlink"/>
            <w:rFonts w:cs="Arial"/>
            <w:noProof/>
          </w:rPr>
          <w:t>: Change in the location of burn and scald injuries, by age</w:t>
        </w:r>
        <w:r w:rsidR="00CA00A6">
          <w:rPr>
            <w:noProof/>
            <w:webHidden/>
          </w:rPr>
          <w:tab/>
        </w:r>
        <w:r>
          <w:rPr>
            <w:noProof/>
            <w:webHidden/>
          </w:rPr>
          <w:fldChar w:fldCharType="begin"/>
        </w:r>
        <w:r w:rsidR="00CA00A6">
          <w:rPr>
            <w:noProof/>
            <w:webHidden/>
          </w:rPr>
          <w:instrText xml:space="preserve"> PAGEREF _Toc283464707 \h </w:instrText>
        </w:r>
        <w:r>
          <w:rPr>
            <w:noProof/>
            <w:webHidden/>
          </w:rPr>
        </w:r>
        <w:r>
          <w:rPr>
            <w:noProof/>
            <w:webHidden/>
          </w:rPr>
          <w:fldChar w:fldCharType="separate"/>
        </w:r>
        <w:r w:rsidR="004A2340">
          <w:rPr>
            <w:noProof/>
            <w:webHidden/>
          </w:rPr>
          <w:t>166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8" w:history="1">
        <w:r w:rsidR="00CA00A6" w:rsidRPr="008F0D74">
          <w:rPr>
            <w:rStyle w:val="Hyperlink"/>
            <w:noProof/>
          </w:rPr>
          <w:t>Figure 33</w:t>
        </w:r>
        <w:r w:rsidR="00CA00A6" w:rsidRPr="008F0D74">
          <w:rPr>
            <w:rStyle w:val="Hyperlink"/>
            <w:rFonts w:cs="Arial"/>
            <w:noProof/>
          </w:rPr>
          <w:t>: Percentage of burns and scalds by quintile of deprivation and age</w:t>
        </w:r>
        <w:r w:rsidR="00CA00A6">
          <w:rPr>
            <w:noProof/>
            <w:webHidden/>
          </w:rPr>
          <w:tab/>
        </w:r>
        <w:r>
          <w:rPr>
            <w:noProof/>
            <w:webHidden/>
          </w:rPr>
          <w:fldChar w:fldCharType="begin"/>
        </w:r>
        <w:r w:rsidR="00CA00A6">
          <w:rPr>
            <w:noProof/>
            <w:webHidden/>
          </w:rPr>
          <w:instrText xml:space="preserve"> PAGEREF _Toc283464708 \h </w:instrText>
        </w:r>
        <w:r>
          <w:rPr>
            <w:noProof/>
            <w:webHidden/>
          </w:rPr>
        </w:r>
        <w:r>
          <w:rPr>
            <w:noProof/>
            <w:webHidden/>
          </w:rPr>
          <w:fldChar w:fldCharType="separate"/>
        </w:r>
        <w:r w:rsidR="004A2340">
          <w:rPr>
            <w:noProof/>
            <w:webHidden/>
          </w:rPr>
          <w:t>168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09" w:history="1">
        <w:r w:rsidR="00CA00A6" w:rsidRPr="008F0D74">
          <w:rPr>
            <w:rStyle w:val="Hyperlink"/>
            <w:noProof/>
          </w:rPr>
          <w:t>Figure 34</w:t>
        </w:r>
        <w:r w:rsidR="00CA00A6" w:rsidRPr="008F0D74">
          <w:rPr>
            <w:rStyle w:val="Hyperlink"/>
            <w:rFonts w:cs="Arial"/>
            <w:noProof/>
          </w:rPr>
          <w:t>: Rate of sprains and strains per 1000 children per year, by age and sex</w:t>
        </w:r>
        <w:r w:rsidR="00CA00A6">
          <w:rPr>
            <w:noProof/>
            <w:webHidden/>
          </w:rPr>
          <w:tab/>
        </w:r>
        <w:r>
          <w:rPr>
            <w:noProof/>
            <w:webHidden/>
          </w:rPr>
          <w:fldChar w:fldCharType="begin"/>
        </w:r>
        <w:r w:rsidR="00CA00A6">
          <w:rPr>
            <w:noProof/>
            <w:webHidden/>
          </w:rPr>
          <w:instrText xml:space="preserve"> PAGEREF _Toc283464709 \h </w:instrText>
        </w:r>
        <w:r>
          <w:rPr>
            <w:noProof/>
            <w:webHidden/>
          </w:rPr>
        </w:r>
        <w:r>
          <w:rPr>
            <w:noProof/>
            <w:webHidden/>
          </w:rPr>
          <w:fldChar w:fldCharType="separate"/>
        </w:r>
        <w:r w:rsidR="004A2340">
          <w:rPr>
            <w:noProof/>
            <w:webHidden/>
          </w:rPr>
          <w:t>170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0" w:history="1">
        <w:r w:rsidR="00CA00A6" w:rsidRPr="008F0D74">
          <w:rPr>
            <w:rStyle w:val="Hyperlink"/>
            <w:noProof/>
          </w:rPr>
          <w:t>Figure 35</w:t>
        </w:r>
        <w:r w:rsidR="00CA00A6" w:rsidRPr="008F0D74">
          <w:rPr>
            <w:rStyle w:val="Hyperlink"/>
            <w:rFonts w:cs="Arial"/>
            <w:noProof/>
          </w:rPr>
          <w:t>: Percentage of different parts of the body suffering sprain and strain injuries</w:t>
        </w:r>
        <w:r w:rsidR="00CA00A6">
          <w:rPr>
            <w:noProof/>
            <w:webHidden/>
          </w:rPr>
          <w:tab/>
        </w:r>
        <w:r>
          <w:rPr>
            <w:noProof/>
            <w:webHidden/>
          </w:rPr>
          <w:fldChar w:fldCharType="begin"/>
        </w:r>
        <w:r w:rsidR="00CA00A6">
          <w:rPr>
            <w:noProof/>
            <w:webHidden/>
          </w:rPr>
          <w:instrText xml:space="preserve"> PAGEREF _Toc283464710 \h </w:instrText>
        </w:r>
        <w:r>
          <w:rPr>
            <w:noProof/>
            <w:webHidden/>
          </w:rPr>
        </w:r>
        <w:r>
          <w:rPr>
            <w:noProof/>
            <w:webHidden/>
          </w:rPr>
          <w:fldChar w:fldCharType="separate"/>
        </w:r>
        <w:r w:rsidR="004A2340">
          <w:rPr>
            <w:noProof/>
            <w:webHidden/>
          </w:rPr>
          <w:t>170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1" w:history="1">
        <w:r w:rsidR="00CA00A6" w:rsidRPr="008F0D74">
          <w:rPr>
            <w:rStyle w:val="Hyperlink"/>
            <w:noProof/>
          </w:rPr>
          <w:t>Figure 36</w:t>
        </w:r>
        <w:r w:rsidR="00CA00A6" w:rsidRPr="008F0D74">
          <w:rPr>
            <w:rStyle w:val="Hyperlink"/>
            <w:rFonts w:cs="Arial"/>
            <w:noProof/>
          </w:rPr>
          <w:t>: Change in location of sprain and strain injuries, by age</w:t>
        </w:r>
        <w:r w:rsidR="00CA00A6">
          <w:rPr>
            <w:noProof/>
            <w:webHidden/>
          </w:rPr>
          <w:tab/>
        </w:r>
        <w:r>
          <w:rPr>
            <w:noProof/>
            <w:webHidden/>
          </w:rPr>
          <w:fldChar w:fldCharType="begin"/>
        </w:r>
        <w:r w:rsidR="00CA00A6">
          <w:rPr>
            <w:noProof/>
            <w:webHidden/>
          </w:rPr>
          <w:instrText xml:space="preserve"> PAGEREF _Toc283464711 \h </w:instrText>
        </w:r>
        <w:r>
          <w:rPr>
            <w:noProof/>
            <w:webHidden/>
          </w:rPr>
        </w:r>
        <w:r>
          <w:rPr>
            <w:noProof/>
            <w:webHidden/>
          </w:rPr>
          <w:fldChar w:fldCharType="separate"/>
        </w:r>
        <w:r w:rsidR="004A2340">
          <w:rPr>
            <w:noProof/>
            <w:webHidden/>
          </w:rPr>
          <w:t>172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2" w:history="1">
        <w:r w:rsidR="00CA00A6" w:rsidRPr="008F0D74">
          <w:rPr>
            <w:rStyle w:val="Hyperlink"/>
            <w:noProof/>
          </w:rPr>
          <w:t>Figure 37</w:t>
        </w:r>
        <w:r w:rsidR="00CA00A6" w:rsidRPr="008F0D74">
          <w:rPr>
            <w:rStyle w:val="Hyperlink"/>
            <w:rFonts w:cs="Arial"/>
            <w:noProof/>
          </w:rPr>
          <w:t>: Percentage of sprain and strain injuries requiring different treatments, by age and sex</w:t>
        </w:r>
        <w:r w:rsidR="00CA00A6">
          <w:rPr>
            <w:noProof/>
            <w:webHidden/>
          </w:rPr>
          <w:tab/>
        </w:r>
        <w:r>
          <w:rPr>
            <w:noProof/>
            <w:webHidden/>
          </w:rPr>
          <w:fldChar w:fldCharType="begin"/>
        </w:r>
        <w:r w:rsidR="00CA00A6">
          <w:rPr>
            <w:noProof/>
            <w:webHidden/>
          </w:rPr>
          <w:instrText xml:space="preserve"> PAGEREF _Toc283464712 \h </w:instrText>
        </w:r>
        <w:r>
          <w:rPr>
            <w:noProof/>
            <w:webHidden/>
          </w:rPr>
        </w:r>
        <w:r>
          <w:rPr>
            <w:noProof/>
            <w:webHidden/>
          </w:rPr>
          <w:fldChar w:fldCharType="separate"/>
        </w:r>
        <w:r w:rsidR="004A2340">
          <w:rPr>
            <w:noProof/>
            <w:webHidden/>
          </w:rPr>
          <w:t>174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3" w:history="1">
        <w:r w:rsidR="00CA00A6" w:rsidRPr="008F0D74">
          <w:rPr>
            <w:rStyle w:val="Hyperlink"/>
            <w:noProof/>
          </w:rPr>
          <w:t>Figure 38</w:t>
        </w:r>
        <w:r w:rsidR="00CA00A6" w:rsidRPr="008F0D74">
          <w:rPr>
            <w:rStyle w:val="Hyperlink"/>
            <w:rFonts w:cs="Arial"/>
            <w:noProof/>
          </w:rPr>
          <w:t>: Sprain and strain injuries by quintile of deprivation and age</w:t>
        </w:r>
        <w:r w:rsidR="00CA00A6">
          <w:rPr>
            <w:noProof/>
            <w:webHidden/>
          </w:rPr>
          <w:tab/>
        </w:r>
        <w:r>
          <w:rPr>
            <w:noProof/>
            <w:webHidden/>
          </w:rPr>
          <w:fldChar w:fldCharType="begin"/>
        </w:r>
        <w:r w:rsidR="00CA00A6">
          <w:rPr>
            <w:noProof/>
            <w:webHidden/>
          </w:rPr>
          <w:instrText xml:space="preserve"> PAGEREF _Toc283464713 \h </w:instrText>
        </w:r>
        <w:r>
          <w:rPr>
            <w:noProof/>
            <w:webHidden/>
          </w:rPr>
        </w:r>
        <w:r>
          <w:rPr>
            <w:noProof/>
            <w:webHidden/>
          </w:rPr>
          <w:fldChar w:fldCharType="separate"/>
        </w:r>
        <w:r w:rsidR="004A2340">
          <w:rPr>
            <w:noProof/>
            <w:webHidden/>
          </w:rPr>
          <w:t>175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4" w:history="1">
        <w:r w:rsidR="00CA00A6" w:rsidRPr="008F0D74">
          <w:rPr>
            <w:rStyle w:val="Hyperlink"/>
            <w:noProof/>
          </w:rPr>
          <w:t>Figure 39</w:t>
        </w:r>
        <w:r w:rsidR="00CA00A6" w:rsidRPr="008F0D74">
          <w:rPr>
            <w:rStyle w:val="Hyperlink"/>
            <w:rFonts w:cs="Arial"/>
            <w:noProof/>
          </w:rPr>
          <w:t>: Rate of dental injuries per 1000 children per year, by age and sex</w:t>
        </w:r>
        <w:r w:rsidR="00CA00A6">
          <w:rPr>
            <w:noProof/>
            <w:webHidden/>
          </w:rPr>
          <w:tab/>
        </w:r>
        <w:r>
          <w:rPr>
            <w:noProof/>
            <w:webHidden/>
          </w:rPr>
          <w:fldChar w:fldCharType="begin"/>
        </w:r>
        <w:r w:rsidR="00CA00A6">
          <w:rPr>
            <w:noProof/>
            <w:webHidden/>
          </w:rPr>
          <w:instrText xml:space="preserve"> PAGEREF _Toc283464714 \h </w:instrText>
        </w:r>
        <w:r>
          <w:rPr>
            <w:noProof/>
            <w:webHidden/>
          </w:rPr>
        </w:r>
        <w:r>
          <w:rPr>
            <w:noProof/>
            <w:webHidden/>
          </w:rPr>
          <w:fldChar w:fldCharType="separate"/>
        </w:r>
        <w:r w:rsidR="004A2340">
          <w:rPr>
            <w:noProof/>
            <w:webHidden/>
          </w:rPr>
          <w:t>176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5" w:history="1">
        <w:r w:rsidR="00CA00A6" w:rsidRPr="008F0D74">
          <w:rPr>
            <w:rStyle w:val="Hyperlink"/>
            <w:noProof/>
          </w:rPr>
          <w:t>Figure 40</w:t>
        </w:r>
        <w:r w:rsidR="00CA00A6" w:rsidRPr="008F0D74">
          <w:rPr>
            <w:rStyle w:val="Hyperlink"/>
            <w:rFonts w:cs="Arial"/>
            <w:noProof/>
          </w:rPr>
          <w:t>: Change in the location of dental injuries, by age</w:t>
        </w:r>
        <w:r w:rsidR="00CA00A6">
          <w:rPr>
            <w:noProof/>
            <w:webHidden/>
          </w:rPr>
          <w:tab/>
        </w:r>
        <w:r>
          <w:rPr>
            <w:noProof/>
            <w:webHidden/>
          </w:rPr>
          <w:fldChar w:fldCharType="begin"/>
        </w:r>
        <w:r w:rsidR="00CA00A6">
          <w:rPr>
            <w:noProof/>
            <w:webHidden/>
          </w:rPr>
          <w:instrText xml:space="preserve"> PAGEREF _Toc283464715 \h </w:instrText>
        </w:r>
        <w:r>
          <w:rPr>
            <w:noProof/>
            <w:webHidden/>
          </w:rPr>
        </w:r>
        <w:r>
          <w:rPr>
            <w:noProof/>
            <w:webHidden/>
          </w:rPr>
          <w:fldChar w:fldCharType="separate"/>
        </w:r>
        <w:r w:rsidR="004A2340">
          <w:rPr>
            <w:noProof/>
            <w:webHidden/>
          </w:rPr>
          <w:t>178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6" w:history="1">
        <w:r w:rsidR="00CA00A6" w:rsidRPr="008F0D74">
          <w:rPr>
            <w:rStyle w:val="Hyperlink"/>
            <w:noProof/>
          </w:rPr>
          <w:t>Figure 41</w:t>
        </w:r>
        <w:r w:rsidR="00CA00A6" w:rsidRPr="008F0D74">
          <w:rPr>
            <w:rStyle w:val="Hyperlink"/>
            <w:rFonts w:cs="Arial"/>
            <w:noProof/>
          </w:rPr>
          <w:t>: Who was with the child at the time of the dental injury, by age</w:t>
        </w:r>
        <w:r w:rsidR="00CA00A6">
          <w:rPr>
            <w:noProof/>
            <w:webHidden/>
          </w:rPr>
          <w:tab/>
        </w:r>
        <w:r>
          <w:rPr>
            <w:noProof/>
            <w:webHidden/>
          </w:rPr>
          <w:fldChar w:fldCharType="begin"/>
        </w:r>
        <w:r w:rsidR="00CA00A6">
          <w:rPr>
            <w:noProof/>
            <w:webHidden/>
          </w:rPr>
          <w:instrText xml:space="preserve"> PAGEREF _Toc283464716 \h </w:instrText>
        </w:r>
        <w:r>
          <w:rPr>
            <w:noProof/>
            <w:webHidden/>
          </w:rPr>
        </w:r>
        <w:r>
          <w:rPr>
            <w:noProof/>
            <w:webHidden/>
          </w:rPr>
          <w:fldChar w:fldCharType="separate"/>
        </w:r>
        <w:r w:rsidR="004A2340">
          <w:rPr>
            <w:noProof/>
            <w:webHidden/>
          </w:rPr>
          <w:t>179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7" w:history="1">
        <w:r w:rsidR="00CA00A6" w:rsidRPr="008F0D74">
          <w:rPr>
            <w:rStyle w:val="Hyperlink"/>
            <w:noProof/>
          </w:rPr>
          <w:t>Figure 42</w:t>
        </w:r>
        <w:r w:rsidR="00CA00A6" w:rsidRPr="008F0D74">
          <w:rPr>
            <w:rStyle w:val="Hyperlink"/>
            <w:rFonts w:cs="Arial"/>
            <w:noProof/>
          </w:rPr>
          <w:t>: Percentage of dental injuries requiring different treatments, by age and sex</w:t>
        </w:r>
        <w:r w:rsidR="00CA00A6">
          <w:rPr>
            <w:noProof/>
            <w:webHidden/>
          </w:rPr>
          <w:tab/>
        </w:r>
        <w:r>
          <w:rPr>
            <w:noProof/>
            <w:webHidden/>
          </w:rPr>
          <w:fldChar w:fldCharType="begin"/>
        </w:r>
        <w:r w:rsidR="00CA00A6">
          <w:rPr>
            <w:noProof/>
            <w:webHidden/>
          </w:rPr>
          <w:instrText xml:space="preserve"> PAGEREF _Toc283464717 \h </w:instrText>
        </w:r>
        <w:r>
          <w:rPr>
            <w:noProof/>
            <w:webHidden/>
          </w:rPr>
        </w:r>
        <w:r>
          <w:rPr>
            <w:noProof/>
            <w:webHidden/>
          </w:rPr>
          <w:fldChar w:fldCharType="separate"/>
        </w:r>
        <w:r w:rsidR="004A2340">
          <w:rPr>
            <w:noProof/>
            <w:webHidden/>
          </w:rPr>
          <w:t>181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8" w:history="1">
        <w:r w:rsidR="00CA00A6" w:rsidRPr="008F0D74">
          <w:rPr>
            <w:rStyle w:val="Hyperlink"/>
            <w:noProof/>
          </w:rPr>
          <w:t>Figure 43</w:t>
        </w:r>
        <w:r w:rsidR="00CA00A6" w:rsidRPr="008F0D74">
          <w:rPr>
            <w:rStyle w:val="Hyperlink"/>
            <w:rFonts w:cs="Arial"/>
            <w:noProof/>
          </w:rPr>
          <w:t>: Percentage of dental injuries, by quintile of deprivation and age</w:t>
        </w:r>
        <w:r w:rsidR="00CA00A6">
          <w:rPr>
            <w:noProof/>
            <w:webHidden/>
          </w:rPr>
          <w:tab/>
        </w:r>
        <w:r>
          <w:rPr>
            <w:noProof/>
            <w:webHidden/>
          </w:rPr>
          <w:fldChar w:fldCharType="begin"/>
        </w:r>
        <w:r w:rsidR="00CA00A6">
          <w:rPr>
            <w:noProof/>
            <w:webHidden/>
          </w:rPr>
          <w:instrText xml:space="preserve"> PAGEREF _Toc283464718 \h </w:instrText>
        </w:r>
        <w:r>
          <w:rPr>
            <w:noProof/>
            <w:webHidden/>
          </w:rPr>
        </w:r>
        <w:r>
          <w:rPr>
            <w:noProof/>
            <w:webHidden/>
          </w:rPr>
          <w:fldChar w:fldCharType="separate"/>
        </w:r>
        <w:r w:rsidR="004A2340">
          <w:rPr>
            <w:noProof/>
            <w:webHidden/>
          </w:rPr>
          <w:t>182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19" w:history="1">
        <w:r w:rsidR="00CA00A6" w:rsidRPr="008F0D74">
          <w:rPr>
            <w:rStyle w:val="Hyperlink"/>
            <w:noProof/>
          </w:rPr>
          <w:t>Figure 44</w:t>
        </w:r>
        <w:r w:rsidR="00CA00A6" w:rsidRPr="008F0D74">
          <w:rPr>
            <w:rStyle w:val="Hyperlink"/>
            <w:rFonts w:cs="Arial"/>
            <w:noProof/>
          </w:rPr>
          <w:t>: Rate of ingestions per 1000 children per year, by age and sex</w:t>
        </w:r>
        <w:r w:rsidR="00CA00A6">
          <w:rPr>
            <w:noProof/>
            <w:webHidden/>
          </w:rPr>
          <w:tab/>
        </w:r>
        <w:r>
          <w:rPr>
            <w:noProof/>
            <w:webHidden/>
          </w:rPr>
          <w:fldChar w:fldCharType="begin"/>
        </w:r>
        <w:r w:rsidR="00CA00A6">
          <w:rPr>
            <w:noProof/>
            <w:webHidden/>
          </w:rPr>
          <w:instrText xml:space="preserve"> PAGEREF _Toc283464719 \h </w:instrText>
        </w:r>
        <w:r>
          <w:rPr>
            <w:noProof/>
            <w:webHidden/>
          </w:rPr>
        </w:r>
        <w:r>
          <w:rPr>
            <w:noProof/>
            <w:webHidden/>
          </w:rPr>
          <w:fldChar w:fldCharType="separate"/>
        </w:r>
        <w:r w:rsidR="004A2340">
          <w:rPr>
            <w:noProof/>
            <w:webHidden/>
          </w:rPr>
          <w:t>183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0" w:history="1">
        <w:r w:rsidR="00CA00A6" w:rsidRPr="008F0D74">
          <w:rPr>
            <w:rStyle w:val="Hyperlink"/>
            <w:noProof/>
          </w:rPr>
          <w:t>Figure 45</w:t>
        </w:r>
        <w:r w:rsidR="00CA00A6" w:rsidRPr="008F0D74">
          <w:rPr>
            <w:rStyle w:val="Hyperlink"/>
            <w:rFonts w:cs="Arial"/>
            <w:noProof/>
          </w:rPr>
          <w:t>: Frequency of ingestions of different categories of objects / substances, by sex</w:t>
        </w:r>
        <w:r w:rsidR="00CA00A6">
          <w:rPr>
            <w:noProof/>
            <w:webHidden/>
          </w:rPr>
          <w:tab/>
        </w:r>
        <w:r>
          <w:rPr>
            <w:noProof/>
            <w:webHidden/>
          </w:rPr>
          <w:fldChar w:fldCharType="begin"/>
        </w:r>
        <w:r w:rsidR="00CA00A6">
          <w:rPr>
            <w:noProof/>
            <w:webHidden/>
          </w:rPr>
          <w:instrText xml:space="preserve"> PAGEREF _Toc283464720 \h </w:instrText>
        </w:r>
        <w:r>
          <w:rPr>
            <w:noProof/>
            <w:webHidden/>
          </w:rPr>
        </w:r>
        <w:r>
          <w:rPr>
            <w:noProof/>
            <w:webHidden/>
          </w:rPr>
          <w:fldChar w:fldCharType="separate"/>
        </w:r>
        <w:r w:rsidR="004A2340">
          <w:rPr>
            <w:noProof/>
            <w:webHidden/>
          </w:rPr>
          <w:t>184</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1" w:history="1">
        <w:r w:rsidR="00CA00A6" w:rsidRPr="008F0D74">
          <w:rPr>
            <w:rStyle w:val="Hyperlink"/>
            <w:noProof/>
          </w:rPr>
          <w:t>Figure 46</w:t>
        </w:r>
        <w:r w:rsidR="00CA00A6" w:rsidRPr="008F0D74">
          <w:rPr>
            <w:rStyle w:val="Hyperlink"/>
            <w:rFonts w:cs="Arial"/>
            <w:noProof/>
          </w:rPr>
          <w:t>: Location of ingestion event, by age</w:t>
        </w:r>
        <w:r w:rsidR="00CA00A6">
          <w:rPr>
            <w:noProof/>
            <w:webHidden/>
          </w:rPr>
          <w:tab/>
        </w:r>
        <w:r>
          <w:rPr>
            <w:noProof/>
            <w:webHidden/>
          </w:rPr>
          <w:fldChar w:fldCharType="begin"/>
        </w:r>
        <w:r w:rsidR="00CA00A6">
          <w:rPr>
            <w:noProof/>
            <w:webHidden/>
          </w:rPr>
          <w:instrText xml:space="preserve"> PAGEREF _Toc283464721 \h </w:instrText>
        </w:r>
        <w:r>
          <w:rPr>
            <w:noProof/>
            <w:webHidden/>
          </w:rPr>
        </w:r>
        <w:r>
          <w:rPr>
            <w:noProof/>
            <w:webHidden/>
          </w:rPr>
          <w:fldChar w:fldCharType="separate"/>
        </w:r>
        <w:r w:rsidR="004A2340">
          <w:rPr>
            <w:noProof/>
            <w:webHidden/>
          </w:rPr>
          <w:t>185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2" w:history="1">
        <w:r w:rsidR="00CA00A6" w:rsidRPr="008F0D74">
          <w:rPr>
            <w:rStyle w:val="Hyperlink"/>
            <w:noProof/>
          </w:rPr>
          <w:t>Figure 47</w:t>
        </w:r>
        <w:r w:rsidR="00CA00A6" w:rsidRPr="008F0D74">
          <w:rPr>
            <w:rStyle w:val="Hyperlink"/>
            <w:rFonts w:cs="Arial"/>
            <w:noProof/>
          </w:rPr>
          <w:t>: Ingestion events by quintile of deprivation and age</w:t>
        </w:r>
        <w:r w:rsidR="00CA00A6">
          <w:rPr>
            <w:noProof/>
            <w:webHidden/>
          </w:rPr>
          <w:tab/>
        </w:r>
        <w:r>
          <w:rPr>
            <w:noProof/>
            <w:webHidden/>
          </w:rPr>
          <w:fldChar w:fldCharType="begin"/>
        </w:r>
        <w:r w:rsidR="00CA00A6">
          <w:rPr>
            <w:noProof/>
            <w:webHidden/>
          </w:rPr>
          <w:instrText xml:space="preserve"> PAGEREF _Toc283464722 \h </w:instrText>
        </w:r>
        <w:r>
          <w:rPr>
            <w:noProof/>
            <w:webHidden/>
          </w:rPr>
        </w:r>
        <w:r>
          <w:rPr>
            <w:noProof/>
            <w:webHidden/>
          </w:rPr>
          <w:fldChar w:fldCharType="separate"/>
        </w:r>
        <w:r w:rsidR="004A2340">
          <w:rPr>
            <w:noProof/>
            <w:webHidden/>
          </w:rPr>
          <w:t>187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3" w:history="1">
        <w:r w:rsidR="00CA00A6" w:rsidRPr="008F0D74">
          <w:rPr>
            <w:rStyle w:val="Hyperlink"/>
            <w:noProof/>
          </w:rPr>
          <w:t>Figure 48</w:t>
        </w:r>
        <w:r w:rsidR="00CA00A6" w:rsidRPr="008F0D74">
          <w:rPr>
            <w:rStyle w:val="Hyperlink"/>
            <w:rFonts w:cs="Arial"/>
            <w:noProof/>
          </w:rPr>
          <w:t>: Rate of head injuries with and without loss of consciousness per 1000 children per year, by age and sex</w:t>
        </w:r>
        <w:r w:rsidR="00CA00A6">
          <w:rPr>
            <w:noProof/>
            <w:webHidden/>
          </w:rPr>
          <w:tab/>
        </w:r>
        <w:r>
          <w:rPr>
            <w:noProof/>
            <w:webHidden/>
          </w:rPr>
          <w:fldChar w:fldCharType="begin"/>
        </w:r>
        <w:r w:rsidR="00CA00A6">
          <w:rPr>
            <w:noProof/>
            <w:webHidden/>
          </w:rPr>
          <w:instrText xml:space="preserve"> PAGEREF _Toc283464723 \h </w:instrText>
        </w:r>
        <w:r>
          <w:rPr>
            <w:noProof/>
            <w:webHidden/>
          </w:rPr>
        </w:r>
        <w:r>
          <w:rPr>
            <w:noProof/>
            <w:webHidden/>
          </w:rPr>
          <w:fldChar w:fldCharType="separate"/>
        </w:r>
        <w:r w:rsidR="004A2340">
          <w:rPr>
            <w:noProof/>
            <w:webHidden/>
          </w:rPr>
          <w:t>189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4" w:history="1">
        <w:r w:rsidR="00CA00A6" w:rsidRPr="008F0D74">
          <w:rPr>
            <w:rStyle w:val="Hyperlink"/>
            <w:noProof/>
          </w:rPr>
          <w:t>Figure 49</w:t>
        </w:r>
        <w:r w:rsidR="00CA00A6" w:rsidRPr="008F0D74">
          <w:rPr>
            <w:rStyle w:val="Hyperlink"/>
            <w:rFonts w:cs="Arial"/>
            <w:noProof/>
          </w:rPr>
          <w:t>: Location of head injuries with and without loss of consciousness by age</w:t>
        </w:r>
        <w:r w:rsidR="00CA00A6">
          <w:rPr>
            <w:noProof/>
            <w:webHidden/>
          </w:rPr>
          <w:tab/>
        </w:r>
        <w:r>
          <w:rPr>
            <w:noProof/>
            <w:webHidden/>
          </w:rPr>
          <w:fldChar w:fldCharType="begin"/>
        </w:r>
        <w:r w:rsidR="00CA00A6">
          <w:rPr>
            <w:noProof/>
            <w:webHidden/>
          </w:rPr>
          <w:instrText xml:space="preserve"> PAGEREF _Toc283464724 \h </w:instrText>
        </w:r>
        <w:r>
          <w:rPr>
            <w:noProof/>
            <w:webHidden/>
          </w:rPr>
        </w:r>
        <w:r>
          <w:rPr>
            <w:noProof/>
            <w:webHidden/>
          </w:rPr>
          <w:fldChar w:fldCharType="separate"/>
        </w:r>
        <w:r w:rsidR="004A2340">
          <w:rPr>
            <w:noProof/>
            <w:webHidden/>
          </w:rPr>
          <w:t>191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5" w:history="1">
        <w:r w:rsidR="00CA00A6" w:rsidRPr="008F0D74">
          <w:rPr>
            <w:rStyle w:val="Hyperlink"/>
            <w:noProof/>
          </w:rPr>
          <w:t>Figure 50</w:t>
        </w:r>
        <w:r w:rsidR="00CA00A6" w:rsidRPr="008F0D74">
          <w:rPr>
            <w:rStyle w:val="Hyperlink"/>
            <w:rFonts w:cs="Arial"/>
            <w:noProof/>
          </w:rPr>
          <w:t>: Reported head injuries by quintile of deprivation and age</w:t>
        </w:r>
        <w:r w:rsidR="00CA00A6">
          <w:rPr>
            <w:noProof/>
            <w:webHidden/>
          </w:rPr>
          <w:tab/>
        </w:r>
        <w:r>
          <w:rPr>
            <w:noProof/>
            <w:webHidden/>
          </w:rPr>
          <w:fldChar w:fldCharType="begin"/>
        </w:r>
        <w:r w:rsidR="00CA00A6">
          <w:rPr>
            <w:noProof/>
            <w:webHidden/>
          </w:rPr>
          <w:instrText xml:space="preserve"> PAGEREF _Toc283464725 \h </w:instrText>
        </w:r>
        <w:r>
          <w:rPr>
            <w:noProof/>
            <w:webHidden/>
          </w:rPr>
        </w:r>
        <w:r>
          <w:rPr>
            <w:noProof/>
            <w:webHidden/>
          </w:rPr>
          <w:fldChar w:fldCharType="separate"/>
        </w:r>
        <w:r w:rsidR="004A2340">
          <w:rPr>
            <w:noProof/>
            <w:webHidden/>
          </w:rPr>
          <w:t>193</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6" w:history="1">
        <w:r w:rsidR="00CA00A6" w:rsidRPr="008F0D74">
          <w:rPr>
            <w:rStyle w:val="Hyperlink"/>
            <w:noProof/>
          </w:rPr>
          <w:t>Figure 51</w:t>
        </w:r>
        <w:r w:rsidR="00CA00A6" w:rsidRPr="008F0D74">
          <w:rPr>
            <w:rStyle w:val="Hyperlink"/>
            <w:rFonts w:cs="Arial"/>
            <w:noProof/>
          </w:rPr>
          <w:t>: Rate of eye injuries per 1000 children per year, by age and sex</w:t>
        </w:r>
        <w:r w:rsidR="00CA00A6">
          <w:rPr>
            <w:noProof/>
            <w:webHidden/>
          </w:rPr>
          <w:tab/>
        </w:r>
        <w:r>
          <w:rPr>
            <w:noProof/>
            <w:webHidden/>
          </w:rPr>
          <w:fldChar w:fldCharType="begin"/>
        </w:r>
        <w:r w:rsidR="00CA00A6">
          <w:rPr>
            <w:noProof/>
            <w:webHidden/>
          </w:rPr>
          <w:instrText xml:space="preserve"> PAGEREF _Toc283464726 \h </w:instrText>
        </w:r>
        <w:r>
          <w:rPr>
            <w:noProof/>
            <w:webHidden/>
          </w:rPr>
        </w:r>
        <w:r>
          <w:rPr>
            <w:noProof/>
            <w:webHidden/>
          </w:rPr>
          <w:fldChar w:fldCharType="separate"/>
        </w:r>
        <w:r w:rsidR="004A2340">
          <w:rPr>
            <w:noProof/>
            <w:webHidden/>
          </w:rPr>
          <w:t>195</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7" w:history="1">
        <w:r w:rsidR="00CA00A6" w:rsidRPr="008F0D74">
          <w:rPr>
            <w:rStyle w:val="Hyperlink"/>
            <w:noProof/>
          </w:rPr>
          <w:t>Figure 52</w:t>
        </w:r>
        <w:r w:rsidR="00CA00A6" w:rsidRPr="008F0D74">
          <w:rPr>
            <w:rStyle w:val="Hyperlink"/>
            <w:rFonts w:cs="Arial"/>
            <w:noProof/>
          </w:rPr>
          <w:t>: Location of eye injury events, by age</w:t>
        </w:r>
        <w:r w:rsidR="00CA00A6">
          <w:rPr>
            <w:noProof/>
            <w:webHidden/>
          </w:rPr>
          <w:tab/>
        </w:r>
        <w:r>
          <w:rPr>
            <w:noProof/>
            <w:webHidden/>
          </w:rPr>
          <w:fldChar w:fldCharType="begin"/>
        </w:r>
        <w:r w:rsidR="00CA00A6">
          <w:rPr>
            <w:noProof/>
            <w:webHidden/>
          </w:rPr>
          <w:instrText xml:space="preserve"> PAGEREF _Toc283464727 \h </w:instrText>
        </w:r>
        <w:r>
          <w:rPr>
            <w:noProof/>
            <w:webHidden/>
          </w:rPr>
        </w:r>
        <w:r>
          <w:rPr>
            <w:noProof/>
            <w:webHidden/>
          </w:rPr>
          <w:fldChar w:fldCharType="separate"/>
        </w:r>
        <w:r w:rsidR="004A2340">
          <w:rPr>
            <w:noProof/>
            <w:webHidden/>
          </w:rPr>
          <w:t>196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8" w:history="1">
        <w:r w:rsidR="00CA00A6" w:rsidRPr="008F0D74">
          <w:rPr>
            <w:rStyle w:val="Hyperlink"/>
            <w:noProof/>
          </w:rPr>
          <w:t>Figure 53</w:t>
        </w:r>
        <w:r w:rsidR="00CA00A6" w:rsidRPr="008F0D74">
          <w:rPr>
            <w:rStyle w:val="Hyperlink"/>
            <w:rFonts w:cs="Arial"/>
            <w:noProof/>
          </w:rPr>
          <w:t>: Who was with the child at the time of eye injury event, by age</w:t>
        </w:r>
        <w:r w:rsidR="00CA00A6">
          <w:rPr>
            <w:noProof/>
            <w:webHidden/>
          </w:rPr>
          <w:tab/>
        </w:r>
        <w:r>
          <w:rPr>
            <w:noProof/>
            <w:webHidden/>
          </w:rPr>
          <w:fldChar w:fldCharType="begin"/>
        </w:r>
        <w:r w:rsidR="00CA00A6">
          <w:rPr>
            <w:noProof/>
            <w:webHidden/>
          </w:rPr>
          <w:instrText xml:space="preserve"> PAGEREF _Toc283464728 \h </w:instrText>
        </w:r>
        <w:r>
          <w:rPr>
            <w:noProof/>
            <w:webHidden/>
          </w:rPr>
        </w:r>
        <w:r>
          <w:rPr>
            <w:noProof/>
            <w:webHidden/>
          </w:rPr>
          <w:fldChar w:fldCharType="separate"/>
        </w:r>
        <w:r w:rsidR="004A2340">
          <w:rPr>
            <w:noProof/>
            <w:webHidden/>
          </w:rPr>
          <w:t>197</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29" w:history="1">
        <w:r w:rsidR="00CA00A6" w:rsidRPr="008F0D74">
          <w:rPr>
            <w:rStyle w:val="Hyperlink"/>
            <w:noProof/>
          </w:rPr>
          <w:t>Figure 54</w:t>
        </w:r>
        <w:r w:rsidR="00CA00A6" w:rsidRPr="008F0D74">
          <w:rPr>
            <w:rStyle w:val="Hyperlink"/>
            <w:rFonts w:cs="Arial"/>
            <w:noProof/>
          </w:rPr>
          <w:t>: Treatment received by children following eye injuries by age and sex</w:t>
        </w:r>
        <w:r w:rsidR="00CA00A6">
          <w:rPr>
            <w:noProof/>
            <w:webHidden/>
          </w:rPr>
          <w:tab/>
        </w:r>
        <w:r>
          <w:rPr>
            <w:noProof/>
            <w:webHidden/>
          </w:rPr>
          <w:fldChar w:fldCharType="begin"/>
        </w:r>
        <w:r w:rsidR="00CA00A6">
          <w:rPr>
            <w:noProof/>
            <w:webHidden/>
          </w:rPr>
          <w:instrText xml:space="preserve"> PAGEREF _Toc283464729 \h </w:instrText>
        </w:r>
        <w:r>
          <w:rPr>
            <w:noProof/>
            <w:webHidden/>
          </w:rPr>
        </w:r>
        <w:r>
          <w:rPr>
            <w:noProof/>
            <w:webHidden/>
          </w:rPr>
          <w:fldChar w:fldCharType="separate"/>
        </w:r>
        <w:r w:rsidR="004A2340">
          <w:rPr>
            <w:noProof/>
            <w:webHidden/>
          </w:rPr>
          <w:t>199</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30" w:history="1">
        <w:r w:rsidR="00CA00A6" w:rsidRPr="008F0D74">
          <w:rPr>
            <w:rStyle w:val="Hyperlink"/>
            <w:noProof/>
          </w:rPr>
          <w:t>Figure 55</w:t>
        </w:r>
        <w:r w:rsidR="00CA00A6" w:rsidRPr="008F0D74">
          <w:rPr>
            <w:rStyle w:val="Hyperlink"/>
            <w:rFonts w:cs="Arial"/>
            <w:noProof/>
          </w:rPr>
          <w:t>: Percentage of total eye injuries, by quintile of deprivation and age</w:t>
        </w:r>
        <w:r w:rsidR="00CA00A6">
          <w:rPr>
            <w:noProof/>
            <w:webHidden/>
          </w:rPr>
          <w:tab/>
        </w:r>
        <w:r>
          <w:rPr>
            <w:noProof/>
            <w:webHidden/>
          </w:rPr>
          <w:fldChar w:fldCharType="begin"/>
        </w:r>
        <w:r w:rsidR="00CA00A6">
          <w:rPr>
            <w:noProof/>
            <w:webHidden/>
          </w:rPr>
          <w:instrText xml:space="preserve"> PAGEREF _Toc283464730 \h </w:instrText>
        </w:r>
        <w:r>
          <w:rPr>
            <w:noProof/>
            <w:webHidden/>
          </w:rPr>
        </w:r>
        <w:r>
          <w:rPr>
            <w:noProof/>
            <w:webHidden/>
          </w:rPr>
          <w:fldChar w:fldCharType="separate"/>
        </w:r>
        <w:r w:rsidR="004A2340">
          <w:rPr>
            <w:noProof/>
            <w:webHidden/>
          </w:rPr>
          <w:t>200</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31" w:history="1">
        <w:r w:rsidR="00CA00A6" w:rsidRPr="008F0D74">
          <w:rPr>
            <w:rStyle w:val="Hyperlink"/>
            <w:noProof/>
          </w:rPr>
          <w:t>Figure 56</w:t>
        </w:r>
        <w:r w:rsidR="00CA00A6" w:rsidRPr="008F0D74">
          <w:rPr>
            <w:rStyle w:val="Hyperlink"/>
            <w:rFonts w:cs="Arial"/>
            <w:noProof/>
          </w:rPr>
          <w:t>: Rate of injuries occurring in the road environment / 1000 children / year, by age and sex</w:t>
        </w:r>
        <w:r w:rsidR="00CA00A6">
          <w:rPr>
            <w:noProof/>
            <w:webHidden/>
          </w:rPr>
          <w:tab/>
        </w:r>
        <w:r>
          <w:rPr>
            <w:noProof/>
            <w:webHidden/>
          </w:rPr>
          <w:fldChar w:fldCharType="begin"/>
        </w:r>
        <w:r w:rsidR="00CA00A6">
          <w:rPr>
            <w:noProof/>
            <w:webHidden/>
          </w:rPr>
          <w:instrText xml:space="preserve"> PAGEREF _Toc283464731 \h </w:instrText>
        </w:r>
        <w:r>
          <w:rPr>
            <w:noProof/>
            <w:webHidden/>
          </w:rPr>
        </w:r>
        <w:r>
          <w:rPr>
            <w:noProof/>
            <w:webHidden/>
          </w:rPr>
          <w:fldChar w:fldCharType="separate"/>
        </w:r>
        <w:r w:rsidR="004A2340">
          <w:rPr>
            <w:noProof/>
            <w:webHidden/>
          </w:rPr>
          <w:t>202</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32" w:history="1">
        <w:r w:rsidR="00CA00A6" w:rsidRPr="008F0D74">
          <w:rPr>
            <w:rStyle w:val="Hyperlink"/>
            <w:noProof/>
          </w:rPr>
          <w:t>Figure 57</w:t>
        </w:r>
        <w:r w:rsidR="00CA00A6" w:rsidRPr="008F0D74">
          <w:rPr>
            <w:rStyle w:val="Hyperlink"/>
            <w:rFonts w:cs="Arial"/>
            <w:noProof/>
          </w:rPr>
          <w:t>: Percentage of road environment injuries, by quintile of deprivation and age</w:t>
        </w:r>
        <w:r w:rsidR="00CA00A6">
          <w:rPr>
            <w:noProof/>
            <w:webHidden/>
          </w:rPr>
          <w:tab/>
        </w:r>
        <w:r>
          <w:rPr>
            <w:noProof/>
            <w:webHidden/>
          </w:rPr>
          <w:fldChar w:fldCharType="begin"/>
        </w:r>
        <w:r w:rsidR="00CA00A6">
          <w:rPr>
            <w:noProof/>
            <w:webHidden/>
          </w:rPr>
          <w:instrText xml:space="preserve"> PAGEREF _Toc283464732 \h </w:instrText>
        </w:r>
        <w:r>
          <w:rPr>
            <w:noProof/>
            <w:webHidden/>
          </w:rPr>
        </w:r>
        <w:r>
          <w:rPr>
            <w:noProof/>
            <w:webHidden/>
          </w:rPr>
          <w:fldChar w:fldCharType="separate"/>
        </w:r>
        <w:r w:rsidR="004A2340">
          <w:rPr>
            <w:noProof/>
            <w:webHidden/>
          </w:rPr>
          <w:t>206</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33" w:history="1">
        <w:r w:rsidR="00CA00A6" w:rsidRPr="008F0D74">
          <w:rPr>
            <w:rStyle w:val="Hyperlink"/>
            <w:noProof/>
          </w:rPr>
          <w:t>Figure 58</w:t>
        </w:r>
        <w:r w:rsidR="00CA00A6" w:rsidRPr="008F0D74">
          <w:rPr>
            <w:rStyle w:val="Hyperlink"/>
            <w:rFonts w:cs="Arial"/>
            <w:noProof/>
          </w:rPr>
          <w:t>: Rate of transport-related injuries per 1000 children per year, by age and sex</w:t>
        </w:r>
        <w:r w:rsidR="00CA00A6">
          <w:rPr>
            <w:noProof/>
            <w:webHidden/>
          </w:rPr>
          <w:tab/>
        </w:r>
        <w:r>
          <w:rPr>
            <w:noProof/>
            <w:webHidden/>
          </w:rPr>
          <w:fldChar w:fldCharType="begin"/>
        </w:r>
        <w:r w:rsidR="00CA00A6">
          <w:rPr>
            <w:noProof/>
            <w:webHidden/>
          </w:rPr>
          <w:instrText xml:space="preserve"> PAGEREF _Toc283464733 \h </w:instrText>
        </w:r>
        <w:r>
          <w:rPr>
            <w:noProof/>
            <w:webHidden/>
          </w:rPr>
        </w:r>
        <w:r>
          <w:rPr>
            <w:noProof/>
            <w:webHidden/>
          </w:rPr>
          <w:fldChar w:fldCharType="separate"/>
        </w:r>
        <w:r w:rsidR="004A2340">
          <w:rPr>
            <w:noProof/>
            <w:webHidden/>
          </w:rPr>
          <w:t>208</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34" w:history="1">
        <w:r w:rsidR="00CA00A6" w:rsidRPr="008F0D74">
          <w:rPr>
            <w:rStyle w:val="Hyperlink"/>
            <w:noProof/>
          </w:rPr>
          <w:t>Figure 59</w:t>
        </w:r>
        <w:r w:rsidR="00CA00A6" w:rsidRPr="008F0D74">
          <w:rPr>
            <w:rStyle w:val="Hyperlink"/>
            <w:rFonts w:cs="Arial"/>
            <w:noProof/>
          </w:rPr>
          <w:t>: Percentage of transport-related injuries, by quintile of deprivation and age</w:t>
        </w:r>
        <w:r w:rsidR="00CA00A6">
          <w:rPr>
            <w:noProof/>
            <w:webHidden/>
          </w:rPr>
          <w:tab/>
        </w:r>
        <w:r>
          <w:rPr>
            <w:noProof/>
            <w:webHidden/>
          </w:rPr>
          <w:fldChar w:fldCharType="begin"/>
        </w:r>
        <w:r w:rsidR="00CA00A6">
          <w:rPr>
            <w:noProof/>
            <w:webHidden/>
          </w:rPr>
          <w:instrText xml:space="preserve"> PAGEREF _Toc283464734 \h </w:instrText>
        </w:r>
        <w:r>
          <w:rPr>
            <w:noProof/>
            <w:webHidden/>
          </w:rPr>
        </w:r>
        <w:r>
          <w:rPr>
            <w:noProof/>
            <w:webHidden/>
          </w:rPr>
          <w:fldChar w:fldCharType="separate"/>
        </w:r>
        <w:r w:rsidR="004A2340">
          <w:rPr>
            <w:noProof/>
            <w:webHidden/>
          </w:rPr>
          <w:t>211</w:t>
        </w:r>
        <w:r>
          <w:rPr>
            <w:noProof/>
            <w:webHidden/>
          </w:rPr>
          <w:fldChar w:fldCharType="end"/>
        </w:r>
      </w:hyperlink>
    </w:p>
    <w:p w:rsidR="00CA00A6" w:rsidRDefault="00BA18B8">
      <w:pPr>
        <w:pStyle w:val="TableofFigures"/>
        <w:tabs>
          <w:tab w:val="right" w:leader="dot" w:pos="8210"/>
        </w:tabs>
        <w:rPr>
          <w:rFonts w:eastAsiaTheme="minorEastAsia" w:cstheme="minorBidi"/>
          <w:smallCaps w:val="0"/>
          <w:noProof/>
          <w:sz w:val="22"/>
          <w:szCs w:val="22"/>
          <w:lang w:eastAsia="en-GB"/>
        </w:rPr>
      </w:pPr>
      <w:hyperlink w:anchor="_Toc283464735" w:history="1">
        <w:r w:rsidR="00CA00A6" w:rsidRPr="008F0D74">
          <w:rPr>
            <w:rStyle w:val="Hyperlink"/>
            <w:noProof/>
          </w:rPr>
          <w:t>Figure 60: Diagrammatic representation of tables of results of the multivariable model</w:t>
        </w:r>
        <w:r w:rsidR="00CA00A6">
          <w:rPr>
            <w:noProof/>
            <w:webHidden/>
          </w:rPr>
          <w:tab/>
        </w:r>
        <w:r>
          <w:rPr>
            <w:noProof/>
            <w:webHidden/>
          </w:rPr>
          <w:fldChar w:fldCharType="begin"/>
        </w:r>
        <w:r w:rsidR="00CA00A6">
          <w:rPr>
            <w:noProof/>
            <w:webHidden/>
          </w:rPr>
          <w:instrText xml:space="preserve"> PAGEREF _Toc283464735 \h </w:instrText>
        </w:r>
        <w:r>
          <w:rPr>
            <w:noProof/>
            <w:webHidden/>
          </w:rPr>
        </w:r>
        <w:r>
          <w:rPr>
            <w:noProof/>
            <w:webHidden/>
          </w:rPr>
          <w:fldChar w:fldCharType="separate"/>
        </w:r>
        <w:r w:rsidR="004A2340">
          <w:rPr>
            <w:noProof/>
            <w:webHidden/>
          </w:rPr>
          <w:t>219</w:t>
        </w:r>
        <w:r>
          <w:rPr>
            <w:noProof/>
            <w:webHidden/>
          </w:rPr>
          <w:fldChar w:fldCharType="end"/>
        </w:r>
      </w:hyperlink>
    </w:p>
    <w:p w:rsidR="00B73137" w:rsidRDefault="00BA18B8" w:rsidP="0094025B">
      <w:pPr>
        <w:pStyle w:val="Chapterheading"/>
        <w:spacing w:line="360" w:lineRule="auto"/>
        <w:rPr>
          <w:sz w:val="24"/>
        </w:rPr>
      </w:pPr>
      <w:r>
        <w:rPr>
          <w:sz w:val="24"/>
        </w:rPr>
        <w:fldChar w:fldCharType="end"/>
      </w:r>
    </w:p>
    <w:p w:rsidR="002B0A69" w:rsidRDefault="002B0A69" w:rsidP="0094025B">
      <w:pPr>
        <w:pStyle w:val="Chapterheading"/>
        <w:spacing w:line="360" w:lineRule="auto"/>
        <w:rPr>
          <w:sz w:val="24"/>
        </w:rPr>
      </w:pPr>
    </w:p>
    <w:p w:rsidR="002B0A69" w:rsidRDefault="002B0A69" w:rsidP="0094025B">
      <w:pPr>
        <w:pStyle w:val="Chapterheading"/>
        <w:spacing w:line="360" w:lineRule="auto"/>
        <w:rPr>
          <w:sz w:val="24"/>
        </w:rPr>
      </w:pPr>
    </w:p>
    <w:p w:rsidR="002B0A69" w:rsidRDefault="002B0A69">
      <w:pPr>
        <w:rPr>
          <w:b/>
          <w:lang w:eastAsia="en-GB"/>
        </w:rPr>
      </w:pPr>
      <w:r>
        <w:br w:type="page"/>
      </w:r>
    </w:p>
    <w:p w:rsidR="002B0A69" w:rsidRPr="002B0A69" w:rsidRDefault="002B0A69" w:rsidP="00C64598">
      <w:pPr>
        <w:pStyle w:val="Chapterstyle"/>
        <w:rPr>
          <w:rStyle w:val="BookTitle"/>
        </w:rPr>
      </w:pPr>
      <w:bookmarkStart w:id="10" w:name="_Toc283464478"/>
      <w:r w:rsidRPr="002B0A69">
        <w:rPr>
          <w:rStyle w:val="BookTitle"/>
        </w:rPr>
        <w:lastRenderedPageBreak/>
        <w:t>Abbreviations</w:t>
      </w:r>
      <w:bookmarkEnd w:id="10"/>
      <w:r w:rsidRPr="002B0A69">
        <w:rPr>
          <w:rStyle w:val="BookTitle"/>
        </w:rPr>
        <w:t xml:space="preserve"> </w:t>
      </w:r>
    </w:p>
    <w:p w:rsidR="002B0A69" w:rsidRDefault="002B0A69" w:rsidP="0094025B">
      <w:pPr>
        <w:pStyle w:val="Chapterheading"/>
        <w:spacing w:line="360" w:lineRule="auto"/>
        <w:rPr>
          <w:sz w:val="24"/>
        </w:rPr>
      </w:pPr>
    </w:p>
    <w:tbl>
      <w:tblPr>
        <w:tblStyle w:val="TableGrid"/>
        <w:tblW w:w="0" w:type="auto"/>
        <w:tblLook w:val="04A0"/>
      </w:tblPr>
      <w:tblGrid>
        <w:gridCol w:w="1794"/>
        <w:gridCol w:w="6642"/>
      </w:tblGrid>
      <w:tr w:rsidR="002B0A69" w:rsidRPr="00EC5564" w:rsidTr="00EC5564">
        <w:tc>
          <w:tcPr>
            <w:tcW w:w="1809" w:type="dxa"/>
          </w:tcPr>
          <w:p w:rsidR="002B0A69" w:rsidRPr="00EC5564" w:rsidRDefault="002B0A69" w:rsidP="00EC5564">
            <w:pPr>
              <w:pStyle w:val="Chapterheading"/>
              <w:spacing w:before="60" w:after="60"/>
              <w:rPr>
                <w:rFonts w:cs="Arial"/>
                <w:sz w:val="22"/>
                <w:szCs w:val="22"/>
              </w:rPr>
            </w:pPr>
            <w:r w:rsidRPr="00EC5564">
              <w:rPr>
                <w:rFonts w:cs="Arial"/>
                <w:sz w:val="22"/>
                <w:szCs w:val="22"/>
              </w:rPr>
              <w:t>Abbreviation</w:t>
            </w:r>
          </w:p>
        </w:tc>
        <w:tc>
          <w:tcPr>
            <w:tcW w:w="6961" w:type="dxa"/>
          </w:tcPr>
          <w:p w:rsidR="002B0A69" w:rsidRPr="00EC5564" w:rsidRDefault="002B0A69" w:rsidP="00EC5564">
            <w:pPr>
              <w:pStyle w:val="Chapterheading"/>
              <w:spacing w:before="60" w:after="60"/>
              <w:rPr>
                <w:rFonts w:cs="Arial"/>
                <w:sz w:val="22"/>
                <w:szCs w:val="22"/>
              </w:rPr>
            </w:pPr>
            <w:r w:rsidRPr="00EC5564">
              <w:rPr>
                <w:rFonts w:cs="Arial"/>
                <w:sz w:val="22"/>
                <w:szCs w:val="22"/>
              </w:rPr>
              <w:t>Explanation</w:t>
            </w:r>
          </w:p>
        </w:tc>
      </w:tr>
      <w:tr w:rsidR="00D27689" w:rsidRPr="00EC5564" w:rsidTr="00EC5564">
        <w:tc>
          <w:tcPr>
            <w:tcW w:w="1809"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A&amp;E</w:t>
            </w:r>
          </w:p>
        </w:tc>
        <w:tc>
          <w:tcPr>
            <w:tcW w:w="6961"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Accident and Emergency (</w:t>
            </w:r>
            <w:r w:rsidR="00B55DCE">
              <w:rPr>
                <w:rFonts w:cs="Arial"/>
                <w:b w:val="0"/>
                <w:sz w:val="22"/>
                <w:szCs w:val="22"/>
              </w:rPr>
              <w:t xml:space="preserve"> Emergency </w:t>
            </w:r>
            <w:r w:rsidRPr="00EC5564">
              <w:rPr>
                <w:rFonts w:cs="Arial"/>
                <w:b w:val="0"/>
                <w:sz w:val="22"/>
                <w:szCs w:val="22"/>
              </w:rPr>
              <w:t>department)</w:t>
            </w:r>
          </w:p>
        </w:tc>
      </w:tr>
      <w:tr w:rsidR="00E57604" w:rsidRPr="00EC5564" w:rsidTr="00EC5564">
        <w:tc>
          <w:tcPr>
            <w:tcW w:w="1809" w:type="dxa"/>
          </w:tcPr>
          <w:p w:rsidR="00E57604" w:rsidRPr="00EC5564" w:rsidRDefault="00E57604" w:rsidP="00EC5564">
            <w:pPr>
              <w:pStyle w:val="Chapterheading"/>
              <w:spacing w:before="60" w:after="60"/>
              <w:rPr>
                <w:rFonts w:cs="Arial"/>
                <w:b w:val="0"/>
                <w:sz w:val="22"/>
                <w:szCs w:val="22"/>
              </w:rPr>
            </w:pPr>
            <w:r w:rsidRPr="00EC5564">
              <w:rPr>
                <w:rFonts w:cs="Arial"/>
                <w:b w:val="0"/>
                <w:sz w:val="22"/>
                <w:szCs w:val="22"/>
              </w:rPr>
              <w:t>AIS</w:t>
            </w:r>
          </w:p>
        </w:tc>
        <w:tc>
          <w:tcPr>
            <w:tcW w:w="6961" w:type="dxa"/>
          </w:tcPr>
          <w:p w:rsidR="00E57604" w:rsidRPr="00EC5564" w:rsidRDefault="00E57604" w:rsidP="00520763">
            <w:pPr>
              <w:pStyle w:val="Chapterheading"/>
              <w:spacing w:before="60" w:after="60"/>
              <w:rPr>
                <w:rFonts w:cs="Arial"/>
                <w:b w:val="0"/>
                <w:sz w:val="22"/>
                <w:szCs w:val="22"/>
              </w:rPr>
            </w:pPr>
            <w:r w:rsidRPr="00EC5564">
              <w:rPr>
                <w:rFonts w:cs="Arial"/>
                <w:b w:val="0"/>
                <w:sz w:val="22"/>
                <w:szCs w:val="22"/>
              </w:rPr>
              <w:t>Abbreviated Injury Severity (sc</w:t>
            </w:r>
            <w:r w:rsidR="00520763">
              <w:rPr>
                <w:rFonts w:cs="Arial"/>
                <w:b w:val="0"/>
                <w:sz w:val="22"/>
                <w:szCs w:val="22"/>
              </w:rPr>
              <w:t>ale</w:t>
            </w:r>
            <w:r w:rsidRPr="00EC5564">
              <w:rPr>
                <w:rFonts w:cs="Arial"/>
                <w:b w:val="0"/>
                <w:sz w:val="22"/>
                <w:szCs w:val="22"/>
              </w:rPr>
              <w:t>)</w:t>
            </w:r>
          </w:p>
        </w:tc>
      </w:tr>
      <w:tr w:rsidR="002B0A69" w:rsidRPr="00EC5564" w:rsidTr="00EC5564">
        <w:tc>
          <w:tcPr>
            <w:tcW w:w="1809" w:type="dxa"/>
          </w:tcPr>
          <w:p w:rsidR="002B0A69" w:rsidRPr="00EC5564" w:rsidRDefault="002B0A69" w:rsidP="00EC5564">
            <w:pPr>
              <w:pStyle w:val="Chapterheading"/>
              <w:spacing w:before="60" w:after="60"/>
              <w:rPr>
                <w:rFonts w:cs="Arial"/>
                <w:b w:val="0"/>
                <w:sz w:val="22"/>
                <w:szCs w:val="22"/>
              </w:rPr>
            </w:pPr>
            <w:r w:rsidRPr="00EC5564">
              <w:rPr>
                <w:rFonts w:cs="Arial"/>
                <w:b w:val="0"/>
                <w:sz w:val="22"/>
                <w:szCs w:val="22"/>
              </w:rPr>
              <w:t>ALSPAC</w:t>
            </w:r>
          </w:p>
        </w:tc>
        <w:tc>
          <w:tcPr>
            <w:tcW w:w="6961" w:type="dxa"/>
          </w:tcPr>
          <w:p w:rsidR="002B0A69" w:rsidRPr="00EC5564" w:rsidRDefault="002B0A69" w:rsidP="00EC5564">
            <w:pPr>
              <w:pStyle w:val="Chapterheading"/>
              <w:spacing w:before="60" w:after="60"/>
              <w:rPr>
                <w:rFonts w:cs="Arial"/>
                <w:b w:val="0"/>
                <w:sz w:val="22"/>
                <w:szCs w:val="22"/>
              </w:rPr>
            </w:pPr>
            <w:r w:rsidRPr="00EC5564">
              <w:rPr>
                <w:rFonts w:cs="Arial"/>
                <w:b w:val="0"/>
                <w:sz w:val="22"/>
                <w:szCs w:val="22"/>
              </w:rPr>
              <w:t>Avon Longitudinal Study of Parents and Children</w:t>
            </w:r>
          </w:p>
        </w:tc>
      </w:tr>
      <w:tr w:rsidR="00D27689" w:rsidRPr="00EC5564" w:rsidTr="00EC5564">
        <w:tc>
          <w:tcPr>
            <w:tcW w:w="1809"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CHES</w:t>
            </w:r>
          </w:p>
        </w:tc>
        <w:tc>
          <w:tcPr>
            <w:tcW w:w="6961"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Child Health and Education Study</w:t>
            </w:r>
          </w:p>
        </w:tc>
      </w:tr>
      <w:tr w:rsidR="002B0A69" w:rsidRPr="00EC5564" w:rsidTr="00EC5564">
        <w:tc>
          <w:tcPr>
            <w:tcW w:w="1809" w:type="dxa"/>
          </w:tcPr>
          <w:p w:rsidR="002B0A69" w:rsidRPr="00EC5564" w:rsidRDefault="007C0EB9" w:rsidP="00EC5564">
            <w:pPr>
              <w:pStyle w:val="Chapterheading"/>
              <w:spacing w:before="60" w:after="60"/>
              <w:rPr>
                <w:rFonts w:cs="Arial"/>
                <w:b w:val="0"/>
                <w:sz w:val="22"/>
                <w:szCs w:val="22"/>
              </w:rPr>
            </w:pPr>
            <w:r w:rsidRPr="00EC5564">
              <w:rPr>
                <w:rFonts w:cs="Arial"/>
                <w:b w:val="0"/>
                <w:sz w:val="22"/>
                <w:szCs w:val="22"/>
              </w:rPr>
              <w:t>CI</w:t>
            </w:r>
          </w:p>
        </w:tc>
        <w:tc>
          <w:tcPr>
            <w:tcW w:w="6961" w:type="dxa"/>
          </w:tcPr>
          <w:p w:rsidR="002B0A69" w:rsidRPr="00EC5564" w:rsidRDefault="007C0EB9" w:rsidP="00EC5564">
            <w:pPr>
              <w:pStyle w:val="Chapterheading"/>
              <w:spacing w:before="60" w:after="60"/>
              <w:rPr>
                <w:rFonts w:cs="Arial"/>
                <w:b w:val="0"/>
                <w:sz w:val="22"/>
                <w:szCs w:val="22"/>
              </w:rPr>
            </w:pPr>
            <w:r w:rsidRPr="00EC5564">
              <w:rPr>
                <w:rFonts w:cs="Arial"/>
                <w:b w:val="0"/>
                <w:sz w:val="22"/>
                <w:szCs w:val="22"/>
              </w:rPr>
              <w:t>Confidence Interval</w:t>
            </w:r>
          </w:p>
        </w:tc>
      </w:tr>
      <w:tr w:rsidR="00EC5564" w:rsidRPr="00EC5564" w:rsidTr="00EC5564">
        <w:tc>
          <w:tcPr>
            <w:tcW w:w="1809" w:type="dxa"/>
          </w:tcPr>
          <w:p w:rsidR="00EC5564" w:rsidRPr="00EC5564" w:rsidRDefault="00EC5564" w:rsidP="00EC5564">
            <w:pPr>
              <w:pStyle w:val="Chapterheading"/>
              <w:spacing w:before="60" w:after="60"/>
              <w:rPr>
                <w:rFonts w:cs="Arial"/>
                <w:b w:val="0"/>
                <w:sz w:val="22"/>
                <w:szCs w:val="22"/>
              </w:rPr>
            </w:pPr>
            <w:r w:rsidRPr="00EC5564">
              <w:rPr>
                <w:rFonts w:cs="Arial"/>
                <w:b w:val="0"/>
                <w:sz w:val="22"/>
                <w:szCs w:val="22"/>
              </w:rPr>
              <w:t>DCD</w:t>
            </w:r>
          </w:p>
        </w:tc>
        <w:tc>
          <w:tcPr>
            <w:tcW w:w="6961" w:type="dxa"/>
          </w:tcPr>
          <w:p w:rsidR="00EC5564" w:rsidRPr="00EC5564" w:rsidRDefault="00EC5564" w:rsidP="00EC5564">
            <w:pPr>
              <w:pStyle w:val="Chapterheading"/>
              <w:spacing w:before="60" w:after="60"/>
              <w:rPr>
                <w:rFonts w:cs="Arial"/>
                <w:b w:val="0"/>
                <w:sz w:val="22"/>
                <w:szCs w:val="22"/>
              </w:rPr>
            </w:pPr>
            <w:r w:rsidRPr="00EC5564">
              <w:rPr>
                <w:rFonts w:cs="Arial"/>
                <w:b w:val="0"/>
                <w:sz w:val="22"/>
                <w:szCs w:val="22"/>
              </w:rPr>
              <w:t>Developmental Coordination Disorder</w:t>
            </w:r>
          </w:p>
        </w:tc>
      </w:tr>
      <w:tr w:rsidR="002B0A69" w:rsidRPr="00EC5564" w:rsidTr="00EC5564">
        <w:tc>
          <w:tcPr>
            <w:tcW w:w="1809" w:type="dxa"/>
          </w:tcPr>
          <w:p w:rsidR="002B0A69" w:rsidRPr="00EC5564" w:rsidRDefault="007C0EB9" w:rsidP="00EC5564">
            <w:pPr>
              <w:pStyle w:val="Chapterheading"/>
              <w:spacing w:before="60" w:after="60"/>
              <w:rPr>
                <w:rFonts w:cs="Arial"/>
                <w:b w:val="0"/>
                <w:sz w:val="22"/>
                <w:szCs w:val="22"/>
              </w:rPr>
            </w:pPr>
            <w:r w:rsidRPr="00EC5564">
              <w:rPr>
                <w:rFonts w:cs="Arial"/>
                <w:b w:val="0"/>
                <w:sz w:val="22"/>
                <w:szCs w:val="22"/>
              </w:rPr>
              <w:t>DMCDS</w:t>
            </w:r>
          </w:p>
        </w:tc>
        <w:tc>
          <w:tcPr>
            <w:tcW w:w="6961" w:type="dxa"/>
          </w:tcPr>
          <w:p w:rsidR="002B0A69" w:rsidRPr="00EC5564" w:rsidRDefault="007C0EB9" w:rsidP="00EC5564">
            <w:pPr>
              <w:pStyle w:val="Chapterheading"/>
              <w:spacing w:before="60" w:after="60"/>
              <w:rPr>
                <w:rFonts w:cs="Arial"/>
                <w:b w:val="0"/>
                <w:sz w:val="22"/>
                <w:szCs w:val="22"/>
              </w:rPr>
            </w:pPr>
            <w:r w:rsidRPr="00EC5564">
              <w:rPr>
                <w:rFonts w:cs="Arial"/>
                <w:b w:val="0"/>
                <w:sz w:val="22"/>
                <w:szCs w:val="22"/>
              </w:rPr>
              <w:t>Dunedin Multidisciplinary Child Development Study</w:t>
            </w:r>
          </w:p>
        </w:tc>
      </w:tr>
      <w:tr w:rsidR="001E5FFE" w:rsidRPr="00EC5564" w:rsidTr="00EC5564">
        <w:tc>
          <w:tcPr>
            <w:tcW w:w="1809"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FMI</w:t>
            </w:r>
          </w:p>
        </w:tc>
        <w:tc>
          <w:tcPr>
            <w:tcW w:w="6961"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Fraction of missing information</w:t>
            </w:r>
          </w:p>
        </w:tc>
      </w:tr>
      <w:tr w:rsidR="00D27689" w:rsidRPr="00EC5564" w:rsidTr="00EC5564">
        <w:tc>
          <w:tcPr>
            <w:tcW w:w="1809"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GP</w:t>
            </w:r>
          </w:p>
        </w:tc>
        <w:tc>
          <w:tcPr>
            <w:tcW w:w="6961"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General Practitioner</w:t>
            </w:r>
          </w:p>
        </w:tc>
      </w:tr>
      <w:tr w:rsidR="002B0A69" w:rsidRPr="00EC5564" w:rsidTr="00EC5564">
        <w:tc>
          <w:tcPr>
            <w:tcW w:w="1809" w:type="dxa"/>
          </w:tcPr>
          <w:p w:rsidR="002B0A69" w:rsidRPr="00EC5564" w:rsidRDefault="007C0EB9" w:rsidP="00EC5564">
            <w:pPr>
              <w:pStyle w:val="Chapterheading"/>
              <w:spacing w:before="60" w:after="60"/>
              <w:rPr>
                <w:rFonts w:cs="Arial"/>
                <w:b w:val="0"/>
                <w:sz w:val="22"/>
                <w:szCs w:val="22"/>
              </w:rPr>
            </w:pPr>
            <w:r w:rsidRPr="00EC5564">
              <w:rPr>
                <w:rFonts w:cs="Arial"/>
                <w:b w:val="0"/>
                <w:sz w:val="22"/>
                <w:szCs w:val="22"/>
              </w:rPr>
              <w:t>HIC</w:t>
            </w:r>
          </w:p>
        </w:tc>
        <w:tc>
          <w:tcPr>
            <w:tcW w:w="6961" w:type="dxa"/>
          </w:tcPr>
          <w:p w:rsidR="002B0A69" w:rsidRPr="00EC5564" w:rsidRDefault="007C0EB9" w:rsidP="00EC5564">
            <w:pPr>
              <w:pStyle w:val="Chapterheading"/>
              <w:spacing w:before="60" w:after="60"/>
              <w:rPr>
                <w:rFonts w:cs="Arial"/>
                <w:b w:val="0"/>
                <w:sz w:val="22"/>
                <w:szCs w:val="22"/>
              </w:rPr>
            </w:pPr>
            <w:r w:rsidRPr="00EC5564">
              <w:rPr>
                <w:rFonts w:cs="Arial"/>
                <w:b w:val="0"/>
                <w:sz w:val="22"/>
                <w:szCs w:val="22"/>
              </w:rPr>
              <w:t>High Income Country</w:t>
            </w:r>
          </w:p>
        </w:tc>
      </w:tr>
      <w:tr w:rsidR="001E5FFE" w:rsidRPr="00EC5564" w:rsidTr="00EC5564">
        <w:tc>
          <w:tcPr>
            <w:tcW w:w="1809"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ICECI</w:t>
            </w:r>
          </w:p>
        </w:tc>
        <w:tc>
          <w:tcPr>
            <w:tcW w:w="6961"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International Classification of External Causes of Injury</w:t>
            </w:r>
          </w:p>
        </w:tc>
      </w:tr>
      <w:tr w:rsidR="001E5FFE" w:rsidRPr="00EC5564" w:rsidTr="00EC5564">
        <w:tc>
          <w:tcPr>
            <w:tcW w:w="1809"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IDB</w:t>
            </w:r>
          </w:p>
        </w:tc>
        <w:tc>
          <w:tcPr>
            <w:tcW w:w="6961"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Injury Database (</w:t>
            </w:r>
            <w:r w:rsidR="00EC5564">
              <w:rPr>
                <w:rFonts w:cs="Arial"/>
                <w:b w:val="0"/>
                <w:sz w:val="22"/>
                <w:szCs w:val="22"/>
              </w:rPr>
              <w:t xml:space="preserve">injury </w:t>
            </w:r>
            <w:r w:rsidRPr="00EC5564">
              <w:rPr>
                <w:rFonts w:cs="Arial"/>
                <w:b w:val="0"/>
                <w:sz w:val="22"/>
                <w:szCs w:val="22"/>
              </w:rPr>
              <w:t>classification system)</w:t>
            </w:r>
          </w:p>
        </w:tc>
      </w:tr>
      <w:tr w:rsidR="001E5FFE" w:rsidRPr="00EC5564" w:rsidTr="00EC5564">
        <w:tc>
          <w:tcPr>
            <w:tcW w:w="1809"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IMD</w:t>
            </w:r>
          </w:p>
        </w:tc>
        <w:tc>
          <w:tcPr>
            <w:tcW w:w="6961"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Index of Multiple Deprivation</w:t>
            </w:r>
          </w:p>
        </w:tc>
      </w:tr>
      <w:tr w:rsidR="002B0A69" w:rsidRPr="00EC5564" w:rsidTr="00EC5564">
        <w:tc>
          <w:tcPr>
            <w:tcW w:w="1809" w:type="dxa"/>
          </w:tcPr>
          <w:p w:rsidR="002B0A69" w:rsidRPr="00EC5564" w:rsidRDefault="007C0EB9" w:rsidP="00EC5564">
            <w:pPr>
              <w:pStyle w:val="Chapterheading"/>
              <w:spacing w:before="60" w:after="60"/>
              <w:rPr>
                <w:rFonts w:cs="Arial"/>
                <w:b w:val="0"/>
                <w:sz w:val="22"/>
                <w:szCs w:val="22"/>
              </w:rPr>
            </w:pPr>
            <w:r w:rsidRPr="00EC5564">
              <w:rPr>
                <w:rFonts w:cs="Arial"/>
                <w:b w:val="0"/>
                <w:sz w:val="22"/>
                <w:szCs w:val="22"/>
              </w:rPr>
              <w:t>LMIC</w:t>
            </w:r>
          </w:p>
        </w:tc>
        <w:tc>
          <w:tcPr>
            <w:tcW w:w="6961" w:type="dxa"/>
          </w:tcPr>
          <w:p w:rsidR="002B0A69" w:rsidRPr="00EC5564" w:rsidRDefault="007C0EB9" w:rsidP="00EC5564">
            <w:pPr>
              <w:pStyle w:val="Chapterheading"/>
              <w:spacing w:before="60" w:after="60"/>
              <w:rPr>
                <w:rFonts w:cs="Arial"/>
                <w:b w:val="0"/>
                <w:sz w:val="22"/>
                <w:szCs w:val="22"/>
              </w:rPr>
            </w:pPr>
            <w:r w:rsidRPr="00EC5564">
              <w:rPr>
                <w:rFonts w:cs="Arial"/>
                <w:b w:val="0"/>
                <w:sz w:val="22"/>
                <w:szCs w:val="22"/>
              </w:rPr>
              <w:t xml:space="preserve">Low </w:t>
            </w:r>
            <w:r w:rsidR="00D53100" w:rsidRPr="00EC5564">
              <w:rPr>
                <w:rFonts w:cs="Arial"/>
                <w:b w:val="0"/>
                <w:sz w:val="22"/>
                <w:szCs w:val="22"/>
              </w:rPr>
              <w:t>and</w:t>
            </w:r>
            <w:r w:rsidRPr="00EC5564">
              <w:rPr>
                <w:rFonts w:cs="Arial"/>
                <w:b w:val="0"/>
                <w:sz w:val="22"/>
                <w:szCs w:val="22"/>
              </w:rPr>
              <w:t xml:space="preserve"> Middle Income Country</w:t>
            </w:r>
          </w:p>
        </w:tc>
      </w:tr>
      <w:tr w:rsidR="00EC5564" w:rsidRPr="00EC5564" w:rsidTr="00EC5564">
        <w:tc>
          <w:tcPr>
            <w:tcW w:w="1809" w:type="dxa"/>
          </w:tcPr>
          <w:p w:rsidR="00EC5564" w:rsidRPr="00EC5564" w:rsidRDefault="00EC5564" w:rsidP="00EC5564">
            <w:pPr>
              <w:pStyle w:val="Chapterheading"/>
              <w:spacing w:before="60" w:after="60"/>
              <w:rPr>
                <w:rFonts w:cs="Arial"/>
                <w:b w:val="0"/>
                <w:sz w:val="22"/>
                <w:szCs w:val="22"/>
              </w:rPr>
            </w:pPr>
            <w:r w:rsidRPr="00EC5564">
              <w:rPr>
                <w:rFonts w:cs="Arial"/>
                <w:b w:val="0"/>
                <w:sz w:val="22"/>
                <w:szCs w:val="22"/>
              </w:rPr>
              <w:t>LR</w:t>
            </w:r>
          </w:p>
        </w:tc>
        <w:tc>
          <w:tcPr>
            <w:tcW w:w="6961" w:type="dxa"/>
          </w:tcPr>
          <w:p w:rsidR="00EC5564" w:rsidRPr="00EC5564" w:rsidRDefault="00EC5564" w:rsidP="00EC5564">
            <w:pPr>
              <w:pStyle w:val="Chapterheading"/>
              <w:spacing w:before="60" w:after="60"/>
              <w:rPr>
                <w:rFonts w:cs="Arial"/>
                <w:b w:val="0"/>
                <w:sz w:val="22"/>
                <w:szCs w:val="22"/>
              </w:rPr>
            </w:pPr>
            <w:r w:rsidRPr="00EC5564">
              <w:rPr>
                <w:rFonts w:cs="Arial"/>
                <w:b w:val="0"/>
                <w:sz w:val="22"/>
                <w:szCs w:val="22"/>
              </w:rPr>
              <w:t>Likelihood Ratio</w:t>
            </w:r>
          </w:p>
        </w:tc>
      </w:tr>
      <w:tr w:rsidR="001E5FFE" w:rsidRPr="00EC5564" w:rsidTr="00EC5564">
        <w:tc>
          <w:tcPr>
            <w:tcW w:w="1809"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MAR</w:t>
            </w:r>
          </w:p>
        </w:tc>
        <w:tc>
          <w:tcPr>
            <w:tcW w:w="6961"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Missing at random</w:t>
            </w:r>
          </w:p>
        </w:tc>
      </w:tr>
      <w:tr w:rsidR="001E5FFE" w:rsidRPr="00EC5564" w:rsidTr="00EC5564">
        <w:tc>
          <w:tcPr>
            <w:tcW w:w="1809"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MCAR</w:t>
            </w:r>
          </w:p>
        </w:tc>
        <w:tc>
          <w:tcPr>
            <w:tcW w:w="6961"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Missing completely at random</w:t>
            </w:r>
          </w:p>
        </w:tc>
      </w:tr>
      <w:tr w:rsidR="001E5FFE" w:rsidRPr="00EC5564" w:rsidTr="00EC5564">
        <w:tc>
          <w:tcPr>
            <w:tcW w:w="1809"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MNAR</w:t>
            </w:r>
          </w:p>
        </w:tc>
        <w:tc>
          <w:tcPr>
            <w:tcW w:w="6961"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Missing not at random</w:t>
            </w:r>
          </w:p>
        </w:tc>
      </w:tr>
      <w:tr w:rsidR="00D27689" w:rsidRPr="00EC5564" w:rsidTr="00EC5564">
        <w:tc>
          <w:tcPr>
            <w:tcW w:w="1809"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NCDS</w:t>
            </w:r>
          </w:p>
        </w:tc>
        <w:tc>
          <w:tcPr>
            <w:tcW w:w="6961"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National Child Development Study</w:t>
            </w:r>
          </w:p>
        </w:tc>
      </w:tr>
      <w:tr w:rsidR="006532C5" w:rsidRPr="00EC5564" w:rsidTr="00EC5564">
        <w:tc>
          <w:tcPr>
            <w:tcW w:w="1809" w:type="dxa"/>
          </w:tcPr>
          <w:p w:rsidR="006532C5" w:rsidRPr="00EC5564" w:rsidRDefault="006532C5" w:rsidP="00EC5564">
            <w:pPr>
              <w:pStyle w:val="Chapterheading"/>
              <w:spacing w:before="60" w:after="60"/>
              <w:rPr>
                <w:rFonts w:cs="Arial"/>
                <w:b w:val="0"/>
                <w:sz w:val="22"/>
                <w:szCs w:val="22"/>
              </w:rPr>
            </w:pPr>
            <w:r w:rsidRPr="00EC5564">
              <w:rPr>
                <w:rFonts w:cs="Arial"/>
                <w:b w:val="0"/>
                <w:sz w:val="22"/>
                <w:szCs w:val="22"/>
              </w:rPr>
              <w:t>NEC</w:t>
            </w:r>
          </w:p>
        </w:tc>
        <w:tc>
          <w:tcPr>
            <w:tcW w:w="6961" w:type="dxa"/>
          </w:tcPr>
          <w:p w:rsidR="006532C5" w:rsidRPr="00EC5564" w:rsidRDefault="006532C5" w:rsidP="00EC5564">
            <w:pPr>
              <w:pStyle w:val="Chapterheading"/>
              <w:spacing w:before="60" w:after="60"/>
              <w:rPr>
                <w:rFonts w:cs="Arial"/>
                <w:b w:val="0"/>
                <w:sz w:val="22"/>
                <w:szCs w:val="22"/>
              </w:rPr>
            </w:pPr>
            <w:r w:rsidRPr="00EC5564">
              <w:rPr>
                <w:rFonts w:cs="Arial"/>
                <w:b w:val="0"/>
                <w:sz w:val="22"/>
                <w:szCs w:val="22"/>
              </w:rPr>
              <w:t>Not elsewhere classified</w:t>
            </w:r>
          </w:p>
        </w:tc>
      </w:tr>
      <w:tr w:rsidR="00B55DCE" w:rsidRPr="00EC5564" w:rsidTr="00EC5564">
        <w:tc>
          <w:tcPr>
            <w:tcW w:w="1809" w:type="dxa"/>
          </w:tcPr>
          <w:p w:rsidR="00B55DCE" w:rsidRPr="00EC5564" w:rsidRDefault="00B55DCE" w:rsidP="00EC5564">
            <w:pPr>
              <w:pStyle w:val="Chapterheading"/>
              <w:spacing w:before="60" w:after="60"/>
              <w:rPr>
                <w:rFonts w:cs="Arial"/>
                <w:b w:val="0"/>
                <w:sz w:val="22"/>
                <w:szCs w:val="22"/>
              </w:rPr>
            </w:pPr>
            <w:r>
              <w:rPr>
                <w:rFonts w:cs="Arial"/>
                <w:b w:val="0"/>
                <w:sz w:val="22"/>
                <w:szCs w:val="22"/>
              </w:rPr>
              <w:t>NHS</w:t>
            </w:r>
          </w:p>
        </w:tc>
        <w:tc>
          <w:tcPr>
            <w:tcW w:w="6961" w:type="dxa"/>
          </w:tcPr>
          <w:p w:rsidR="00B55DCE" w:rsidRPr="00EC5564" w:rsidRDefault="00B55DCE" w:rsidP="00EC5564">
            <w:pPr>
              <w:pStyle w:val="Chapterheading"/>
              <w:spacing w:before="60" w:after="60"/>
              <w:rPr>
                <w:rFonts w:cs="Arial"/>
                <w:b w:val="0"/>
                <w:sz w:val="22"/>
                <w:szCs w:val="22"/>
              </w:rPr>
            </w:pPr>
            <w:r>
              <w:rPr>
                <w:rFonts w:cs="Arial"/>
                <w:b w:val="0"/>
                <w:sz w:val="22"/>
                <w:szCs w:val="22"/>
              </w:rPr>
              <w:t>National Health Service</w:t>
            </w:r>
          </w:p>
        </w:tc>
      </w:tr>
      <w:tr w:rsidR="001E5FFE" w:rsidRPr="00EC5564" w:rsidTr="00EC5564">
        <w:tc>
          <w:tcPr>
            <w:tcW w:w="1809"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NOMESCO</w:t>
            </w:r>
          </w:p>
        </w:tc>
        <w:tc>
          <w:tcPr>
            <w:tcW w:w="6961"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 xml:space="preserve">Nordic Medico-Statistical Committee </w:t>
            </w:r>
            <w:r w:rsidR="00EC5564">
              <w:rPr>
                <w:rFonts w:cs="Arial"/>
                <w:b w:val="0"/>
                <w:sz w:val="22"/>
                <w:szCs w:val="22"/>
              </w:rPr>
              <w:t xml:space="preserve">(injury </w:t>
            </w:r>
            <w:r w:rsidRPr="00EC5564">
              <w:rPr>
                <w:rFonts w:cs="Arial"/>
                <w:b w:val="0"/>
                <w:sz w:val="22"/>
                <w:szCs w:val="22"/>
              </w:rPr>
              <w:t xml:space="preserve">classification </w:t>
            </w:r>
            <w:r w:rsidR="00EC5564">
              <w:rPr>
                <w:rFonts w:cs="Arial"/>
                <w:b w:val="0"/>
                <w:sz w:val="22"/>
                <w:szCs w:val="22"/>
              </w:rPr>
              <w:t>system)</w:t>
            </w:r>
          </w:p>
        </w:tc>
      </w:tr>
      <w:tr w:rsidR="008F0D67" w:rsidRPr="00EC5564" w:rsidTr="00EC5564">
        <w:tc>
          <w:tcPr>
            <w:tcW w:w="1809" w:type="dxa"/>
          </w:tcPr>
          <w:p w:rsidR="008F0D67" w:rsidRPr="00EC5564" w:rsidRDefault="008F0D67" w:rsidP="00EC5564">
            <w:pPr>
              <w:pStyle w:val="Chapterheading"/>
              <w:spacing w:before="60" w:after="60"/>
              <w:rPr>
                <w:rFonts w:cs="Arial"/>
                <w:b w:val="0"/>
                <w:sz w:val="22"/>
                <w:szCs w:val="22"/>
              </w:rPr>
            </w:pPr>
            <w:r>
              <w:rPr>
                <w:rFonts w:cs="Arial"/>
                <w:b w:val="0"/>
                <w:sz w:val="22"/>
                <w:szCs w:val="22"/>
              </w:rPr>
              <w:t>ONS</w:t>
            </w:r>
          </w:p>
        </w:tc>
        <w:tc>
          <w:tcPr>
            <w:tcW w:w="6961" w:type="dxa"/>
          </w:tcPr>
          <w:p w:rsidR="008F0D67" w:rsidRPr="00EC5564" w:rsidRDefault="008F0D67" w:rsidP="00EC5564">
            <w:pPr>
              <w:pStyle w:val="Chapterheading"/>
              <w:spacing w:before="60" w:after="60"/>
              <w:rPr>
                <w:rFonts w:cs="Arial"/>
                <w:b w:val="0"/>
                <w:sz w:val="22"/>
                <w:szCs w:val="22"/>
              </w:rPr>
            </w:pPr>
            <w:r>
              <w:rPr>
                <w:rFonts w:cs="Arial"/>
                <w:b w:val="0"/>
                <w:sz w:val="22"/>
                <w:szCs w:val="22"/>
              </w:rPr>
              <w:t>Office for National Statistics</w:t>
            </w:r>
          </w:p>
        </w:tc>
      </w:tr>
      <w:tr w:rsidR="00D27689" w:rsidRPr="00EC5564" w:rsidTr="00EC5564">
        <w:tc>
          <w:tcPr>
            <w:tcW w:w="1809"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OR</w:t>
            </w:r>
          </w:p>
        </w:tc>
        <w:tc>
          <w:tcPr>
            <w:tcW w:w="6961"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Odds Ratio</w:t>
            </w:r>
          </w:p>
        </w:tc>
      </w:tr>
      <w:tr w:rsidR="00D27689" w:rsidRPr="00EC5564" w:rsidTr="00EC5564">
        <w:tc>
          <w:tcPr>
            <w:tcW w:w="1809"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RR</w:t>
            </w:r>
          </w:p>
        </w:tc>
        <w:tc>
          <w:tcPr>
            <w:tcW w:w="6961" w:type="dxa"/>
          </w:tcPr>
          <w:p w:rsidR="00D27689" w:rsidRPr="00EC5564" w:rsidRDefault="00D27689" w:rsidP="00EC5564">
            <w:pPr>
              <w:pStyle w:val="Chapterheading"/>
              <w:spacing w:before="60" w:after="60"/>
              <w:rPr>
                <w:rFonts w:cs="Arial"/>
                <w:b w:val="0"/>
                <w:sz w:val="22"/>
                <w:szCs w:val="22"/>
              </w:rPr>
            </w:pPr>
            <w:r w:rsidRPr="00EC5564">
              <w:rPr>
                <w:rFonts w:cs="Arial"/>
                <w:b w:val="0"/>
                <w:sz w:val="22"/>
                <w:szCs w:val="22"/>
              </w:rPr>
              <w:t>Relative Risk</w:t>
            </w:r>
          </w:p>
        </w:tc>
      </w:tr>
      <w:tr w:rsidR="007C0EB9" w:rsidRPr="00EC5564" w:rsidTr="00EC5564">
        <w:tc>
          <w:tcPr>
            <w:tcW w:w="1809" w:type="dxa"/>
          </w:tcPr>
          <w:p w:rsidR="007C0EB9" w:rsidRPr="00EC5564" w:rsidRDefault="00D27689" w:rsidP="00EC5564">
            <w:pPr>
              <w:pStyle w:val="Chapterheading"/>
              <w:spacing w:before="60" w:after="60"/>
              <w:rPr>
                <w:rFonts w:cs="Arial"/>
                <w:b w:val="0"/>
                <w:sz w:val="22"/>
                <w:szCs w:val="22"/>
              </w:rPr>
            </w:pPr>
            <w:r w:rsidRPr="00EC5564">
              <w:rPr>
                <w:rFonts w:cs="Arial"/>
                <w:b w:val="0"/>
                <w:sz w:val="22"/>
                <w:szCs w:val="22"/>
              </w:rPr>
              <w:t>SES</w:t>
            </w:r>
          </w:p>
        </w:tc>
        <w:tc>
          <w:tcPr>
            <w:tcW w:w="6961" w:type="dxa"/>
          </w:tcPr>
          <w:p w:rsidR="007C0EB9" w:rsidRPr="00EC5564" w:rsidRDefault="00D27689" w:rsidP="00EC5564">
            <w:pPr>
              <w:pStyle w:val="Chapterheading"/>
              <w:spacing w:before="60" w:after="60"/>
              <w:rPr>
                <w:rFonts w:cs="Arial"/>
                <w:b w:val="0"/>
                <w:sz w:val="22"/>
                <w:szCs w:val="22"/>
              </w:rPr>
            </w:pPr>
            <w:r w:rsidRPr="00EC5564">
              <w:rPr>
                <w:rFonts w:cs="Arial"/>
                <w:b w:val="0"/>
                <w:sz w:val="22"/>
                <w:szCs w:val="22"/>
              </w:rPr>
              <w:t>Socioeconomic Status</w:t>
            </w:r>
          </w:p>
        </w:tc>
      </w:tr>
      <w:tr w:rsidR="007C0EB9" w:rsidRPr="00EC5564" w:rsidTr="00EC5564">
        <w:tc>
          <w:tcPr>
            <w:tcW w:w="1809" w:type="dxa"/>
          </w:tcPr>
          <w:p w:rsidR="007C0EB9" w:rsidRPr="00EC5564" w:rsidRDefault="001E5FFE" w:rsidP="00EC5564">
            <w:pPr>
              <w:pStyle w:val="Chapterheading"/>
              <w:spacing w:before="60" w:after="60"/>
              <w:rPr>
                <w:rFonts w:cs="Arial"/>
                <w:b w:val="0"/>
                <w:sz w:val="22"/>
                <w:szCs w:val="22"/>
              </w:rPr>
            </w:pPr>
            <w:r w:rsidRPr="00EC5564">
              <w:rPr>
                <w:rFonts w:cs="Arial"/>
                <w:b w:val="0"/>
                <w:sz w:val="22"/>
                <w:szCs w:val="22"/>
              </w:rPr>
              <w:t>UK</w:t>
            </w:r>
          </w:p>
        </w:tc>
        <w:tc>
          <w:tcPr>
            <w:tcW w:w="6961" w:type="dxa"/>
          </w:tcPr>
          <w:p w:rsidR="007C0EB9" w:rsidRPr="00EC5564" w:rsidRDefault="001E5FFE" w:rsidP="00EC5564">
            <w:pPr>
              <w:pStyle w:val="Chapterheading"/>
              <w:spacing w:before="60" w:after="60"/>
              <w:rPr>
                <w:rFonts w:cs="Arial"/>
                <w:b w:val="0"/>
                <w:sz w:val="22"/>
                <w:szCs w:val="22"/>
              </w:rPr>
            </w:pPr>
            <w:r w:rsidRPr="00EC5564">
              <w:rPr>
                <w:rFonts w:cs="Arial"/>
                <w:b w:val="0"/>
                <w:sz w:val="22"/>
                <w:szCs w:val="22"/>
              </w:rPr>
              <w:t>United Kingdom</w:t>
            </w:r>
          </w:p>
        </w:tc>
      </w:tr>
      <w:tr w:rsidR="001E5FFE" w:rsidRPr="00EC5564" w:rsidTr="00EC5564">
        <w:tc>
          <w:tcPr>
            <w:tcW w:w="1809"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USA</w:t>
            </w:r>
          </w:p>
        </w:tc>
        <w:tc>
          <w:tcPr>
            <w:tcW w:w="6961" w:type="dxa"/>
          </w:tcPr>
          <w:p w:rsidR="001E5FFE" w:rsidRPr="00EC5564" w:rsidRDefault="001E5FFE" w:rsidP="00EC5564">
            <w:pPr>
              <w:pStyle w:val="Chapterheading"/>
              <w:spacing w:before="60" w:after="60"/>
              <w:rPr>
                <w:rFonts w:cs="Arial"/>
                <w:b w:val="0"/>
                <w:sz w:val="22"/>
                <w:szCs w:val="22"/>
              </w:rPr>
            </w:pPr>
            <w:r w:rsidRPr="00EC5564">
              <w:rPr>
                <w:rFonts w:cs="Arial"/>
                <w:b w:val="0"/>
                <w:sz w:val="22"/>
                <w:szCs w:val="22"/>
              </w:rPr>
              <w:t>United States of America</w:t>
            </w:r>
          </w:p>
        </w:tc>
      </w:tr>
    </w:tbl>
    <w:p w:rsidR="002B0A69" w:rsidRPr="00EC5564" w:rsidRDefault="002B0A69" w:rsidP="0094025B">
      <w:pPr>
        <w:pStyle w:val="Chapterheading"/>
        <w:spacing w:line="360" w:lineRule="auto"/>
        <w:rPr>
          <w:rFonts w:cs="Arial"/>
          <w:sz w:val="22"/>
          <w:szCs w:val="22"/>
        </w:rPr>
      </w:pPr>
    </w:p>
    <w:p w:rsidR="0005034E" w:rsidRDefault="0005034E">
      <w:pPr>
        <w:rPr>
          <w:b/>
          <w:lang w:eastAsia="en-GB"/>
        </w:rPr>
      </w:pPr>
      <w:r>
        <w:br w:type="page"/>
      </w:r>
    </w:p>
    <w:p w:rsidR="0094025B" w:rsidRPr="00AD18C3" w:rsidRDefault="0094025B" w:rsidP="00750A32">
      <w:pPr>
        <w:pStyle w:val="Chapterstyle"/>
        <w:rPr>
          <w:rStyle w:val="BookTitle"/>
        </w:rPr>
      </w:pPr>
      <w:bookmarkStart w:id="11" w:name="_Toc260921186"/>
      <w:bookmarkStart w:id="12" w:name="_Toc283464479"/>
      <w:r w:rsidRPr="00AD18C3">
        <w:rPr>
          <w:rStyle w:val="BookTitle"/>
        </w:rPr>
        <w:lastRenderedPageBreak/>
        <w:t>Chapter 1: Introduction</w:t>
      </w:r>
      <w:bookmarkEnd w:id="11"/>
      <w:bookmarkEnd w:id="12"/>
    </w:p>
    <w:p w:rsidR="0094025B" w:rsidRDefault="0094025B" w:rsidP="0094025B">
      <w:pPr>
        <w:spacing w:line="360" w:lineRule="auto"/>
      </w:pPr>
    </w:p>
    <w:p w:rsidR="0094025B" w:rsidRDefault="00055D08" w:rsidP="007E0ED7">
      <w:pPr>
        <w:pStyle w:val="Normaltext"/>
      </w:pPr>
      <w:r>
        <w:t xml:space="preserve">This research </w:t>
      </w:r>
      <w:r w:rsidR="001B47E5">
        <w:t xml:space="preserve">study describes the epidemiology of injuries in children aged 5-11 years as recorded in </w:t>
      </w:r>
      <w:r>
        <w:t>a British cohort study</w:t>
      </w:r>
      <w:r w:rsidR="001B47E5">
        <w:t xml:space="preserve"> and explores risk factors associated with the injuries reported. The purpose of this chapter is </w:t>
      </w:r>
      <w:r w:rsidR="0094025B">
        <w:t xml:space="preserve">to </w:t>
      </w:r>
      <w:r w:rsidR="00D53100">
        <w:t xml:space="preserve">describe the scale of </w:t>
      </w:r>
      <w:r w:rsidR="008946F8">
        <w:t>child injuries</w:t>
      </w:r>
      <w:r w:rsidR="00D53100">
        <w:t xml:space="preserve">, the </w:t>
      </w:r>
      <w:r w:rsidR="0094025B">
        <w:t>justification for the research and to state the aims and objectives of the study.</w:t>
      </w:r>
    </w:p>
    <w:p w:rsidR="0094025B" w:rsidRDefault="0094025B" w:rsidP="0094025B">
      <w:pPr>
        <w:spacing w:line="360" w:lineRule="auto"/>
        <w:rPr>
          <w:lang w:eastAsia="en-GB"/>
        </w:rPr>
      </w:pPr>
    </w:p>
    <w:p w:rsidR="001B47E5" w:rsidRDefault="001B47E5" w:rsidP="0094025B">
      <w:pPr>
        <w:spacing w:line="360" w:lineRule="auto"/>
        <w:rPr>
          <w:lang w:eastAsia="en-GB"/>
        </w:rPr>
      </w:pPr>
    </w:p>
    <w:p w:rsidR="0094025B" w:rsidRDefault="0094025B" w:rsidP="000E7D29">
      <w:pPr>
        <w:pStyle w:val="Mainheadingstyle"/>
      </w:pPr>
      <w:bookmarkStart w:id="13" w:name="_Toc260921187"/>
      <w:bookmarkStart w:id="14" w:name="_Toc283464480"/>
      <w:proofErr w:type="gramStart"/>
      <w:r>
        <w:t>1.1  Current</w:t>
      </w:r>
      <w:proofErr w:type="gramEnd"/>
      <w:r>
        <w:t xml:space="preserve"> </w:t>
      </w:r>
      <w:r w:rsidR="006A3B83">
        <w:t xml:space="preserve">understanding of the </w:t>
      </w:r>
      <w:r>
        <w:t>epidemiology of childhood injury</w:t>
      </w:r>
      <w:bookmarkEnd w:id="13"/>
      <w:bookmarkEnd w:id="14"/>
    </w:p>
    <w:p w:rsidR="00E15FF5" w:rsidRDefault="00E15FF5" w:rsidP="007E0ED7">
      <w:pPr>
        <w:pStyle w:val="Normaltext"/>
      </w:pPr>
    </w:p>
    <w:p w:rsidR="0094025B" w:rsidRDefault="0094025B" w:rsidP="00750A32">
      <w:pPr>
        <w:pStyle w:val="Subheading1style"/>
      </w:pPr>
      <w:proofErr w:type="gramStart"/>
      <w:r>
        <w:t>1.1.1  Global</w:t>
      </w:r>
      <w:proofErr w:type="gramEnd"/>
      <w:r>
        <w:t xml:space="preserve"> overview</w:t>
      </w:r>
    </w:p>
    <w:p w:rsidR="000F6C1A" w:rsidRDefault="00AE0A83" w:rsidP="007E0ED7">
      <w:pPr>
        <w:pStyle w:val="Normaltext"/>
      </w:pPr>
      <w:r>
        <w:t xml:space="preserve">Children </w:t>
      </w:r>
      <w:r w:rsidR="000606A4">
        <w:t>enable</w:t>
      </w:r>
      <w:r>
        <w:t xml:space="preserve"> </w:t>
      </w:r>
      <w:r w:rsidR="00882E62">
        <w:t xml:space="preserve">the </w:t>
      </w:r>
      <w:r w:rsidR="000D39BA">
        <w:t>development</w:t>
      </w:r>
      <w:r w:rsidR="00882E62">
        <w:t xml:space="preserve"> and growth of </w:t>
      </w:r>
      <w:r>
        <w:t>society.</w:t>
      </w:r>
      <w:r w:rsidR="00882E62">
        <w:t xml:space="preserve"> </w:t>
      </w:r>
      <w:r>
        <w:t>The</w:t>
      </w:r>
      <w:r w:rsidR="00882E62">
        <w:t>y</w:t>
      </w:r>
      <w:r>
        <w:t xml:space="preserve"> are the building blocks of families, communities and </w:t>
      </w:r>
      <w:r w:rsidR="00882E62">
        <w:t>populations;</w:t>
      </w:r>
      <w:r>
        <w:t xml:space="preserve"> they grow to become the parents, the workforce and the leaders of future communities. Until they develop and mature into self-sufficient, self-caring </w:t>
      </w:r>
      <w:r w:rsidR="000F6C1A">
        <w:t>individuals</w:t>
      </w:r>
      <w:r>
        <w:t xml:space="preserve"> they are dependent on </w:t>
      </w:r>
      <w:r w:rsidR="00882E62">
        <w:t xml:space="preserve">the actions of </w:t>
      </w:r>
      <w:r>
        <w:t xml:space="preserve">adults to </w:t>
      </w:r>
      <w:r w:rsidR="000F6C1A">
        <w:t xml:space="preserve">provide for them and </w:t>
      </w:r>
      <w:r>
        <w:t xml:space="preserve">keep them safe. </w:t>
      </w:r>
      <w:r w:rsidR="00882E62">
        <w:t>Our society does not keep all children safe. Every day around the world an estimated 22</w:t>
      </w:r>
      <w:r w:rsidR="00121A04">
        <w:t>74</w:t>
      </w:r>
      <w:r w:rsidR="00882E62">
        <w:t xml:space="preserve"> children lose their lives to an unintentional injury.</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121A04" w:rsidRPr="00121A04">
        <w:rPr>
          <w:vertAlign w:val="superscript"/>
        </w:rPr>
        <w:t>1</w:t>
      </w:r>
      <w:r w:rsidR="00BA18B8">
        <w:fldChar w:fldCharType="end"/>
      </w:r>
      <w:r w:rsidR="00882E62">
        <w:t xml:space="preserve"> For every child that dies</w:t>
      </w:r>
      <w:r w:rsidR="00D93886">
        <w:t>, many more receive injuries resulting in disability</w:t>
      </w:r>
      <w:r w:rsidR="000D39BA">
        <w:t xml:space="preserve">, </w:t>
      </w:r>
      <w:r w:rsidR="00D93886">
        <w:t>discomfort</w:t>
      </w:r>
      <w:r w:rsidR="000D39BA">
        <w:t xml:space="preserve"> and distress</w:t>
      </w:r>
      <w:r w:rsidR="00D93886">
        <w:t xml:space="preserve">. Non-fatal injuries </w:t>
      </w:r>
      <w:r w:rsidR="000D39BA">
        <w:t xml:space="preserve">are estimated to </w:t>
      </w:r>
      <w:r w:rsidR="00D93886">
        <w:t xml:space="preserve">affect the lives of 10-30 million children and adolescents each year. </w:t>
      </w:r>
      <w:r w:rsidR="000F6C1A">
        <w:t xml:space="preserve">The majority of such injury occurs to those children living in the most disadvantaged circumstances and countries. </w:t>
      </w:r>
      <w:r w:rsidR="00D93886">
        <w:t>Reducing this substantial burden requires the co</w:t>
      </w:r>
      <w:r w:rsidR="00882E62">
        <w:t xml:space="preserve">ordinated efforts of multiple agencies and practitioners to translate </w:t>
      </w:r>
      <w:r w:rsidR="000F6C1A">
        <w:t xml:space="preserve">research into policy and </w:t>
      </w:r>
      <w:r w:rsidR="00882E62">
        <w:t xml:space="preserve">evidence based interventions into practice, so that parents, carers and families are enabled to </w:t>
      </w:r>
      <w:r w:rsidR="000F6C1A">
        <w:t xml:space="preserve">help </w:t>
      </w:r>
      <w:r w:rsidR="00882E62">
        <w:t xml:space="preserve">keep children safe. </w:t>
      </w:r>
    </w:p>
    <w:p w:rsidR="000F6C1A" w:rsidRDefault="000F6C1A" w:rsidP="007E0ED7">
      <w:pPr>
        <w:pStyle w:val="Normaltext"/>
      </w:pPr>
    </w:p>
    <w:p w:rsidR="005303D6" w:rsidRDefault="005303D6" w:rsidP="005303D6">
      <w:pPr>
        <w:pStyle w:val="Subheading2style"/>
      </w:pPr>
      <w:r>
        <w:t>1.1.1.1 The burden of child injury</w:t>
      </w:r>
    </w:p>
    <w:p w:rsidR="002151F8" w:rsidRDefault="00604938" w:rsidP="007E0ED7">
      <w:pPr>
        <w:pStyle w:val="Normaltext"/>
      </w:pPr>
      <w:r>
        <w:t>Assessment of the global burden of childhood unintentional injury is challenging as many countries have no or limited means of recording trends in injury occurrence. The World Report on Child Injury Prevention, published by the World Health Organisation in 2008</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Pr="00604938">
        <w:rPr>
          <w:vertAlign w:val="superscript"/>
        </w:rPr>
        <w:t>1</w:t>
      </w:r>
      <w:r w:rsidR="00BA18B8">
        <w:fldChar w:fldCharType="end"/>
      </w:r>
      <w:r>
        <w:t xml:space="preserve">  is a comprehensive attempt to </w:t>
      </w:r>
      <w:r w:rsidR="000606A4">
        <w:t>collate and interpret</w:t>
      </w:r>
      <w:r>
        <w:t xml:space="preserve"> information from all countries. Injury related causes account for three of the top 15 killers of children aged 1-4 years </w:t>
      </w:r>
      <w:r w:rsidR="009F68CD">
        <w:t xml:space="preserve">(in order; drowning, road traffic injury and fire-related deaths) </w:t>
      </w:r>
      <w:r>
        <w:t>and f</w:t>
      </w:r>
      <w:r w:rsidR="009F68CD">
        <w:t>our</w:t>
      </w:r>
      <w:r>
        <w:t xml:space="preserve"> of the top 15 killers for children aged 5-14 years</w:t>
      </w:r>
      <w:r w:rsidR="009F68CD">
        <w:t xml:space="preserve"> (Road traffic injuries, drowning, fire-related deaths and falls)</w:t>
      </w:r>
      <w:r>
        <w:t>.</w:t>
      </w:r>
      <w:r w:rsidR="009F68CD">
        <w:t xml:space="preserve"> </w:t>
      </w:r>
      <w:r w:rsidR="005D6AA6">
        <w:t xml:space="preserve">Non-fatal road traffic injuries and falls are two of the top 15 causes of disability-adjusted life years (DALY’s) in </w:t>
      </w:r>
      <w:r w:rsidR="005D6AA6">
        <w:lastRenderedPageBreak/>
        <w:t xml:space="preserve">children aged 0-14 years. </w:t>
      </w:r>
      <w:r w:rsidR="002151F8">
        <w:t>The total burden of all injury deaths under the age of 18 years (including both intentional and unintentional) is estimated to be 950,000 per year. The commonest types of injury deaths are those related to road traffic injuries, drowning, and fire-related burns</w:t>
      </w:r>
      <w:r w:rsidR="00AE2636">
        <w:t xml:space="preserve"> </w:t>
      </w:r>
      <w:r w:rsidR="002151F8">
        <w:t>(</w:t>
      </w:r>
      <w:r w:rsidR="00BA18B8">
        <w:fldChar w:fldCharType="begin"/>
      </w:r>
      <w:r w:rsidR="00345D73">
        <w:instrText xml:space="preserve"> REF _Ref260920119 \h </w:instrText>
      </w:r>
      <w:r w:rsidR="00BA18B8">
        <w:fldChar w:fldCharType="separate"/>
      </w:r>
      <w:r w:rsidR="004A2340">
        <w:t xml:space="preserve">Table </w:t>
      </w:r>
      <w:r w:rsidR="004A2340">
        <w:rPr>
          <w:noProof/>
        </w:rPr>
        <w:t>1</w:t>
      </w:r>
      <w:r w:rsidR="00BA18B8">
        <w:fldChar w:fldCharType="end"/>
      </w:r>
      <w:r w:rsidR="002151F8">
        <w:t xml:space="preserve">). </w:t>
      </w:r>
    </w:p>
    <w:p w:rsidR="002151F8" w:rsidRDefault="002151F8" w:rsidP="007E0ED7">
      <w:pPr>
        <w:pStyle w:val="Normaltext"/>
      </w:pPr>
    </w:p>
    <w:p w:rsidR="004B45E4" w:rsidRDefault="00564F71" w:rsidP="00564F71">
      <w:pPr>
        <w:pStyle w:val="Caption"/>
      </w:pPr>
      <w:bookmarkStart w:id="15" w:name="_Ref260920119"/>
      <w:bookmarkStart w:id="16" w:name="_Toc260917307"/>
      <w:bookmarkStart w:id="17" w:name="_Toc283464559"/>
      <w:r>
        <w:t xml:space="preserve">Table </w:t>
      </w:r>
      <w:fldSimple w:instr=" SEQ Table \* ARABIC ">
        <w:r w:rsidR="004A2340">
          <w:rPr>
            <w:noProof/>
          </w:rPr>
          <w:t>1</w:t>
        </w:r>
      </w:fldSimple>
      <w:bookmarkEnd w:id="15"/>
      <w:r w:rsidR="004B45E4">
        <w:t>: Proportion of 950,000 global child injury deaths by cause, 0-17y, World, 2004</w:t>
      </w:r>
      <w:bookmarkEnd w:id="16"/>
      <w:bookmarkEnd w:id="17"/>
    </w:p>
    <w:p w:rsidR="00A46EBF" w:rsidRDefault="00A46EBF" w:rsidP="00564F71">
      <w:pPr>
        <w:pStyle w:val="Caption"/>
      </w:pPr>
    </w:p>
    <w:tbl>
      <w:tblPr>
        <w:tblStyle w:val="TableGrid"/>
        <w:tblW w:w="0" w:type="auto"/>
        <w:tblLook w:val="04A0"/>
      </w:tblPr>
      <w:tblGrid>
        <w:gridCol w:w="2146"/>
        <w:gridCol w:w="3102"/>
        <w:gridCol w:w="3188"/>
      </w:tblGrid>
      <w:tr w:rsidR="004B45E4" w:rsidRPr="009C5A13" w:rsidTr="009C5A13">
        <w:tc>
          <w:tcPr>
            <w:tcW w:w="2214" w:type="dxa"/>
          </w:tcPr>
          <w:p w:rsidR="004B45E4" w:rsidRPr="009C5A13" w:rsidRDefault="004B45E4" w:rsidP="009C5A13">
            <w:pPr>
              <w:pStyle w:val="Normaltext"/>
              <w:spacing w:line="240" w:lineRule="auto"/>
              <w:rPr>
                <w:b/>
                <w:sz w:val="20"/>
                <w:szCs w:val="20"/>
              </w:rPr>
            </w:pPr>
            <w:r w:rsidRPr="009C5A13">
              <w:rPr>
                <w:b/>
                <w:sz w:val="20"/>
                <w:szCs w:val="20"/>
              </w:rPr>
              <w:t>Intent</w:t>
            </w:r>
          </w:p>
        </w:tc>
        <w:tc>
          <w:tcPr>
            <w:tcW w:w="3281" w:type="dxa"/>
          </w:tcPr>
          <w:p w:rsidR="004B45E4" w:rsidRPr="009C5A13" w:rsidRDefault="004B45E4" w:rsidP="009C5A13">
            <w:pPr>
              <w:pStyle w:val="Normaltext"/>
              <w:spacing w:line="240" w:lineRule="auto"/>
              <w:rPr>
                <w:b/>
                <w:sz w:val="20"/>
                <w:szCs w:val="20"/>
              </w:rPr>
            </w:pPr>
            <w:r w:rsidRPr="009C5A13">
              <w:rPr>
                <w:b/>
                <w:sz w:val="20"/>
                <w:szCs w:val="20"/>
              </w:rPr>
              <w:t>Type of injury</w:t>
            </w:r>
          </w:p>
        </w:tc>
        <w:tc>
          <w:tcPr>
            <w:tcW w:w="3361" w:type="dxa"/>
          </w:tcPr>
          <w:p w:rsidR="004B45E4" w:rsidRPr="009C5A13" w:rsidRDefault="004B45E4" w:rsidP="009C5A13">
            <w:pPr>
              <w:pStyle w:val="Normaltext"/>
              <w:spacing w:line="240" w:lineRule="auto"/>
              <w:jc w:val="center"/>
              <w:rPr>
                <w:b/>
                <w:sz w:val="20"/>
                <w:szCs w:val="20"/>
              </w:rPr>
            </w:pPr>
            <w:r w:rsidRPr="009C5A13">
              <w:rPr>
                <w:b/>
                <w:sz w:val="20"/>
                <w:szCs w:val="20"/>
              </w:rPr>
              <w:t>Proportion (%)</w:t>
            </w:r>
          </w:p>
        </w:tc>
      </w:tr>
      <w:tr w:rsidR="004B45E4" w:rsidRPr="009C5A13" w:rsidTr="009C5A13">
        <w:tc>
          <w:tcPr>
            <w:tcW w:w="2214" w:type="dxa"/>
            <w:vMerge w:val="restart"/>
          </w:tcPr>
          <w:p w:rsidR="004B45E4" w:rsidRPr="009C5A13" w:rsidRDefault="004B45E4" w:rsidP="009C5A13">
            <w:pPr>
              <w:pStyle w:val="Normaltext"/>
              <w:spacing w:line="240" w:lineRule="auto"/>
              <w:rPr>
                <w:sz w:val="20"/>
                <w:szCs w:val="20"/>
              </w:rPr>
            </w:pPr>
            <w:r w:rsidRPr="009C5A13">
              <w:rPr>
                <w:sz w:val="20"/>
                <w:szCs w:val="20"/>
              </w:rPr>
              <w:t>Unintentional</w:t>
            </w:r>
          </w:p>
        </w:tc>
        <w:tc>
          <w:tcPr>
            <w:tcW w:w="3281" w:type="dxa"/>
          </w:tcPr>
          <w:p w:rsidR="004B45E4" w:rsidRPr="009C5A13" w:rsidRDefault="004B45E4" w:rsidP="009C5A13">
            <w:pPr>
              <w:pStyle w:val="Normaltext"/>
              <w:spacing w:line="240" w:lineRule="auto"/>
              <w:rPr>
                <w:sz w:val="20"/>
                <w:szCs w:val="20"/>
              </w:rPr>
            </w:pPr>
            <w:r w:rsidRPr="009C5A13">
              <w:rPr>
                <w:sz w:val="20"/>
                <w:szCs w:val="20"/>
              </w:rPr>
              <w:t>Road traffic injury</w:t>
            </w:r>
          </w:p>
        </w:tc>
        <w:tc>
          <w:tcPr>
            <w:tcW w:w="3361" w:type="dxa"/>
          </w:tcPr>
          <w:p w:rsidR="004B45E4" w:rsidRPr="009C5A13" w:rsidRDefault="004B45E4" w:rsidP="009C5A13">
            <w:pPr>
              <w:pStyle w:val="Normaltext"/>
              <w:spacing w:line="240" w:lineRule="auto"/>
              <w:jc w:val="center"/>
              <w:rPr>
                <w:sz w:val="20"/>
                <w:szCs w:val="20"/>
              </w:rPr>
            </w:pPr>
            <w:r w:rsidRPr="009C5A13">
              <w:rPr>
                <w:sz w:val="20"/>
                <w:szCs w:val="20"/>
              </w:rPr>
              <w:t>22.3</w:t>
            </w:r>
          </w:p>
        </w:tc>
      </w:tr>
      <w:tr w:rsidR="004B45E4" w:rsidRPr="009C5A13" w:rsidTr="009C5A13">
        <w:tc>
          <w:tcPr>
            <w:tcW w:w="2214" w:type="dxa"/>
            <w:vMerge/>
          </w:tcPr>
          <w:p w:rsidR="004B45E4" w:rsidRPr="009C5A13" w:rsidRDefault="004B45E4" w:rsidP="009C5A13">
            <w:pPr>
              <w:pStyle w:val="Normaltext"/>
              <w:spacing w:line="240" w:lineRule="auto"/>
              <w:rPr>
                <w:sz w:val="20"/>
                <w:szCs w:val="20"/>
              </w:rPr>
            </w:pPr>
          </w:p>
        </w:tc>
        <w:tc>
          <w:tcPr>
            <w:tcW w:w="3281" w:type="dxa"/>
          </w:tcPr>
          <w:p w:rsidR="004B45E4" w:rsidRPr="009C5A13" w:rsidRDefault="004B45E4" w:rsidP="009C5A13">
            <w:pPr>
              <w:pStyle w:val="Normaltext"/>
              <w:spacing w:line="240" w:lineRule="auto"/>
              <w:rPr>
                <w:sz w:val="20"/>
                <w:szCs w:val="20"/>
              </w:rPr>
            </w:pPr>
            <w:r w:rsidRPr="009C5A13">
              <w:rPr>
                <w:sz w:val="20"/>
                <w:szCs w:val="20"/>
              </w:rPr>
              <w:t>Drowning</w:t>
            </w:r>
          </w:p>
        </w:tc>
        <w:tc>
          <w:tcPr>
            <w:tcW w:w="3361" w:type="dxa"/>
          </w:tcPr>
          <w:p w:rsidR="004B45E4" w:rsidRPr="009C5A13" w:rsidRDefault="004B45E4" w:rsidP="009C5A13">
            <w:pPr>
              <w:pStyle w:val="Normaltext"/>
              <w:spacing w:line="240" w:lineRule="auto"/>
              <w:jc w:val="center"/>
              <w:rPr>
                <w:sz w:val="20"/>
                <w:szCs w:val="20"/>
              </w:rPr>
            </w:pPr>
            <w:r w:rsidRPr="009C5A13">
              <w:rPr>
                <w:sz w:val="20"/>
                <w:szCs w:val="20"/>
              </w:rPr>
              <w:t>16.8</w:t>
            </w:r>
          </w:p>
        </w:tc>
      </w:tr>
      <w:tr w:rsidR="004B45E4" w:rsidRPr="009C5A13" w:rsidTr="009C5A13">
        <w:tc>
          <w:tcPr>
            <w:tcW w:w="2214" w:type="dxa"/>
            <w:vMerge/>
          </w:tcPr>
          <w:p w:rsidR="004B45E4" w:rsidRPr="009C5A13" w:rsidRDefault="004B45E4" w:rsidP="009C5A13">
            <w:pPr>
              <w:pStyle w:val="Normaltext"/>
              <w:spacing w:line="240" w:lineRule="auto"/>
              <w:rPr>
                <w:sz w:val="20"/>
                <w:szCs w:val="20"/>
              </w:rPr>
            </w:pPr>
          </w:p>
        </w:tc>
        <w:tc>
          <w:tcPr>
            <w:tcW w:w="3281" w:type="dxa"/>
          </w:tcPr>
          <w:p w:rsidR="004B45E4" w:rsidRPr="009C5A13" w:rsidRDefault="004B45E4" w:rsidP="009C5A13">
            <w:pPr>
              <w:pStyle w:val="Normaltext"/>
              <w:spacing w:line="240" w:lineRule="auto"/>
              <w:rPr>
                <w:sz w:val="20"/>
                <w:szCs w:val="20"/>
              </w:rPr>
            </w:pPr>
            <w:r w:rsidRPr="009C5A13">
              <w:rPr>
                <w:sz w:val="20"/>
                <w:szCs w:val="20"/>
              </w:rPr>
              <w:t>Fire-related burns</w:t>
            </w:r>
          </w:p>
        </w:tc>
        <w:tc>
          <w:tcPr>
            <w:tcW w:w="3361" w:type="dxa"/>
          </w:tcPr>
          <w:p w:rsidR="004B45E4" w:rsidRPr="009C5A13" w:rsidRDefault="004B45E4" w:rsidP="009C5A13">
            <w:pPr>
              <w:pStyle w:val="Normaltext"/>
              <w:spacing w:line="240" w:lineRule="auto"/>
              <w:jc w:val="center"/>
              <w:rPr>
                <w:sz w:val="20"/>
                <w:szCs w:val="20"/>
              </w:rPr>
            </w:pPr>
            <w:r w:rsidRPr="009C5A13">
              <w:rPr>
                <w:sz w:val="20"/>
                <w:szCs w:val="20"/>
              </w:rPr>
              <w:t>9.1</w:t>
            </w:r>
          </w:p>
        </w:tc>
      </w:tr>
      <w:tr w:rsidR="004B45E4" w:rsidRPr="009C5A13" w:rsidTr="009C5A13">
        <w:tc>
          <w:tcPr>
            <w:tcW w:w="2214" w:type="dxa"/>
            <w:vMerge/>
          </w:tcPr>
          <w:p w:rsidR="004B45E4" w:rsidRPr="009C5A13" w:rsidRDefault="004B45E4" w:rsidP="009C5A13">
            <w:pPr>
              <w:pStyle w:val="Normaltext"/>
              <w:spacing w:line="240" w:lineRule="auto"/>
              <w:rPr>
                <w:sz w:val="20"/>
                <w:szCs w:val="20"/>
              </w:rPr>
            </w:pPr>
          </w:p>
        </w:tc>
        <w:tc>
          <w:tcPr>
            <w:tcW w:w="3281" w:type="dxa"/>
          </w:tcPr>
          <w:p w:rsidR="004B45E4" w:rsidRPr="009C5A13" w:rsidRDefault="004B45E4" w:rsidP="009C5A13">
            <w:pPr>
              <w:pStyle w:val="Normaltext"/>
              <w:spacing w:line="240" w:lineRule="auto"/>
              <w:rPr>
                <w:sz w:val="20"/>
                <w:szCs w:val="20"/>
              </w:rPr>
            </w:pPr>
            <w:r w:rsidRPr="009C5A13">
              <w:rPr>
                <w:sz w:val="20"/>
                <w:szCs w:val="20"/>
              </w:rPr>
              <w:t>Falls</w:t>
            </w:r>
          </w:p>
        </w:tc>
        <w:tc>
          <w:tcPr>
            <w:tcW w:w="3361" w:type="dxa"/>
          </w:tcPr>
          <w:p w:rsidR="004B45E4" w:rsidRPr="009C5A13" w:rsidRDefault="004B45E4" w:rsidP="009C5A13">
            <w:pPr>
              <w:pStyle w:val="Normaltext"/>
              <w:spacing w:line="240" w:lineRule="auto"/>
              <w:jc w:val="center"/>
              <w:rPr>
                <w:sz w:val="20"/>
                <w:szCs w:val="20"/>
              </w:rPr>
            </w:pPr>
            <w:r w:rsidRPr="009C5A13">
              <w:rPr>
                <w:sz w:val="20"/>
                <w:szCs w:val="20"/>
              </w:rPr>
              <w:t>4.2</w:t>
            </w:r>
          </w:p>
        </w:tc>
      </w:tr>
      <w:tr w:rsidR="004B45E4" w:rsidRPr="009C5A13" w:rsidTr="009C5A13">
        <w:tc>
          <w:tcPr>
            <w:tcW w:w="2214" w:type="dxa"/>
            <w:vMerge/>
          </w:tcPr>
          <w:p w:rsidR="004B45E4" w:rsidRPr="009C5A13" w:rsidRDefault="004B45E4" w:rsidP="009C5A13">
            <w:pPr>
              <w:pStyle w:val="Normaltext"/>
              <w:spacing w:line="240" w:lineRule="auto"/>
              <w:rPr>
                <w:sz w:val="20"/>
                <w:szCs w:val="20"/>
              </w:rPr>
            </w:pPr>
          </w:p>
        </w:tc>
        <w:tc>
          <w:tcPr>
            <w:tcW w:w="3281" w:type="dxa"/>
          </w:tcPr>
          <w:p w:rsidR="004B45E4" w:rsidRPr="009C5A13" w:rsidRDefault="004B45E4" w:rsidP="009C5A13">
            <w:pPr>
              <w:pStyle w:val="Normaltext"/>
              <w:spacing w:line="240" w:lineRule="auto"/>
              <w:rPr>
                <w:sz w:val="20"/>
                <w:szCs w:val="20"/>
              </w:rPr>
            </w:pPr>
            <w:r w:rsidRPr="009C5A13">
              <w:rPr>
                <w:sz w:val="20"/>
                <w:szCs w:val="20"/>
              </w:rPr>
              <w:t>Poisoning</w:t>
            </w:r>
          </w:p>
        </w:tc>
        <w:tc>
          <w:tcPr>
            <w:tcW w:w="3361" w:type="dxa"/>
          </w:tcPr>
          <w:p w:rsidR="004B45E4" w:rsidRPr="009C5A13" w:rsidRDefault="004B45E4" w:rsidP="009C5A13">
            <w:pPr>
              <w:pStyle w:val="Normaltext"/>
              <w:spacing w:line="240" w:lineRule="auto"/>
              <w:jc w:val="center"/>
              <w:rPr>
                <w:sz w:val="20"/>
                <w:szCs w:val="20"/>
              </w:rPr>
            </w:pPr>
            <w:r w:rsidRPr="009C5A13">
              <w:rPr>
                <w:sz w:val="20"/>
                <w:szCs w:val="20"/>
              </w:rPr>
              <w:t>3.9</w:t>
            </w:r>
          </w:p>
        </w:tc>
      </w:tr>
      <w:tr w:rsidR="004B45E4" w:rsidRPr="009C5A13" w:rsidTr="009C5A13">
        <w:tc>
          <w:tcPr>
            <w:tcW w:w="2214" w:type="dxa"/>
            <w:vMerge/>
          </w:tcPr>
          <w:p w:rsidR="004B45E4" w:rsidRPr="009C5A13" w:rsidRDefault="004B45E4" w:rsidP="009C5A13">
            <w:pPr>
              <w:pStyle w:val="Normaltext"/>
              <w:spacing w:line="240" w:lineRule="auto"/>
              <w:rPr>
                <w:sz w:val="20"/>
                <w:szCs w:val="20"/>
              </w:rPr>
            </w:pPr>
          </w:p>
        </w:tc>
        <w:tc>
          <w:tcPr>
            <w:tcW w:w="3281" w:type="dxa"/>
          </w:tcPr>
          <w:p w:rsidR="004B45E4" w:rsidRPr="009C5A13" w:rsidRDefault="004B45E4" w:rsidP="009C5A13">
            <w:pPr>
              <w:pStyle w:val="Normaltext"/>
              <w:spacing w:line="240" w:lineRule="auto"/>
              <w:rPr>
                <w:sz w:val="20"/>
                <w:szCs w:val="20"/>
              </w:rPr>
            </w:pPr>
            <w:r w:rsidRPr="009C5A13">
              <w:rPr>
                <w:sz w:val="20"/>
                <w:szCs w:val="20"/>
              </w:rPr>
              <w:t>Other*</w:t>
            </w:r>
          </w:p>
        </w:tc>
        <w:tc>
          <w:tcPr>
            <w:tcW w:w="3361" w:type="dxa"/>
          </w:tcPr>
          <w:p w:rsidR="004B45E4" w:rsidRPr="009C5A13" w:rsidRDefault="004B45E4" w:rsidP="009C5A13">
            <w:pPr>
              <w:pStyle w:val="Normaltext"/>
              <w:spacing w:line="240" w:lineRule="auto"/>
              <w:jc w:val="center"/>
              <w:rPr>
                <w:sz w:val="20"/>
                <w:szCs w:val="20"/>
              </w:rPr>
            </w:pPr>
            <w:r w:rsidRPr="009C5A13">
              <w:rPr>
                <w:sz w:val="20"/>
                <w:szCs w:val="20"/>
              </w:rPr>
              <w:t>31.1</w:t>
            </w:r>
          </w:p>
        </w:tc>
      </w:tr>
      <w:tr w:rsidR="004B45E4" w:rsidRPr="009C5A13" w:rsidTr="009C5A13">
        <w:tc>
          <w:tcPr>
            <w:tcW w:w="2214" w:type="dxa"/>
            <w:vMerge/>
          </w:tcPr>
          <w:p w:rsidR="004B45E4" w:rsidRPr="009C5A13" w:rsidRDefault="004B45E4" w:rsidP="009C5A13">
            <w:pPr>
              <w:pStyle w:val="Normaltext"/>
              <w:spacing w:line="240" w:lineRule="auto"/>
              <w:rPr>
                <w:sz w:val="20"/>
                <w:szCs w:val="20"/>
              </w:rPr>
            </w:pPr>
          </w:p>
        </w:tc>
        <w:tc>
          <w:tcPr>
            <w:tcW w:w="3281" w:type="dxa"/>
          </w:tcPr>
          <w:p w:rsidR="004B45E4" w:rsidRPr="00B55DCE" w:rsidRDefault="004B45E4" w:rsidP="009C5A13">
            <w:pPr>
              <w:pStyle w:val="Normaltext"/>
              <w:spacing w:line="240" w:lineRule="auto"/>
              <w:rPr>
                <w:b/>
                <w:sz w:val="20"/>
                <w:szCs w:val="20"/>
              </w:rPr>
            </w:pPr>
            <w:r w:rsidRPr="00B55DCE">
              <w:rPr>
                <w:b/>
                <w:sz w:val="20"/>
                <w:szCs w:val="20"/>
              </w:rPr>
              <w:t>Total</w:t>
            </w:r>
          </w:p>
        </w:tc>
        <w:tc>
          <w:tcPr>
            <w:tcW w:w="3361" w:type="dxa"/>
          </w:tcPr>
          <w:p w:rsidR="004B45E4" w:rsidRPr="00B55DCE" w:rsidRDefault="004B45E4" w:rsidP="009C5A13">
            <w:pPr>
              <w:pStyle w:val="Normaltext"/>
              <w:spacing w:line="240" w:lineRule="auto"/>
              <w:jc w:val="center"/>
              <w:rPr>
                <w:b/>
                <w:sz w:val="20"/>
                <w:szCs w:val="20"/>
              </w:rPr>
            </w:pPr>
            <w:r w:rsidRPr="00B55DCE">
              <w:rPr>
                <w:b/>
                <w:sz w:val="20"/>
                <w:szCs w:val="20"/>
              </w:rPr>
              <w:t>87.4</w:t>
            </w:r>
          </w:p>
        </w:tc>
      </w:tr>
      <w:tr w:rsidR="004B45E4" w:rsidRPr="009C5A13" w:rsidTr="009C5A13">
        <w:tc>
          <w:tcPr>
            <w:tcW w:w="2214" w:type="dxa"/>
            <w:vMerge w:val="restart"/>
          </w:tcPr>
          <w:p w:rsidR="004B45E4" w:rsidRPr="009C5A13" w:rsidRDefault="004B45E4" w:rsidP="009C5A13">
            <w:pPr>
              <w:pStyle w:val="Normaltext"/>
              <w:spacing w:line="240" w:lineRule="auto"/>
              <w:rPr>
                <w:sz w:val="20"/>
                <w:szCs w:val="20"/>
              </w:rPr>
            </w:pPr>
            <w:r w:rsidRPr="009C5A13">
              <w:rPr>
                <w:sz w:val="20"/>
                <w:szCs w:val="20"/>
              </w:rPr>
              <w:t>Intentional</w:t>
            </w:r>
          </w:p>
        </w:tc>
        <w:tc>
          <w:tcPr>
            <w:tcW w:w="3281" w:type="dxa"/>
          </w:tcPr>
          <w:p w:rsidR="004B45E4" w:rsidRPr="009C5A13" w:rsidRDefault="004B45E4" w:rsidP="009C5A13">
            <w:pPr>
              <w:pStyle w:val="Normaltext"/>
              <w:spacing w:line="240" w:lineRule="auto"/>
              <w:rPr>
                <w:sz w:val="20"/>
                <w:szCs w:val="20"/>
              </w:rPr>
            </w:pPr>
            <w:r w:rsidRPr="009C5A13">
              <w:rPr>
                <w:sz w:val="20"/>
                <w:szCs w:val="20"/>
              </w:rPr>
              <w:t>Homicide</w:t>
            </w:r>
          </w:p>
        </w:tc>
        <w:tc>
          <w:tcPr>
            <w:tcW w:w="3361" w:type="dxa"/>
          </w:tcPr>
          <w:p w:rsidR="004B45E4" w:rsidRPr="009C5A13" w:rsidRDefault="004B45E4" w:rsidP="009C5A13">
            <w:pPr>
              <w:pStyle w:val="Normaltext"/>
              <w:spacing w:line="240" w:lineRule="auto"/>
              <w:jc w:val="center"/>
              <w:rPr>
                <w:sz w:val="20"/>
                <w:szCs w:val="20"/>
              </w:rPr>
            </w:pPr>
            <w:r w:rsidRPr="009C5A13">
              <w:rPr>
                <w:sz w:val="20"/>
                <w:szCs w:val="20"/>
              </w:rPr>
              <w:t>5.8</w:t>
            </w:r>
          </w:p>
        </w:tc>
      </w:tr>
      <w:tr w:rsidR="004B45E4" w:rsidRPr="009C5A13" w:rsidTr="009C5A13">
        <w:tc>
          <w:tcPr>
            <w:tcW w:w="2214" w:type="dxa"/>
            <w:vMerge/>
          </w:tcPr>
          <w:p w:rsidR="004B45E4" w:rsidRPr="009C5A13" w:rsidRDefault="004B45E4" w:rsidP="009C5A13">
            <w:pPr>
              <w:pStyle w:val="Normaltext"/>
              <w:spacing w:line="240" w:lineRule="auto"/>
              <w:rPr>
                <w:sz w:val="20"/>
                <w:szCs w:val="20"/>
              </w:rPr>
            </w:pPr>
          </w:p>
        </w:tc>
        <w:tc>
          <w:tcPr>
            <w:tcW w:w="3281" w:type="dxa"/>
          </w:tcPr>
          <w:p w:rsidR="004B45E4" w:rsidRPr="009C5A13" w:rsidRDefault="004B45E4" w:rsidP="009C5A13">
            <w:pPr>
              <w:pStyle w:val="Normaltext"/>
              <w:spacing w:line="240" w:lineRule="auto"/>
              <w:rPr>
                <w:sz w:val="20"/>
                <w:szCs w:val="20"/>
              </w:rPr>
            </w:pPr>
            <w:r w:rsidRPr="009C5A13">
              <w:rPr>
                <w:sz w:val="20"/>
                <w:szCs w:val="20"/>
              </w:rPr>
              <w:t>Self-inflicted</w:t>
            </w:r>
          </w:p>
        </w:tc>
        <w:tc>
          <w:tcPr>
            <w:tcW w:w="3361" w:type="dxa"/>
          </w:tcPr>
          <w:p w:rsidR="004B45E4" w:rsidRPr="009C5A13" w:rsidRDefault="004B45E4" w:rsidP="009C5A13">
            <w:pPr>
              <w:pStyle w:val="Normaltext"/>
              <w:spacing w:line="240" w:lineRule="auto"/>
              <w:jc w:val="center"/>
              <w:rPr>
                <w:sz w:val="20"/>
                <w:szCs w:val="20"/>
              </w:rPr>
            </w:pPr>
            <w:r w:rsidRPr="009C5A13">
              <w:rPr>
                <w:sz w:val="20"/>
                <w:szCs w:val="20"/>
              </w:rPr>
              <w:t>4.4</w:t>
            </w:r>
          </w:p>
        </w:tc>
      </w:tr>
      <w:tr w:rsidR="004B45E4" w:rsidRPr="009C5A13" w:rsidTr="009C5A13">
        <w:tc>
          <w:tcPr>
            <w:tcW w:w="2214" w:type="dxa"/>
            <w:vMerge/>
          </w:tcPr>
          <w:p w:rsidR="004B45E4" w:rsidRPr="009C5A13" w:rsidRDefault="004B45E4" w:rsidP="009C5A13">
            <w:pPr>
              <w:pStyle w:val="Normaltext"/>
              <w:spacing w:line="240" w:lineRule="auto"/>
              <w:rPr>
                <w:sz w:val="20"/>
                <w:szCs w:val="20"/>
              </w:rPr>
            </w:pPr>
          </w:p>
        </w:tc>
        <w:tc>
          <w:tcPr>
            <w:tcW w:w="3281" w:type="dxa"/>
          </w:tcPr>
          <w:p w:rsidR="004B45E4" w:rsidRPr="009C5A13" w:rsidRDefault="004B45E4" w:rsidP="009C5A13">
            <w:pPr>
              <w:pStyle w:val="Normaltext"/>
              <w:spacing w:line="240" w:lineRule="auto"/>
              <w:rPr>
                <w:sz w:val="20"/>
                <w:szCs w:val="20"/>
              </w:rPr>
            </w:pPr>
            <w:r w:rsidRPr="009C5A13">
              <w:rPr>
                <w:sz w:val="20"/>
                <w:szCs w:val="20"/>
              </w:rPr>
              <w:t>War</w:t>
            </w:r>
          </w:p>
        </w:tc>
        <w:tc>
          <w:tcPr>
            <w:tcW w:w="3361" w:type="dxa"/>
          </w:tcPr>
          <w:p w:rsidR="004B45E4" w:rsidRPr="009C5A13" w:rsidRDefault="004B45E4" w:rsidP="009C5A13">
            <w:pPr>
              <w:pStyle w:val="Normaltext"/>
              <w:spacing w:line="240" w:lineRule="auto"/>
              <w:jc w:val="center"/>
              <w:rPr>
                <w:sz w:val="20"/>
                <w:szCs w:val="20"/>
              </w:rPr>
            </w:pPr>
            <w:r w:rsidRPr="009C5A13">
              <w:rPr>
                <w:sz w:val="20"/>
                <w:szCs w:val="20"/>
              </w:rPr>
              <w:t>2.3</w:t>
            </w:r>
          </w:p>
        </w:tc>
      </w:tr>
      <w:tr w:rsidR="004B45E4" w:rsidRPr="009C5A13" w:rsidTr="009C5A13">
        <w:tc>
          <w:tcPr>
            <w:tcW w:w="2214" w:type="dxa"/>
            <w:vMerge/>
          </w:tcPr>
          <w:p w:rsidR="004B45E4" w:rsidRPr="009C5A13" w:rsidRDefault="004B45E4" w:rsidP="009C5A13">
            <w:pPr>
              <w:pStyle w:val="Normaltext"/>
              <w:spacing w:line="240" w:lineRule="auto"/>
              <w:rPr>
                <w:sz w:val="20"/>
                <w:szCs w:val="20"/>
              </w:rPr>
            </w:pPr>
          </w:p>
        </w:tc>
        <w:tc>
          <w:tcPr>
            <w:tcW w:w="3281" w:type="dxa"/>
          </w:tcPr>
          <w:p w:rsidR="004B45E4" w:rsidRPr="00B55DCE" w:rsidRDefault="004B45E4" w:rsidP="009C5A13">
            <w:pPr>
              <w:pStyle w:val="Normaltext"/>
              <w:spacing w:line="240" w:lineRule="auto"/>
              <w:rPr>
                <w:b/>
                <w:sz w:val="20"/>
                <w:szCs w:val="20"/>
              </w:rPr>
            </w:pPr>
            <w:r w:rsidRPr="00B55DCE">
              <w:rPr>
                <w:b/>
                <w:sz w:val="20"/>
                <w:szCs w:val="20"/>
              </w:rPr>
              <w:t>Total</w:t>
            </w:r>
          </w:p>
        </w:tc>
        <w:tc>
          <w:tcPr>
            <w:tcW w:w="3361" w:type="dxa"/>
          </w:tcPr>
          <w:p w:rsidR="004B45E4" w:rsidRPr="00B55DCE" w:rsidRDefault="004B45E4" w:rsidP="009C5A13">
            <w:pPr>
              <w:pStyle w:val="Normaltext"/>
              <w:spacing w:line="240" w:lineRule="auto"/>
              <w:jc w:val="center"/>
              <w:rPr>
                <w:b/>
                <w:sz w:val="20"/>
                <w:szCs w:val="20"/>
              </w:rPr>
            </w:pPr>
            <w:r w:rsidRPr="00B55DCE">
              <w:rPr>
                <w:b/>
                <w:sz w:val="20"/>
                <w:szCs w:val="20"/>
              </w:rPr>
              <w:t>12.5</w:t>
            </w:r>
          </w:p>
        </w:tc>
      </w:tr>
    </w:tbl>
    <w:p w:rsidR="002151F8" w:rsidRDefault="004B45E4" w:rsidP="004B45E4">
      <w:pPr>
        <w:pStyle w:val="Tablefootnote"/>
      </w:pPr>
      <w:r>
        <w:t xml:space="preserve">Table adapted from World Report on Child Injury Prevention </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8946F8" w:rsidRPr="008946F8">
        <w:rPr>
          <w:vertAlign w:val="superscript"/>
        </w:rPr>
        <w:t>1</w:t>
      </w:r>
      <w:r w:rsidR="00BA18B8">
        <w:fldChar w:fldCharType="end"/>
      </w:r>
    </w:p>
    <w:p w:rsidR="00AE2636" w:rsidRDefault="00AE2636" w:rsidP="004B45E4">
      <w:pPr>
        <w:pStyle w:val="Tablefootnote"/>
      </w:pPr>
      <w:r>
        <w:t>*Other includes smothering, asphyxiation, choking, animal bites, hypothermia, hyperthermia and injuries secondary to natural disasters</w:t>
      </w:r>
    </w:p>
    <w:p w:rsidR="002151F8" w:rsidRDefault="002151F8" w:rsidP="007E0ED7">
      <w:pPr>
        <w:pStyle w:val="Normaltext"/>
      </w:pPr>
    </w:p>
    <w:p w:rsidR="000D39BA" w:rsidRDefault="009F68CD" w:rsidP="007E0ED7">
      <w:pPr>
        <w:pStyle w:val="Normaltext"/>
      </w:pPr>
      <w:r>
        <w:t>The burden of child injury falls almost e</w:t>
      </w:r>
      <w:r w:rsidR="000606A4">
        <w:t>ntirely o</w:t>
      </w:r>
      <w:r>
        <w:t xml:space="preserve">n the poorest countries, with 95% of the 875,000 unintentional injury deaths in children under 18 years each year occurring in low and middle income countries (LMIC). </w:t>
      </w:r>
      <w:r w:rsidR="002539BC">
        <w:t>Injury surveillance in these countries has been limited</w:t>
      </w:r>
      <w:r w:rsidR="009E7472">
        <w:t xml:space="preserve"> partly because injury is perceived as a less significant issue compared to communicable disease and nutritional issues.</w:t>
      </w:r>
      <w:r w:rsidR="00BA18B8">
        <w:fldChar w:fldCharType="begin"/>
      </w:r>
      <w:r w:rsidR="005E1C97">
        <w:instrText xml:space="preserve"> ADDIN REFMGR.CITE &lt;Refman&gt;&lt;Cite&gt;&lt;Author&gt;Hyder&lt;/Author&gt;&lt;Year&gt;2007&lt;/Year&gt;&lt;RecNum&gt;201&lt;/RecNum&gt;&lt;IDText&gt;Falls among children in the developing world: a gap in child health burden estimations?&lt;/IDText&gt;&lt;MDL Ref_Type="Journal"&gt;&lt;Ref_Type&gt;Journal&lt;/Ref_Type&gt;&lt;Ref_ID&gt;201&lt;/Ref_ID&gt;&lt;Title_Primary&gt;Falls among children in the developing world: a gap in child health burden estimations?&lt;/Title_Primary&gt;&lt;Authors_Primary&gt;Hyder,A.&lt;/Authors_Primary&gt;&lt;Authors_Primary&gt;Sugerman,D.&lt;/Authors_Primary&gt;&lt;Authors_Primary&gt;Ameratunga,S.&lt;/Authors_Primary&gt;&lt;Authors_Primary&gt;Callaghan,J.&lt;/Authors_Primary&gt;&lt;Date_Primary&gt;2007&lt;/Date_Primary&gt;&lt;Keywords&gt;Child&lt;/Keywords&gt;&lt;Keywords&gt;Child Health&lt;/Keywords&gt;&lt;Reprint&gt;Not in File&lt;/Reprint&gt;&lt;Start_Page&gt;1394&lt;/Start_Page&gt;&lt;End_Page&gt;1398&lt;/End_Page&gt;&lt;Periodical&gt;Acta Paediatrica&lt;/Periodical&gt;&lt;Volume&gt;96&lt;/Volume&gt;&lt;ZZ_JournalFull&gt;&lt;f name="System"&gt;Acta Paediatrica&lt;/f&gt;&lt;/ZZ_JournalFull&gt;&lt;ZZ_WorkformID&gt;1&lt;/ZZ_WorkformID&gt;&lt;/MDL&gt;&lt;/Cite&gt;&lt;Cite&gt;&lt;Author&gt;Bartlett&lt;/Author&gt;&lt;Year&gt;2002&lt;/Year&gt;&lt;RecNum&gt;203&lt;/RecNum&gt;&lt;IDText&gt;The problem of children&amp;apos;s injuries in low-income countries: a review&lt;/IDText&gt;&lt;MDL Ref_Type="Journal"&gt;&lt;Ref_Type&gt;Journal&lt;/Ref_Type&gt;&lt;Ref_ID&gt;203&lt;/Ref_ID&gt;&lt;Title_Primary&gt;The problem of children&amp;apos;s injuries in low-income countries: a review&lt;/Title_Primary&gt;&lt;Authors_Primary&gt;Bartlett,S.&lt;/Authors_Primary&gt;&lt;Date_Primary&gt;2002&lt;/Date_Primary&gt;&lt;Keywords&gt;Injuries&lt;/Keywords&gt;&lt;Reprint&gt;Not in File&lt;/Reprint&gt;&lt;Start_Page&gt;1&lt;/Start_Page&gt;&lt;End_Page&gt;13&lt;/End_Page&gt;&lt;Periodical&gt;Health Policy and Planning&lt;/Periodical&gt;&lt;Volume&gt;17&lt;/Volume&gt;&lt;Issue&gt;1&lt;/Issue&gt;&lt;ZZ_JournalFull&gt;&lt;f name="System"&gt;Health Policy and Planning&lt;/f&gt;&lt;/ZZ_JournalFull&gt;&lt;ZZ_WorkformID&gt;1&lt;/ZZ_WorkformID&gt;&lt;/MDL&gt;&lt;/Cite&gt;&lt;/Refman&gt;</w:instrText>
      </w:r>
      <w:r w:rsidR="00BA18B8">
        <w:fldChar w:fldCharType="separate"/>
      </w:r>
      <w:r w:rsidR="008E6D15" w:rsidRPr="008E6D15">
        <w:rPr>
          <w:vertAlign w:val="superscript"/>
        </w:rPr>
        <w:t>2;3</w:t>
      </w:r>
      <w:r w:rsidR="00BA18B8">
        <w:fldChar w:fldCharType="end"/>
      </w:r>
      <w:r w:rsidR="008E6D15">
        <w:t xml:space="preserve"> This has the consequence</w:t>
      </w:r>
      <w:r w:rsidR="002539BC">
        <w:t xml:space="preserve"> that estimates of injury occurrence are likely to be underreported, although new efforts to assess injury burden are being undertaken.</w:t>
      </w:r>
      <w:r w:rsidR="00BA18B8">
        <w:fldChar w:fldCharType="begin"/>
      </w:r>
      <w:r w:rsidR="005E1C97">
        <w:instrText xml:space="preserve"> ADDIN REFMGR.CITE &lt;Refman&gt;&lt;Cite&gt;&lt;Author&gt;Hyder&lt;/Author&gt;&lt;Year&gt;2009&lt;/Year&gt;&lt;RecNum&gt;202&lt;/RecNum&gt;&lt;IDText&gt;Global childhood unintentional injury surveillance in four cities in developing countries: a pilot study&lt;/IDText&gt;&lt;MDL Ref_Type="Journal"&gt;&lt;Ref_Type&gt;Journal&lt;/Ref_Type&gt;&lt;Ref_ID&gt;202&lt;/Ref_ID&gt;&lt;Title_Primary&gt;Global childhood unintentional injury surveillance in four cities in developing countries: a pilot study&lt;/Title_Primary&gt;&lt;Authors_Primary&gt;Hyder,A.&lt;/Authors_Primary&gt;&lt;Authors_Primary&gt;Sugerman,D.&lt;/Authors_Primary&gt;&lt;Authors_Primary&gt;Puvanachandra,P.&lt;/Authors_Primary&gt;&lt;Authors_Primary&gt;Razzak,J.&lt;/Authors_Primary&gt;&lt;Authors_Primary&gt;El-Sayed,H.&lt;/Authors_Primary&gt;&lt;Authors_Primary&gt;Isaza,A.&lt;/Authors_Primary&gt;&lt;Authors_Primary&gt;Rahman,F.&lt;/Authors_Primary&gt;&lt;Authors_Primary&gt;Peden,M.&lt;/Authors_Primary&gt;&lt;Date_Primary&gt;2009&lt;/Date_Primary&gt;&lt;Keywords&gt;Childhood&lt;/Keywords&gt;&lt;Keywords&gt;Developing Countries&lt;/Keywords&gt;&lt;Keywords&gt;Injuries&lt;/Keywords&gt;&lt;Reprint&gt;Not in File&lt;/Reprint&gt;&lt;Start_Page&gt;345&lt;/Start_Page&gt;&lt;End_Page&gt;352&lt;/End_Page&gt;&lt;Periodical&gt;Bulletin of the World Health Organization&lt;/Periodical&gt;&lt;Volume&gt;87&lt;/Volume&gt;&lt;ZZ_JournalFull&gt;&lt;f name="System"&gt;Bulletin of the World Health Organization&lt;/f&gt;&lt;/ZZ_JournalFull&gt;&lt;ZZ_WorkformID&gt;1&lt;/ZZ_WorkformID&gt;&lt;/MDL&gt;&lt;/Cite&gt;&lt;/Refman&gt;</w:instrText>
      </w:r>
      <w:r w:rsidR="00BA18B8">
        <w:fldChar w:fldCharType="separate"/>
      </w:r>
      <w:r w:rsidR="008E6D15" w:rsidRPr="008E6D15">
        <w:rPr>
          <w:vertAlign w:val="superscript"/>
        </w:rPr>
        <w:t>4</w:t>
      </w:r>
      <w:r w:rsidR="00BA18B8">
        <w:fldChar w:fldCharType="end"/>
      </w:r>
      <w:r w:rsidR="002539BC">
        <w:t xml:space="preserve"> </w:t>
      </w:r>
      <w:r w:rsidR="00D53100">
        <w:t xml:space="preserve"> </w:t>
      </w:r>
      <w:r>
        <w:t xml:space="preserve">In contrast, high income countries </w:t>
      </w:r>
      <w:r w:rsidR="0096334E">
        <w:t xml:space="preserve">(HIC) </w:t>
      </w:r>
      <w:r>
        <w:t xml:space="preserve">such as the UK have </w:t>
      </w:r>
      <w:r w:rsidR="002539BC">
        <w:t xml:space="preserve">had mechanisms for recording unintentional injuries in children </w:t>
      </w:r>
      <w:r w:rsidR="00D53100">
        <w:t xml:space="preserve">for many years </w:t>
      </w:r>
      <w:r w:rsidR="002539BC">
        <w:t xml:space="preserve">and are able to demonstrate </w:t>
      </w:r>
      <w:r>
        <w:t>reduced rate</w:t>
      </w:r>
      <w:r w:rsidR="00D53100">
        <w:t>s</w:t>
      </w:r>
      <w:r>
        <w:t xml:space="preserve"> of child injury in recent decades</w:t>
      </w:r>
      <w:r w:rsidR="002539BC">
        <w:t xml:space="preserve">. </w:t>
      </w:r>
      <w:r w:rsidR="004A5C10">
        <w:t xml:space="preserve">The annual child injury mortality rate in LMICs (41.7/100,000/yr) is almost 3 ½ times that in high income countries (12.2/100,000/yr). </w:t>
      </w:r>
      <w:r w:rsidR="002539BC">
        <w:t>There</w:t>
      </w:r>
      <w:r>
        <w:t xml:space="preserve"> </w:t>
      </w:r>
      <w:r w:rsidR="00D53100">
        <w:t xml:space="preserve">is </w:t>
      </w:r>
      <w:r w:rsidR="002539BC">
        <w:t>a</w:t>
      </w:r>
      <w:r>
        <w:t xml:space="preserve"> significant inequity in rates of injuries</w:t>
      </w:r>
      <w:r w:rsidR="000606A4">
        <w:t xml:space="preserve"> between countries</w:t>
      </w:r>
      <w:r w:rsidR="000E1C34">
        <w:t xml:space="preserve"> both by type of injury (</w:t>
      </w:r>
      <w:r w:rsidR="00BA18B8">
        <w:fldChar w:fldCharType="begin"/>
      </w:r>
      <w:r w:rsidR="00345D73">
        <w:instrText xml:space="preserve"> REF _Ref260920156 \h </w:instrText>
      </w:r>
      <w:r w:rsidR="00BA18B8">
        <w:fldChar w:fldCharType="separate"/>
      </w:r>
      <w:r w:rsidR="004A2340">
        <w:t xml:space="preserve">Table </w:t>
      </w:r>
      <w:r w:rsidR="004A2340">
        <w:rPr>
          <w:noProof/>
        </w:rPr>
        <w:t>2</w:t>
      </w:r>
      <w:r w:rsidR="00BA18B8">
        <w:fldChar w:fldCharType="end"/>
      </w:r>
      <w:r w:rsidR="000E1C34">
        <w:t>) and by age of child (</w:t>
      </w:r>
      <w:r w:rsidR="00BA18B8">
        <w:fldChar w:fldCharType="begin"/>
      </w:r>
      <w:r w:rsidR="00345D73">
        <w:instrText xml:space="preserve"> REF _Ref260920183 \h </w:instrText>
      </w:r>
      <w:r w:rsidR="00BA18B8">
        <w:fldChar w:fldCharType="separate"/>
      </w:r>
      <w:r w:rsidR="004A2340">
        <w:t xml:space="preserve">Table </w:t>
      </w:r>
      <w:r w:rsidR="004A2340">
        <w:rPr>
          <w:noProof/>
        </w:rPr>
        <w:t>3</w:t>
      </w:r>
      <w:r w:rsidR="00BA18B8">
        <w:fldChar w:fldCharType="end"/>
      </w:r>
      <w:r w:rsidR="000E1C34">
        <w:t>)</w:t>
      </w:r>
      <w:r>
        <w:t xml:space="preserve">. </w:t>
      </w:r>
      <w:r w:rsidR="004A5C10">
        <w:t>The rate ratio between LMICs and HICs is greatest for fire deaths and drowning, reflecting the differing environmental exposures that children experience between different countries.</w:t>
      </w:r>
    </w:p>
    <w:p w:rsidR="00121A04" w:rsidRDefault="00121A04" w:rsidP="007E0ED7">
      <w:pPr>
        <w:pStyle w:val="Normaltext"/>
      </w:pPr>
    </w:p>
    <w:p w:rsidR="000E1C34" w:rsidRPr="00A46EBF" w:rsidRDefault="00A85415" w:rsidP="00A85415">
      <w:pPr>
        <w:pStyle w:val="Caption"/>
      </w:pPr>
      <w:bookmarkStart w:id="18" w:name="_Ref260920156"/>
      <w:bookmarkStart w:id="19" w:name="_Toc260917308"/>
      <w:bookmarkStart w:id="20" w:name="_Toc283464560"/>
      <w:r>
        <w:lastRenderedPageBreak/>
        <w:t xml:space="preserve">Table </w:t>
      </w:r>
      <w:fldSimple w:instr=" SEQ Table \* ARABIC ">
        <w:r w:rsidR="004A2340">
          <w:rPr>
            <w:noProof/>
          </w:rPr>
          <w:t>2</w:t>
        </w:r>
      </w:fldSimple>
      <w:bookmarkEnd w:id="18"/>
      <w:r w:rsidR="000E1C34" w:rsidRPr="00A46EBF">
        <w:t>: Unintentional injury death rates per 100</w:t>
      </w:r>
      <w:r w:rsidR="00586680" w:rsidRPr="00A46EBF">
        <w:t>,</w:t>
      </w:r>
      <w:r w:rsidR="000E1C34" w:rsidRPr="00A46EBF">
        <w:t xml:space="preserve">000 children (under 20 years) by cause and </w:t>
      </w:r>
      <w:r w:rsidR="004D49E0" w:rsidRPr="00A46EBF">
        <w:t>country</w:t>
      </w:r>
      <w:r w:rsidR="000E1C34" w:rsidRPr="00A46EBF">
        <w:t xml:space="preserve"> income level, World, 2004</w:t>
      </w:r>
      <w:bookmarkEnd w:id="19"/>
      <w:bookmarkEnd w:id="20"/>
    </w:p>
    <w:p w:rsidR="00A46EBF" w:rsidRPr="00263B81" w:rsidRDefault="00A46EBF" w:rsidP="0026341B"/>
    <w:tbl>
      <w:tblPr>
        <w:tblStyle w:val="TableGrid"/>
        <w:tblW w:w="0" w:type="auto"/>
        <w:tblLook w:val="04A0"/>
      </w:tblPr>
      <w:tblGrid>
        <w:gridCol w:w="1231"/>
        <w:gridCol w:w="1011"/>
        <w:gridCol w:w="1209"/>
        <w:gridCol w:w="990"/>
        <w:gridCol w:w="954"/>
        <w:gridCol w:w="1076"/>
        <w:gridCol w:w="1003"/>
        <w:gridCol w:w="962"/>
      </w:tblGrid>
      <w:tr w:rsidR="004D49E0" w:rsidRPr="009C5A13" w:rsidTr="009C5A13">
        <w:trPr>
          <w:trHeight w:val="460"/>
        </w:trPr>
        <w:tc>
          <w:tcPr>
            <w:tcW w:w="1270" w:type="dxa"/>
          </w:tcPr>
          <w:p w:rsidR="004D49E0" w:rsidRPr="009C5A13" w:rsidRDefault="004D49E0" w:rsidP="009C5A13">
            <w:pPr>
              <w:pStyle w:val="Normaltext"/>
              <w:spacing w:line="240" w:lineRule="auto"/>
              <w:rPr>
                <w:b/>
                <w:sz w:val="20"/>
                <w:szCs w:val="20"/>
              </w:rPr>
            </w:pPr>
          </w:p>
        </w:tc>
        <w:tc>
          <w:tcPr>
            <w:tcW w:w="7586" w:type="dxa"/>
            <w:gridSpan w:val="7"/>
            <w:vAlign w:val="center"/>
          </w:tcPr>
          <w:p w:rsidR="004D49E0" w:rsidRPr="009C5A13" w:rsidRDefault="004D49E0" w:rsidP="009C5A13">
            <w:pPr>
              <w:pStyle w:val="Normaltext"/>
              <w:spacing w:line="240" w:lineRule="auto"/>
              <w:jc w:val="center"/>
              <w:rPr>
                <w:b/>
                <w:sz w:val="20"/>
                <w:szCs w:val="20"/>
              </w:rPr>
            </w:pPr>
            <w:r w:rsidRPr="009C5A13">
              <w:rPr>
                <w:b/>
                <w:sz w:val="20"/>
                <w:szCs w:val="20"/>
              </w:rPr>
              <w:t>Type of unintentional injury</w:t>
            </w:r>
          </w:p>
        </w:tc>
      </w:tr>
      <w:tr w:rsidR="004D49E0" w:rsidRPr="009C5A13" w:rsidTr="009C5A13">
        <w:trPr>
          <w:trHeight w:val="460"/>
        </w:trPr>
        <w:tc>
          <w:tcPr>
            <w:tcW w:w="1270" w:type="dxa"/>
          </w:tcPr>
          <w:p w:rsidR="000E1C34" w:rsidRPr="009C5A13" w:rsidRDefault="000E1C34" w:rsidP="009C5A13">
            <w:pPr>
              <w:pStyle w:val="Normaltext"/>
              <w:spacing w:line="240" w:lineRule="auto"/>
              <w:rPr>
                <w:b/>
                <w:sz w:val="20"/>
                <w:szCs w:val="20"/>
              </w:rPr>
            </w:pPr>
          </w:p>
        </w:tc>
        <w:tc>
          <w:tcPr>
            <w:tcW w:w="1066" w:type="dxa"/>
            <w:vAlign w:val="center"/>
          </w:tcPr>
          <w:p w:rsidR="000E1C34" w:rsidRPr="009C5A13" w:rsidRDefault="000E1C34" w:rsidP="009C5A13">
            <w:pPr>
              <w:pStyle w:val="Normaltext"/>
              <w:spacing w:line="240" w:lineRule="auto"/>
              <w:jc w:val="center"/>
              <w:rPr>
                <w:b/>
                <w:sz w:val="20"/>
                <w:szCs w:val="20"/>
              </w:rPr>
            </w:pPr>
            <w:r w:rsidRPr="009C5A13">
              <w:rPr>
                <w:b/>
                <w:sz w:val="20"/>
                <w:szCs w:val="20"/>
              </w:rPr>
              <w:t>Road Traffic</w:t>
            </w:r>
          </w:p>
        </w:tc>
        <w:tc>
          <w:tcPr>
            <w:tcW w:w="1230" w:type="dxa"/>
            <w:vAlign w:val="center"/>
          </w:tcPr>
          <w:p w:rsidR="000E1C34" w:rsidRPr="009C5A13" w:rsidRDefault="000E1C34" w:rsidP="009C5A13">
            <w:pPr>
              <w:pStyle w:val="Normaltext"/>
              <w:spacing w:line="240" w:lineRule="auto"/>
              <w:jc w:val="center"/>
              <w:rPr>
                <w:b/>
                <w:sz w:val="20"/>
                <w:szCs w:val="20"/>
              </w:rPr>
            </w:pPr>
            <w:r w:rsidRPr="009C5A13">
              <w:rPr>
                <w:b/>
                <w:sz w:val="20"/>
                <w:szCs w:val="20"/>
              </w:rPr>
              <w:t>Drowning</w:t>
            </w:r>
          </w:p>
        </w:tc>
        <w:tc>
          <w:tcPr>
            <w:tcW w:w="1055" w:type="dxa"/>
            <w:vAlign w:val="center"/>
          </w:tcPr>
          <w:p w:rsidR="000E1C34" w:rsidRPr="009C5A13" w:rsidRDefault="000E1C34" w:rsidP="009C5A13">
            <w:pPr>
              <w:pStyle w:val="Normaltext"/>
              <w:spacing w:line="240" w:lineRule="auto"/>
              <w:jc w:val="center"/>
              <w:rPr>
                <w:b/>
                <w:sz w:val="20"/>
                <w:szCs w:val="20"/>
              </w:rPr>
            </w:pPr>
            <w:r w:rsidRPr="009C5A13">
              <w:rPr>
                <w:b/>
                <w:sz w:val="20"/>
                <w:szCs w:val="20"/>
              </w:rPr>
              <w:t>Fire burns</w:t>
            </w:r>
          </w:p>
        </w:tc>
        <w:tc>
          <w:tcPr>
            <w:tcW w:w="1038" w:type="dxa"/>
            <w:vAlign w:val="center"/>
          </w:tcPr>
          <w:p w:rsidR="000E1C34" w:rsidRPr="009C5A13" w:rsidRDefault="000E1C34" w:rsidP="009C5A13">
            <w:pPr>
              <w:pStyle w:val="Normaltext"/>
              <w:spacing w:line="240" w:lineRule="auto"/>
              <w:jc w:val="center"/>
              <w:rPr>
                <w:b/>
                <w:sz w:val="20"/>
                <w:szCs w:val="20"/>
              </w:rPr>
            </w:pPr>
            <w:r w:rsidRPr="009C5A13">
              <w:rPr>
                <w:b/>
                <w:sz w:val="20"/>
                <w:szCs w:val="20"/>
              </w:rPr>
              <w:t>Falls</w:t>
            </w:r>
          </w:p>
        </w:tc>
        <w:tc>
          <w:tcPr>
            <w:tcW w:w="1100" w:type="dxa"/>
            <w:vAlign w:val="center"/>
          </w:tcPr>
          <w:p w:rsidR="000E1C34" w:rsidRPr="009C5A13" w:rsidRDefault="000E1C34" w:rsidP="009C5A13">
            <w:pPr>
              <w:pStyle w:val="Normaltext"/>
              <w:spacing w:line="240" w:lineRule="auto"/>
              <w:jc w:val="center"/>
              <w:rPr>
                <w:b/>
                <w:sz w:val="20"/>
                <w:szCs w:val="20"/>
              </w:rPr>
            </w:pPr>
            <w:r w:rsidRPr="009C5A13">
              <w:rPr>
                <w:b/>
                <w:sz w:val="20"/>
                <w:szCs w:val="20"/>
              </w:rPr>
              <w:t>Poisons</w:t>
            </w:r>
          </w:p>
        </w:tc>
        <w:tc>
          <w:tcPr>
            <w:tcW w:w="1055" w:type="dxa"/>
            <w:vAlign w:val="center"/>
          </w:tcPr>
          <w:p w:rsidR="000E1C34" w:rsidRPr="009C5A13" w:rsidRDefault="000E1C34" w:rsidP="009C5A13">
            <w:pPr>
              <w:pStyle w:val="Normaltext"/>
              <w:spacing w:line="240" w:lineRule="auto"/>
              <w:jc w:val="center"/>
              <w:rPr>
                <w:b/>
                <w:sz w:val="20"/>
                <w:szCs w:val="20"/>
              </w:rPr>
            </w:pPr>
            <w:r w:rsidRPr="009C5A13">
              <w:rPr>
                <w:b/>
                <w:sz w:val="20"/>
                <w:szCs w:val="20"/>
              </w:rPr>
              <w:t>Other</w:t>
            </w:r>
            <w:r w:rsidR="00B55DCE">
              <w:rPr>
                <w:b/>
                <w:sz w:val="20"/>
                <w:szCs w:val="20"/>
              </w:rPr>
              <w:t>*</w:t>
            </w:r>
          </w:p>
        </w:tc>
        <w:tc>
          <w:tcPr>
            <w:tcW w:w="1042" w:type="dxa"/>
            <w:vAlign w:val="center"/>
          </w:tcPr>
          <w:p w:rsidR="000E1C34" w:rsidRPr="009C5A13" w:rsidRDefault="000E1C34" w:rsidP="009C5A13">
            <w:pPr>
              <w:pStyle w:val="Normaltext"/>
              <w:spacing w:line="240" w:lineRule="auto"/>
              <w:jc w:val="center"/>
              <w:rPr>
                <w:b/>
                <w:sz w:val="20"/>
                <w:szCs w:val="20"/>
              </w:rPr>
            </w:pPr>
            <w:r w:rsidRPr="009C5A13">
              <w:rPr>
                <w:b/>
                <w:sz w:val="20"/>
                <w:szCs w:val="20"/>
              </w:rPr>
              <w:t>Total</w:t>
            </w:r>
          </w:p>
        </w:tc>
      </w:tr>
      <w:tr w:rsidR="004D49E0" w:rsidRPr="00263B81" w:rsidTr="001E1464">
        <w:trPr>
          <w:trHeight w:val="460"/>
        </w:trPr>
        <w:tc>
          <w:tcPr>
            <w:tcW w:w="1270" w:type="dxa"/>
            <w:vAlign w:val="center"/>
          </w:tcPr>
          <w:p w:rsidR="004D49E0" w:rsidRPr="009C5A13" w:rsidRDefault="004D49E0" w:rsidP="001E1464">
            <w:pPr>
              <w:pStyle w:val="Normaltext"/>
              <w:spacing w:line="240" w:lineRule="auto"/>
              <w:jc w:val="center"/>
              <w:rPr>
                <w:b/>
                <w:sz w:val="20"/>
                <w:szCs w:val="20"/>
              </w:rPr>
            </w:pPr>
            <w:r w:rsidRPr="009C5A13">
              <w:rPr>
                <w:b/>
                <w:sz w:val="20"/>
                <w:szCs w:val="20"/>
              </w:rPr>
              <w:t>HIC</w:t>
            </w:r>
          </w:p>
        </w:tc>
        <w:tc>
          <w:tcPr>
            <w:tcW w:w="1066" w:type="dxa"/>
            <w:vAlign w:val="center"/>
          </w:tcPr>
          <w:p w:rsidR="004D49E0" w:rsidRPr="009C5A13" w:rsidRDefault="004D49E0" w:rsidP="009C5A13">
            <w:pPr>
              <w:pStyle w:val="Normaltext"/>
              <w:spacing w:line="240" w:lineRule="auto"/>
              <w:jc w:val="center"/>
              <w:rPr>
                <w:sz w:val="20"/>
                <w:szCs w:val="20"/>
              </w:rPr>
            </w:pPr>
            <w:r w:rsidRPr="009C5A13">
              <w:rPr>
                <w:sz w:val="20"/>
                <w:szCs w:val="20"/>
              </w:rPr>
              <w:t>7.0</w:t>
            </w:r>
          </w:p>
        </w:tc>
        <w:tc>
          <w:tcPr>
            <w:tcW w:w="1230" w:type="dxa"/>
            <w:vAlign w:val="center"/>
          </w:tcPr>
          <w:p w:rsidR="004D49E0" w:rsidRPr="009C5A13" w:rsidRDefault="004D49E0" w:rsidP="009C5A13">
            <w:pPr>
              <w:pStyle w:val="Normaltext"/>
              <w:spacing w:line="240" w:lineRule="auto"/>
              <w:jc w:val="center"/>
              <w:rPr>
                <w:sz w:val="20"/>
                <w:szCs w:val="20"/>
              </w:rPr>
            </w:pPr>
            <w:r w:rsidRPr="009C5A13">
              <w:rPr>
                <w:sz w:val="20"/>
                <w:szCs w:val="20"/>
              </w:rPr>
              <w:t>1.2</w:t>
            </w:r>
          </w:p>
        </w:tc>
        <w:tc>
          <w:tcPr>
            <w:tcW w:w="1055" w:type="dxa"/>
            <w:vAlign w:val="center"/>
          </w:tcPr>
          <w:p w:rsidR="004D49E0" w:rsidRPr="009C5A13" w:rsidRDefault="004D49E0" w:rsidP="009C5A13">
            <w:pPr>
              <w:pStyle w:val="Normaltext"/>
              <w:spacing w:line="240" w:lineRule="auto"/>
              <w:jc w:val="center"/>
              <w:rPr>
                <w:sz w:val="20"/>
                <w:szCs w:val="20"/>
              </w:rPr>
            </w:pPr>
            <w:r w:rsidRPr="009C5A13">
              <w:rPr>
                <w:sz w:val="20"/>
                <w:szCs w:val="20"/>
              </w:rPr>
              <w:t>0.4</w:t>
            </w:r>
          </w:p>
        </w:tc>
        <w:tc>
          <w:tcPr>
            <w:tcW w:w="1038" w:type="dxa"/>
            <w:vAlign w:val="center"/>
          </w:tcPr>
          <w:p w:rsidR="004D49E0" w:rsidRPr="009C5A13" w:rsidRDefault="004D49E0" w:rsidP="009C5A13">
            <w:pPr>
              <w:pStyle w:val="Normaltext"/>
              <w:spacing w:line="240" w:lineRule="auto"/>
              <w:jc w:val="center"/>
              <w:rPr>
                <w:sz w:val="20"/>
                <w:szCs w:val="20"/>
              </w:rPr>
            </w:pPr>
            <w:r w:rsidRPr="009C5A13">
              <w:rPr>
                <w:sz w:val="20"/>
                <w:szCs w:val="20"/>
              </w:rPr>
              <w:t>0.4</w:t>
            </w:r>
          </w:p>
        </w:tc>
        <w:tc>
          <w:tcPr>
            <w:tcW w:w="1100" w:type="dxa"/>
            <w:vAlign w:val="center"/>
          </w:tcPr>
          <w:p w:rsidR="004D49E0" w:rsidRPr="009C5A13" w:rsidRDefault="004D49E0" w:rsidP="009C5A13">
            <w:pPr>
              <w:pStyle w:val="Normaltext"/>
              <w:spacing w:line="240" w:lineRule="auto"/>
              <w:jc w:val="center"/>
              <w:rPr>
                <w:sz w:val="20"/>
                <w:szCs w:val="20"/>
              </w:rPr>
            </w:pPr>
            <w:r w:rsidRPr="009C5A13">
              <w:rPr>
                <w:sz w:val="20"/>
                <w:szCs w:val="20"/>
              </w:rPr>
              <w:t>0.5</w:t>
            </w:r>
          </w:p>
        </w:tc>
        <w:tc>
          <w:tcPr>
            <w:tcW w:w="1055" w:type="dxa"/>
            <w:vAlign w:val="center"/>
          </w:tcPr>
          <w:p w:rsidR="004D49E0" w:rsidRPr="009C5A13" w:rsidRDefault="004D49E0" w:rsidP="009C5A13">
            <w:pPr>
              <w:pStyle w:val="Normaltext"/>
              <w:spacing w:line="240" w:lineRule="auto"/>
              <w:jc w:val="center"/>
              <w:rPr>
                <w:sz w:val="20"/>
                <w:szCs w:val="20"/>
              </w:rPr>
            </w:pPr>
            <w:r w:rsidRPr="009C5A13">
              <w:rPr>
                <w:sz w:val="20"/>
                <w:szCs w:val="20"/>
              </w:rPr>
              <w:t>2.6</w:t>
            </w:r>
          </w:p>
        </w:tc>
        <w:tc>
          <w:tcPr>
            <w:tcW w:w="1042" w:type="dxa"/>
            <w:vAlign w:val="center"/>
          </w:tcPr>
          <w:p w:rsidR="004D49E0" w:rsidRPr="009C5A13" w:rsidRDefault="004D49E0" w:rsidP="009C5A13">
            <w:pPr>
              <w:pStyle w:val="Normaltext"/>
              <w:spacing w:line="240" w:lineRule="auto"/>
              <w:jc w:val="center"/>
              <w:rPr>
                <w:sz w:val="20"/>
                <w:szCs w:val="20"/>
              </w:rPr>
            </w:pPr>
            <w:r w:rsidRPr="009C5A13">
              <w:rPr>
                <w:sz w:val="20"/>
                <w:szCs w:val="20"/>
              </w:rPr>
              <w:t>12.2</w:t>
            </w:r>
          </w:p>
        </w:tc>
      </w:tr>
      <w:tr w:rsidR="004D49E0" w:rsidRPr="00263B81" w:rsidTr="001E1464">
        <w:trPr>
          <w:trHeight w:val="460"/>
        </w:trPr>
        <w:tc>
          <w:tcPr>
            <w:tcW w:w="1270" w:type="dxa"/>
            <w:vAlign w:val="center"/>
          </w:tcPr>
          <w:p w:rsidR="004D49E0" w:rsidRPr="009C5A13" w:rsidRDefault="004D49E0" w:rsidP="001E1464">
            <w:pPr>
              <w:pStyle w:val="Normaltext"/>
              <w:spacing w:line="240" w:lineRule="auto"/>
              <w:jc w:val="center"/>
              <w:rPr>
                <w:b/>
                <w:sz w:val="20"/>
                <w:szCs w:val="20"/>
              </w:rPr>
            </w:pPr>
            <w:r w:rsidRPr="009C5A13">
              <w:rPr>
                <w:b/>
                <w:sz w:val="20"/>
                <w:szCs w:val="20"/>
              </w:rPr>
              <w:t>LMIC</w:t>
            </w:r>
          </w:p>
        </w:tc>
        <w:tc>
          <w:tcPr>
            <w:tcW w:w="1066" w:type="dxa"/>
            <w:vAlign w:val="center"/>
          </w:tcPr>
          <w:p w:rsidR="004D49E0" w:rsidRPr="009C5A13" w:rsidRDefault="004D49E0" w:rsidP="009C5A13">
            <w:pPr>
              <w:pStyle w:val="Normaltext"/>
              <w:spacing w:line="240" w:lineRule="auto"/>
              <w:jc w:val="center"/>
              <w:rPr>
                <w:sz w:val="20"/>
                <w:szCs w:val="20"/>
              </w:rPr>
            </w:pPr>
            <w:r w:rsidRPr="009C5A13">
              <w:rPr>
                <w:sz w:val="20"/>
                <w:szCs w:val="20"/>
              </w:rPr>
              <w:t>11.1</w:t>
            </w:r>
          </w:p>
        </w:tc>
        <w:tc>
          <w:tcPr>
            <w:tcW w:w="1230" w:type="dxa"/>
            <w:vAlign w:val="center"/>
          </w:tcPr>
          <w:p w:rsidR="004D49E0" w:rsidRPr="009C5A13" w:rsidRDefault="004D49E0" w:rsidP="009C5A13">
            <w:pPr>
              <w:pStyle w:val="Normaltext"/>
              <w:spacing w:line="240" w:lineRule="auto"/>
              <w:jc w:val="center"/>
              <w:rPr>
                <w:sz w:val="20"/>
                <w:szCs w:val="20"/>
              </w:rPr>
            </w:pPr>
            <w:r w:rsidRPr="009C5A13">
              <w:rPr>
                <w:sz w:val="20"/>
                <w:szCs w:val="20"/>
              </w:rPr>
              <w:t>7.8</w:t>
            </w:r>
          </w:p>
        </w:tc>
        <w:tc>
          <w:tcPr>
            <w:tcW w:w="1055" w:type="dxa"/>
            <w:vAlign w:val="center"/>
          </w:tcPr>
          <w:p w:rsidR="004D49E0" w:rsidRPr="009C5A13" w:rsidRDefault="004D49E0" w:rsidP="009C5A13">
            <w:pPr>
              <w:pStyle w:val="Normaltext"/>
              <w:spacing w:line="240" w:lineRule="auto"/>
              <w:jc w:val="center"/>
              <w:rPr>
                <w:sz w:val="20"/>
                <w:szCs w:val="20"/>
              </w:rPr>
            </w:pPr>
            <w:r w:rsidRPr="009C5A13">
              <w:rPr>
                <w:sz w:val="20"/>
                <w:szCs w:val="20"/>
              </w:rPr>
              <w:t>4.3</w:t>
            </w:r>
          </w:p>
        </w:tc>
        <w:tc>
          <w:tcPr>
            <w:tcW w:w="1038" w:type="dxa"/>
            <w:vAlign w:val="center"/>
          </w:tcPr>
          <w:p w:rsidR="004D49E0" w:rsidRPr="009C5A13" w:rsidRDefault="004D49E0" w:rsidP="009C5A13">
            <w:pPr>
              <w:pStyle w:val="Normaltext"/>
              <w:spacing w:line="240" w:lineRule="auto"/>
              <w:jc w:val="center"/>
              <w:rPr>
                <w:sz w:val="20"/>
                <w:szCs w:val="20"/>
              </w:rPr>
            </w:pPr>
            <w:r w:rsidRPr="009C5A13">
              <w:rPr>
                <w:sz w:val="20"/>
                <w:szCs w:val="20"/>
              </w:rPr>
              <w:t>2.1</w:t>
            </w:r>
          </w:p>
        </w:tc>
        <w:tc>
          <w:tcPr>
            <w:tcW w:w="1100" w:type="dxa"/>
            <w:vAlign w:val="center"/>
          </w:tcPr>
          <w:p w:rsidR="004D49E0" w:rsidRPr="009C5A13" w:rsidRDefault="004D49E0" w:rsidP="009C5A13">
            <w:pPr>
              <w:pStyle w:val="Normaltext"/>
              <w:spacing w:line="240" w:lineRule="auto"/>
              <w:jc w:val="center"/>
              <w:rPr>
                <w:sz w:val="20"/>
                <w:szCs w:val="20"/>
              </w:rPr>
            </w:pPr>
            <w:r w:rsidRPr="009C5A13">
              <w:rPr>
                <w:sz w:val="20"/>
                <w:szCs w:val="20"/>
              </w:rPr>
              <w:t>2.0</w:t>
            </w:r>
          </w:p>
        </w:tc>
        <w:tc>
          <w:tcPr>
            <w:tcW w:w="1055" w:type="dxa"/>
            <w:vAlign w:val="center"/>
          </w:tcPr>
          <w:p w:rsidR="004D49E0" w:rsidRPr="009C5A13" w:rsidRDefault="004D49E0" w:rsidP="009C5A13">
            <w:pPr>
              <w:pStyle w:val="Normaltext"/>
              <w:spacing w:line="240" w:lineRule="auto"/>
              <w:jc w:val="center"/>
              <w:rPr>
                <w:sz w:val="20"/>
                <w:szCs w:val="20"/>
              </w:rPr>
            </w:pPr>
            <w:r w:rsidRPr="009C5A13">
              <w:rPr>
                <w:sz w:val="20"/>
                <w:szCs w:val="20"/>
              </w:rPr>
              <w:t>14.4</w:t>
            </w:r>
          </w:p>
        </w:tc>
        <w:tc>
          <w:tcPr>
            <w:tcW w:w="1042" w:type="dxa"/>
            <w:vAlign w:val="center"/>
          </w:tcPr>
          <w:p w:rsidR="004D49E0" w:rsidRPr="009C5A13" w:rsidRDefault="004D49E0" w:rsidP="009C5A13">
            <w:pPr>
              <w:pStyle w:val="Normaltext"/>
              <w:spacing w:line="240" w:lineRule="auto"/>
              <w:jc w:val="center"/>
              <w:rPr>
                <w:sz w:val="20"/>
                <w:szCs w:val="20"/>
              </w:rPr>
            </w:pPr>
            <w:r w:rsidRPr="009C5A13">
              <w:rPr>
                <w:sz w:val="20"/>
                <w:szCs w:val="20"/>
              </w:rPr>
              <w:t>41.7</w:t>
            </w:r>
          </w:p>
        </w:tc>
      </w:tr>
      <w:tr w:rsidR="004D49E0" w:rsidRPr="00263B81" w:rsidTr="001E1464">
        <w:trPr>
          <w:trHeight w:val="460"/>
        </w:trPr>
        <w:tc>
          <w:tcPr>
            <w:tcW w:w="1270" w:type="dxa"/>
            <w:vAlign w:val="center"/>
          </w:tcPr>
          <w:p w:rsidR="004D49E0" w:rsidRPr="009C5A13" w:rsidRDefault="004D49E0" w:rsidP="001E1464">
            <w:pPr>
              <w:pStyle w:val="Normaltext"/>
              <w:spacing w:line="240" w:lineRule="auto"/>
              <w:jc w:val="center"/>
              <w:rPr>
                <w:b/>
                <w:sz w:val="20"/>
                <w:szCs w:val="20"/>
              </w:rPr>
            </w:pPr>
            <w:r w:rsidRPr="009C5A13">
              <w:rPr>
                <w:b/>
                <w:sz w:val="20"/>
                <w:szCs w:val="20"/>
              </w:rPr>
              <w:t>LMIC/HIC ratio</w:t>
            </w:r>
          </w:p>
        </w:tc>
        <w:tc>
          <w:tcPr>
            <w:tcW w:w="1066" w:type="dxa"/>
            <w:vAlign w:val="center"/>
          </w:tcPr>
          <w:p w:rsidR="004D49E0" w:rsidRPr="009C5A13" w:rsidRDefault="004D49E0" w:rsidP="009C5A13">
            <w:pPr>
              <w:pStyle w:val="Normaltext"/>
              <w:spacing w:line="240" w:lineRule="auto"/>
              <w:jc w:val="center"/>
              <w:rPr>
                <w:sz w:val="20"/>
                <w:szCs w:val="20"/>
              </w:rPr>
            </w:pPr>
            <w:r w:rsidRPr="009C5A13">
              <w:rPr>
                <w:sz w:val="20"/>
                <w:szCs w:val="20"/>
              </w:rPr>
              <w:t>1.59</w:t>
            </w:r>
          </w:p>
        </w:tc>
        <w:tc>
          <w:tcPr>
            <w:tcW w:w="1230" w:type="dxa"/>
            <w:vAlign w:val="center"/>
          </w:tcPr>
          <w:p w:rsidR="004D49E0" w:rsidRPr="009C5A13" w:rsidRDefault="004D49E0" w:rsidP="009C5A13">
            <w:pPr>
              <w:pStyle w:val="Normaltext"/>
              <w:spacing w:line="240" w:lineRule="auto"/>
              <w:jc w:val="center"/>
              <w:rPr>
                <w:sz w:val="20"/>
                <w:szCs w:val="20"/>
              </w:rPr>
            </w:pPr>
            <w:r w:rsidRPr="009C5A13">
              <w:rPr>
                <w:sz w:val="20"/>
                <w:szCs w:val="20"/>
              </w:rPr>
              <w:t>6.50</w:t>
            </w:r>
          </w:p>
        </w:tc>
        <w:tc>
          <w:tcPr>
            <w:tcW w:w="1055" w:type="dxa"/>
            <w:vAlign w:val="center"/>
          </w:tcPr>
          <w:p w:rsidR="004D49E0" w:rsidRPr="009C5A13" w:rsidRDefault="004D49E0" w:rsidP="009C5A13">
            <w:pPr>
              <w:pStyle w:val="Normaltext"/>
              <w:spacing w:line="240" w:lineRule="auto"/>
              <w:jc w:val="center"/>
              <w:rPr>
                <w:sz w:val="20"/>
                <w:szCs w:val="20"/>
              </w:rPr>
            </w:pPr>
            <w:r w:rsidRPr="009C5A13">
              <w:rPr>
                <w:sz w:val="20"/>
                <w:szCs w:val="20"/>
              </w:rPr>
              <w:t>10.75</w:t>
            </w:r>
          </w:p>
        </w:tc>
        <w:tc>
          <w:tcPr>
            <w:tcW w:w="1038" w:type="dxa"/>
            <w:vAlign w:val="center"/>
          </w:tcPr>
          <w:p w:rsidR="004D49E0" w:rsidRPr="009C5A13" w:rsidRDefault="004D49E0" w:rsidP="009C5A13">
            <w:pPr>
              <w:pStyle w:val="Normaltext"/>
              <w:spacing w:line="240" w:lineRule="auto"/>
              <w:jc w:val="center"/>
              <w:rPr>
                <w:sz w:val="20"/>
                <w:szCs w:val="20"/>
              </w:rPr>
            </w:pPr>
            <w:r w:rsidRPr="009C5A13">
              <w:rPr>
                <w:sz w:val="20"/>
                <w:szCs w:val="20"/>
              </w:rPr>
              <w:t>5.25</w:t>
            </w:r>
          </w:p>
        </w:tc>
        <w:tc>
          <w:tcPr>
            <w:tcW w:w="1100" w:type="dxa"/>
            <w:vAlign w:val="center"/>
          </w:tcPr>
          <w:p w:rsidR="004D49E0" w:rsidRPr="009C5A13" w:rsidRDefault="004D49E0" w:rsidP="009C5A13">
            <w:pPr>
              <w:pStyle w:val="Normaltext"/>
              <w:spacing w:line="240" w:lineRule="auto"/>
              <w:jc w:val="center"/>
              <w:rPr>
                <w:sz w:val="20"/>
                <w:szCs w:val="20"/>
              </w:rPr>
            </w:pPr>
            <w:r w:rsidRPr="009C5A13">
              <w:rPr>
                <w:sz w:val="20"/>
                <w:szCs w:val="20"/>
              </w:rPr>
              <w:t>4.00</w:t>
            </w:r>
          </w:p>
        </w:tc>
        <w:tc>
          <w:tcPr>
            <w:tcW w:w="1055" w:type="dxa"/>
            <w:vAlign w:val="center"/>
          </w:tcPr>
          <w:p w:rsidR="004D49E0" w:rsidRPr="009C5A13" w:rsidRDefault="004D49E0" w:rsidP="009C5A13">
            <w:pPr>
              <w:pStyle w:val="Normaltext"/>
              <w:spacing w:line="240" w:lineRule="auto"/>
              <w:jc w:val="center"/>
              <w:rPr>
                <w:sz w:val="20"/>
                <w:szCs w:val="20"/>
              </w:rPr>
            </w:pPr>
            <w:r w:rsidRPr="009C5A13">
              <w:rPr>
                <w:sz w:val="20"/>
                <w:szCs w:val="20"/>
              </w:rPr>
              <w:t>5.54</w:t>
            </w:r>
          </w:p>
        </w:tc>
        <w:tc>
          <w:tcPr>
            <w:tcW w:w="1042" w:type="dxa"/>
            <w:vAlign w:val="center"/>
          </w:tcPr>
          <w:p w:rsidR="004D49E0" w:rsidRPr="009C5A13" w:rsidRDefault="004D49E0" w:rsidP="009C5A13">
            <w:pPr>
              <w:pStyle w:val="Normaltext"/>
              <w:spacing w:line="240" w:lineRule="auto"/>
              <w:jc w:val="center"/>
              <w:rPr>
                <w:sz w:val="20"/>
                <w:szCs w:val="20"/>
              </w:rPr>
            </w:pPr>
            <w:r w:rsidRPr="009C5A13">
              <w:rPr>
                <w:sz w:val="20"/>
                <w:szCs w:val="20"/>
              </w:rPr>
              <w:t>3.42</w:t>
            </w:r>
          </w:p>
        </w:tc>
      </w:tr>
      <w:tr w:rsidR="004D49E0" w:rsidRPr="00263B81" w:rsidTr="001E1464">
        <w:trPr>
          <w:trHeight w:val="460"/>
        </w:trPr>
        <w:tc>
          <w:tcPr>
            <w:tcW w:w="1270" w:type="dxa"/>
            <w:vAlign w:val="center"/>
          </w:tcPr>
          <w:p w:rsidR="004D49E0" w:rsidRPr="009C5A13" w:rsidRDefault="004D49E0" w:rsidP="001E1464">
            <w:pPr>
              <w:pStyle w:val="Normaltext"/>
              <w:spacing w:line="240" w:lineRule="auto"/>
              <w:jc w:val="center"/>
              <w:rPr>
                <w:b/>
                <w:sz w:val="20"/>
                <w:szCs w:val="20"/>
              </w:rPr>
            </w:pPr>
            <w:r w:rsidRPr="009C5A13">
              <w:rPr>
                <w:b/>
                <w:sz w:val="20"/>
                <w:szCs w:val="20"/>
              </w:rPr>
              <w:t>World</w:t>
            </w:r>
          </w:p>
        </w:tc>
        <w:tc>
          <w:tcPr>
            <w:tcW w:w="1066" w:type="dxa"/>
            <w:vAlign w:val="center"/>
          </w:tcPr>
          <w:p w:rsidR="004D49E0" w:rsidRPr="009C5A13" w:rsidRDefault="004D49E0" w:rsidP="009C5A13">
            <w:pPr>
              <w:pStyle w:val="Normaltext"/>
              <w:spacing w:line="240" w:lineRule="auto"/>
              <w:jc w:val="center"/>
              <w:rPr>
                <w:sz w:val="20"/>
                <w:szCs w:val="20"/>
              </w:rPr>
            </w:pPr>
            <w:r w:rsidRPr="009C5A13">
              <w:rPr>
                <w:sz w:val="20"/>
                <w:szCs w:val="20"/>
              </w:rPr>
              <w:t>10.7</w:t>
            </w:r>
          </w:p>
        </w:tc>
        <w:tc>
          <w:tcPr>
            <w:tcW w:w="1230" w:type="dxa"/>
            <w:vAlign w:val="center"/>
          </w:tcPr>
          <w:p w:rsidR="004D49E0" w:rsidRPr="009C5A13" w:rsidRDefault="004D49E0" w:rsidP="009C5A13">
            <w:pPr>
              <w:pStyle w:val="Normaltext"/>
              <w:spacing w:line="240" w:lineRule="auto"/>
              <w:jc w:val="center"/>
              <w:rPr>
                <w:sz w:val="20"/>
                <w:szCs w:val="20"/>
              </w:rPr>
            </w:pPr>
            <w:r w:rsidRPr="009C5A13">
              <w:rPr>
                <w:sz w:val="20"/>
                <w:szCs w:val="20"/>
              </w:rPr>
              <w:t>7.2</w:t>
            </w:r>
          </w:p>
        </w:tc>
        <w:tc>
          <w:tcPr>
            <w:tcW w:w="1055" w:type="dxa"/>
            <w:vAlign w:val="center"/>
          </w:tcPr>
          <w:p w:rsidR="004D49E0" w:rsidRPr="009C5A13" w:rsidRDefault="004D49E0" w:rsidP="009C5A13">
            <w:pPr>
              <w:pStyle w:val="Normaltext"/>
              <w:spacing w:line="240" w:lineRule="auto"/>
              <w:jc w:val="center"/>
              <w:rPr>
                <w:sz w:val="20"/>
                <w:szCs w:val="20"/>
              </w:rPr>
            </w:pPr>
            <w:r w:rsidRPr="009C5A13">
              <w:rPr>
                <w:sz w:val="20"/>
                <w:szCs w:val="20"/>
              </w:rPr>
              <w:t>3.9</w:t>
            </w:r>
          </w:p>
        </w:tc>
        <w:tc>
          <w:tcPr>
            <w:tcW w:w="1038" w:type="dxa"/>
            <w:vAlign w:val="center"/>
          </w:tcPr>
          <w:p w:rsidR="004D49E0" w:rsidRPr="009C5A13" w:rsidRDefault="004D49E0" w:rsidP="009C5A13">
            <w:pPr>
              <w:pStyle w:val="Normaltext"/>
              <w:spacing w:line="240" w:lineRule="auto"/>
              <w:jc w:val="center"/>
              <w:rPr>
                <w:sz w:val="20"/>
                <w:szCs w:val="20"/>
              </w:rPr>
            </w:pPr>
            <w:r w:rsidRPr="009C5A13">
              <w:rPr>
                <w:sz w:val="20"/>
                <w:szCs w:val="20"/>
              </w:rPr>
              <w:t>1.9</w:t>
            </w:r>
          </w:p>
        </w:tc>
        <w:tc>
          <w:tcPr>
            <w:tcW w:w="1100" w:type="dxa"/>
            <w:vAlign w:val="center"/>
          </w:tcPr>
          <w:p w:rsidR="004D49E0" w:rsidRPr="009C5A13" w:rsidRDefault="004D49E0" w:rsidP="009C5A13">
            <w:pPr>
              <w:pStyle w:val="Normaltext"/>
              <w:spacing w:line="240" w:lineRule="auto"/>
              <w:jc w:val="center"/>
              <w:rPr>
                <w:sz w:val="20"/>
                <w:szCs w:val="20"/>
              </w:rPr>
            </w:pPr>
            <w:r w:rsidRPr="009C5A13">
              <w:rPr>
                <w:sz w:val="20"/>
                <w:szCs w:val="20"/>
              </w:rPr>
              <w:t>1.8</w:t>
            </w:r>
          </w:p>
        </w:tc>
        <w:tc>
          <w:tcPr>
            <w:tcW w:w="1055" w:type="dxa"/>
            <w:vAlign w:val="center"/>
          </w:tcPr>
          <w:p w:rsidR="004D49E0" w:rsidRPr="009C5A13" w:rsidRDefault="004D49E0" w:rsidP="009C5A13">
            <w:pPr>
              <w:pStyle w:val="Normaltext"/>
              <w:spacing w:line="240" w:lineRule="auto"/>
              <w:jc w:val="center"/>
              <w:rPr>
                <w:sz w:val="20"/>
                <w:szCs w:val="20"/>
              </w:rPr>
            </w:pPr>
            <w:r w:rsidRPr="009C5A13">
              <w:rPr>
                <w:sz w:val="20"/>
                <w:szCs w:val="20"/>
              </w:rPr>
              <w:t>13.3</w:t>
            </w:r>
          </w:p>
        </w:tc>
        <w:tc>
          <w:tcPr>
            <w:tcW w:w="1042" w:type="dxa"/>
            <w:vAlign w:val="center"/>
          </w:tcPr>
          <w:p w:rsidR="004D49E0" w:rsidRPr="009C5A13" w:rsidRDefault="004D49E0" w:rsidP="009C5A13">
            <w:pPr>
              <w:pStyle w:val="Normaltext"/>
              <w:spacing w:line="240" w:lineRule="auto"/>
              <w:jc w:val="center"/>
              <w:rPr>
                <w:sz w:val="20"/>
                <w:szCs w:val="20"/>
              </w:rPr>
            </w:pPr>
            <w:r w:rsidRPr="009C5A13">
              <w:rPr>
                <w:sz w:val="20"/>
                <w:szCs w:val="20"/>
              </w:rPr>
              <w:t>38.8</w:t>
            </w:r>
          </w:p>
        </w:tc>
      </w:tr>
    </w:tbl>
    <w:p w:rsidR="009C5A13" w:rsidRDefault="004D49E0" w:rsidP="004D49E0">
      <w:pPr>
        <w:pStyle w:val="Tablefootnote"/>
      </w:pPr>
      <w:r>
        <w:t>Tabl</w:t>
      </w:r>
      <w:r w:rsidR="002E6E2C">
        <w:t>e adapted from World report on child injury p</w:t>
      </w:r>
      <w:r>
        <w:t>revention</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9C5A13" w:rsidRPr="009C5A13">
        <w:rPr>
          <w:vertAlign w:val="superscript"/>
        </w:rPr>
        <w:t>1</w:t>
      </w:r>
      <w:r w:rsidR="00BA18B8">
        <w:fldChar w:fldCharType="end"/>
      </w:r>
    </w:p>
    <w:p w:rsidR="00192A96" w:rsidRDefault="009C5A13" w:rsidP="004D49E0">
      <w:pPr>
        <w:pStyle w:val="Tablefootnote"/>
      </w:pPr>
      <w:r>
        <w:t>O</w:t>
      </w:r>
      <w:r w:rsidR="00192A96">
        <w:t>ther</w:t>
      </w:r>
      <w:r w:rsidR="002E6E2C">
        <w:t>*</w:t>
      </w:r>
      <w:r w:rsidR="00192A96">
        <w:t xml:space="preserve"> includes smothering, asphyxiation, choking, animal bites, hypothermia, hyperthermia and injuries secondary to natural disasters</w:t>
      </w:r>
    </w:p>
    <w:p w:rsidR="004D49E0" w:rsidRDefault="004D49E0" w:rsidP="007E0ED7">
      <w:pPr>
        <w:pStyle w:val="Normaltext"/>
      </w:pPr>
    </w:p>
    <w:p w:rsidR="009C5A13" w:rsidRDefault="00BA18B8" w:rsidP="009C5A13">
      <w:pPr>
        <w:pStyle w:val="Normaltext"/>
      </w:pPr>
      <w:r>
        <w:fldChar w:fldCharType="begin"/>
      </w:r>
      <w:r w:rsidR="00345D73">
        <w:instrText xml:space="preserve"> REF _Ref260920183 \h </w:instrText>
      </w:r>
      <w:r>
        <w:fldChar w:fldCharType="separate"/>
      </w:r>
      <w:r w:rsidR="004A2340">
        <w:t xml:space="preserve">Table </w:t>
      </w:r>
      <w:r w:rsidR="004A2340">
        <w:rPr>
          <w:noProof/>
        </w:rPr>
        <w:t>3</w:t>
      </w:r>
      <w:r>
        <w:fldChar w:fldCharType="end"/>
      </w:r>
      <w:r w:rsidR="004A5C10">
        <w:t xml:space="preserve"> illustrates that the </w:t>
      </w:r>
      <w:r w:rsidR="00392B78">
        <w:t xml:space="preserve">risk of unintentional injury death is greatest for those under the age of one year, and for older adolescents. The </w:t>
      </w:r>
      <w:r w:rsidR="004A5C10">
        <w:t xml:space="preserve">difference in rate ratios </w:t>
      </w:r>
      <w:r w:rsidR="00392B78">
        <w:t xml:space="preserve">between high and low </w:t>
      </w:r>
      <w:r w:rsidR="001E1464">
        <w:t>/</w:t>
      </w:r>
      <w:r w:rsidR="00392B78">
        <w:t xml:space="preserve"> middle income countries however, </w:t>
      </w:r>
      <w:r w:rsidR="004A5C10">
        <w:t xml:space="preserve">is greatest for children aged 1-4 years and those aged 5-9 years. The mortality rate ratio for older adolescents </w:t>
      </w:r>
      <w:r w:rsidR="00392B78">
        <w:t>(15-19</w:t>
      </w:r>
      <w:r w:rsidR="009F5DD5">
        <w:t xml:space="preserve"> </w:t>
      </w:r>
      <w:r w:rsidR="00392B78">
        <w:t>y</w:t>
      </w:r>
      <w:r w:rsidR="009F5DD5">
        <w:t>ears</w:t>
      </w:r>
      <w:r w:rsidR="00D53100">
        <w:t>)</w:t>
      </w:r>
      <w:r w:rsidR="004A5C10">
        <w:t xml:space="preserve"> reflect</w:t>
      </w:r>
      <w:r w:rsidR="00392B78">
        <w:t>s</w:t>
      </w:r>
      <w:r w:rsidR="004A5C10">
        <w:t xml:space="preserve"> the importance of road traffic mortality in this age group across the world.</w:t>
      </w:r>
      <w:r w:rsidR="009F5DD5">
        <w:t xml:space="preserve"> </w:t>
      </w:r>
      <w:r w:rsidR="009C5A13">
        <w:t xml:space="preserve">There is a gender difference in injury occurrence, with boys generally sustaining more injuries than girls. In most regions of the world the gender gap for fatal injuries increases with age. At a global level the gap is small for children under the age of four years but it increases throughout the school age period. The gender gap also exists for all injury types except for fire-related burns, where girls sustain more burn deaths than boys. This is thought to reflect girls’ increased exposure to fires through cooking in the home. </w:t>
      </w:r>
    </w:p>
    <w:p w:rsidR="009C5A13" w:rsidRDefault="009C5A13" w:rsidP="009C5A13">
      <w:pPr>
        <w:pStyle w:val="Normaltext"/>
      </w:pPr>
    </w:p>
    <w:p w:rsidR="006006B8" w:rsidRDefault="00A85415" w:rsidP="00A85415">
      <w:pPr>
        <w:pStyle w:val="Caption"/>
      </w:pPr>
      <w:bookmarkStart w:id="21" w:name="_Ref260920183"/>
      <w:bookmarkStart w:id="22" w:name="_Toc260917309"/>
      <w:bookmarkStart w:id="23" w:name="_Toc283464561"/>
      <w:r>
        <w:t xml:space="preserve">Table </w:t>
      </w:r>
      <w:fldSimple w:instr=" SEQ Table \* ARABIC ">
        <w:r w:rsidR="004A2340">
          <w:rPr>
            <w:noProof/>
          </w:rPr>
          <w:t>3</w:t>
        </w:r>
      </w:fldSimple>
      <w:bookmarkEnd w:id="21"/>
      <w:r w:rsidR="006006B8">
        <w:t>: Unintentional injury death rates per 100</w:t>
      </w:r>
      <w:r w:rsidR="002C33BF">
        <w:t>,</w:t>
      </w:r>
      <w:r w:rsidR="006006B8">
        <w:t>000 children (under 20 years) by age and country income level, World, 2004</w:t>
      </w:r>
      <w:bookmarkEnd w:id="22"/>
      <w:bookmarkEnd w:id="23"/>
    </w:p>
    <w:p w:rsidR="00A46EBF" w:rsidRDefault="00A46EBF" w:rsidP="0026341B"/>
    <w:tbl>
      <w:tblPr>
        <w:tblStyle w:val="TableGrid"/>
        <w:tblW w:w="0" w:type="auto"/>
        <w:tblLook w:val="04A0"/>
      </w:tblPr>
      <w:tblGrid>
        <w:gridCol w:w="1251"/>
        <w:gridCol w:w="1035"/>
        <w:gridCol w:w="1160"/>
        <w:gridCol w:w="1005"/>
        <w:gridCol w:w="989"/>
        <w:gridCol w:w="1045"/>
        <w:gridCol w:w="1951"/>
      </w:tblGrid>
      <w:tr w:rsidR="006006B8" w:rsidRPr="006A6071" w:rsidTr="001E1464">
        <w:trPr>
          <w:trHeight w:val="460"/>
        </w:trPr>
        <w:tc>
          <w:tcPr>
            <w:tcW w:w="1251" w:type="dxa"/>
          </w:tcPr>
          <w:p w:rsidR="006006B8" w:rsidRPr="009C5A13" w:rsidRDefault="006006B8" w:rsidP="009C5A13">
            <w:pPr>
              <w:pStyle w:val="Normaltext"/>
              <w:spacing w:line="240" w:lineRule="auto"/>
              <w:rPr>
                <w:b/>
                <w:sz w:val="20"/>
                <w:szCs w:val="20"/>
              </w:rPr>
            </w:pPr>
          </w:p>
        </w:tc>
        <w:tc>
          <w:tcPr>
            <w:tcW w:w="7185" w:type="dxa"/>
            <w:gridSpan w:val="6"/>
            <w:vAlign w:val="center"/>
          </w:tcPr>
          <w:p w:rsidR="006006B8" w:rsidRPr="009C5A13" w:rsidRDefault="006006B8" w:rsidP="009C5A13">
            <w:pPr>
              <w:pStyle w:val="Normaltext"/>
              <w:spacing w:line="240" w:lineRule="auto"/>
              <w:jc w:val="center"/>
              <w:rPr>
                <w:b/>
                <w:sz w:val="20"/>
                <w:szCs w:val="20"/>
              </w:rPr>
            </w:pPr>
            <w:r w:rsidRPr="009C5A13">
              <w:rPr>
                <w:b/>
                <w:sz w:val="20"/>
                <w:szCs w:val="20"/>
              </w:rPr>
              <w:t>Age (in years)</w:t>
            </w:r>
          </w:p>
        </w:tc>
      </w:tr>
      <w:tr w:rsidR="006006B8" w:rsidRPr="006A6071" w:rsidTr="001E1464">
        <w:trPr>
          <w:trHeight w:val="460"/>
        </w:trPr>
        <w:tc>
          <w:tcPr>
            <w:tcW w:w="1251" w:type="dxa"/>
          </w:tcPr>
          <w:p w:rsidR="006006B8" w:rsidRPr="009C5A13" w:rsidRDefault="006006B8" w:rsidP="009C5A13">
            <w:pPr>
              <w:pStyle w:val="Normaltext"/>
              <w:spacing w:line="240" w:lineRule="auto"/>
              <w:rPr>
                <w:b/>
                <w:sz w:val="20"/>
                <w:szCs w:val="20"/>
              </w:rPr>
            </w:pPr>
          </w:p>
        </w:tc>
        <w:tc>
          <w:tcPr>
            <w:tcW w:w="1035" w:type="dxa"/>
            <w:vAlign w:val="center"/>
          </w:tcPr>
          <w:p w:rsidR="006006B8" w:rsidRPr="009C5A13" w:rsidRDefault="006006B8" w:rsidP="009C5A13">
            <w:pPr>
              <w:pStyle w:val="Normaltext"/>
              <w:spacing w:line="240" w:lineRule="auto"/>
              <w:jc w:val="center"/>
              <w:rPr>
                <w:b/>
                <w:sz w:val="20"/>
                <w:szCs w:val="20"/>
              </w:rPr>
            </w:pPr>
            <w:r w:rsidRPr="009C5A13">
              <w:rPr>
                <w:b/>
                <w:sz w:val="20"/>
                <w:szCs w:val="20"/>
              </w:rPr>
              <w:t>Under 1</w:t>
            </w:r>
          </w:p>
        </w:tc>
        <w:tc>
          <w:tcPr>
            <w:tcW w:w="1160" w:type="dxa"/>
            <w:vAlign w:val="center"/>
          </w:tcPr>
          <w:p w:rsidR="006006B8" w:rsidRPr="009C5A13" w:rsidRDefault="006006B8" w:rsidP="009C5A13">
            <w:pPr>
              <w:pStyle w:val="Normaltext"/>
              <w:spacing w:line="240" w:lineRule="auto"/>
              <w:jc w:val="center"/>
              <w:rPr>
                <w:b/>
                <w:sz w:val="20"/>
                <w:szCs w:val="20"/>
              </w:rPr>
            </w:pPr>
            <w:r w:rsidRPr="009C5A13">
              <w:rPr>
                <w:b/>
                <w:sz w:val="20"/>
                <w:szCs w:val="20"/>
              </w:rPr>
              <w:t>1-4</w:t>
            </w:r>
          </w:p>
        </w:tc>
        <w:tc>
          <w:tcPr>
            <w:tcW w:w="1005" w:type="dxa"/>
            <w:vAlign w:val="center"/>
          </w:tcPr>
          <w:p w:rsidR="006006B8" w:rsidRPr="009C5A13" w:rsidRDefault="006006B8" w:rsidP="009C5A13">
            <w:pPr>
              <w:pStyle w:val="Normaltext"/>
              <w:spacing w:line="240" w:lineRule="auto"/>
              <w:jc w:val="center"/>
              <w:rPr>
                <w:b/>
                <w:sz w:val="20"/>
                <w:szCs w:val="20"/>
              </w:rPr>
            </w:pPr>
            <w:r w:rsidRPr="009C5A13">
              <w:rPr>
                <w:b/>
                <w:sz w:val="20"/>
                <w:szCs w:val="20"/>
              </w:rPr>
              <w:t>5-9</w:t>
            </w:r>
          </w:p>
        </w:tc>
        <w:tc>
          <w:tcPr>
            <w:tcW w:w="989" w:type="dxa"/>
            <w:vAlign w:val="center"/>
          </w:tcPr>
          <w:p w:rsidR="006006B8" w:rsidRPr="009C5A13" w:rsidRDefault="006006B8" w:rsidP="009C5A13">
            <w:pPr>
              <w:pStyle w:val="Normaltext"/>
              <w:spacing w:line="240" w:lineRule="auto"/>
              <w:jc w:val="center"/>
              <w:rPr>
                <w:b/>
                <w:sz w:val="20"/>
                <w:szCs w:val="20"/>
              </w:rPr>
            </w:pPr>
            <w:r w:rsidRPr="009C5A13">
              <w:rPr>
                <w:b/>
                <w:sz w:val="20"/>
                <w:szCs w:val="20"/>
              </w:rPr>
              <w:t>10-14</w:t>
            </w:r>
          </w:p>
        </w:tc>
        <w:tc>
          <w:tcPr>
            <w:tcW w:w="1045" w:type="dxa"/>
            <w:vAlign w:val="center"/>
          </w:tcPr>
          <w:p w:rsidR="006006B8" w:rsidRPr="009C5A13" w:rsidRDefault="006006B8" w:rsidP="009C5A13">
            <w:pPr>
              <w:pStyle w:val="Normaltext"/>
              <w:spacing w:line="240" w:lineRule="auto"/>
              <w:jc w:val="center"/>
              <w:rPr>
                <w:b/>
                <w:sz w:val="20"/>
                <w:szCs w:val="20"/>
              </w:rPr>
            </w:pPr>
            <w:r w:rsidRPr="009C5A13">
              <w:rPr>
                <w:b/>
                <w:sz w:val="20"/>
                <w:szCs w:val="20"/>
              </w:rPr>
              <w:t>15-19</w:t>
            </w:r>
          </w:p>
        </w:tc>
        <w:tc>
          <w:tcPr>
            <w:tcW w:w="1951" w:type="dxa"/>
            <w:vAlign w:val="center"/>
          </w:tcPr>
          <w:p w:rsidR="006006B8" w:rsidRPr="009C5A13" w:rsidRDefault="006006B8" w:rsidP="009C5A13">
            <w:pPr>
              <w:pStyle w:val="Normaltext"/>
              <w:spacing w:line="240" w:lineRule="auto"/>
              <w:jc w:val="center"/>
              <w:rPr>
                <w:b/>
                <w:sz w:val="20"/>
                <w:szCs w:val="20"/>
              </w:rPr>
            </w:pPr>
            <w:r w:rsidRPr="009C5A13">
              <w:rPr>
                <w:b/>
                <w:sz w:val="20"/>
                <w:szCs w:val="20"/>
              </w:rPr>
              <w:t>Under 20</w:t>
            </w:r>
          </w:p>
        </w:tc>
      </w:tr>
      <w:tr w:rsidR="001E1464" w:rsidRPr="006A6071" w:rsidTr="001E1464">
        <w:trPr>
          <w:trHeight w:val="460"/>
        </w:trPr>
        <w:tc>
          <w:tcPr>
            <w:tcW w:w="1251" w:type="dxa"/>
            <w:vAlign w:val="center"/>
          </w:tcPr>
          <w:p w:rsidR="001E1464" w:rsidRPr="009C5A13" w:rsidRDefault="001E1464" w:rsidP="001320E5">
            <w:pPr>
              <w:pStyle w:val="Normaltext"/>
              <w:spacing w:line="240" w:lineRule="auto"/>
              <w:jc w:val="center"/>
              <w:rPr>
                <w:b/>
                <w:sz w:val="20"/>
                <w:szCs w:val="20"/>
              </w:rPr>
            </w:pPr>
            <w:r w:rsidRPr="009C5A13">
              <w:rPr>
                <w:b/>
                <w:sz w:val="20"/>
                <w:szCs w:val="20"/>
              </w:rPr>
              <w:t>HIC</w:t>
            </w:r>
          </w:p>
        </w:tc>
        <w:tc>
          <w:tcPr>
            <w:tcW w:w="1035" w:type="dxa"/>
            <w:vAlign w:val="center"/>
          </w:tcPr>
          <w:p w:rsidR="001E1464" w:rsidRPr="009C5A13" w:rsidRDefault="001E1464" w:rsidP="009C5A13">
            <w:pPr>
              <w:pStyle w:val="Normaltext"/>
              <w:spacing w:line="240" w:lineRule="auto"/>
              <w:jc w:val="center"/>
              <w:rPr>
                <w:sz w:val="20"/>
                <w:szCs w:val="20"/>
              </w:rPr>
            </w:pPr>
            <w:r w:rsidRPr="009C5A13">
              <w:rPr>
                <w:sz w:val="20"/>
                <w:szCs w:val="20"/>
              </w:rPr>
              <w:t>28.0</w:t>
            </w:r>
          </w:p>
        </w:tc>
        <w:tc>
          <w:tcPr>
            <w:tcW w:w="1160" w:type="dxa"/>
            <w:vAlign w:val="center"/>
          </w:tcPr>
          <w:p w:rsidR="001E1464" w:rsidRPr="009C5A13" w:rsidRDefault="001E1464" w:rsidP="009C5A13">
            <w:pPr>
              <w:pStyle w:val="Normaltext"/>
              <w:spacing w:line="240" w:lineRule="auto"/>
              <w:jc w:val="center"/>
              <w:rPr>
                <w:sz w:val="20"/>
                <w:szCs w:val="20"/>
              </w:rPr>
            </w:pPr>
            <w:r w:rsidRPr="009C5A13">
              <w:rPr>
                <w:sz w:val="20"/>
                <w:szCs w:val="20"/>
              </w:rPr>
              <w:t>8.5</w:t>
            </w:r>
          </w:p>
        </w:tc>
        <w:tc>
          <w:tcPr>
            <w:tcW w:w="1005" w:type="dxa"/>
            <w:vAlign w:val="center"/>
          </w:tcPr>
          <w:p w:rsidR="001E1464" w:rsidRPr="009C5A13" w:rsidRDefault="001E1464" w:rsidP="009C5A13">
            <w:pPr>
              <w:pStyle w:val="Normaltext"/>
              <w:spacing w:line="240" w:lineRule="auto"/>
              <w:jc w:val="center"/>
              <w:rPr>
                <w:sz w:val="20"/>
                <w:szCs w:val="20"/>
              </w:rPr>
            </w:pPr>
            <w:r w:rsidRPr="009C5A13">
              <w:rPr>
                <w:sz w:val="20"/>
                <w:szCs w:val="20"/>
              </w:rPr>
              <w:t>5.6</w:t>
            </w:r>
          </w:p>
        </w:tc>
        <w:tc>
          <w:tcPr>
            <w:tcW w:w="989" w:type="dxa"/>
            <w:vAlign w:val="center"/>
          </w:tcPr>
          <w:p w:rsidR="001E1464" w:rsidRPr="009C5A13" w:rsidRDefault="001E1464" w:rsidP="009C5A13">
            <w:pPr>
              <w:pStyle w:val="Normaltext"/>
              <w:spacing w:line="240" w:lineRule="auto"/>
              <w:jc w:val="center"/>
              <w:rPr>
                <w:sz w:val="20"/>
                <w:szCs w:val="20"/>
              </w:rPr>
            </w:pPr>
            <w:r w:rsidRPr="009C5A13">
              <w:rPr>
                <w:sz w:val="20"/>
                <w:szCs w:val="20"/>
              </w:rPr>
              <w:t>6.1</w:t>
            </w:r>
          </w:p>
        </w:tc>
        <w:tc>
          <w:tcPr>
            <w:tcW w:w="1045" w:type="dxa"/>
            <w:vAlign w:val="center"/>
          </w:tcPr>
          <w:p w:rsidR="001E1464" w:rsidRPr="009C5A13" w:rsidRDefault="001E1464" w:rsidP="009C5A13">
            <w:pPr>
              <w:pStyle w:val="Normaltext"/>
              <w:spacing w:line="240" w:lineRule="auto"/>
              <w:jc w:val="center"/>
              <w:rPr>
                <w:sz w:val="20"/>
                <w:szCs w:val="20"/>
              </w:rPr>
            </w:pPr>
            <w:r w:rsidRPr="009C5A13">
              <w:rPr>
                <w:sz w:val="20"/>
                <w:szCs w:val="20"/>
              </w:rPr>
              <w:t>23.9</w:t>
            </w:r>
          </w:p>
        </w:tc>
        <w:tc>
          <w:tcPr>
            <w:tcW w:w="1951" w:type="dxa"/>
            <w:vAlign w:val="center"/>
          </w:tcPr>
          <w:p w:rsidR="001E1464" w:rsidRPr="009C5A13" w:rsidRDefault="001E1464" w:rsidP="009C5A13">
            <w:pPr>
              <w:pStyle w:val="Normaltext"/>
              <w:spacing w:line="240" w:lineRule="auto"/>
              <w:jc w:val="center"/>
              <w:rPr>
                <w:sz w:val="20"/>
                <w:szCs w:val="20"/>
              </w:rPr>
            </w:pPr>
            <w:r w:rsidRPr="009C5A13">
              <w:rPr>
                <w:sz w:val="20"/>
                <w:szCs w:val="20"/>
              </w:rPr>
              <w:t>12.2</w:t>
            </w:r>
          </w:p>
        </w:tc>
      </w:tr>
      <w:tr w:rsidR="001E1464" w:rsidRPr="006A6071" w:rsidTr="001E1464">
        <w:trPr>
          <w:trHeight w:val="460"/>
        </w:trPr>
        <w:tc>
          <w:tcPr>
            <w:tcW w:w="1251" w:type="dxa"/>
            <w:vAlign w:val="center"/>
          </w:tcPr>
          <w:p w:rsidR="001E1464" w:rsidRPr="009C5A13" w:rsidRDefault="001E1464" w:rsidP="001320E5">
            <w:pPr>
              <w:pStyle w:val="Normaltext"/>
              <w:spacing w:line="240" w:lineRule="auto"/>
              <w:jc w:val="center"/>
              <w:rPr>
                <w:b/>
                <w:sz w:val="20"/>
                <w:szCs w:val="20"/>
              </w:rPr>
            </w:pPr>
            <w:r w:rsidRPr="009C5A13">
              <w:rPr>
                <w:b/>
                <w:sz w:val="20"/>
                <w:szCs w:val="20"/>
              </w:rPr>
              <w:t>LMIC</w:t>
            </w:r>
          </w:p>
        </w:tc>
        <w:tc>
          <w:tcPr>
            <w:tcW w:w="1035" w:type="dxa"/>
            <w:vAlign w:val="center"/>
          </w:tcPr>
          <w:p w:rsidR="001E1464" w:rsidRPr="009C5A13" w:rsidRDefault="001E1464" w:rsidP="009C5A13">
            <w:pPr>
              <w:pStyle w:val="Normaltext"/>
              <w:spacing w:line="240" w:lineRule="auto"/>
              <w:jc w:val="center"/>
              <w:rPr>
                <w:sz w:val="20"/>
                <w:szCs w:val="20"/>
              </w:rPr>
            </w:pPr>
            <w:r w:rsidRPr="009C5A13">
              <w:rPr>
                <w:sz w:val="20"/>
                <w:szCs w:val="20"/>
              </w:rPr>
              <w:t>102.9</w:t>
            </w:r>
          </w:p>
        </w:tc>
        <w:tc>
          <w:tcPr>
            <w:tcW w:w="1160" w:type="dxa"/>
            <w:vAlign w:val="center"/>
          </w:tcPr>
          <w:p w:rsidR="001E1464" w:rsidRPr="009C5A13" w:rsidRDefault="001E1464" w:rsidP="009C5A13">
            <w:pPr>
              <w:pStyle w:val="Normaltext"/>
              <w:spacing w:line="240" w:lineRule="auto"/>
              <w:jc w:val="center"/>
              <w:rPr>
                <w:sz w:val="20"/>
                <w:szCs w:val="20"/>
              </w:rPr>
            </w:pPr>
            <w:r w:rsidRPr="009C5A13">
              <w:rPr>
                <w:sz w:val="20"/>
                <w:szCs w:val="20"/>
              </w:rPr>
              <w:t>49.6</w:t>
            </w:r>
          </w:p>
        </w:tc>
        <w:tc>
          <w:tcPr>
            <w:tcW w:w="1005" w:type="dxa"/>
            <w:vAlign w:val="center"/>
          </w:tcPr>
          <w:p w:rsidR="001E1464" w:rsidRPr="009C5A13" w:rsidRDefault="001E1464" w:rsidP="009C5A13">
            <w:pPr>
              <w:pStyle w:val="Normaltext"/>
              <w:spacing w:line="240" w:lineRule="auto"/>
              <w:jc w:val="center"/>
              <w:rPr>
                <w:sz w:val="20"/>
                <w:szCs w:val="20"/>
              </w:rPr>
            </w:pPr>
            <w:r w:rsidRPr="009C5A13">
              <w:rPr>
                <w:sz w:val="20"/>
                <w:szCs w:val="20"/>
              </w:rPr>
              <w:t>37.6</w:t>
            </w:r>
          </w:p>
        </w:tc>
        <w:tc>
          <w:tcPr>
            <w:tcW w:w="989" w:type="dxa"/>
            <w:vAlign w:val="center"/>
          </w:tcPr>
          <w:p w:rsidR="001E1464" w:rsidRPr="009C5A13" w:rsidRDefault="001E1464" w:rsidP="009C5A13">
            <w:pPr>
              <w:pStyle w:val="Normaltext"/>
              <w:spacing w:line="240" w:lineRule="auto"/>
              <w:jc w:val="center"/>
              <w:rPr>
                <w:sz w:val="20"/>
                <w:szCs w:val="20"/>
              </w:rPr>
            </w:pPr>
            <w:r w:rsidRPr="009C5A13">
              <w:rPr>
                <w:sz w:val="20"/>
                <w:szCs w:val="20"/>
              </w:rPr>
              <w:t>25.8</w:t>
            </w:r>
          </w:p>
        </w:tc>
        <w:tc>
          <w:tcPr>
            <w:tcW w:w="1045" w:type="dxa"/>
            <w:vAlign w:val="center"/>
          </w:tcPr>
          <w:p w:rsidR="001E1464" w:rsidRPr="009C5A13" w:rsidRDefault="001E1464" w:rsidP="009C5A13">
            <w:pPr>
              <w:pStyle w:val="Normaltext"/>
              <w:spacing w:line="240" w:lineRule="auto"/>
              <w:jc w:val="center"/>
              <w:rPr>
                <w:sz w:val="20"/>
                <w:szCs w:val="20"/>
              </w:rPr>
            </w:pPr>
            <w:r w:rsidRPr="009C5A13">
              <w:rPr>
                <w:sz w:val="20"/>
                <w:szCs w:val="20"/>
              </w:rPr>
              <w:t>42.6</w:t>
            </w:r>
          </w:p>
        </w:tc>
        <w:tc>
          <w:tcPr>
            <w:tcW w:w="1951" w:type="dxa"/>
            <w:vAlign w:val="center"/>
          </w:tcPr>
          <w:p w:rsidR="001E1464" w:rsidRPr="009C5A13" w:rsidRDefault="001E1464" w:rsidP="009C5A13">
            <w:pPr>
              <w:pStyle w:val="Normaltext"/>
              <w:spacing w:line="240" w:lineRule="auto"/>
              <w:jc w:val="center"/>
              <w:rPr>
                <w:sz w:val="20"/>
                <w:szCs w:val="20"/>
              </w:rPr>
            </w:pPr>
            <w:r w:rsidRPr="009C5A13">
              <w:rPr>
                <w:sz w:val="20"/>
                <w:szCs w:val="20"/>
              </w:rPr>
              <w:t>41.7</w:t>
            </w:r>
          </w:p>
        </w:tc>
      </w:tr>
      <w:tr w:rsidR="001E1464" w:rsidRPr="006A6071" w:rsidTr="001E1464">
        <w:trPr>
          <w:trHeight w:val="460"/>
        </w:trPr>
        <w:tc>
          <w:tcPr>
            <w:tcW w:w="1251" w:type="dxa"/>
            <w:vAlign w:val="center"/>
          </w:tcPr>
          <w:p w:rsidR="001E1464" w:rsidRPr="009C5A13" w:rsidRDefault="001E1464" w:rsidP="001320E5">
            <w:pPr>
              <w:pStyle w:val="Normaltext"/>
              <w:spacing w:line="240" w:lineRule="auto"/>
              <w:jc w:val="center"/>
              <w:rPr>
                <w:b/>
                <w:sz w:val="20"/>
                <w:szCs w:val="20"/>
              </w:rPr>
            </w:pPr>
            <w:r w:rsidRPr="009C5A13">
              <w:rPr>
                <w:b/>
                <w:sz w:val="20"/>
                <w:szCs w:val="20"/>
              </w:rPr>
              <w:t>LMIC/HIC ratio</w:t>
            </w:r>
          </w:p>
        </w:tc>
        <w:tc>
          <w:tcPr>
            <w:tcW w:w="1035" w:type="dxa"/>
            <w:vAlign w:val="center"/>
          </w:tcPr>
          <w:p w:rsidR="001E1464" w:rsidRPr="009C5A13" w:rsidRDefault="001E1464" w:rsidP="009C5A13">
            <w:pPr>
              <w:pStyle w:val="Normaltext"/>
              <w:spacing w:line="240" w:lineRule="auto"/>
              <w:jc w:val="center"/>
              <w:rPr>
                <w:sz w:val="20"/>
                <w:szCs w:val="20"/>
              </w:rPr>
            </w:pPr>
            <w:r w:rsidRPr="009C5A13">
              <w:rPr>
                <w:sz w:val="20"/>
                <w:szCs w:val="20"/>
              </w:rPr>
              <w:t>3.68</w:t>
            </w:r>
          </w:p>
        </w:tc>
        <w:tc>
          <w:tcPr>
            <w:tcW w:w="1160" w:type="dxa"/>
            <w:vAlign w:val="center"/>
          </w:tcPr>
          <w:p w:rsidR="001E1464" w:rsidRPr="009C5A13" w:rsidRDefault="001E1464" w:rsidP="009C5A13">
            <w:pPr>
              <w:pStyle w:val="Normaltext"/>
              <w:spacing w:line="240" w:lineRule="auto"/>
              <w:jc w:val="center"/>
              <w:rPr>
                <w:sz w:val="20"/>
                <w:szCs w:val="20"/>
              </w:rPr>
            </w:pPr>
            <w:r w:rsidRPr="009C5A13">
              <w:rPr>
                <w:sz w:val="20"/>
                <w:szCs w:val="20"/>
              </w:rPr>
              <w:t>5.84</w:t>
            </w:r>
          </w:p>
        </w:tc>
        <w:tc>
          <w:tcPr>
            <w:tcW w:w="1005" w:type="dxa"/>
            <w:vAlign w:val="center"/>
          </w:tcPr>
          <w:p w:rsidR="001E1464" w:rsidRPr="009C5A13" w:rsidRDefault="001E1464" w:rsidP="009C5A13">
            <w:pPr>
              <w:pStyle w:val="Normaltext"/>
              <w:spacing w:line="240" w:lineRule="auto"/>
              <w:jc w:val="center"/>
              <w:rPr>
                <w:sz w:val="20"/>
                <w:szCs w:val="20"/>
              </w:rPr>
            </w:pPr>
            <w:r w:rsidRPr="009C5A13">
              <w:rPr>
                <w:sz w:val="20"/>
                <w:szCs w:val="20"/>
              </w:rPr>
              <w:t>6.71</w:t>
            </w:r>
          </w:p>
        </w:tc>
        <w:tc>
          <w:tcPr>
            <w:tcW w:w="989" w:type="dxa"/>
            <w:vAlign w:val="center"/>
          </w:tcPr>
          <w:p w:rsidR="001E1464" w:rsidRPr="009C5A13" w:rsidRDefault="001E1464" w:rsidP="009C5A13">
            <w:pPr>
              <w:pStyle w:val="Normaltext"/>
              <w:spacing w:line="240" w:lineRule="auto"/>
              <w:jc w:val="center"/>
              <w:rPr>
                <w:sz w:val="20"/>
                <w:szCs w:val="20"/>
              </w:rPr>
            </w:pPr>
            <w:r w:rsidRPr="009C5A13">
              <w:rPr>
                <w:sz w:val="20"/>
                <w:szCs w:val="20"/>
              </w:rPr>
              <w:t>4.23</w:t>
            </w:r>
          </w:p>
        </w:tc>
        <w:tc>
          <w:tcPr>
            <w:tcW w:w="1045" w:type="dxa"/>
            <w:vAlign w:val="center"/>
          </w:tcPr>
          <w:p w:rsidR="001E1464" w:rsidRPr="009C5A13" w:rsidRDefault="001E1464" w:rsidP="009C5A13">
            <w:pPr>
              <w:pStyle w:val="Normaltext"/>
              <w:spacing w:line="240" w:lineRule="auto"/>
              <w:jc w:val="center"/>
              <w:rPr>
                <w:sz w:val="20"/>
                <w:szCs w:val="20"/>
              </w:rPr>
            </w:pPr>
            <w:r w:rsidRPr="009C5A13">
              <w:rPr>
                <w:sz w:val="20"/>
                <w:szCs w:val="20"/>
              </w:rPr>
              <w:t>1.78</w:t>
            </w:r>
          </w:p>
        </w:tc>
        <w:tc>
          <w:tcPr>
            <w:tcW w:w="1951" w:type="dxa"/>
            <w:vAlign w:val="center"/>
          </w:tcPr>
          <w:p w:rsidR="001E1464" w:rsidRPr="009C5A13" w:rsidRDefault="001E1464" w:rsidP="009C5A13">
            <w:pPr>
              <w:pStyle w:val="Normaltext"/>
              <w:spacing w:line="240" w:lineRule="auto"/>
              <w:jc w:val="center"/>
              <w:rPr>
                <w:sz w:val="20"/>
                <w:szCs w:val="20"/>
              </w:rPr>
            </w:pPr>
            <w:r w:rsidRPr="009C5A13">
              <w:rPr>
                <w:sz w:val="20"/>
                <w:szCs w:val="20"/>
              </w:rPr>
              <w:t>3.42</w:t>
            </w:r>
          </w:p>
        </w:tc>
      </w:tr>
      <w:tr w:rsidR="001E1464" w:rsidRPr="006A6071" w:rsidTr="001E1464">
        <w:trPr>
          <w:trHeight w:val="460"/>
        </w:trPr>
        <w:tc>
          <w:tcPr>
            <w:tcW w:w="1251" w:type="dxa"/>
            <w:vAlign w:val="center"/>
          </w:tcPr>
          <w:p w:rsidR="001E1464" w:rsidRPr="009C5A13" w:rsidRDefault="001E1464" w:rsidP="001320E5">
            <w:pPr>
              <w:pStyle w:val="Normaltext"/>
              <w:spacing w:line="240" w:lineRule="auto"/>
              <w:jc w:val="center"/>
              <w:rPr>
                <w:b/>
                <w:sz w:val="20"/>
                <w:szCs w:val="20"/>
              </w:rPr>
            </w:pPr>
            <w:r w:rsidRPr="009C5A13">
              <w:rPr>
                <w:b/>
                <w:sz w:val="20"/>
                <w:szCs w:val="20"/>
              </w:rPr>
              <w:t>World</w:t>
            </w:r>
          </w:p>
        </w:tc>
        <w:tc>
          <w:tcPr>
            <w:tcW w:w="1035" w:type="dxa"/>
            <w:vAlign w:val="center"/>
          </w:tcPr>
          <w:p w:rsidR="001E1464" w:rsidRPr="009C5A13" w:rsidRDefault="001E1464" w:rsidP="009C5A13">
            <w:pPr>
              <w:pStyle w:val="Normaltext"/>
              <w:spacing w:line="240" w:lineRule="auto"/>
              <w:jc w:val="center"/>
              <w:rPr>
                <w:sz w:val="20"/>
                <w:szCs w:val="20"/>
              </w:rPr>
            </w:pPr>
            <w:r w:rsidRPr="009C5A13">
              <w:rPr>
                <w:sz w:val="20"/>
                <w:szCs w:val="20"/>
              </w:rPr>
              <w:t>96.1</w:t>
            </w:r>
          </w:p>
        </w:tc>
        <w:tc>
          <w:tcPr>
            <w:tcW w:w="1160" w:type="dxa"/>
            <w:vAlign w:val="center"/>
          </w:tcPr>
          <w:p w:rsidR="001E1464" w:rsidRPr="009C5A13" w:rsidRDefault="001E1464" w:rsidP="009C5A13">
            <w:pPr>
              <w:pStyle w:val="Normaltext"/>
              <w:spacing w:line="240" w:lineRule="auto"/>
              <w:jc w:val="center"/>
              <w:rPr>
                <w:sz w:val="20"/>
                <w:szCs w:val="20"/>
              </w:rPr>
            </w:pPr>
            <w:r w:rsidRPr="009C5A13">
              <w:rPr>
                <w:sz w:val="20"/>
                <w:szCs w:val="20"/>
              </w:rPr>
              <w:t>45.8</w:t>
            </w:r>
          </w:p>
        </w:tc>
        <w:tc>
          <w:tcPr>
            <w:tcW w:w="1005" w:type="dxa"/>
            <w:vAlign w:val="center"/>
          </w:tcPr>
          <w:p w:rsidR="001E1464" w:rsidRPr="009C5A13" w:rsidRDefault="001E1464" w:rsidP="009C5A13">
            <w:pPr>
              <w:pStyle w:val="Normaltext"/>
              <w:spacing w:line="240" w:lineRule="auto"/>
              <w:jc w:val="center"/>
              <w:rPr>
                <w:sz w:val="20"/>
                <w:szCs w:val="20"/>
              </w:rPr>
            </w:pPr>
            <w:r w:rsidRPr="009C5A13">
              <w:rPr>
                <w:sz w:val="20"/>
                <w:szCs w:val="20"/>
              </w:rPr>
              <w:t>34.4</w:t>
            </w:r>
          </w:p>
        </w:tc>
        <w:tc>
          <w:tcPr>
            <w:tcW w:w="989" w:type="dxa"/>
            <w:vAlign w:val="center"/>
          </w:tcPr>
          <w:p w:rsidR="001E1464" w:rsidRPr="009C5A13" w:rsidRDefault="001E1464" w:rsidP="009C5A13">
            <w:pPr>
              <w:pStyle w:val="Normaltext"/>
              <w:spacing w:line="240" w:lineRule="auto"/>
              <w:jc w:val="center"/>
              <w:rPr>
                <w:sz w:val="20"/>
                <w:szCs w:val="20"/>
              </w:rPr>
            </w:pPr>
            <w:r w:rsidRPr="009C5A13">
              <w:rPr>
                <w:sz w:val="20"/>
                <w:szCs w:val="20"/>
              </w:rPr>
              <w:t>23.8</w:t>
            </w:r>
          </w:p>
        </w:tc>
        <w:tc>
          <w:tcPr>
            <w:tcW w:w="1045" w:type="dxa"/>
            <w:vAlign w:val="center"/>
          </w:tcPr>
          <w:p w:rsidR="001E1464" w:rsidRPr="009C5A13" w:rsidRDefault="001E1464" w:rsidP="009C5A13">
            <w:pPr>
              <w:pStyle w:val="Normaltext"/>
              <w:spacing w:line="240" w:lineRule="auto"/>
              <w:jc w:val="center"/>
              <w:rPr>
                <w:sz w:val="20"/>
                <w:szCs w:val="20"/>
              </w:rPr>
            </w:pPr>
            <w:r w:rsidRPr="009C5A13">
              <w:rPr>
                <w:sz w:val="20"/>
                <w:szCs w:val="20"/>
              </w:rPr>
              <w:t>40.6</w:t>
            </w:r>
          </w:p>
        </w:tc>
        <w:tc>
          <w:tcPr>
            <w:tcW w:w="1951" w:type="dxa"/>
            <w:vAlign w:val="center"/>
          </w:tcPr>
          <w:p w:rsidR="001E1464" w:rsidRPr="009C5A13" w:rsidRDefault="001E1464" w:rsidP="009C5A13">
            <w:pPr>
              <w:pStyle w:val="Normaltext"/>
              <w:spacing w:line="240" w:lineRule="auto"/>
              <w:jc w:val="center"/>
              <w:rPr>
                <w:sz w:val="20"/>
                <w:szCs w:val="20"/>
              </w:rPr>
            </w:pPr>
            <w:r w:rsidRPr="009C5A13">
              <w:rPr>
                <w:sz w:val="20"/>
                <w:szCs w:val="20"/>
              </w:rPr>
              <w:t>38.8</w:t>
            </w:r>
          </w:p>
        </w:tc>
      </w:tr>
    </w:tbl>
    <w:p w:rsidR="006006B8" w:rsidRDefault="006006B8" w:rsidP="006006B8">
      <w:pPr>
        <w:pStyle w:val="Tablefootnote"/>
      </w:pPr>
      <w:r>
        <w:t>Table adapted from World report on Child Injury Prevention</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9C5A13" w:rsidRPr="009C5A13">
        <w:rPr>
          <w:vertAlign w:val="superscript"/>
        </w:rPr>
        <w:t>1</w:t>
      </w:r>
      <w:r w:rsidR="00BA18B8">
        <w:fldChar w:fldCharType="end"/>
      </w:r>
    </w:p>
    <w:p w:rsidR="006A3B83" w:rsidRDefault="006A3B83" w:rsidP="007E0ED7">
      <w:pPr>
        <w:pStyle w:val="Normaltext"/>
      </w:pPr>
    </w:p>
    <w:p w:rsidR="002C3603" w:rsidRDefault="00707B33" w:rsidP="007E0ED7">
      <w:pPr>
        <w:pStyle w:val="Normaltext"/>
      </w:pPr>
      <w:r>
        <w:lastRenderedPageBreak/>
        <w:t xml:space="preserve">The inequity in </w:t>
      </w:r>
      <w:r w:rsidR="00D512CF">
        <w:t xml:space="preserve">both fatal and non-fatal </w:t>
      </w:r>
      <w:r>
        <w:t>childhood injur</w:t>
      </w:r>
      <w:r w:rsidR="00D512CF">
        <w:t xml:space="preserve">ies seen between HICs and LMICs </w:t>
      </w:r>
      <w:r>
        <w:t>can</w:t>
      </w:r>
      <w:r w:rsidR="00D512CF">
        <w:t xml:space="preserve"> also</w:t>
      </w:r>
      <w:r>
        <w:t xml:space="preserve"> be seen at the </w:t>
      </w:r>
      <w:r w:rsidR="00076D2F">
        <w:t xml:space="preserve">WHO </w:t>
      </w:r>
      <w:r>
        <w:t xml:space="preserve">regional level and within individual </w:t>
      </w:r>
      <w:r w:rsidR="00D512CF">
        <w:t>countries</w:t>
      </w:r>
      <w:r w:rsidR="00076D2F">
        <w:t>, with the greatest burden of injuries falling to those populations most disadvantaged</w:t>
      </w:r>
      <w:r>
        <w:t>.</w:t>
      </w:r>
      <w:r w:rsidR="002C3603">
        <w:t xml:space="preserve"> </w:t>
      </w:r>
    </w:p>
    <w:p w:rsidR="00D93886" w:rsidRDefault="00D93886" w:rsidP="007E0ED7">
      <w:pPr>
        <w:pStyle w:val="Normaltext"/>
      </w:pPr>
    </w:p>
    <w:p w:rsidR="005303D6" w:rsidRDefault="005303D6" w:rsidP="005303D6">
      <w:pPr>
        <w:pStyle w:val="Subheading2style"/>
      </w:pPr>
      <w:proofErr w:type="gramStart"/>
      <w:r>
        <w:t>1.1.1.2  The</w:t>
      </w:r>
      <w:proofErr w:type="gramEnd"/>
      <w:r>
        <w:t xml:space="preserve"> injury iceberg</w:t>
      </w:r>
    </w:p>
    <w:p w:rsidR="00C62E59" w:rsidRDefault="006E746D" w:rsidP="007E0ED7">
      <w:pPr>
        <w:pStyle w:val="Normaltext"/>
      </w:pPr>
      <w:r>
        <w:t xml:space="preserve">The epidemiology of child injury is frequently described as a pyramid or an iceberg, to illustrate the fact that for every child who dies as a result of an injury a greater number are admitted </w:t>
      </w:r>
      <w:r w:rsidR="00253EAB">
        <w:t xml:space="preserve">to hospital, a greater number again are treated in hospital but not admitted, and a greater number still are treated in community settings or treated at home. </w:t>
      </w:r>
      <w:r w:rsidR="004206AF">
        <w:t>The European Report on Child Injury Prevention</w:t>
      </w:r>
      <w:r w:rsidR="00BA18B8">
        <w:fldChar w:fldCharType="begin"/>
      </w:r>
      <w:r w:rsidR="005E1C97">
        <w:instrText xml:space="preserve"> ADDIN REFMGR.CITE &lt;Refman&gt;&lt;Cite&gt;&lt;Author&gt;Sethi&lt;/Author&gt;&lt;Year&gt;2008&lt;/Year&gt;&lt;RecNum&gt;162&lt;/RecNum&gt;&lt;IDText&gt;European report on child injury prevention&lt;/IDText&gt;&lt;MDL Ref_Type="Report"&gt;&lt;Ref_Type&gt;Report&lt;/Ref_Type&gt;&lt;Ref_ID&gt;162&lt;/Ref_ID&gt;&lt;Title_Primary&gt;European report on child injury prevention&lt;/Title_Primary&gt;&lt;Authors_Primary&gt;Sethi,D.&lt;/Authors_Primary&gt;&lt;Authors_Primary&gt;Towner,E.&lt;/Authors_Primary&gt;&lt;Authors_Primary&gt;Vincenten,J.&lt;/Authors_Primary&gt;&lt;Authors_Primary&gt;Segui Gomez,M.&lt;/Authors_Primary&gt;&lt;Authors_Primary&gt;Racioppi,F.&lt;/Authors_Primary&gt;&lt;Date_Primary&gt;2008&lt;/Date_Primary&gt;&lt;Keywords&gt;Child&lt;/Keywords&gt;&lt;Keywords&gt;Injuries&lt;/Keywords&gt;&lt;Reprint&gt;Not in File&lt;/Reprint&gt;&lt;Pub_Place&gt;Copenhagen&lt;/Pub_Place&gt;&lt;Publisher&gt;WHO Regional Office for Europe&lt;/Publisher&gt;&lt;ZZ_WorkformID&gt;24&lt;/ZZ_WorkformID&gt;&lt;/MDL&gt;&lt;/Cite&gt;&lt;/Refman&gt;</w:instrText>
      </w:r>
      <w:r w:rsidR="00BA18B8">
        <w:fldChar w:fldCharType="separate"/>
      </w:r>
      <w:r w:rsidR="00A87A4D" w:rsidRPr="00A87A4D">
        <w:rPr>
          <w:vertAlign w:val="superscript"/>
        </w:rPr>
        <w:t>5</w:t>
      </w:r>
      <w:r w:rsidR="00BA18B8">
        <w:fldChar w:fldCharType="end"/>
      </w:r>
      <w:r w:rsidR="004206AF">
        <w:t xml:space="preserve"> estimated the pyramid for Europe using data from studies in the Netherlands,</w:t>
      </w:r>
      <w:r w:rsidR="00BA18B8">
        <w:fldChar w:fldCharType="begin"/>
      </w:r>
      <w:r w:rsidR="005E1C97">
        <w:instrText xml:space="preserve"> ADDIN REFMGR.CITE &lt;Refman&gt;&lt;Cite&gt;&lt;Author&gt;Rogmans&lt;/Author&gt;&lt;Year&gt;2000&lt;/Year&gt;&lt;RecNum&gt;207&lt;/RecNum&gt;&lt;IDText&gt;Home and leisure accidents in young persons under 25 years of age in the European Union: challenges for tomorrow&lt;/IDText&gt;&lt;MDL Ref_Type="Journal"&gt;&lt;Ref_Type&gt;Journal&lt;/Ref_Type&gt;&lt;Ref_ID&gt;207&lt;/Ref_ID&gt;&lt;Title_Primary&gt;&lt;f name="MinionPro-Regular"&gt;Home and leisure accidents in young persons under 25 years of age in the European Union: challenges for tomorrow&lt;/f&gt;&lt;/Title_Primary&gt;&lt;Authors_Primary&gt;Rogmans,W.&lt;/Authors_Primary&gt;&lt;Date_Primary&gt;2000&lt;/Date_Primary&gt;&lt;Reprint&gt;Not in File&lt;/Reprint&gt;&lt;Start_Page&gt;283&lt;/Start_Page&gt;&lt;End_Page&gt;298&lt;/End_Page&gt;&lt;Periodical&gt;Sante Publique&lt;/Periodical&gt;&lt;Volume&gt;12&lt;/Volume&gt;&lt;ZZ_JournalFull&gt;&lt;f name="System"&gt;Sante Publique&lt;/f&gt;&lt;/ZZ_JournalFull&gt;&lt;ZZ_WorkformID&gt;1&lt;/ZZ_WorkformID&gt;&lt;/MDL&gt;&lt;/Cite&gt;&lt;/Refman&gt;</w:instrText>
      </w:r>
      <w:r w:rsidR="00BA18B8">
        <w:fldChar w:fldCharType="separate"/>
      </w:r>
      <w:r w:rsidR="00A87A4D" w:rsidRPr="00A87A4D">
        <w:rPr>
          <w:vertAlign w:val="superscript"/>
        </w:rPr>
        <w:t>6</w:t>
      </w:r>
      <w:r w:rsidR="00BA18B8">
        <w:fldChar w:fldCharType="end"/>
      </w:r>
      <w:r w:rsidR="004206AF">
        <w:t xml:space="preserve"> the UK</w:t>
      </w:r>
      <w:r w:rsidR="00BA18B8">
        <w:fldChar w:fldCharType="begin"/>
      </w:r>
      <w:r w:rsidR="005E1C97">
        <w:instrText xml:space="preserve"> ADDIN REFMGR.CITE &lt;Refman&gt;&lt;Cite&gt;&lt;Author&gt;Walsh&lt;/Author&gt;&lt;Year&gt;1996&lt;/Year&gt;&lt;RecNum&gt;208&lt;/RecNum&gt;&lt;IDText&gt;Annual incidence of unintentional injury among 54,000 children&lt;/IDText&gt;&lt;MDL Ref_Type="Journal"&gt;&lt;Ref_Type&gt;Journal&lt;/Ref_Type&gt;&lt;Ref_ID&gt;208&lt;/Ref_ID&gt;&lt;Title_Primary&gt;&lt;f name="MinionPro-Regular"&gt;Annual incidence of unintentional injury among 54,000 children&lt;/f&gt;&lt;/Title_Primary&gt;&lt;Authors_Primary&gt;Walsh,S.&lt;/Authors_Primary&gt;&lt;Authors_Primary&gt;Jarvis,S.&lt;/Authors_Primary&gt;&lt;Authors_Primary&gt;Towner,E.&lt;/Authors_Primary&gt;&lt;Authors_Primary&gt;Aynsley-Green,A.&lt;/Authors_Primary&gt;&lt;Date_Primary&gt;1996&lt;/Date_Primary&gt;&lt;Keywords&gt;Incidence&lt;/Keywords&gt;&lt;Keywords&gt;Injuries&lt;/Keywords&gt;&lt;Reprint&gt;Not in File&lt;/Reprint&gt;&lt;Start_Page&gt;16&lt;/Start_Page&gt;&lt;End_Page&gt;20&lt;/End_Page&gt;&lt;Periodical&gt;Injury Prevention&lt;/Periodical&gt;&lt;Volume&gt;2&lt;/Volume&gt;&lt;ZZ_JournalFull&gt;&lt;f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A87A4D" w:rsidRPr="00A87A4D">
        <w:rPr>
          <w:vertAlign w:val="superscript"/>
        </w:rPr>
        <w:t>7</w:t>
      </w:r>
      <w:r w:rsidR="00BA18B8">
        <w:fldChar w:fldCharType="end"/>
      </w:r>
      <w:r w:rsidR="004206AF">
        <w:t xml:space="preserve"> and Sweden</w:t>
      </w:r>
      <w:r w:rsidR="00BA18B8">
        <w:fldChar w:fldCharType="begin"/>
      </w:r>
      <w:r w:rsidR="005E1C97">
        <w:instrText xml:space="preserve"> ADDIN REFMGR.CITE &lt;Refman&gt;&lt;Cite&gt;&lt;Author&gt;Ekman&lt;/Author&gt;&lt;Year&gt;2005&lt;/Year&gt;&lt;RecNum&gt;23&lt;/RecNum&gt;&lt;IDText&gt;Temporal trends, gender, and geographic distributions in child and youth injury rates in Sweden&lt;/IDText&gt;&lt;MDL Ref_Type="Journal"&gt;&lt;Ref_Type&gt;Journal&lt;/Ref_Type&gt;&lt;Ref_ID&gt;23&lt;/Ref_ID&gt;&lt;Title_Primary&gt;Temporal trends, gender, and geographic distributions in child and youth injury rates in Sweden&lt;/Title_Primary&gt;&lt;Authors_Primary&gt;Ekman,R.&lt;/Authors_Primary&gt;&lt;Authors_Primary&gt;Svanstrom,L.&lt;/Authors_Primary&gt;&lt;Authors_Primary&gt;Langberg,B.&lt;/Authors_Primary&gt;&lt;Date_Primary&gt;2005&lt;/Date_Primary&gt;&lt;Reprint&gt;Not in File&lt;/Reprint&gt;&lt;Start_Page&gt;29&lt;/Start_Page&gt;&lt;End_Page&gt;32&lt;/End_Page&gt;&lt;Periodical&gt;Injury Prevention&lt;/Periodical&gt;&lt;Volume&gt;11&lt;/Volume&gt;&lt;ZZ_JournalFull&gt;&lt;f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A87A4D" w:rsidRPr="00A87A4D">
        <w:rPr>
          <w:vertAlign w:val="superscript"/>
        </w:rPr>
        <w:t>8</w:t>
      </w:r>
      <w:r w:rsidR="00BA18B8">
        <w:fldChar w:fldCharType="end"/>
      </w:r>
      <w:r w:rsidR="004206AF">
        <w:t xml:space="preserve"> (</w:t>
      </w:r>
      <w:r w:rsidR="00BA18B8">
        <w:fldChar w:fldCharType="begin"/>
      </w:r>
      <w:r w:rsidR="00345D73">
        <w:instrText xml:space="preserve"> REF _Ref260920261 \h </w:instrText>
      </w:r>
      <w:r w:rsidR="00BA18B8">
        <w:fldChar w:fldCharType="separate"/>
      </w:r>
      <w:r w:rsidR="004A2340" w:rsidRPr="00A85415">
        <w:t xml:space="preserve">Figure </w:t>
      </w:r>
      <w:r w:rsidR="004A2340">
        <w:rPr>
          <w:noProof/>
        </w:rPr>
        <w:t>1</w:t>
      </w:r>
      <w:r w:rsidR="00BA18B8">
        <w:fldChar w:fldCharType="end"/>
      </w:r>
      <w:r w:rsidR="004206AF">
        <w:t>)</w:t>
      </w:r>
      <w:r w:rsidR="00FA2453">
        <w:t>, showing th</w:t>
      </w:r>
      <w:r w:rsidR="00D53100">
        <w:t>at for every child death there we</w:t>
      </w:r>
      <w:r w:rsidR="00FA2453">
        <w:t>re 129 hospital admissions and over 1600 attendances at emergency departments</w:t>
      </w:r>
      <w:r w:rsidR="003563B0">
        <w:t xml:space="preserve">. </w:t>
      </w:r>
    </w:p>
    <w:p w:rsidR="00DD7606" w:rsidRDefault="00DD7606" w:rsidP="007E0ED7">
      <w:pPr>
        <w:pStyle w:val="Normaltext"/>
      </w:pPr>
    </w:p>
    <w:p w:rsidR="004206AF" w:rsidRPr="00A85415" w:rsidRDefault="00A85415" w:rsidP="00A85415">
      <w:pPr>
        <w:pStyle w:val="Caption"/>
      </w:pPr>
      <w:bookmarkStart w:id="24" w:name="_Ref260920261"/>
      <w:bookmarkStart w:id="25" w:name="_Toc283464676"/>
      <w:r w:rsidRPr="00A85415">
        <w:t xml:space="preserve">Figure </w:t>
      </w:r>
      <w:fldSimple w:instr=" SEQ Figure \* ARABIC ">
        <w:r w:rsidR="004A2340">
          <w:rPr>
            <w:noProof/>
          </w:rPr>
          <w:t>1</w:t>
        </w:r>
      </w:fldSimple>
      <w:bookmarkEnd w:id="24"/>
      <w:r w:rsidR="004206AF" w:rsidRPr="00A85415">
        <w:t>: Clinical pyramid for child injuries in the Netherlands, UK and Sweden</w:t>
      </w:r>
      <w:bookmarkEnd w:id="25"/>
    </w:p>
    <w:p w:rsidR="0027649B" w:rsidRDefault="0027649B" w:rsidP="0026341B"/>
    <w:p w:rsidR="00253EAB" w:rsidRDefault="00786992" w:rsidP="007E0ED7">
      <w:pPr>
        <w:pStyle w:val="Normaltext"/>
      </w:pPr>
      <w:r>
        <w:rPr>
          <w:noProof/>
        </w:rPr>
        <w:drawing>
          <wp:inline distT="0" distB="0" distL="0" distR="0">
            <wp:extent cx="2919359" cy="2825393"/>
            <wp:effectExtent l="19050" t="0" r="14341"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E746D" w:rsidRDefault="00293BE7" w:rsidP="00293BE7">
      <w:pPr>
        <w:pStyle w:val="Tablefootnote"/>
      </w:pPr>
      <w:r>
        <w:t>Source: European Report on Child Injury Prevention</w:t>
      </w:r>
      <w:r w:rsidR="00BA18B8">
        <w:fldChar w:fldCharType="begin"/>
      </w:r>
      <w:r w:rsidR="005E1C97">
        <w:instrText xml:space="preserve"> ADDIN REFMGR.CITE &lt;Refman&gt;&lt;Cite&gt;&lt;Author&gt;Sethi&lt;/Author&gt;&lt;Year&gt;2008&lt;/Year&gt;&lt;RecNum&gt;162&lt;/RecNum&gt;&lt;IDText&gt;European report on child injury prevention&lt;/IDText&gt;&lt;MDL Ref_Type="Report"&gt;&lt;Ref_Type&gt;Report&lt;/Ref_Type&gt;&lt;Ref_ID&gt;162&lt;/Ref_ID&gt;&lt;Title_Primary&gt;European report on child injury prevention&lt;/Title_Primary&gt;&lt;Authors_Primary&gt;Sethi,D.&lt;/Authors_Primary&gt;&lt;Authors_Primary&gt;Towner,E.&lt;/Authors_Primary&gt;&lt;Authors_Primary&gt;Vincenten,J.&lt;/Authors_Primary&gt;&lt;Authors_Primary&gt;Segui Gomez,M.&lt;/Authors_Primary&gt;&lt;Authors_Primary&gt;Racioppi,F.&lt;/Authors_Primary&gt;&lt;Date_Primary&gt;2008&lt;/Date_Primary&gt;&lt;Keywords&gt;Child&lt;/Keywords&gt;&lt;Keywords&gt;Injuries&lt;/Keywords&gt;&lt;Reprint&gt;Not in File&lt;/Reprint&gt;&lt;Pub_Place&gt;Copenhagen&lt;/Pub_Place&gt;&lt;Publisher&gt;WHO Regional Office for Europe&lt;/Publisher&gt;&lt;ZZ_WorkformID&gt;24&lt;/ZZ_WorkformID&gt;&lt;/MDL&gt;&lt;/Cite&gt;&lt;/Refman&gt;</w:instrText>
      </w:r>
      <w:r w:rsidR="00BA18B8">
        <w:fldChar w:fldCharType="separate"/>
      </w:r>
      <w:r w:rsidRPr="00293BE7">
        <w:rPr>
          <w:vertAlign w:val="superscript"/>
        </w:rPr>
        <w:t>5</w:t>
      </w:r>
      <w:r w:rsidR="00BA18B8">
        <w:fldChar w:fldCharType="end"/>
      </w:r>
    </w:p>
    <w:p w:rsidR="00D564AF" w:rsidRDefault="00D564AF" w:rsidP="007E0ED7">
      <w:pPr>
        <w:pStyle w:val="Normaltext"/>
      </w:pPr>
    </w:p>
    <w:p w:rsidR="00DD7606" w:rsidRDefault="00DD7606" w:rsidP="007E0ED7">
      <w:pPr>
        <w:pStyle w:val="Normaltext"/>
      </w:pPr>
      <w:r>
        <w:t xml:space="preserve">The relative proportions of the layers of the pyramid and the slope of the pyramid will vary depending on the proportion of children who have severe injuries. This will vary between countries, age groups and types of injury included. </w:t>
      </w:r>
    </w:p>
    <w:p w:rsidR="005303D6" w:rsidRDefault="005303D6" w:rsidP="007E0ED7">
      <w:pPr>
        <w:pStyle w:val="Normaltext"/>
      </w:pPr>
    </w:p>
    <w:p w:rsidR="0027649B" w:rsidRPr="0027649B" w:rsidRDefault="005303D6" w:rsidP="00750A32">
      <w:pPr>
        <w:pStyle w:val="Subheading2style"/>
      </w:pPr>
      <w:proofErr w:type="gramStart"/>
      <w:r>
        <w:t xml:space="preserve">1.1.1.3  </w:t>
      </w:r>
      <w:r w:rsidR="0027649B" w:rsidRPr="0027649B">
        <w:t>Consequences</w:t>
      </w:r>
      <w:proofErr w:type="gramEnd"/>
      <w:r w:rsidR="0027649B" w:rsidRPr="0027649B">
        <w:t xml:space="preserve"> of injury</w:t>
      </w:r>
    </w:p>
    <w:p w:rsidR="00D564AF" w:rsidRDefault="00D564AF" w:rsidP="007E0ED7">
      <w:pPr>
        <w:pStyle w:val="Normaltext"/>
      </w:pPr>
      <w:r>
        <w:t xml:space="preserve">The consequences of childhood injury are not well reported and depend on a number of factors including the type of injury, the age of the child, the access to </w:t>
      </w:r>
      <w:r>
        <w:lastRenderedPageBreak/>
        <w:t xml:space="preserve">healthcare and the type and quality of the care provided. A recent survey of emergency department attendances for unintentional injury in </w:t>
      </w:r>
      <w:r w:rsidR="00992989">
        <w:t xml:space="preserve">children under the age of 12 </w:t>
      </w:r>
      <w:r>
        <w:t>years in four LMIC</w:t>
      </w:r>
      <w:r w:rsidR="00C315AA">
        <w:t>s</w:t>
      </w:r>
      <w:r>
        <w:t xml:space="preserve"> (Bangladesh, Columbia, Egypt and Pakistan) reported 1552 injury events, </w:t>
      </w:r>
      <w:r w:rsidR="00C315AA">
        <w:t xml:space="preserve">of which </w:t>
      </w:r>
      <w:r>
        <w:t xml:space="preserve">2% resulted in a permanent disability, 11% resulted in a disability lasting </w:t>
      </w:r>
      <w:r w:rsidR="00C315AA">
        <w:rPr>
          <w:rFonts w:cs="Arial"/>
        </w:rPr>
        <w:t>≥</w:t>
      </w:r>
      <w:r>
        <w:t>6 weeks, 36% in a disability lasting &lt;6weeks and 51% in no disability.</w:t>
      </w:r>
      <w:r w:rsidR="00BA18B8">
        <w:fldChar w:fldCharType="begin"/>
      </w:r>
      <w:r w:rsidR="005E1C97">
        <w:instrText xml:space="preserve"> ADDIN REFMGR.CITE &lt;Refman&gt;&lt;Cite&gt;&lt;Author&gt;Hyder&lt;/Author&gt;&lt;Year&gt;2009&lt;/Year&gt;&lt;RecNum&gt;202&lt;/RecNum&gt;&lt;IDText&gt;Global childhood unintentional injury surveillance in four cities in developing countries: a pilot study&lt;/IDText&gt;&lt;MDL Ref_Type="Journal"&gt;&lt;Ref_Type&gt;Journal&lt;/Ref_Type&gt;&lt;Ref_ID&gt;202&lt;/Ref_ID&gt;&lt;Title_Primary&gt;Global childhood unintentional injury surveillance in four cities in developing countries: a pilot study&lt;/Title_Primary&gt;&lt;Authors_Primary&gt;Hyder,A.&lt;/Authors_Primary&gt;&lt;Authors_Primary&gt;Sugerman,D.&lt;/Authors_Primary&gt;&lt;Authors_Primary&gt;Puvanachandra,P.&lt;/Authors_Primary&gt;&lt;Authors_Primary&gt;Razzak,J.&lt;/Authors_Primary&gt;&lt;Authors_Primary&gt;El-Sayed,H.&lt;/Authors_Primary&gt;&lt;Authors_Primary&gt;Isaza,A.&lt;/Authors_Primary&gt;&lt;Authors_Primary&gt;Rahman,F.&lt;/Authors_Primary&gt;&lt;Authors_Primary&gt;Peden,M.&lt;/Authors_Primary&gt;&lt;Date_Primary&gt;2009&lt;/Date_Primary&gt;&lt;Keywords&gt;Childhood&lt;/Keywords&gt;&lt;Keywords&gt;Developing Countries&lt;/Keywords&gt;&lt;Keywords&gt;Injuries&lt;/Keywords&gt;&lt;Reprint&gt;Not in File&lt;/Reprint&gt;&lt;Start_Page&gt;345&lt;/Start_Page&gt;&lt;End_Page&gt;352&lt;/End_Page&gt;&lt;Periodical&gt;Bulletin of the World Health Organization&lt;/Periodical&gt;&lt;Volume&gt;87&lt;/Volume&gt;&lt;ZZ_JournalFull&gt;&lt;f name="System"&gt;Bulletin of the World Health Organization&lt;/f&gt;&lt;/ZZ_JournalFull&gt;&lt;ZZ_WorkformID&gt;1&lt;/ZZ_WorkformID&gt;&lt;/MDL&gt;&lt;/Cite&gt;&lt;/Refman&gt;</w:instrText>
      </w:r>
      <w:r w:rsidR="00BA18B8">
        <w:fldChar w:fldCharType="separate"/>
      </w:r>
      <w:r w:rsidRPr="00FB150C">
        <w:rPr>
          <w:vertAlign w:val="superscript"/>
        </w:rPr>
        <w:t>4</w:t>
      </w:r>
      <w:r w:rsidR="00BA18B8">
        <w:fldChar w:fldCharType="end"/>
      </w:r>
      <w:r>
        <w:t xml:space="preserve"> This study suggest</w:t>
      </w:r>
      <w:r w:rsidR="00C315AA">
        <w:t>ed</w:t>
      </w:r>
      <w:r>
        <w:t xml:space="preserve"> that childhood injuries </w:t>
      </w:r>
      <w:r w:rsidR="00C315AA">
        <w:t>we</w:t>
      </w:r>
      <w:r>
        <w:t xml:space="preserve">re resulting in a considerable burden of disability. </w:t>
      </w:r>
      <w:r w:rsidR="00992989">
        <w:t xml:space="preserve">Such disability is important as it may result in children being unable to complete their education, </w:t>
      </w:r>
      <w:r w:rsidR="00C315AA">
        <w:t xml:space="preserve">to </w:t>
      </w:r>
      <w:r w:rsidR="0092424B">
        <w:t>find</w:t>
      </w:r>
      <w:r w:rsidR="00C315AA">
        <w:t xml:space="preserve"> </w:t>
      </w:r>
      <w:r w:rsidR="00992989">
        <w:t xml:space="preserve">employment or </w:t>
      </w:r>
      <w:r w:rsidR="0092424B">
        <w:t>to become in</w:t>
      </w:r>
      <w:r w:rsidR="00992989">
        <w:t xml:space="preserve">dependent </w:t>
      </w:r>
      <w:r w:rsidR="0092424B">
        <w:t>from</w:t>
      </w:r>
      <w:r w:rsidR="00992989">
        <w:t xml:space="preserve"> their families </w:t>
      </w:r>
      <w:r w:rsidR="0092424B">
        <w:t xml:space="preserve">until </w:t>
      </w:r>
      <w:r w:rsidR="00992989">
        <w:t>well into adulthood.</w:t>
      </w:r>
    </w:p>
    <w:p w:rsidR="00D564AF" w:rsidRDefault="00D564AF" w:rsidP="007E0ED7">
      <w:pPr>
        <w:pStyle w:val="Normaltext"/>
      </w:pPr>
    </w:p>
    <w:p w:rsidR="001A4974" w:rsidRPr="0027649B" w:rsidRDefault="005303D6" w:rsidP="00A81337">
      <w:pPr>
        <w:pStyle w:val="Subheading2"/>
        <w:spacing w:line="360" w:lineRule="auto"/>
        <w:outlineLvl w:val="3"/>
        <w:rPr>
          <w:bCs/>
          <w:iCs/>
        </w:rPr>
      </w:pPr>
      <w:proofErr w:type="gramStart"/>
      <w:r>
        <w:rPr>
          <w:bCs/>
          <w:iCs/>
        </w:rPr>
        <w:t xml:space="preserve">1.1.1.4  </w:t>
      </w:r>
      <w:r w:rsidR="001A4974" w:rsidRPr="0027649B">
        <w:rPr>
          <w:bCs/>
          <w:iCs/>
        </w:rPr>
        <w:t>Reducing</w:t>
      </w:r>
      <w:proofErr w:type="gramEnd"/>
      <w:r w:rsidR="001A4974" w:rsidRPr="0027649B">
        <w:rPr>
          <w:bCs/>
          <w:iCs/>
        </w:rPr>
        <w:t xml:space="preserve"> the child injury burden</w:t>
      </w:r>
    </w:p>
    <w:p w:rsidR="001A4974" w:rsidRDefault="001A4974" w:rsidP="007E0ED7">
      <w:pPr>
        <w:pStyle w:val="Normaltext"/>
      </w:pPr>
      <w:r>
        <w:t xml:space="preserve">Sweden has one of the lowest child injury death rates in </w:t>
      </w:r>
      <w:r w:rsidR="00A2131B">
        <w:t>the world</w:t>
      </w:r>
      <w:r>
        <w:t>.</w:t>
      </w:r>
      <w:r w:rsidR="00BA18B8">
        <w:fldChar w:fldCharType="begin"/>
      </w:r>
      <w:r w:rsidR="005E1C97">
        <w:instrText xml:space="preserve"> ADDIN REFMGR.CITE &lt;Refman&gt;&lt;Cite&gt;&lt;Author&gt;Ekman&lt;/Author&gt;&lt;Year&gt;2005&lt;/Year&gt;&lt;RecNum&gt;23&lt;/RecNum&gt;&lt;IDText&gt;Temporal trends, gender, and geographic distributions in child and youth injury rates in Sweden&lt;/IDText&gt;&lt;MDL Ref_Type="Journal"&gt;&lt;Ref_Type&gt;Journal&lt;/Ref_Type&gt;&lt;Ref_ID&gt;23&lt;/Ref_ID&gt;&lt;Title_Primary&gt;Temporal trends, gender, and geographic distributions in child and youth injury rates in Sweden&lt;/Title_Primary&gt;&lt;Authors_Primary&gt;Ekman,R.&lt;/Authors_Primary&gt;&lt;Authors_Primary&gt;Svanstrom,L.&lt;/Authors_Primary&gt;&lt;Authors_Primary&gt;Langberg,B.&lt;/Authors_Primary&gt;&lt;Date_Primary&gt;2005&lt;/Date_Primary&gt;&lt;Reprint&gt;Not in File&lt;/Reprint&gt;&lt;Start_Page&gt;29&lt;/Start_Page&gt;&lt;End_Page&gt;32&lt;/End_Page&gt;&lt;Periodical&gt;Injury Prevention&lt;/Periodical&gt;&lt;Volume&gt;11&lt;/Volume&gt;&lt;ZZ_JournalFull&gt;&lt;f name="System"&gt;Injury Prevention&lt;/f&gt;&lt;/ZZ_JournalFull&gt;&lt;ZZ_JournalStdAbbrev&gt;&lt;f name="System"&gt;Inj.Prev.&lt;/f&gt;&lt;/ZZ_JournalStdAbbrev&gt;&lt;ZZ_WorkformID&gt;1&lt;/ZZ_WorkformID&gt;&lt;/MDL&gt;&lt;/Cite&gt;&lt;Cite&gt;&lt;Author&gt;UNICEF&lt;/Author&gt;&lt;Year&gt;2001&lt;/Year&gt;&lt;RecNum&gt;227&lt;/RecNum&gt;&lt;IDText&gt;A league table of child deaths in rich nations&lt;/IDText&gt;&lt;MDL Ref_Type="Report"&gt;&lt;Ref_Type&gt;Report&lt;/Ref_Type&gt;&lt;Ref_ID&gt;227&lt;/Ref_ID&gt;&lt;Title_Primary&gt;A league table of child deaths in rich nations&lt;/Title_Primary&gt;&lt;Authors_Primary&gt;UNICEF&lt;/Authors_Primary&gt;&lt;Date_Primary&gt;2001&lt;/Date_Primary&gt;&lt;Keywords&gt;Child&lt;/Keywords&gt;&lt;Reprint&gt;Not in File&lt;/Reprint&gt;&lt;Volume&gt;2&lt;/Volume&gt;&lt;Authors_Secondary&gt;United Nations Children&amp;apos;s Fund&lt;/Authors_Secondary&gt;&lt;Pub_Place&gt;Florence, Italy&lt;/Pub_Place&gt;&lt;Publisher&gt;Innocenti Research Centre&lt;/Publisher&gt;&lt;Title_Series&gt;Innocenti Report Card&lt;/Title_Series&gt;&lt;ZZ_WorkformID&gt;24&lt;/ZZ_WorkformID&gt;&lt;/MDL&gt;&lt;/Cite&gt;&lt;/Refman&gt;</w:instrText>
      </w:r>
      <w:r w:rsidR="00BA18B8">
        <w:fldChar w:fldCharType="separate"/>
      </w:r>
      <w:r w:rsidR="00A2131B" w:rsidRPr="00A2131B">
        <w:rPr>
          <w:vertAlign w:val="superscript"/>
        </w:rPr>
        <w:t>8;9</w:t>
      </w:r>
      <w:r w:rsidR="00BA18B8">
        <w:fldChar w:fldCharType="end"/>
      </w:r>
      <w:r>
        <w:t xml:space="preserve"> </w:t>
      </w:r>
      <w:r w:rsidR="00A2131B">
        <w:t>It has achieved marked decreases in child injury mortality over the last 30 years; child injury deaths per 100,000 children per year fell from 24 (1969</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A2131B" w:rsidRPr="00A2131B">
        <w:rPr>
          <w:vertAlign w:val="superscript"/>
        </w:rPr>
        <w:t>1</w:t>
      </w:r>
      <w:r w:rsidR="00BA18B8">
        <w:fldChar w:fldCharType="end"/>
      </w:r>
      <w:r w:rsidR="00A2131B">
        <w:t>) to 10 (2001</w:t>
      </w:r>
      <w:r w:rsidR="00BA18B8">
        <w:fldChar w:fldCharType="begin"/>
      </w:r>
      <w:r w:rsidR="005E1C97">
        <w:instrText xml:space="preserve"> ADDIN REFMGR.CITE &lt;Refman&gt;&lt;Cite&gt;&lt;Author&gt;Ekman&lt;/Author&gt;&lt;Year&gt;2005&lt;/Year&gt;&lt;RecNum&gt;23&lt;/RecNum&gt;&lt;IDText&gt;Temporal trends, gender, and geographic distributions in child and youth injury rates in Sweden&lt;/IDText&gt;&lt;MDL Ref_Type="Journal"&gt;&lt;Ref_Type&gt;Journal&lt;/Ref_Type&gt;&lt;Ref_ID&gt;23&lt;/Ref_ID&gt;&lt;Title_Primary&gt;Temporal trends, gender, and geographic distributions in child and youth injury rates in Sweden&lt;/Title_Primary&gt;&lt;Authors_Primary&gt;Ekman,R.&lt;/Authors_Primary&gt;&lt;Authors_Primary&gt;Svanstrom,L.&lt;/Authors_Primary&gt;&lt;Authors_Primary&gt;Langberg,B.&lt;/Authors_Primary&gt;&lt;Date_Primary&gt;2005&lt;/Date_Primary&gt;&lt;Reprint&gt;Not in File&lt;/Reprint&gt;&lt;Start_Page&gt;29&lt;/Start_Page&gt;&lt;End_Page&gt;32&lt;/End_Page&gt;&lt;Periodical&gt;Injury Prevention&lt;/Periodical&gt;&lt;Volume&gt;11&lt;/Volume&gt;&lt;ZZ_JournalFull&gt;&lt;f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A2131B" w:rsidRPr="00A2131B">
        <w:rPr>
          <w:vertAlign w:val="superscript"/>
        </w:rPr>
        <w:t>8</w:t>
      </w:r>
      <w:r w:rsidR="00BA18B8">
        <w:fldChar w:fldCharType="end"/>
      </w:r>
      <w:r w:rsidR="00A2131B">
        <w:t>) for boys and from 11 (1969</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A2131B" w:rsidRPr="00A2131B">
        <w:rPr>
          <w:vertAlign w:val="superscript"/>
        </w:rPr>
        <w:t>1</w:t>
      </w:r>
      <w:r w:rsidR="00BA18B8">
        <w:fldChar w:fldCharType="end"/>
      </w:r>
      <w:r w:rsidR="00A2131B">
        <w:t>) to 4 (2001</w:t>
      </w:r>
      <w:r w:rsidR="00BA18B8">
        <w:fldChar w:fldCharType="begin"/>
      </w:r>
      <w:r w:rsidR="005E1C97">
        <w:instrText xml:space="preserve"> ADDIN REFMGR.CITE &lt;Refman&gt;&lt;Cite&gt;&lt;Author&gt;Ekman&lt;/Author&gt;&lt;Year&gt;2005&lt;/Year&gt;&lt;RecNum&gt;23&lt;/RecNum&gt;&lt;IDText&gt;Temporal trends, gender, and geographic distributions in child and youth injury rates in Sweden&lt;/IDText&gt;&lt;MDL Ref_Type="Journal"&gt;&lt;Ref_Type&gt;Journal&lt;/Ref_Type&gt;&lt;Ref_ID&gt;23&lt;/Ref_ID&gt;&lt;Title_Primary&gt;Temporal trends, gender, and geographic distributions in child and youth injury rates in Sweden&lt;/Title_Primary&gt;&lt;Authors_Primary&gt;Ekman,R.&lt;/Authors_Primary&gt;&lt;Authors_Primary&gt;Svanstrom,L.&lt;/Authors_Primary&gt;&lt;Authors_Primary&gt;Langberg,B.&lt;/Authors_Primary&gt;&lt;Date_Primary&gt;2005&lt;/Date_Primary&gt;&lt;Reprint&gt;Not in File&lt;/Reprint&gt;&lt;Start_Page&gt;29&lt;/Start_Page&gt;&lt;End_Page&gt;32&lt;/End_Page&gt;&lt;Periodical&gt;Injury Prevention&lt;/Periodical&gt;&lt;Volume&gt;11&lt;/Volume&gt;&lt;ZZ_JournalFull&gt;&lt;f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A2131B" w:rsidRPr="00A2131B">
        <w:rPr>
          <w:vertAlign w:val="superscript"/>
        </w:rPr>
        <w:t>8</w:t>
      </w:r>
      <w:r w:rsidR="00BA18B8">
        <w:fldChar w:fldCharType="end"/>
      </w:r>
      <w:r w:rsidR="00A2131B">
        <w:t xml:space="preserve">) for girls. </w:t>
      </w:r>
      <w:r>
        <w:t xml:space="preserve">The reasons for this success are </w:t>
      </w:r>
      <w:r w:rsidR="00DD2BBD">
        <w:t>considered</w:t>
      </w:r>
      <w:r>
        <w:t xml:space="preserve"> to be due to </w:t>
      </w:r>
      <w:r w:rsidR="00A2131B">
        <w:t xml:space="preserve">a national perception of child injury as a public health problem that should be tackled by society as a whole. Consequently, </w:t>
      </w:r>
      <w:r w:rsidR="003051CF">
        <w:t>a range of multi-</w:t>
      </w:r>
      <w:proofErr w:type="spellStart"/>
      <w:r w:rsidR="003051CF">
        <w:t>sectoral</w:t>
      </w:r>
      <w:proofErr w:type="spellEnd"/>
      <w:r w:rsidR="003051CF">
        <w:t xml:space="preserve"> measures </w:t>
      </w:r>
      <w:r w:rsidR="00A2131B">
        <w:t xml:space="preserve">are thought to have contributed to the successful reduction in injury mortality rates </w:t>
      </w:r>
      <w:r w:rsidR="003051CF">
        <w:t>including</w:t>
      </w:r>
      <w:r w:rsidR="00A2131B">
        <w:t>;</w:t>
      </w:r>
      <w:r w:rsidR="003051CF">
        <w:t xml:space="preserve"> </w:t>
      </w:r>
      <w:r w:rsidR="002C33BF">
        <w:t xml:space="preserve">reduced road traffic injuries and drowning events due to changes in the </w:t>
      </w:r>
      <w:r w:rsidR="003051CF">
        <w:t>environment</w:t>
      </w:r>
      <w:r w:rsidR="002C33BF">
        <w:t xml:space="preserve">, increased awareness of home safety measures through </w:t>
      </w:r>
      <w:r w:rsidR="003051CF">
        <w:t xml:space="preserve">home visits by health professionals, safer product design and improved healthcare for injured children. </w:t>
      </w:r>
      <w:r w:rsidR="002C33BF">
        <w:t>Despite these efforts, within-</w:t>
      </w:r>
      <w:r w:rsidR="00A2131B">
        <w:t xml:space="preserve">country inequality </w:t>
      </w:r>
      <w:r w:rsidR="00DD2BBD">
        <w:t>in Swed</w:t>
      </w:r>
      <w:r w:rsidR="002C33BF">
        <w:t>ish</w:t>
      </w:r>
      <w:r w:rsidR="00A2131B">
        <w:t xml:space="preserve"> injury rates persist,</w:t>
      </w:r>
      <w:r w:rsidR="00BA18B8">
        <w:fldChar w:fldCharType="begin"/>
      </w:r>
      <w:r w:rsidR="005E1C97">
        <w:instrText xml:space="preserve"> ADDIN REFMGR.CITE &lt;Refman&gt;&lt;Cite&gt;&lt;Author&gt;Ekman&lt;/Author&gt;&lt;Year&gt;2005&lt;/Year&gt;&lt;RecNum&gt;23&lt;/RecNum&gt;&lt;IDText&gt;Temporal trends, gender, and geographic distributions in child and youth injury rates in Sweden&lt;/IDText&gt;&lt;MDL Ref_Type="Journal"&gt;&lt;Ref_Type&gt;Journal&lt;/Ref_Type&gt;&lt;Ref_ID&gt;23&lt;/Ref_ID&gt;&lt;Title_Primary&gt;Temporal trends, gender, and geographic distributions in child and youth injury rates in Sweden&lt;/Title_Primary&gt;&lt;Authors_Primary&gt;Ekman,R.&lt;/Authors_Primary&gt;&lt;Authors_Primary&gt;Svanstrom,L.&lt;/Authors_Primary&gt;&lt;Authors_Primary&gt;Langberg,B.&lt;/Authors_Primary&gt;&lt;Date_Primary&gt;2005&lt;/Date_Primary&gt;&lt;Reprint&gt;Not in File&lt;/Reprint&gt;&lt;Start_Page&gt;29&lt;/Start_Page&gt;&lt;End_Page&gt;32&lt;/End_Page&gt;&lt;Periodical&gt;Injury Prevention&lt;/Periodical&gt;&lt;Volume&gt;11&lt;/Volume&gt;&lt;ZZ_JournalFull&gt;&lt;f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8012B4" w:rsidRPr="008012B4">
        <w:rPr>
          <w:vertAlign w:val="superscript"/>
        </w:rPr>
        <w:t>8</w:t>
      </w:r>
      <w:r w:rsidR="00BA18B8">
        <w:fldChar w:fldCharType="end"/>
      </w:r>
      <w:r w:rsidR="00A2131B">
        <w:t xml:space="preserve"> however, i</w:t>
      </w:r>
      <w:r w:rsidR="003051CF">
        <w:t>t has been estimated that i</w:t>
      </w:r>
      <w:r>
        <w:t>f all countries across the WHO European Region could reduce their child injury mortality rates to the same level as Sweden</w:t>
      </w:r>
      <w:r w:rsidR="001E1464">
        <w:t>,</w:t>
      </w:r>
      <w:r w:rsidR="003051CF">
        <w:t xml:space="preserve"> </w:t>
      </w:r>
      <w:r>
        <w:t>15</w:t>
      </w:r>
      <w:r w:rsidR="00DD2BBD">
        <w:t>,</w:t>
      </w:r>
      <w:r>
        <w:t>000 lives could be saved each year</w:t>
      </w:r>
      <w:r w:rsidR="003051CF">
        <w:t xml:space="preserve"> across the region.</w:t>
      </w:r>
      <w:r>
        <w:t xml:space="preserve"> </w:t>
      </w:r>
    </w:p>
    <w:p w:rsidR="00D564AF" w:rsidRDefault="00D564AF" w:rsidP="007E0ED7">
      <w:pPr>
        <w:pStyle w:val="Normaltext"/>
      </w:pPr>
    </w:p>
    <w:p w:rsidR="005303D6" w:rsidRDefault="005303D6" w:rsidP="007E0ED7">
      <w:pPr>
        <w:pStyle w:val="Normaltext"/>
      </w:pPr>
    </w:p>
    <w:p w:rsidR="00557921" w:rsidRDefault="00557921" w:rsidP="007E0ED7">
      <w:pPr>
        <w:pStyle w:val="Normaltext"/>
      </w:pPr>
    </w:p>
    <w:p w:rsidR="0094025B" w:rsidRDefault="0094025B" w:rsidP="00C23C89">
      <w:pPr>
        <w:pStyle w:val="Subheading1style"/>
      </w:pPr>
      <w:proofErr w:type="gramStart"/>
      <w:r>
        <w:t>1.1.2  UK</w:t>
      </w:r>
      <w:proofErr w:type="gramEnd"/>
      <w:r>
        <w:t xml:space="preserve"> overview </w:t>
      </w:r>
    </w:p>
    <w:p w:rsidR="00E3699C" w:rsidRDefault="00E3699C" w:rsidP="00E3699C">
      <w:pPr>
        <w:pStyle w:val="Subheading2style"/>
      </w:pPr>
      <w:proofErr w:type="gramStart"/>
      <w:r>
        <w:t>1.1.2.1  The</w:t>
      </w:r>
      <w:proofErr w:type="gramEnd"/>
      <w:r>
        <w:t xml:space="preserve"> scale of the problem</w:t>
      </w:r>
    </w:p>
    <w:p w:rsidR="00E87AC0" w:rsidRDefault="005E18C1" w:rsidP="007E0ED7">
      <w:pPr>
        <w:pStyle w:val="Normaltext"/>
      </w:pPr>
      <w:r>
        <w:t xml:space="preserve">In recent years fewer than </w:t>
      </w:r>
      <w:r w:rsidR="00CE465E">
        <w:t xml:space="preserve">300 children </w:t>
      </w:r>
      <w:r w:rsidR="00272641">
        <w:t xml:space="preserve">aged 0-14 years </w:t>
      </w:r>
      <w:r w:rsidR="00E3699C">
        <w:t xml:space="preserve">per annum </w:t>
      </w:r>
      <w:r>
        <w:t xml:space="preserve">have </w:t>
      </w:r>
      <w:r w:rsidR="00CE465E">
        <w:t>die</w:t>
      </w:r>
      <w:r>
        <w:t>d</w:t>
      </w:r>
      <w:r w:rsidR="00CE465E">
        <w:t xml:space="preserve"> from </w:t>
      </w:r>
      <w:r w:rsidR="00272641">
        <w:t xml:space="preserve">injuries and poisonings in </w:t>
      </w:r>
      <w:r w:rsidR="00E87AC0">
        <w:t xml:space="preserve">England and Wales. </w:t>
      </w:r>
      <w:r w:rsidR="00BA18B8">
        <w:fldChar w:fldCharType="begin"/>
      </w:r>
      <w:r w:rsidR="00345D73">
        <w:instrText xml:space="preserve"> REF _Ref260920395 \h </w:instrText>
      </w:r>
      <w:r w:rsidR="00BA18B8">
        <w:fldChar w:fldCharType="separate"/>
      </w:r>
      <w:r w:rsidR="004A2340">
        <w:t xml:space="preserve">Table </w:t>
      </w:r>
      <w:r w:rsidR="004A2340">
        <w:rPr>
          <w:noProof/>
        </w:rPr>
        <w:t>4</w:t>
      </w:r>
      <w:r w:rsidR="00BA18B8">
        <w:fldChar w:fldCharType="end"/>
      </w:r>
      <w:r>
        <w:t xml:space="preserve"> shows mortality data for 2008 indicating that deaths are more frequent in boys compared to girls and that there are two peaks in occurrence, one in the mobile pre</w:t>
      </w:r>
      <w:r w:rsidR="00C315AA">
        <w:t>-</w:t>
      </w:r>
      <w:r>
        <w:t xml:space="preserve">school child (aged 1-4 years) and the second in the older child (10-14 years). </w:t>
      </w:r>
    </w:p>
    <w:p w:rsidR="00557921" w:rsidRDefault="00557921">
      <w:pPr>
        <w:rPr>
          <w:lang w:eastAsia="en-GB"/>
        </w:rPr>
      </w:pPr>
      <w:r>
        <w:br w:type="page"/>
      </w:r>
    </w:p>
    <w:p w:rsidR="00CE465E" w:rsidRDefault="00CE465E" w:rsidP="007E0ED7">
      <w:pPr>
        <w:pStyle w:val="Normaltext"/>
      </w:pPr>
    </w:p>
    <w:p w:rsidR="005E18C1" w:rsidRPr="00A46EBF" w:rsidRDefault="003D6C55" w:rsidP="003D6C55">
      <w:pPr>
        <w:pStyle w:val="Caption"/>
      </w:pPr>
      <w:bookmarkStart w:id="26" w:name="_Ref260920395"/>
      <w:bookmarkStart w:id="27" w:name="_Toc260917310"/>
      <w:bookmarkStart w:id="28" w:name="_Toc283464562"/>
      <w:r>
        <w:t xml:space="preserve">Table </w:t>
      </w:r>
      <w:fldSimple w:instr=" SEQ Table \* ARABIC ">
        <w:r w:rsidR="004A2340">
          <w:rPr>
            <w:noProof/>
          </w:rPr>
          <w:t>4</w:t>
        </w:r>
      </w:fldSimple>
      <w:bookmarkEnd w:id="26"/>
      <w:r w:rsidR="005E18C1" w:rsidRPr="00A46EBF">
        <w:t>: Child mortality from injury and poisoning, 2008, England and Wales</w:t>
      </w:r>
      <w:bookmarkEnd w:id="27"/>
      <w:bookmarkEnd w:id="28"/>
    </w:p>
    <w:p w:rsidR="00A46EBF" w:rsidRDefault="00A46EBF" w:rsidP="0026341B"/>
    <w:tbl>
      <w:tblPr>
        <w:tblStyle w:val="TableGrid"/>
        <w:tblW w:w="0" w:type="auto"/>
        <w:tblLook w:val="04A0"/>
      </w:tblPr>
      <w:tblGrid>
        <w:gridCol w:w="1439"/>
        <w:gridCol w:w="1419"/>
        <w:gridCol w:w="1390"/>
        <w:gridCol w:w="1390"/>
        <w:gridCol w:w="1399"/>
        <w:gridCol w:w="1399"/>
      </w:tblGrid>
      <w:tr w:rsidR="005E18C1" w:rsidRPr="00DD7606" w:rsidTr="009C5A13">
        <w:tc>
          <w:tcPr>
            <w:tcW w:w="1476" w:type="dxa"/>
          </w:tcPr>
          <w:p w:rsidR="005E18C1" w:rsidRPr="009C5A13" w:rsidRDefault="005E18C1" w:rsidP="009C5A13">
            <w:pPr>
              <w:pStyle w:val="Normaltext"/>
              <w:spacing w:line="240" w:lineRule="auto"/>
              <w:rPr>
                <w:b/>
                <w:sz w:val="20"/>
                <w:szCs w:val="20"/>
              </w:rPr>
            </w:pPr>
          </w:p>
        </w:tc>
        <w:tc>
          <w:tcPr>
            <w:tcW w:w="7380" w:type="dxa"/>
            <w:gridSpan w:val="5"/>
            <w:vAlign w:val="center"/>
          </w:tcPr>
          <w:p w:rsidR="005E18C1" w:rsidRPr="009C5A13" w:rsidRDefault="005E18C1" w:rsidP="009C5A13">
            <w:pPr>
              <w:pStyle w:val="Normaltext"/>
              <w:spacing w:line="240" w:lineRule="auto"/>
              <w:jc w:val="center"/>
              <w:rPr>
                <w:b/>
                <w:sz w:val="20"/>
                <w:szCs w:val="20"/>
              </w:rPr>
            </w:pPr>
            <w:r w:rsidRPr="009C5A13">
              <w:rPr>
                <w:b/>
                <w:sz w:val="20"/>
                <w:szCs w:val="20"/>
              </w:rPr>
              <w:t>Age in years</w:t>
            </w:r>
          </w:p>
        </w:tc>
      </w:tr>
      <w:tr w:rsidR="005E18C1" w:rsidRPr="00DD7606" w:rsidTr="009C5A13">
        <w:tc>
          <w:tcPr>
            <w:tcW w:w="1476" w:type="dxa"/>
          </w:tcPr>
          <w:p w:rsidR="005E18C1" w:rsidRPr="009C5A13" w:rsidRDefault="005E18C1" w:rsidP="009C5A13">
            <w:pPr>
              <w:pStyle w:val="Normaltext"/>
              <w:spacing w:line="240" w:lineRule="auto"/>
              <w:rPr>
                <w:b/>
                <w:sz w:val="20"/>
                <w:szCs w:val="20"/>
              </w:rPr>
            </w:pPr>
          </w:p>
        </w:tc>
        <w:tc>
          <w:tcPr>
            <w:tcW w:w="1476" w:type="dxa"/>
            <w:vAlign w:val="center"/>
          </w:tcPr>
          <w:p w:rsidR="005E18C1" w:rsidRPr="009C5A13" w:rsidRDefault="005E18C1" w:rsidP="009C5A13">
            <w:pPr>
              <w:pStyle w:val="Normaltext"/>
              <w:spacing w:line="240" w:lineRule="auto"/>
              <w:jc w:val="center"/>
              <w:rPr>
                <w:b/>
                <w:sz w:val="20"/>
                <w:szCs w:val="20"/>
              </w:rPr>
            </w:pPr>
            <w:r w:rsidRPr="009C5A13">
              <w:rPr>
                <w:b/>
                <w:sz w:val="20"/>
                <w:szCs w:val="20"/>
              </w:rPr>
              <w:t>Under 1</w:t>
            </w:r>
          </w:p>
        </w:tc>
        <w:tc>
          <w:tcPr>
            <w:tcW w:w="1476" w:type="dxa"/>
            <w:vAlign w:val="center"/>
          </w:tcPr>
          <w:p w:rsidR="005E18C1" w:rsidRPr="009C5A13" w:rsidRDefault="005E18C1" w:rsidP="009C5A13">
            <w:pPr>
              <w:pStyle w:val="Normaltext"/>
              <w:spacing w:line="240" w:lineRule="auto"/>
              <w:jc w:val="center"/>
              <w:rPr>
                <w:b/>
                <w:sz w:val="20"/>
                <w:szCs w:val="20"/>
              </w:rPr>
            </w:pPr>
            <w:r w:rsidRPr="009C5A13">
              <w:rPr>
                <w:b/>
                <w:sz w:val="20"/>
                <w:szCs w:val="20"/>
              </w:rPr>
              <w:t>1-4</w:t>
            </w:r>
          </w:p>
        </w:tc>
        <w:tc>
          <w:tcPr>
            <w:tcW w:w="1476" w:type="dxa"/>
            <w:vAlign w:val="center"/>
          </w:tcPr>
          <w:p w:rsidR="005E18C1" w:rsidRPr="009C5A13" w:rsidRDefault="005E18C1" w:rsidP="009C5A13">
            <w:pPr>
              <w:pStyle w:val="Normaltext"/>
              <w:spacing w:line="240" w:lineRule="auto"/>
              <w:jc w:val="center"/>
              <w:rPr>
                <w:b/>
                <w:sz w:val="20"/>
                <w:szCs w:val="20"/>
              </w:rPr>
            </w:pPr>
            <w:r w:rsidRPr="009C5A13">
              <w:rPr>
                <w:b/>
                <w:sz w:val="20"/>
                <w:szCs w:val="20"/>
              </w:rPr>
              <w:t>5-9</w:t>
            </w:r>
          </w:p>
        </w:tc>
        <w:tc>
          <w:tcPr>
            <w:tcW w:w="1476" w:type="dxa"/>
            <w:vAlign w:val="center"/>
          </w:tcPr>
          <w:p w:rsidR="005E18C1" w:rsidRPr="009C5A13" w:rsidRDefault="005E18C1" w:rsidP="009C5A13">
            <w:pPr>
              <w:pStyle w:val="Normaltext"/>
              <w:spacing w:line="240" w:lineRule="auto"/>
              <w:jc w:val="center"/>
              <w:rPr>
                <w:b/>
                <w:sz w:val="20"/>
                <w:szCs w:val="20"/>
              </w:rPr>
            </w:pPr>
            <w:r w:rsidRPr="009C5A13">
              <w:rPr>
                <w:b/>
                <w:sz w:val="20"/>
                <w:szCs w:val="20"/>
              </w:rPr>
              <w:t>10-14</w:t>
            </w:r>
          </w:p>
        </w:tc>
        <w:tc>
          <w:tcPr>
            <w:tcW w:w="1476" w:type="dxa"/>
            <w:vAlign w:val="center"/>
          </w:tcPr>
          <w:p w:rsidR="005E18C1" w:rsidRPr="009C5A13" w:rsidRDefault="005E18C1" w:rsidP="009C5A13">
            <w:pPr>
              <w:pStyle w:val="Normaltext"/>
              <w:spacing w:line="240" w:lineRule="auto"/>
              <w:jc w:val="center"/>
              <w:rPr>
                <w:b/>
                <w:sz w:val="20"/>
                <w:szCs w:val="20"/>
              </w:rPr>
            </w:pPr>
            <w:r w:rsidRPr="009C5A13">
              <w:rPr>
                <w:b/>
                <w:sz w:val="20"/>
                <w:szCs w:val="20"/>
              </w:rPr>
              <w:t>0-14</w:t>
            </w:r>
          </w:p>
        </w:tc>
      </w:tr>
      <w:tr w:rsidR="005E18C1" w:rsidRPr="00DD7606" w:rsidTr="009C5A13">
        <w:tc>
          <w:tcPr>
            <w:tcW w:w="1476" w:type="dxa"/>
          </w:tcPr>
          <w:p w:rsidR="005E18C1" w:rsidRPr="009C5A13" w:rsidRDefault="005E18C1" w:rsidP="009C5A13">
            <w:pPr>
              <w:pStyle w:val="Normaltext"/>
              <w:spacing w:line="240" w:lineRule="auto"/>
              <w:rPr>
                <w:b/>
                <w:sz w:val="20"/>
                <w:szCs w:val="20"/>
              </w:rPr>
            </w:pPr>
            <w:r w:rsidRPr="009C5A13">
              <w:rPr>
                <w:b/>
                <w:sz w:val="20"/>
                <w:szCs w:val="20"/>
              </w:rPr>
              <w:t>Males</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27</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51</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29</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65</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172</w:t>
            </w:r>
          </w:p>
        </w:tc>
      </w:tr>
      <w:tr w:rsidR="005E18C1" w:rsidRPr="00DD7606" w:rsidTr="009C5A13">
        <w:tc>
          <w:tcPr>
            <w:tcW w:w="1476" w:type="dxa"/>
          </w:tcPr>
          <w:p w:rsidR="005E18C1" w:rsidRPr="009C5A13" w:rsidRDefault="005E18C1" w:rsidP="009C5A13">
            <w:pPr>
              <w:pStyle w:val="Normaltext"/>
              <w:spacing w:line="240" w:lineRule="auto"/>
              <w:rPr>
                <w:b/>
                <w:sz w:val="20"/>
                <w:szCs w:val="20"/>
              </w:rPr>
            </w:pPr>
            <w:r w:rsidRPr="009C5A13">
              <w:rPr>
                <w:b/>
                <w:sz w:val="20"/>
                <w:szCs w:val="20"/>
              </w:rPr>
              <w:t>Females</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19</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41</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18</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40</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118</w:t>
            </w:r>
          </w:p>
        </w:tc>
      </w:tr>
      <w:tr w:rsidR="005E18C1" w:rsidRPr="00DD7606" w:rsidTr="009C5A13">
        <w:tc>
          <w:tcPr>
            <w:tcW w:w="1476" w:type="dxa"/>
          </w:tcPr>
          <w:p w:rsidR="005E18C1" w:rsidRPr="009C5A13" w:rsidRDefault="005E18C1" w:rsidP="009C5A13">
            <w:pPr>
              <w:pStyle w:val="Normaltext"/>
              <w:spacing w:line="240" w:lineRule="auto"/>
              <w:rPr>
                <w:b/>
                <w:sz w:val="20"/>
                <w:szCs w:val="20"/>
              </w:rPr>
            </w:pPr>
            <w:r w:rsidRPr="009C5A13">
              <w:rPr>
                <w:b/>
                <w:sz w:val="20"/>
                <w:szCs w:val="20"/>
              </w:rPr>
              <w:t>Total</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46</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92</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47</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105</w:t>
            </w:r>
          </w:p>
        </w:tc>
        <w:tc>
          <w:tcPr>
            <w:tcW w:w="1476" w:type="dxa"/>
            <w:vAlign w:val="center"/>
          </w:tcPr>
          <w:p w:rsidR="005E18C1" w:rsidRPr="009C5A13" w:rsidRDefault="005E18C1" w:rsidP="009C5A13">
            <w:pPr>
              <w:pStyle w:val="Normaltext"/>
              <w:spacing w:line="240" w:lineRule="auto"/>
              <w:jc w:val="center"/>
              <w:rPr>
                <w:sz w:val="20"/>
                <w:szCs w:val="20"/>
              </w:rPr>
            </w:pPr>
            <w:r w:rsidRPr="009C5A13">
              <w:rPr>
                <w:sz w:val="20"/>
                <w:szCs w:val="20"/>
              </w:rPr>
              <w:t>290</w:t>
            </w:r>
          </w:p>
        </w:tc>
      </w:tr>
    </w:tbl>
    <w:p w:rsidR="005E18C1" w:rsidRDefault="005E18C1" w:rsidP="005E18C1">
      <w:pPr>
        <w:pStyle w:val="Tablefootnote"/>
      </w:pPr>
      <w:r>
        <w:t xml:space="preserve">Source: </w:t>
      </w:r>
      <w:r w:rsidR="008F0D67">
        <w:t>Office for National Statistics (</w:t>
      </w:r>
      <w:r>
        <w:t>ONS</w:t>
      </w:r>
      <w:r w:rsidR="008F0D67">
        <w:t>)</w:t>
      </w:r>
      <w:r>
        <w:t xml:space="preserve"> Mortality Statistics 2008 Series DH4 [Injury and poisoning]</w:t>
      </w:r>
    </w:p>
    <w:p w:rsidR="00BE1F69" w:rsidRDefault="00BE1F69" w:rsidP="007E0ED7">
      <w:pPr>
        <w:pStyle w:val="Normaltext"/>
      </w:pPr>
    </w:p>
    <w:p w:rsidR="005303D6" w:rsidRDefault="005303D6" w:rsidP="007E0ED7">
      <w:pPr>
        <w:pStyle w:val="Normaltext"/>
      </w:pPr>
      <w:r>
        <w:t>Unintentional injury kills three children per 100,000 population, a rate similar to cancer.</w:t>
      </w:r>
      <w:r w:rsidR="00BA18B8">
        <w:fldChar w:fldCharType="begin"/>
      </w:r>
      <w:r w:rsidR="005E1C97">
        <w:instrText xml:space="preserve"> ADDIN REFMGR.CITE &lt;Refman&gt;&lt;Cite&gt;&lt;Author&gt;Audit Commission&lt;/Author&gt;&lt;Year&gt;2007&lt;/Year&gt;&lt;RecNum&gt;124&lt;/RecNum&gt;&lt;IDText&gt;Better safe than sorry; Preventing unintentional injury to children&lt;/IDText&gt;&lt;MDL Ref_Type="Report"&gt;&lt;Ref_Type&gt;Report&lt;/Ref_Type&gt;&lt;Ref_ID&gt;124&lt;/Ref_ID&gt;&lt;Title_Primary&gt;Better safe than sorry; Preventing unintentional injury to children&lt;/Title_Primary&gt;&lt;Authors_Primary&gt;Audit Commission&lt;/Authors_Primary&gt;&lt;Date_Primary&gt;2007&lt;/Date_Primary&gt;&lt;Keywords&gt;Injuries&lt;/Keywords&gt;&lt;Reprint&gt;Not in File&lt;/Reprint&gt;&lt;Pub_Place&gt;London&lt;/Pub_Place&gt;&lt;Publisher&gt;Audit Commission&lt;/Publisher&gt;&lt;ZZ_WorkformID&gt;24&lt;/ZZ_WorkformID&gt;&lt;/MDL&gt;&lt;/Cite&gt;&lt;/Refman&gt;</w:instrText>
      </w:r>
      <w:r w:rsidR="00BA18B8">
        <w:fldChar w:fldCharType="separate"/>
      </w:r>
      <w:r w:rsidR="000E7D29" w:rsidRPr="000E7D29">
        <w:rPr>
          <w:vertAlign w:val="superscript"/>
        </w:rPr>
        <w:t>10</w:t>
      </w:r>
      <w:r w:rsidR="00BA18B8">
        <w:fldChar w:fldCharType="end"/>
      </w:r>
      <w:r>
        <w:t xml:space="preserve"> </w:t>
      </w:r>
      <w:r w:rsidR="00C315AA">
        <w:t xml:space="preserve"> </w:t>
      </w:r>
      <w:r>
        <w:t xml:space="preserve">Child mortality in England and Wales has fallen with time. </w:t>
      </w:r>
      <w:r w:rsidR="00BA18B8">
        <w:fldChar w:fldCharType="begin"/>
      </w:r>
      <w:r w:rsidR="00345D73">
        <w:instrText xml:space="preserve"> REF _Ref260920487 \h </w:instrText>
      </w:r>
      <w:r w:rsidR="00BA18B8">
        <w:fldChar w:fldCharType="separate"/>
      </w:r>
      <w:r w:rsidR="004A2340">
        <w:t xml:space="preserve">Figure </w:t>
      </w:r>
      <w:r w:rsidR="004A2340">
        <w:rPr>
          <w:noProof/>
        </w:rPr>
        <w:t>2</w:t>
      </w:r>
      <w:r w:rsidR="00BA18B8">
        <w:fldChar w:fldCharType="end"/>
      </w:r>
      <w:r>
        <w:t xml:space="preserve"> shows that the trend in child mortality from 1999 has been falling to about 2004, since when the frequency of deaths has </w:t>
      </w:r>
      <w:proofErr w:type="spellStart"/>
      <w:r>
        <w:t>plateaued</w:t>
      </w:r>
      <w:proofErr w:type="spellEnd"/>
      <w:r>
        <w:t xml:space="preserve">. As numbers of deaths are relatively low, three year rolling averages have been presented to smooth year on year variation in cases. </w:t>
      </w:r>
    </w:p>
    <w:p w:rsidR="00DD7606" w:rsidRDefault="00DD7606" w:rsidP="007E0ED7">
      <w:pPr>
        <w:pStyle w:val="Normaltext"/>
      </w:pPr>
    </w:p>
    <w:p w:rsidR="00CE465E" w:rsidRDefault="00955260" w:rsidP="00955260">
      <w:pPr>
        <w:pStyle w:val="Caption"/>
      </w:pPr>
      <w:bookmarkStart w:id="29" w:name="_Ref260920487"/>
      <w:bookmarkStart w:id="30" w:name="_Ref260920439"/>
      <w:bookmarkStart w:id="31" w:name="_Toc283464677"/>
      <w:r>
        <w:t xml:space="preserve">Figure </w:t>
      </w:r>
      <w:fldSimple w:instr=" SEQ Figure \* ARABIC ">
        <w:r w:rsidR="004A2340">
          <w:rPr>
            <w:noProof/>
          </w:rPr>
          <w:t>2</w:t>
        </w:r>
      </w:fldSimple>
      <w:bookmarkEnd w:id="29"/>
      <w:r w:rsidR="00CE465E">
        <w:t>: Child mortality due to external</w:t>
      </w:r>
      <w:r w:rsidR="00C8557C">
        <w:t xml:space="preserve"> causes of injury and poisoning</w:t>
      </w:r>
      <w:r w:rsidR="005205F4">
        <w:t>, 1</w:t>
      </w:r>
      <w:r w:rsidR="00CE465E">
        <w:t xml:space="preserve">-14 years, </w:t>
      </w:r>
      <w:r w:rsidR="005205F4">
        <w:t xml:space="preserve">by sex, </w:t>
      </w:r>
      <w:r w:rsidR="00CE465E">
        <w:t>rolling 3 year average, 1999-2008</w:t>
      </w:r>
      <w:r w:rsidR="004F732F">
        <w:t>, England and Wales</w:t>
      </w:r>
      <w:bookmarkEnd w:id="30"/>
      <w:bookmarkEnd w:id="31"/>
    </w:p>
    <w:p w:rsidR="004A4288" w:rsidRDefault="004A4288" w:rsidP="0026341B"/>
    <w:p w:rsidR="00CE465E" w:rsidRDefault="005205F4" w:rsidP="007E0ED7">
      <w:pPr>
        <w:pStyle w:val="Normaltext"/>
      </w:pPr>
      <w:r w:rsidRPr="005205F4">
        <w:rPr>
          <w:noProof/>
        </w:rPr>
        <w:drawing>
          <wp:inline distT="0" distB="0" distL="0" distR="0">
            <wp:extent cx="4572000" cy="274320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05F4" w:rsidRDefault="005205F4" w:rsidP="005205F4">
      <w:pPr>
        <w:pStyle w:val="Tablefootnote"/>
      </w:pPr>
      <w:r>
        <w:t>Source: ONS Mortality Statistics (1999-2005 Series DH2 [causes of death], 2006-2008 Series DH4 [Injury and poisoning])</w:t>
      </w:r>
    </w:p>
    <w:p w:rsidR="005205F4" w:rsidRDefault="005205F4" w:rsidP="005205F4">
      <w:pPr>
        <w:pStyle w:val="Tablefootnote"/>
      </w:pPr>
      <w:r>
        <w:t xml:space="preserve">Note: 1999-2000 </w:t>
      </w:r>
      <w:r w:rsidR="008D2055">
        <w:t xml:space="preserve">estimates use </w:t>
      </w:r>
      <w:r>
        <w:t xml:space="preserve">ICD9 codes E800-999, 2001-2008 </w:t>
      </w:r>
      <w:r w:rsidR="008D2055">
        <w:t xml:space="preserve">estimates use </w:t>
      </w:r>
      <w:r>
        <w:t xml:space="preserve">ICD10 codes S00-T98 </w:t>
      </w:r>
    </w:p>
    <w:p w:rsidR="005205F4" w:rsidRDefault="005205F4" w:rsidP="007E0ED7">
      <w:pPr>
        <w:pStyle w:val="Normaltext"/>
      </w:pPr>
    </w:p>
    <w:p w:rsidR="00E87AC0" w:rsidRDefault="00E87AC0" w:rsidP="007E0ED7">
      <w:pPr>
        <w:pStyle w:val="Normaltext"/>
      </w:pPr>
      <w:r>
        <w:t>Unintentional injuries are the leading cause of death for people aged 1-1</w:t>
      </w:r>
      <w:r w:rsidR="00DC5AED">
        <w:t>4</w:t>
      </w:r>
      <w:r w:rsidR="00C315AA">
        <w:t xml:space="preserve"> in the UK</w:t>
      </w:r>
      <w:r w:rsidR="003A3F18">
        <w:t xml:space="preserve">, with the main causes from injury being due to fire, falls, </w:t>
      </w:r>
      <w:proofErr w:type="gramStart"/>
      <w:r w:rsidR="003A3F18">
        <w:t>poisoning</w:t>
      </w:r>
      <w:proofErr w:type="gramEnd"/>
      <w:r w:rsidR="003A3F18">
        <w:t>, drowning and road traffic in</w:t>
      </w:r>
      <w:r w:rsidR="00FC1C6B">
        <w:t>cidents</w:t>
      </w:r>
      <w:r w:rsidR="003A3F18">
        <w:t xml:space="preserve">. </w:t>
      </w:r>
      <w:r w:rsidR="00F8496F">
        <w:t xml:space="preserve">Road traffic </w:t>
      </w:r>
      <w:r w:rsidR="008F0D67">
        <w:t>incidents</w:t>
      </w:r>
      <w:r w:rsidR="00F8496F">
        <w:t xml:space="preserve"> have contributed to injury morbidity</w:t>
      </w:r>
      <w:r w:rsidR="001F4354">
        <w:t xml:space="preserve"> for many years</w:t>
      </w:r>
      <w:r w:rsidR="00F8496F">
        <w:t xml:space="preserve">; </w:t>
      </w:r>
      <w:proofErr w:type="spellStart"/>
      <w:r w:rsidR="00F8496F">
        <w:t>Pless</w:t>
      </w:r>
      <w:proofErr w:type="spellEnd"/>
      <w:r w:rsidR="00F8496F">
        <w:t xml:space="preserve"> reported that 4.1% of boys and 2.1% of girls aged 8-11 years in </w:t>
      </w:r>
      <w:r w:rsidR="00F8496F">
        <w:lastRenderedPageBreak/>
        <w:t xml:space="preserve">the 1958 British Birth cohort sustained road traffic injuries during the period 1966-1969. </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0E7D29" w:rsidRPr="000E7D29">
        <w:rPr>
          <w:vertAlign w:val="superscript"/>
        </w:rPr>
        <w:t>11</w:t>
      </w:r>
      <w:r w:rsidR="00BA18B8">
        <w:fldChar w:fldCharType="end"/>
      </w:r>
      <w:r w:rsidR="00F8496F">
        <w:t xml:space="preserve"> More recently, road traffic incidents </w:t>
      </w:r>
      <w:r w:rsidR="003A3F18">
        <w:t>accounted for 76 road deaths in children 0-14 years in 2007</w:t>
      </w:r>
      <w:r w:rsidR="00E3699C">
        <w:t>,</w:t>
      </w:r>
      <w:r w:rsidR="003A3F18">
        <w:t xml:space="preserve"> 46% of all accidental deaths during that period.</w:t>
      </w:r>
      <w:r w:rsidR="00BA18B8">
        <w:fldChar w:fldCharType="begin"/>
      </w:r>
      <w:r w:rsidR="005E1C97">
        <w:instrText xml:space="preserve"> ADDIN REFMGR.CITE &lt;Refman&gt;&lt;Cite&gt;&lt;Author&gt;Department for Transport&lt;/Author&gt;&lt;Year&gt;2009&lt;/Year&gt;&lt;RecNum&gt;242&lt;/RecNum&gt;&lt;IDText&gt;Reported road casualties Great Britain, 2008 Annual Report&lt;/IDText&gt;&lt;MDL Ref_Type="Report"&gt;&lt;Ref_Type&gt;Report&lt;/Ref_Type&gt;&lt;Ref_ID&gt;242&lt;/Ref_ID&gt;&lt;Title_Primary&gt;Reported road casualties Great Britain, 2008 Annual Report&lt;/Title_Primary&gt;&lt;Authors_Primary&gt;Department for Transport&lt;/Authors_Primary&gt;&lt;Date_Primary&gt;2009&lt;/Date_Primary&gt;&lt;Keywords&gt;Great Britain&lt;/Keywords&gt;&lt;Reprint&gt;Not in File&lt;/Reprint&gt;&lt;Pub_Place&gt;London&lt;/Pub_Place&gt;&lt;Publisher&gt;The Stationery Office&lt;/Publisher&gt;&lt;ZZ_WorkformID&gt;24&lt;/ZZ_WorkformID&gt;&lt;/MDL&gt;&lt;/Cite&gt;&lt;/Refman&gt;</w:instrText>
      </w:r>
      <w:r w:rsidR="00BA18B8">
        <w:fldChar w:fldCharType="separate"/>
      </w:r>
      <w:r w:rsidR="000E7D29" w:rsidRPr="000E7D29">
        <w:rPr>
          <w:vertAlign w:val="superscript"/>
        </w:rPr>
        <w:t>12</w:t>
      </w:r>
      <w:r w:rsidR="00BA18B8">
        <w:fldChar w:fldCharType="end"/>
      </w:r>
    </w:p>
    <w:p w:rsidR="009D12EA" w:rsidRDefault="009D12EA" w:rsidP="007E0ED7">
      <w:pPr>
        <w:pStyle w:val="Normaltext"/>
      </w:pPr>
    </w:p>
    <w:p w:rsidR="009D12EA" w:rsidRDefault="009D12EA" w:rsidP="007E0ED7">
      <w:pPr>
        <w:pStyle w:val="Normaltext"/>
      </w:pPr>
      <w:r>
        <w:t>In England in 2007/08 there were 134,000 hospital admissions due to injury in children aged 0-17 years old, a rate of 122 admissions / 10,000 children,</w:t>
      </w:r>
      <w:r w:rsidR="00BA18B8">
        <w:fldChar w:fldCharType="begin"/>
      </w:r>
      <w:r w:rsidR="005E1C97">
        <w:instrText xml:space="preserve"> ADDIN REFMGR.CITE &lt;Refman&gt;&lt;Cite&gt;&lt;Author&gt;South West Public Health Observatory&lt;/Author&gt;&lt;Year&gt;2010&lt;/Year&gt;&lt;RecNum&gt;241&lt;/RecNum&gt;&lt;IDText&gt;Hospital Admissions due to injury, age 0-17, by local authority and region in England, 2003-04 to 2007-08&lt;/IDText&gt;&lt;MDL Ref_Type="Electronic Citation"&gt;&lt;Ref_Type&gt;Electronic Citation&lt;/Ref_Type&gt;&lt;Ref_ID&gt;241&lt;/Ref_ID&gt;&lt;Title_Primary&gt;Hospital Admissions due to injury, age 0-17, by local authority and region in England, 2003-04 to 2007-08&lt;/Title_Primary&gt;&lt;Authors_Primary&gt;South West Public Health Observatory&lt;/Authors_Primary&gt;&lt;Date_Primary&gt;2010&lt;/Date_Primary&gt;&lt;Keywords&gt;Injuries&lt;/Keywords&gt;&lt;Reprint&gt;Not in File&lt;/Reprint&gt;&lt;Periodical&gt;www&lt;/Periodical&gt;&lt;Date_Secondary&gt;2010/4/27&lt;/Date_Secondary&gt;&lt;Web_URL&gt;&lt;u&gt;http://www.swpho.nhs.uk/resource/item.aspx?RID=60389&lt;/u&gt;&lt;/Web_URL&gt;&lt;ZZ_JournalFull&gt;&lt;f name="System"&gt;www&lt;/f&gt;&lt;/ZZ_JournalFull&gt;&lt;ZZ_WorkformID&gt;34&lt;/ZZ_WorkformID&gt;&lt;/MDL&gt;&lt;/Cite&gt;&lt;/Refman&gt;</w:instrText>
      </w:r>
      <w:r w:rsidR="00BA18B8">
        <w:fldChar w:fldCharType="separate"/>
      </w:r>
      <w:r w:rsidR="000E7D29" w:rsidRPr="000E7D29">
        <w:rPr>
          <w:vertAlign w:val="superscript"/>
        </w:rPr>
        <w:t>13</w:t>
      </w:r>
      <w:r w:rsidR="00BA18B8">
        <w:fldChar w:fldCharType="end"/>
      </w:r>
      <w:r>
        <w:t xml:space="preserve"> although the figure </w:t>
      </w:r>
      <w:r w:rsidR="008F0D67">
        <w:t>locally (</w:t>
      </w:r>
      <w:r>
        <w:t>Bristol</w:t>
      </w:r>
      <w:r w:rsidR="008F0D67">
        <w:t>)</w:t>
      </w:r>
      <w:r>
        <w:t xml:space="preserve"> was higher for the same period at 147/10,000 children (n=1157 children) based on nationally collected data. The trend in</w:t>
      </w:r>
      <w:r w:rsidR="00165124">
        <w:t xml:space="preserve"> admissions has </w:t>
      </w:r>
      <w:r w:rsidR="00C315AA">
        <w:t xml:space="preserve">been </w:t>
      </w:r>
      <w:r>
        <w:t>stable in this age group</w:t>
      </w:r>
      <w:r w:rsidR="00165124">
        <w:t xml:space="preserve"> for England</w:t>
      </w:r>
      <w:r>
        <w:t xml:space="preserve">, but </w:t>
      </w:r>
      <w:r w:rsidR="00FC1C6B">
        <w:t>admissions in Bristol have</w:t>
      </w:r>
      <w:r>
        <w:t xml:space="preserve"> been </w:t>
      </w:r>
      <w:r w:rsidR="00FC1C6B">
        <w:t xml:space="preserve">higher than the regional or national figures, and </w:t>
      </w:r>
      <w:r>
        <w:t>increasing</w:t>
      </w:r>
      <w:r w:rsidR="00FC1C6B">
        <w:t xml:space="preserve"> in recent years</w:t>
      </w:r>
      <w:r w:rsidR="00866F73">
        <w:t>.</w:t>
      </w:r>
      <w:r>
        <w:t xml:space="preserve"> (</w:t>
      </w:r>
      <w:r w:rsidR="00BA18B8">
        <w:fldChar w:fldCharType="begin"/>
      </w:r>
      <w:r w:rsidR="00345D73">
        <w:instrText xml:space="preserve"> REF _Ref260920528 \h </w:instrText>
      </w:r>
      <w:r w:rsidR="00BA18B8">
        <w:fldChar w:fldCharType="separate"/>
      </w:r>
      <w:r w:rsidR="004A2340">
        <w:t xml:space="preserve">Figure </w:t>
      </w:r>
      <w:r w:rsidR="004A2340">
        <w:rPr>
          <w:noProof/>
        </w:rPr>
        <w:t>3</w:t>
      </w:r>
      <w:r w:rsidR="00BA18B8">
        <w:fldChar w:fldCharType="end"/>
      </w:r>
      <w:r>
        <w:t>)</w:t>
      </w:r>
    </w:p>
    <w:p w:rsidR="009D12EA" w:rsidRDefault="009D12EA" w:rsidP="007E0ED7">
      <w:pPr>
        <w:pStyle w:val="Normaltext"/>
      </w:pPr>
    </w:p>
    <w:p w:rsidR="009D12EA" w:rsidRDefault="00955260" w:rsidP="00955260">
      <w:pPr>
        <w:pStyle w:val="Caption"/>
      </w:pPr>
      <w:bookmarkStart w:id="32" w:name="_Ref260920528"/>
      <w:bookmarkStart w:id="33" w:name="_Toc283464678"/>
      <w:r>
        <w:t xml:space="preserve">Figure </w:t>
      </w:r>
      <w:fldSimple w:instr=" SEQ Figure \* ARABIC ">
        <w:r w:rsidR="004A2340">
          <w:rPr>
            <w:noProof/>
          </w:rPr>
          <w:t>3</w:t>
        </w:r>
      </w:fldSimple>
      <w:bookmarkEnd w:id="32"/>
      <w:r w:rsidR="009D12EA">
        <w:t>: Hospital admissions due to injury, 0-17 year olds, local (Bristol), regional and England data, 2003/04 to 2007/08</w:t>
      </w:r>
      <w:bookmarkEnd w:id="33"/>
    </w:p>
    <w:p w:rsidR="009D12EA" w:rsidRDefault="009D12EA" w:rsidP="007E0ED7">
      <w:pPr>
        <w:pStyle w:val="Normaltext"/>
      </w:pPr>
    </w:p>
    <w:p w:rsidR="009D12EA" w:rsidRDefault="009D12EA" w:rsidP="007E0ED7">
      <w:pPr>
        <w:pStyle w:val="Normaltext"/>
      </w:pPr>
      <w:r w:rsidRPr="009D12EA">
        <w:rPr>
          <w:noProof/>
        </w:rPr>
        <w:drawing>
          <wp:inline distT="0" distB="0" distL="0" distR="0">
            <wp:extent cx="4572000" cy="2743200"/>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12EA" w:rsidRDefault="003A3F18" w:rsidP="003A3F18">
      <w:pPr>
        <w:pStyle w:val="Tablefootnote"/>
      </w:pPr>
      <w:r>
        <w:t>Source: Hospital Episode Statistics, (National Indicator 70)</w:t>
      </w:r>
    </w:p>
    <w:p w:rsidR="003A3F18" w:rsidRDefault="003A3F18" w:rsidP="003A3F18">
      <w:pPr>
        <w:pStyle w:val="Tablefootnote"/>
      </w:pPr>
      <w:r>
        <w:t xml:space="preserve">Note: includes unintentional and </w:t>
      </w:r>
      <w:r w:rsidR="001E1464">
        <w:t xml:space="preserve">intentional </w:t>
      </w:r>
      <w:r>
        <w:t>injuries</w:t>
      </w:r>
    </w:p>
    <w:p w:rsidR="003A3F18" w:rsidRDefault="003A3F18" w:rsidP="007E0ED7">
      <w:pPr>
        <w:pStyle w:val="Normaltext"/>
      </w:pPr>
    </w:p>
    <w:p w:rsidR="00E87AC0" w:rsidRDefault="001E1464" w:rsidP="007E0ED7">
      <w:pPr>
        <w:pStyle w:val="Normaltext"/>
      </w:pPr>
      <w:r>
        <w:t>Non-</w:t>
      </w:r>
      <w:r w:rsidR="003A3F18">
        <w:t xml:space="preserve">fatal injuries </w:t>
      </w:r>
      <w:r w:rsidR="00F8496F">
        <w:t>are the reason for many hospital attendances. Forty nine percent of boys and 34.8% girls in the 1970 British Birth Cohort sustained an injury requiring medical attention aged 5-10 years during the period 1975</w:t>
      </w:r>
      <w:r w:rsidR="008D2055">
        <w:t xml:space="preserve"> </w:t>
      </w:r>
      <w:r w:rsidR="00F8496F">
        <w:t>-1980.</w:t>
      </w:r>
      <w:r w:rsidR="00BA18B8">
        <w:fldChar w:fldCharType="begin"/>
      </w:r>
      <w:r w:rsidR="005E1C97">
        <w:instrText xml:space="preserve"> ADDIN REFMGR.CITE &lt;Refman&gt;&lt;Cite&gt;&lt;Author&gt;Bijur&lt;/Author&gt;&lt;Year&gt;1988&lt;/Year&gt;&lt;RecNum&gt;38&lt;/RecNum&gt;&lt;IDText&gt;Childhood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Medicine&lt;/f&gt;&lt;/ZZ_JournalFull&gt;&lt;ZZ_WorkformID&gt;1&lt;/ZZ_WorkformID&gt;&lt;/MDL&gt;&lt;/Cite&gt;&lt;/Refman&gt;</w:instrText>
      </w:r>
      <w:r w:rsidR="00BA18B8">
        <w:fldChar w:fldCharType="separate"/>
      </w:r>
      <w:r w:rsidR="000E7D29" w:rsidRPr="000E7D29">
        <w:rPr>
          <w:vertAlign w:val="superscript"/>
        </w:rPr>
        <w:t>14</w:t>
      </w:r>
      <w:r w:rsidR="00BA18B8">
        <w:fldChar w:fldCharType="end"/>
      </w:r>
      <w:r w:rsidR="00F8496F">
        <w:t xml:space="preserve"> </w:t>
      </w:r>
      <w:r w:rsidR="008D2055">
        <w:t>In 2007 it was</w:t>
      </w:r>
      <w:r w:rsidR="00F8496F">
        <w:t xml:space="preserve"> estimated that such injuries </w:t>
      </w:r>
      <w:r w:rsidR="008D2055">
        <w:t xml:space="preserve">resulted in </w:t>
      </w:r>
      <w:r w:rsidR="003A3F18">
        <w:t xml:space="preserve">two million visits to A&amp;E departments </w:t>
      </w:r>
      <w:r w:rsidR="008D2055">
        <w:t>in England each year</w:t>
      </w:r>
      <w:r w:rsidR="003A3F18">
        <w:t xml:space="preserve">, costing the </w:t>
      </w:r>
      <w:r w:rsidR="008F0D67">
        <w:t>National Health Service (</w:t>
      </w:r>
      <w:r w:rsidR="003A3F18">
        <w:t>NHS</w:t>
      </w:r>
      <w:r w:rsidR="008F0D67">
        <w:t>)</w:t>
      </w:r>
      <w:r w:rsidR="003A3F18">
        <w:t xml:space="preserve"> an estimated £146 million pounds.</w:t>
      </w:r>
      <w:r w:rsidR="00BA18B8">
        <w:fldChar w:fldCharType="begin"/>
      </w:r>
      <w:r w:rsidR="005E1C97">
        <w:instrText xml:space="preserve"> ADDIN REFMGR.CITE &lt;Refman&gt;&lt;Cite&gt;&lt;Author&gt;Audit Commission&lt;/Author&gt;&lt;Year&gt;2007&lt;/Year&gt;&lt;RecNum&gt;124&lt;/RecNum&gt;&lt;IDText&gt;Better safe than sorry; Preventing unintentional injury to children&lt;/IDText&gt;&lt;MDL Ref_Type="Report"&gt;&lt;Ref_Type&gt;Report&lt;/Ref_Type&gt;&lt;Ref_ID&gt;124&lt;/Ref_ID&gt;&lt;Title_Primary&gt;Better safe than sorry; Preventing unintentional injury to children&lt;/Title_Primary&gt;&lt;Authors_Primary&gt;Audit Commission&lt;/Authors_Primary&gt;&lt;Date_Primary&gt;2007&lt;/Date_Primary&gt;&lt;Keywords&gt;Injuries&lt;/Keywords&gt;&lt;Reprint&gt;Not in File&lt;/Reprint&gt;&lt;Pub_Place&gt;London&lt;/Pub_Place&gt;&lt;Publisher&gt;Audit Commission&lt;/Publisher&gt;&lt;ZZ_WorkformID&gt;24&lt;/ZZ_WorkformID&gt;&lt;/MDL&gt;&lt;/Cite&gt;&lt;/Refman&gt;</w:instrText>
      </w:r>
      <w:r w:rsidR="00BA18B8">
        <w:fldChar w:fldCharType="separate"/>
      </w:r>
      <w:r w:rsidR="000E7D29" w:rsidRPr="000E7D29">
        <w:rPr>
          <w:vertAlign w:val="superscript"/>
        </w:rPr>
        <w:t>10</w:t>
      </w:r>
      <w:r w:rsidR="00BA18B8">
        <w:fldChar w:fldCharType="end"/>
      </w:r>
      <w:r w:rsidR="003A3F18">
        <w:t xml:space="preserve"> </w:t>
      </w:r>
      <w:r w:rsidR="00866F73">
        <w:t>In addition, the</w:t>
      </w:r>
      <w:r w:rsidR="00165124">
        <w:t>re are costs to the</w:t>
      </w:r>
      <w:r w:rsidR="00866F73">
        <w:t xml:space="preserve"> NHS related to injuries that are treated in primary care settings, and in hospital following admission.</w:t>
      </w:r>
    </w:p>
    <w:p w:rsidR="009C5A13" w:rsidRDefault="009C5A13">
      <w:pPr>
        <w:rPr>
          <w:lang w:eastAsia="en-GB"/>
        </w:rPr>
      </w:pPr>
      <w:r>
        <w:br w:type="page"/>
      </w:r>
    </w:p>
    <w:p w:rsidR="003A3F18" w:rsidRDefault="003A3F18" w:rsidP="007E0ED7">
      <w:pPr>
        <w:pStyle w:val="Normaltext"/>
      </w:pPr>
    </w:p>
    <w:p w:rsidR="00E3699C" w:rsidRDefault="00E3699C" w:rsidP="00E3699C">
      <w:pPr>
        <w:pStyle w:val="Subheading2style"/>
      </w:pPr>
      <w:proofErr w:type="gramStart"/>
      <w:r>
        <w:t>1.1.2.2  Social</w:t>
      </w:r>
      <w:proofErr w:type="gramEnd"/>
      <w:r>
        <w:t xml:space="preserve"> inequalities</w:t>
      </w:r>
    </w:p>
    <w:p w:rsidR="00557921" w:rsidRDefault="008D2055" w:rsidP="007E0ED7">
      <w:pPr>
        <w:pStyle w:val="Normaltext"/>
      </w:pPr>
      <w:r>
        <w:t xml:space="preserve">Inequalities in child injury seen around the world are also present in the UK. </w:t>
      </w:r>
      <w:r w:rsidR="00E3699C">
        <w:t>A study in Scotland using death registration data between 1982 and 2006 found that b</w:t>
      </w:r>
      <w:r w:rsidR="00F06522">
        <w:t>oys had more fatal injuries than girls at all ages between 0-14 years, with a male excess for all injury types except fire deaths</w:t>
      </w:r>
      <w:r w:rsidR="00E3699C">
        <w:t>.</w:t>
      </w:r>
      <w:r w:rsidR="00BA18B8">
        <w:fldChar w:fldCharType="begin"/>
      </w:r>
      <w:r w:rsidR="005E1C97">
        <w:instrText xml:space="preserve"> ADDIN REFMGR.CITE &lt;Refman&gt;&lt;Cite&gt;&lt;Author&gt;Pearson&lt;/Author&gt;&lt;Year&gt;2009&lt;/Year&gt;&lt;RecNum&gt;243&lt;/RecNum&gt;&lt;IDText&gt;Varying gender pattern of childhood injury mortality overtime in Scotland&lt;/IDText&gt;&lt;MDL Ref_Type="Journal"&gt;&lt;Ref_Type&gt;Journal&lt;/Ref_Type&gt;&lt;Ref_ID&gt;243&lt;/Ref_ID&gt;&lt;Title_Primary&gt;Varying gender pattern of childhood injury mortality overtime in Scotland&lt;/Title_Primary&gt;&lt;Authors_Primary&gt;Pearson,J.&lt;/Authors_Primary&gt;&lt;Authors_Primary&gt;Jeffrey,S.&lt;/Authors_Primary&gt;&lt;Authors_Primary&gt;Stone,D.&lt;/Authors_Primary&gt;&lt;Date_Primary&gt;2009&lt;/Date_Primary&gt;&lt;Keywords&gt;Childhood&lt;/Keywords&gt;&lt;Keywords&gt;Injuries&lt;/Keywords&gt;&lt;Reprint&gt;Not in File&lt;/Reprint&gt;&lt;Start_Page&gt;524&lt;/Start_Page&gt;&lt;End_Page&gt;530&lt;/End_Page&gt;&lt;Periodical&gt;Archives of Disease in Childhood&lt;/Periodical&gt;&lt;Volume&gt;94&lt;/Volume&gt;&lt;ZZ_JournalFull&gt;&lt;f name="System"&gt;Archives of Disease in Childhood&lt;/f&gt;&lt;/ZZ_JournalFull&gt;&lt;ZZ_JournalStdAbbrev&gt;&lt;f name="System"&gt;Arch.Dis.Child.&lt;/f&gt;&lt;/ZZ_JournalStdAbbrev&gt;&lt;ZZ_WorkformID&gt;1&lt;/ZZ_WorkformID&gt;&lt;/MDL&gt;&lt;/Cite&gt;&lt;/Refman&gt;</w:instrText>
      </w:r>
      <w:r w:rsidR="00BA18B8">
        <w:fldChar w:fldCharType="separate"/>
      </w:r>
      <w:r w:rsidR="000E7D29" w:rsidRPr="000E7D29">
        <w:rPr>
          <w:vertAlign w:val="superscript"/>
        </w:rPr>
        <w:t>15</w:t>
      </w:r>
      <w:r w:rsidR="00BA18B8">
        <w:fldChar w:fldCharType="end"/>
      </w:r>
      <w:r w:rsidR="00F06522">
        <w:t xml:space="preserve"> T</w:t>
      </w:r>
      <w:r>
        <w:t>he inequ</w:t>
      </w:r>
      <w:r w:rsidR="00E3699C">
        <w:t>al</w:t>
      </w:r>
      <w:r>
        <w:t>it</w:t>
      </w:r>
      <w:r w:rsidR="00CD1672">
        <w:t>ies</w:t>
      </w:r>
      <w:r>
        <w:t xml:space="preserve"> associated with demographic and economic differences between families and communities </w:t>
      </w:r>
      <w:r w:rsidR="00CD1672">
        <w:t>are</w:t>
      </w:r>
      <w:r>
        <w:t xml:space="preserve"> more complex </w:t>
      </w:r>
      <w:r w:rsidR="00756193">
        <w:t xml:space="preserve">and more difficult to interpret, partly </w:t>
      </w:r>
      <w:r w:rsidR="00CD1672">
        <w:t>because of the multiple methods used to define disadvantage</w:t>
      </w:r>
      <w:r>
        <w:t>.</w:t>
      </w:r>
      <w:r w:rsidR="00756193">
        <w:t xml:space="preserve"> </w:t>
      </w:r>
    </w:p>
    <w:p w:rsidR="00557921" w:rsidRDefault="00557921" w:rsidP="007E0ED7">
      <w:pPr>
        <w:pStyle w:val="Normaltext"/>
      </w:pPr>
    </w:p>
    <w:p w:rsidR="00557921" w:rsidRDefault="00525D04" w:rsidP="007E0ED7">
      <w:pPr>
        <w:pStyle w:val="Normaltext"/>
      </w:pPr>
      <w:r>
        <w:t>Roberts and Power compared injury death rates in children aged 0-15 years between 1979-1983 and 1989-1992</w:t>
      </w:r>
      <w:r w:rsidR="00525D20">
        <w:t xml:space="preserve">, </w:t>
      </w:r>
      <w:r>
        <w:t>by social class</w:t>
      </w:r>
      <w:r w:rsidR="00525D20">
        <w:t>.</w:t>
      </w:r>
      <w:r w:rsidR="00BA18B8">
        <w:fldChar w:fldCharType="begin"/>
      </w:r>
      <w:r w:rsidR="005E1C97">
        <w:instrText xml:space="preserve"> ADDIN REFMGR.CITE &lt;Refman&gt;&lt;Cite&gt;&lt;Author&gt;Roberts&lt;/Author&gt;&lt;Year&gt;1996&lt;/Year&gt;&lt;RecNum&gt;209&lt;/RecNum&gt;&lt;IDText&gt;Does the decline in child injury mortality vary by social class?&lt;/IDText&gt;&lt;MDL Ref_Type="Journal"&gt;&lt;Ref_Type&gt;Journal&lt;/Ref_Type&gt;&lt;Ref_ID&gt;209&lt;/Ref_ID&gt;&lt;Title_Primary&gt;Does the decline in child injury mortality vary by social class?&lt;/Title_Primary&gt;&lt;Authors_Primary&gt;Roberts,I.&lt;/Authors_Primary&gt;&lt;Authors_Primary&gt;Power,C.&lt;/Authors_Primary&gt;&lt;Date_Primary&gt;1996&lt;/Date_Primary&gt;&lt;Keywords&gt;Child&lt;/Keywords&gt;&lt;Keywords&gt;Injuries&lt;/Keywords&gt;&lt;Keywords&gt;Social Class&lt;/Keywords&gt;&lt;Reprint&gt;Not in File&lt;/Reprint&gt;&lt;Start_Page&gt;784&lt;/Start_Page&gt;&lt;End_Page&gt;786&lt;/End_Page&gt;&lt;Periodical&gt;BMJ&lt;/Periodical&gt;&lt;Volume&gt;313&lt;/Volume&gt;&lt;ZZ_JournalFull&gt;&lt;f name="System"&gt;BMJ&lt;/f&gt;&lt;/ZZ_JournalFull&gt;&lt;ZZ_WorkformID&gt;1&lt;/ZZ_WorkformID&gt;&lt;/MDL&gt;&lt;/Cite&gt;&lt;/Refman&gt;</w:instrText>
      </w:r>
      <w:r w:rsidR="00BA18B8">
        <w:fldChar w:fldCharType="separate"/>
      </w:r>
      <w:r w:rsidR="000E7D29" w:rsidRPr="000E7D29">
        <w:rPr>
          <w:vertAlign w:val="superscript"/>
        </w:rPr>
        <w:t>16</w:t>
      </w:r>
      <w:r w:rsidR="00BA18B8">
        <w:fldChar w:fldCharType="end"/>
      </w:r>
      <w:r w:rsidR="00525D20">
        <w:t xml:space="preserve"> D</w:t>
      </w:r>
      <w:r>
        <w:t xml:space="preserve">espite a trend in reduction </w:t>
      </w:r>
      <w:r w:rsidR="00525D20">
        <w:t xml:space="preserve">in incidence </w:t>
      </w:r>
      <w:r>
        <w:t>of fatal injuries in the UK with time</w:t>
      </w:r>
      <w:r w:rsidR="00525D20">
        <w:t xml:space="preserve">, the gap between social classes widened from 3.5 times higher for social class V </w:t>
      </w:r>
      <w:r w:rsidR="001E1464">
        <w:t xml:space="preserve">(unskilled) </w:t>
      </w:r>
      <w:r w:rsidR="00525D20">
        <w:t xml:space="preserve">compared to social class I </w:t>
      </w:r>
      <w:r w:rsidR="001E1464">
        <w:t xml:space="preserve">(professional) </w:t>
      </w:r>
      <w:r w:rsidR="00525D20">
        <w:t>in 1979-1983 to 5.0</w:t>
      </w:r>
      <w:r w:rsidR="001417C9">
        <w:t xml:space="preserve"> </w:t>
      </w:r>
      <w:r w:rsidR="00525D20">
        <w:t xml:space="preserve">times higher in </w:t>
      </w:r>
      <w:r>
        <w:t>1989-1992. The</w:t>
      </w:r>
      <w:r w:rsidR="00525D20">
        <w:t xml:space="preserve"> inequality </w:t>
      </w:r>
      <w:r>
        <w:t xml:space="preserve">was particularly strong for fire </w:t>
      </w:r>
      <w:r w:rsidR="00525D20">
        <w:t xml:space="preserve">and pedestrian </w:t>
      </w:r>
      <w:r>
        <w:t>deaths</w:t>
      </w:r>
      <w:r w:rsidR="00525D20">
        <w:t xml:space="preserve">. </w:t>
      </w:r>
    </w:p>
    <w:p w:rsidR="00557921" w:rsidRDefault="00557921" w:rsidP="007E0ED7">
      <w:pPr>
        <w:pStyle w:val="Normaltext"/>
      </w:pPr>
    </w:p>
    <w:p w:rsidR="00557921" w:rsidRDefault="001F4354" w:rsidP="007E0ED7">
      <w:pPr>
        <w:pStyle w:val="Normaltext"/>
      </w:pPr>
      <w:r>
        <w:t>Although c</w:t>
      </w:r>
      <w:r w:rsidR="00525D20">
        <w:t>hild injury rates continued to fall</w:t>
      </w:r>
      <w:r w:rsidR="004A4288">
        <w:t xml:space="preserve"> between 1981 and </w:t>
      </w:r>
      <w:r w:rsidR="002C0D0F">
        <w:t>2001</w:t>
      </w:r>
      <w:r w:rsidR="00756193">
        <w:t xml:space="preserve"> in children aged 0-15 years in England and Wales</w:t>
      </w:r>
      <w:r>
        <w:t>,</w:t>
      </w:r>
      <w:r w:rsidR="00525D20">
        <w:t xml:space="preserve"> </w:t>
      </w:r>
      <w:r w:rsidR="002C0D0F">
        <w:t xml:space="preserve">children of parents who had never worked or were long term unemployed </w:t>
      </w:r>
      <w:r w:rsidR="00525D20">
        <w:t>were found to have</w:t>
      </w:r>
      <w:r w:rsidR="002C0D0F">
        <w:t xml:space="preserve"> an injury death rate 13.1 times that of children with </w:t>
      </w:r>
      <w:r w:rsidR="002C33BF">
        <w:t xml:space="preserve">parents from </w:t>
      </w:r>
      <w:r w:rsidR="002C0D0F">
        <w:t>higher managerial or professional occupations.</w:t>
      </w:r>
      <w:r w:rsidR="00BA18B8">
        <w:fldChar w:fldCharType="begin"/>
      </w:r>
      <w:r w:rsidR="005E1C97">
        <w:instrText xml:space="preserve"> ADDIN REFMGR.CITE &lt;Refman&gt;&lt;Cite&gt;&lt;Author&gt;Edwards&lt;/Author&gt;&lt;Year&gt;2006&lt;/Year&gt;&lt;RecNum&gt;36&lt;/RecNum&gt;&lt;IDText&gt;Deaths from injury in children and employment status in family: analysis of trends in class specific death rates&lt;/IDText&gt;&lt;MDL Ref_Type="Journal"&gt;&lt;Ref_Type&gt;Journal&lt;/Ref_Type&gt;&lt;Ref_ID&gt;36&lt;/Ref_ID&gt;&lt;Title_Primary&gt;Deaths from injury in children and employment status in family: analysis of trends in class specific death rates&lt;/Title_Primary&gt;&lt;Authors_Primary&gt;Edwards,P.&lt;/Authors_Primary&gt;&lt;Authors_Primary&gt;Roberts,I.&lt;/Authors_Primary&gt;&lt;Authors_Primary&gt;Green,J.&lt;/Authors_Primary&gt;&lt;Authors_Primary&gt;Lutchmun,S.&lt;/Authors_Primary&gt;&lt;Date_Primary&gt;2006&lt;/Date_Primary&gt;&lt;Reprint&gt;Not in File&lt;/Reprint&gt;&lt;Start_Page&gt;121&lt;/Start_Page&gt;&lt;Periodical&gt;British Medical Journal&lt;/Periodical&gt;&lt;Volume&gt;333&lt;/Volume&gt;&lt;Issue&gt;119&lt;/Issue&gt;&lt;ZZ_JournalFull&gt;&lt;f name="System"&gt;British Medical Journal&lt;/f&gt;&lt;/ZZ_JournalFull&gt;&lt;ZZ_WorkformID&gt;1&lt;/ZZ_WorkformID&gt;&lt;/MDL&gt;&lt;/Cite&gt;&lt;/Refman&gt;</w:instrText>
      </w:r>
      <w:r w:rsidR="00BA18B8">
        <w:fldChar w:fldCharType="separate"/>
      </w:r>
      <w:r w:rsidR="000E7D29" w:rsidRPr="000E7D29">
        <w:rPr>
          <w:vertAlign w:val="superscript"/>
        </w:rPr>
        <w:t>17</w:t>
      </w:r>
      <w:r w:rsidR="00BA18B8">
        <w:fldChar w:fldCharType="end"/>
      </w:r>
      <w:r w:rsidR="00C315AA">
        <w:t xml:space="preserve">  </w:t>
      </w:r>
      <w:r w:rsidR="002C0D0F">
        <w:t xml:space="preserve">This inequality was more marked for specific types of injury; 20.6 times higher for child pedestrian deaths, 27.5 times higher for child cyclist deaths and 37.7 times higher for deaths due to fires. </w:t>
      </w:r>
    </w:p>
    <w:p w:rsidR="00557921" w:rsidRDefault="00557921" w:rsidP="007E0ED7">
      <w:pPr>
        <w:pStyle w:val="Normaltext"/>
      </w:pPr>
    </w:p>
    <w:p w:rsidR="008D2055" w:rsidRDefault="001417C9" w:rsidP="007E0ED7">
      <w:pPr>
        <w:pStyle w:val="Normaltext"/>
      </w:pPr>
      <w:proofErr w:type="spellStart"/>
      <w:r>
        <w:t>Mulvaney</w:t>
      </w:r>
      <w:proofErr w:type="spellEnd"/>
      <w:r>
        <w:t xml:space="preserve"> </w:t>
      </w:r>
      <w:r w:rsidR="004A4288">
        <w:t>reported</w:t>
      </w:r>
      <w:r>
        <w:t xml:space="preserve"> changes in fire related fatalities in children aged 0-14 years, finding a 6% reduction in incidence per year between 1995 and 2004, but no reduction in the gap between the most and least disadvantaged quartiles as determined by the Index of Multiple Deprivation 2004 over the same period.</w:t>
      </w:r>
      <w:r w:rsidR="00BA18B8">
        <w:fldChar w:fldCharType="begin"/>
      </w:r>
      <w:r w:rsidR="005E1C97">
        <w:instrText xml:space="preserve"> ADDIN REFMGR.CITE &lt;Refman&gt;&lt;Cite&gt;&lt;Author&gt;Mulvaney&lt;/Author&gt;&lt;Year&gt;2009&lt;/Year&gt;&lt;RecNum&gt;244&lt;/RecNum&gt;&lt;IDText&gt;Fatal and non-fatal fire injuries in England 1995-2004; time trends and inequalities by age, sex and area deprivation.&lt;/IDText&gt;&lt;MDL Ref_Type="Journal"&gt;&lt;Ref_Type&gt;Journal&lt;/Ref_Type&gt;&lt;Ref_ID&gt;244&lt;/Ref_ID&gt;&lt;Title_Primary&gt;Fatal and non-fatal fire injuries in England 1995-2004; time trends and inequalities by age, sex and area deprivation.&lt;/Title_Primary&gt;&lt;Authors_Primary&gt;Mulvaney,C.&lt;/Authors_Primary&gt;&lt;Authors_Primary&gt;Kendrick,D.&lt;/Authors_Primary&gt;&lt;Authors_Primary&gt;Towner,E.&lt;/Authors_Primary&gt;&lt;Authors_Primary&gt;Brussoni,M.&lt;/Authors_Primary&gt;&lt;Authors_Primary&gt;Hayes,M.&lt;/Authors_Primary&gt;&lt;Authors_Primary&gt;Powell,J.&lt;/Authors_Primary&gt;&lt;Authors_Primary&gt;Robertson,S.&lt;/Authors_Primary&gt;&lt;Authors_Primary&gt;Ward,H.&lt;/Authors_Primary&gt;&lt;Date_Primary&gt;2009&lt;/Date_Primary&gt;&lt;Keywords&gt;Injuries&lt;/Keywords&gt;&lt;Reprint&gt;Not in File&lt;/Reprint&gt;&lt;Start_Page&gt;154&lt;/Start_Page&gt;&lt;End_Page&gt;161&lt;/End_Page&gt;&lt;Periodical&gt;Journal of Public Health&lt;/Periodical&gt;&lt;Volume&gt;31&lt;/Volume&gt;&lt;Issue&gt;1&lt;/Issue&gt;&lt;ZZ_JournalFull&gt;&lt;f name="System"&gt;Journal of Public Health&lt;/f&gt;&lt;/ZZ_JournalFull&gt;&lt;ZZ_JournalStdAbbrev&gt;&lt;f name="System"&gt;J.Public.Health.(Oxf)&lt;/f&gt;&lt;/ZZ_JournalStdAbbrev&gt;&lt;ZZ_WorkformID&gt;1&lt;/ZZ_WorkformID&gt;&lt;/MDL&gt;&lt;/Cite&gt;&lt;/Refman&gt;</w:instrText>
      </w:r>
      <w:r w:rsidR="00BA18B8">
        <w:fldChar w:fldCharType="separate"/>
      </w:r>
      <w:r w:rsidR="000E7D29" w:rsidRPr="000E7D29">
        <w:rPr>
          <w:vertAlign w:val="superscript"/>
        </w:rPr>
        <w:t>18</w:t>
      </w:r>
      <w:r w:rsidR="00BA18B8">
        <w:fldChar w:fldCharType="end"/>
      </w:r>
      <w:r w:rsidR="00C315AA">
        <w:t xml:space="preserve"> </w:t>
      </w:r>
      <w:r>
        <w:t xml:space="preserve"> </w:t>
      </w:r>
      <w:r w:rsidR="00CB7637">
        <w:t>Williamson identified similar findings for head injury fatalities in Scotland with a reduced incidence with time but mortality differences between the most and least deprivation categories persisted for children aged 0-9 years and increased for children age 10-14 years. Pedestrian incidents were the leading cause of fatal head injuries.</w:t>
      </w:r>
      <w:r w:rsidR="00BA18B8">
        <w:fldChar w:fldCharType="begin"/>
      </w:r>
      <w:r w:rsidR="005E1C97">
        <w:instrText xml:space="preserve"> ADDIN REFMGR.CITE &lt;Refman&gt;&lt;Cite&gt;&lt;Author&gt;Williamson&lt;/Author&gt;&lt;Year&gt;2002&lt;/Year&gt;&lt;RecNum&gt;246&lt;/RecNum&gt;&lt;IDText&gt;Trends in head injury mortality among 0-14 year olds in Scotland (1986-1995)&lt;/IDText&gt;&lt;MDL Ref_Type="Journal"&gt;&lt;Ref_Type&gt;Journal&lt;/Ref_Type&gt;&lt;Ref_ID&gt;246&lt;/Ref_ID&gt;&lt;Title_Primary&gt;Trends in head injury mortality among 0-14 year olds in Scotland (1986-1995)&lt;/Title_Primary&gt;&lt;Authors_Primary&gt;Williamson,L.&lt;/Authors_Primary&gt;&lt;Authors_Primary&gt;Morrison,A.&lt;/Authors_Primary&gt;&lt;Authors_Primary&gt;Stone,D.&lt;/Authors_Primary&gt;&lt;Date_Primary&gt;2002&lt;/Date_Primary&gt;&lt;Keywords&gt;Injuries&lt;/Keywords&gt;&lt;Reprint&gt;Not in File&lt;/Reprint&gt;&lt;Start_Page&gt;285&lt;/Start_Page&gt;&lt;End_Page&gt;288&lt;/End_Page&gt;&lt;Periodical&gt;Journal of Epidemiology and Community Health&lt;/Periodical&gt;&lt;Volume&gt;56&lt;/Volume&gt;&lt;ZZ_JournalFull&gt;&lt;f name="System"&gt;Journal of Epidemiology and Community Health&lt;/f&gt;&lt;/ZZ_JournalFull&gt;&lt;ZZ_WorkformID&gt;1&lt;/ZZ_WorkformID&gt;&lt;/MDL&gt;&lt;/Cite&gt;&lt;/Refman&gt;</w:instrText>
      </w:r>
      <w:r w:rsidR="00BA18B8">
        <w:fldChar w:fldCharType="separate"/>
      </w:r>
      <w:r w:rsidR="000E7D29" w:rsidRPr="000E7D29">
        <w:rPr>
          <w:vertAlign w:val="superscript"/>
        </w:rPr>
        <w:t>19</w:t>
      </w:r>
      <w:r w:rsidR="00BA18B8">
        <w:fldChar w:fldCharType="end"/>
      </w:r>
      <w:r w:rsidR="00CB7637">
        <w:t xml:space="preserve"> </w:t>
      </w:r>
      <w:r w:rsidR="003515F0">
        <w:t xml:space="preserve"> </w:t>
      </w:r>
      <w:r w:rsidR="00A06901">
        <w:t xml:space="preserve">Child cycling deaths and pedestrian deaths decreased in incidence between 1985 and 2003 but when exposure to mode of travel is considered, rates of cycling deaths </w:t>
      </w:r>
      <w:r w:rsidR="003515F0">
        <w:t>we</w:t>
      </w:r>
      <w:r w:rsidR="00A06901">
        <w:t>re 50 times greater and pedestrian</w:t>
      </w:r>
      <w:r w:rsidR="00C315AA">
        <w:t xml:space="preserve"> </w:t>
      </w:r>
      <w:r w:rsidR="00A06901">
        <w:t xml:space="preserve">deaths 30 times greater than </w:t>
      </w:r>
      <w:r w:rsidR="00A06901">
        <w:lastRenderedPageBreak/>
        <w:t xml:space="preserve">car occupant deaths in 2003, emphasising the need to protect children in the road environment. </w:t>
      </w:r>
      <w:r w:rsidR="00BA18B8">
        <w:fldChar w:fldCharType="begin"/>
      </w:r>
      <w:r w:rsidR="005E1C97">
        <w:instrText xml:space="preserve"> ADDIN REFMGR.CITE &lt;Refman&gt;&lt;Cite&gt;&lt;Author&gt;Sonkin&lt;/Author&gt;&lt;Year&gt;2006&lt;/Year&gt;&lt;RecNum&gt;245&lt;/RecNum&gt;&lt;IDText&gt;Walking, cycling and transport safety; an analysis of child road deaths&lt;/IDText&gt;&lt;MDL Ref_Type="Journal"&gt;&lt;Ref_Type&gt;Journal&lt;/Ref_Type&gt;&lt;Ref_ID&gt;245&lt;/Ref_ID&gt;&lt;Title_Primary&gt;Walking, cycling and transport safety; an analysis of child road deaths&lt;/Title_Primary&gt;&lt;Authors_Primary&gt;Sonkin,B.&lt;/Authors_Primary&gt;&lt;Authors_Primary&gt;Edwards,P.&lt;/Authors_Primary&gt;&lt;Authors_Primary&gt;Roberts,I.&lt;/Authors_Primary&gt;&lt;Authors_Primary&gt;Green,J.&lt;/Authors_Primary&gt;&lt;Date_Primary&gt;2006&lt;/Date_Primary&gt;&lt;Keywords&gt;Child&lt;/Keywords&gt;&lt;Reprint&gt;Not in File&lt;/Reprint&gt;&lt;Start_Page&gt;402&lt;/Start_Page&gt;&lt;End_Page&gt;405&lt;/End_Page&gt;&lt;Periodical&gt;Journal of the Royal Society of Medicine&lt;/Periodical&gt;&lt;Volume&gt;99&lt;/Volume&gt;&lt;ZZ_JournalFull&gt;&lt;f name="System"&gt;Journal of the Royal Society of Medicine&lt;/f&gt;&lt;/ZZ_JournalFull&gt;&lt;ZZ_WorkformID&gt;1&lt;/ZZ_WorkformID&gt;&lt;/MDL&gt;&lt;/Cite&gt;&lt;/Refman&gt;</w:instrText>
      </w:r>
      <w:r w:rsidR="00BA18B8">
        <w:fldChar w:fldCharType="separate"/>
      </w:r>
      <w:r w:rsidR="000E7D29" w:rsidRPr="000E7D29">
        <w:rPr>
          <w:vertAlign w:val="superscript"/>
        </w:rPr>
        <w:t>20</w:t>
      </w:r>
      <w:r w:rsidR="00BA18B8">
        <w:fldChar w:fldCharType="end"/>
      </w:r>
      <w:r w:rsidR="00A06901">
        <w:t xml:space="preserve"> </w:t>
      </w:r>
    </w:p>
    <w:p w:rsidR="009C5B44" w:rsidRDefault="009C5B44" w:rsidP="007E0ED7">
      <w:pPr>
        <w:pStyle w:val="Normaltext"/>
      </w:pPr>
    </w:p>
    <w:p w:rsidR="00F57466" w:rsidRDefault="00287B1A" w:rsidP="007E0ED7">
      <w:pPr>
        <w:pStyle w:val="Normaltext"/>
      </w:pPr>
      <w:r>
        <w:t xml:space="preserve">A socioeconomic gradient is </w:t>
      </w:r>
      <w:r w:rsidR="00E3699C">
        <w:t xml:space="preserve">also </w:t>
      </w:r>
      <w:r>
        <w:t xml:space="preserve">evident for non-fatal child injuries that require admission to hospital. </w:t>
      </w:r>
      <w:proofErr w:type="spellStart"/>
      <w:r>
        <w:t>Petrou</w:t>
      </w:r>
      <w:proofErr w:type="spellEnd"/>
      <w:r>
        <w:t xml:space="preserve"> </w:t>
      </w:r>
      <w:r w:rsidR="00247FBA">
        <w:t xml:space="preserve">et al </w:t>
      </w:r>
      <w:r>
        <w:t>demonstrated a</w:t>
      </w:r>
      <w:r w:rsidR="001F4354">
        <w:t xml:space="preserve"> statistically significant </w:t>
      </w:r>
      <w:r w:rsidR="00CE7B12">
        <w:t xml:space="preserve">increasing gradient </w:t>
      </w:r>
      <w:r>
        <w:t xml:space="preserve">in admissions </w:t>
      </w:r>
      <w:r w:rsidR="00CE7B12">
        <w:t xml:space="preserve">for injury and poisoning </w:t>
      </w:r>
      <w:r w:rsidR="00247FBA">
        <w:t>in</w:t>
      </w:r>
      <w:r w:rsidR="00CE7B12">
        <w:t xml:space="preserve"> children </w:t>
      </w:r>
      <w:r w:rsidR="00247FBA">
        <w:t xml:space="preserve">born </w:t>
      </w:r>
      <w:r w:rsidR="00CE7B12">
        <w:t xml:space="preserve">in Oxford </w:t>
      </w:r>
      <w:r w:rsidR="00247FBA">
        <w:t>from 1979 to 1988 between</w:t>
      </w:r>
      <w:r w:rsidR="00CE7B12">
        <w:t xml:space="preserve"> social class I an</w:t>
      </w:r>
      <w:r w:rsidR="001E1464">
        <w:t>d those in social class V</w:t>
      </w:r>
      <w:r w:rsidR="00247FBA">
        <w:t>,</w:t>
      </w:r>
      <w:r w:rsidR="00CE7B12">
        <w:t xml:space="preserve"> over their first </w:t>
      </w:r>
      <w:r>
        <w:t>10 years of life</w:t>
      </w:r>
      <w:r w:rsidR="00CE7B12">
        <w:t>.</w:t>
      </w:r>
      <w:r w:rsidR="00BA18B8">
        <w:fldChar w:fldCharType="begin"/>
      </w:r>
      <w:r w:rsidR="005E1C97">
        <w:instrText xml:space="preserve"> ADDIN REFMGR.CITE &lt;Refman&gt;&lt;Cite&gt;&lt;Author&gt;Petrou&lt;/Author&gt;&lt;Year&gt;2006&lt;/Year&gt;&lt;RecNum&gt;99&lt;/RecNum&gt;&lt;IDText&gt;Social class inequalities in childhood mortality and morbidity in an English population&lt;/IDText&gt;&lt;MDL Ref_Type="Journal"&gt;&lt;Ref_Type&gt;Journal&lt;/Ref_Type&gt;&lt;Ref_ID&gt;99&lt;/Ref_ID&gt;&lt;Title_Primary&gt;Social class inequalities in childhood mortality and morbidity in an English population&lt;/Title_Primary&gt;&lt;Authors_Primary&gt;Petrou,S.&lt;/Authors_Primary&gt;&lt;Authors_Primary&gt;Kupek,E.&lt;/Authors_Primary&gt;&lt;Authors_Primary&gt;Hockley,C.&lt;/Authors_Primary&gt;&lt;Authors_Primary&gt;Goldacre,M.&lt;/Authors_Primary&gt;&lt;Date_Primary&gt;2006&lt;/Date_Primary&gt;&lt;Keywords&gt;Childhood&lt;/Keywords&gt;&lt;Keywords&gt;Morbidity&lt;/Keywords&gt;&lt;Keywords&gt;Social Class&lt;/Keywords&gt;&lt;Reprint&gt;Not in File&lt;/Reprint&gt;&lt;Start_Page&gt;14&lt;/Start_Page&gt;&lt;End_Page&gt;23&lt;/End_Page&gt;&lt;Periodical&gt;Paediatric and Perinatal Epidemiology&lt;/Periodical&gt;&lt;Volume&gt;20&lt;/Volume&gt;&lt;ZZ_JournalFull&gt;&lt;f name="System"&gt;Paediatric and Perinatal Epidemiology&lt;/f&gt;&lt;/ZZ_JournalFull&gt;&lt;ZZ_WorkformID&gt;1&lt;/ZZ_WorkformID&gt;&lt;/MDL&gt;&lt;/Cite&gt;&lt;/Refman&gt;</w:instrText>
      </w:r>
      <w:r w:rsidR="00BA18B8">
        <w:fldChar w:fldCharType="separate"/>
      </w:r>
      <w:r w:rsidR="000E7D29" w:rsidRPr="000E7D29">
        <w:rPr>
          <w:vertAlign w:val="superscript"/>
        </w:rPr>
        <w:t>21</w:t>
      </w:r>
      <w:r w:rsidR="00BA18B8">
        <w:fldChar w:fldCharType="end"/>
      </w:r>
      <w:r w:rsidR="00CE7B12">
        <w:t xml:space="preserve"> Similarly, both an increase in hospital admissions for 0-14 year olds and admissions for greater severity </w:t>
      </w:r>
      <w:r w:rsidR="00C315AA">
        <w:t xml:space="preserve">injuries </w:t>
      </w:r>
      <w:r w:rsidR="00CE7B12">
        <w:t>were seen with increasing socioeconomic deprivation in the Trent region between 1992-1997</w:t>
      </w:r>
      <w:r w:rsidR="001F4354">
        <w:t>.</w:t>
      </w:r>
      <w:r w:rsidR="00BA18B8">
        <w:fldChar w:fldCharType="begin"/>
      </w:r>
      <w:r w:rsidR="005E1C97">
        <w:instrText xml:space="preserve"> ADDIN REFMGR.CITE &lt;Refman&gt;&lt;Cite&gt;&lt;Author&gt;Hippisley-Cox&lt;/Author&gt;&lt;Year&gt;2002&lt;/Year&gt;&lt;RecNum&gt;247&lt;/RecNum&gt;&lt;IDText&gt;Cross sectional survey of socioeconomic variations in severity and mechanism of childhood injuries in Trent 1992-1997&lt;/IDText&gt;&lt;MDL Ref_Type="Journal"&gt;&lt;Ref_Type&gt;Journal&lt;/Ref_Type&gt;&lt;Ref_ID&gt;247&lt;/Ref_ID&gt;&lt;Title_Primary&gt;Cross sectional survey of socioeconomic variations in severity and mechanism of childhood injuries in Trent 1992-1997&lt;/Title_Primary&gt;&lt;Authors_Primary&gt;Hippisley-Cox,J.&lt;/Authors_Primary&gt;&lt;Authors_Primary&gt;Groom,L.&lt;/Authors_Primary&gt;&lt;Authors_Primary&gt;Kendrick,D.&lt;/Authors_Primary&gt;&lt;Authors_Primary&gt;Coupland,C.&lt;/Authors_Primary&gt;&lt;Authors_Primary&gt;Webber,E.&lt;/Authors_Primary&gt;&lt;Authors_Primary&gt;Savelyich,B.&lt;/Authors_Primary&gt;&lt;Date_Primary&gt;2002&lt;/Date_Primary&gt;&lt;Keywords&gt;Childhood&lt;/Keywords&gt;&lt;Keywords&gt;Injuries&lt;/Keywords&gt;&lt;Reprint&gt;Not in File&lt;/Reprint&gt;&lt;Start_Page&gt;1132&lt;/Start_Page&gt;&lt;End_Page&gt;1137&lt;/End_Page&gt;&lt;Periodical&gt;BMJ&lt;/Periodical&gt;&lt;Volume&gt;324&lt;/Volume&gt;&lt;ZZ_JournalFull&gt;&lt;f name="System"&gt;BMJ&lt;/f&gt;&lt;/ZZ_JournalFull&gt;&lt;ZZ_WorkformID&gt;1&lt;/ZZ_WorkformID&gt;&lt;/MDL&gt;&lt;/Cite&gt;&lt;/Refman&gt;</w:instrText>
      </w:r>
      <w:r w:rsidR="00BA18B8">
        <w:fldChar w:fldCharType="separate"/>
      </w:r>
      <w:r w:rsidR="000E7D29" w:rsidRPr="000E7D29">
        <w:rPr>
          <w:vertAlign w:val="superscript"/>
        </w:rPr>
        <w:t>22</w:t>
      </w:r>
      <w:r w:rsidR="00BA18B8">
        <w:fldChar w:fldCharType="end"/>
      </w:r>
      <w:r w:rsidR="00CE7B12">
        <w:t xml:space="preserve"> </w:t>
      </w:r>
      <w:r w:rsidR="001F4354">
        <w:t xml:space="preserve"> I</w:t>
      </w:r>
      <w:r w:rsidR="00CE7B12">
        <w:t>n Wales</w:t>
      </w:r>
      <w:r w:rsidR="00247FBA">
        <w:t xml:space="preserve">, between 1997 and </w:t>
      </w:r>
      <w:r w:rsidR="00CE7B12">
        <w:t>1999</w:t>
      </w:r>
      <w:r w:rsidR="00247FBA">
        <w:t>,</w:t>
      </w:r>
      <w:r w:rsidR="00CE7B12">
        <w:t xml:space="preserve"> there was an increasing rate of hospital admissions with increasing deprivation </w:t>
      </w:r>
      <w:r w:rsidR="0061189A">
        <w:t>of area of residence, both for all injuries and for a range of unintentional injury subtypes (falls, road traffic accidents, burns and poisonings).</w:t>
      </w:r>
      <w:r w:rsidR="00BA18B8">
        <w:fldChar w:fldCharType="begin"/>
      </w:r>
      <w:r w:rsidR="005E1C97">
        <w:instrText xml:space="preserve"> ADDIN REFMGR.CITE &lt;Refman&gt;&lt;Cite&gt;&lt;Author&gt;Lyons&lt;/Author&gt;&lt;Year&gt;2003&lt;/Year&gt;&lt;RecNum&gt;248&lt;/RecNum&gt;&lt;IDText&gt;Socioeconomic variation in injury in children and older people: a population based study&lt;/IDText&gt;&lt;MDL Ref_Type="Journal"&gt;&lt;Ref_Type&gt;Journal&lt;/Ref_Type&gt;&lt;Ref_ID&gt;248&lt;/Ref_ID&gt;&lt;Title_Primary&gt;Socioeconomic variation in injury in children and older people: a population based study&lt;/Title_Primary&gt;&lt;Authors_Primary&gt;Lyons,R.&lt;/Authors_Primary&gt;&lt;Authors_Primary&gt;Jones,S.&lt;/Authors_Primary&gt;&lt;Authors_Primary&gt;Deacon,T.&lt;/Authors_Primary&gt;&lt;Authors_Primary&gt;Heaven,M.&lt;/Authors_Primary&gt;&lt;Date_Primary&gt;2003&lt;/Date_Primary&gt;&lt;Keywords&gt;Injuries&lt;/Keywords&gt;&lt;Reprint&gt;Not in File&lt;/Reprint&gt;&lt;Start_Page&gt;33&lt;/Start_Page&gt;&lt;End_Page&gt;37&lt;/End_Page&gt;&lt;Periodical&gt;Injury Prevention&lt;/Periodical&gt;&lt;Volume&gt;9&lt;/Volume&gt;&lt;ZZ_JournalFull&gt;&lt;f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0E7D29" w:rsidRPr="000E7D29">
        <w:rPr>
          <w:vertAlign w:val="superscript"/>
        </w:rPr>
        <w:t>23</w:t>
      </w:r>
      <w:r w:rsidR="00BA18B8">
        <w:fldChar w:fldCharType="end"/>
      </w:r>
      <w:r w:rsidR="0061189A">
        <w:t xml:space="preserve"> Using hospital admission data for the whole of England, Edwards was able to show that, for a range of serious injuries</w:t>
      </w:r>
      <w:r w:rsidR="00F57466">
        <w:t xml:space="preserve"> between 1999 and 2004</w:t>
      </w:r>
      <w:r w:rsidR="0061189A">
        <w:t>, socioeconomic inequalities existed across England, particularly for child pedestrians</w:t>
      </w:r>
      <w:r w:rsidR="00C315AA">
        <w:t>,</w:t>
      </w:r>
      <w:r w:rsidR="0061189A">
        <w:t xml:space="preserve"> where the rate for the most deprived areas was 4.1 times that of the least deprived areas (95% confidence interval</w:t>
      </w:r>
      <w:r w:rsidR="001E1464">
        <w:t xml:space="preserve"> (95% CI)</w:t>
      </w:r>
      <w:r w:rsidR="0061189A">
        <w:t>; 2.8-6.0).</w:t>
      </w:r>
      <w:r w:rsidR="00BA18B8">
        <w:fldChar w:fldCharType="begin"/>
      </w:r>
      <w:r w:rsidR="005E1C97">
        <w:instrText xml:space="preserve"> ADDIN REFMGR.CITE &lt;Refman&gt;&lt;Cite&gt;&lt;Author&gt;Edwards&lt;/Author&gt;&lt;Year&gt;2008&lt;/Year&gt;&lt;RecNum&gt;249&lt;/RecNum&gt;&lt;IDText&gt;Serious injuries in children: variation by area deprivation and settlement type&lt;/IDText&gt;&lt;MDL Ref_Type="Journal"&gt;&lt;Ref_Type&gt;Journal&lt;/Ref_Type&gt;&lt;Ref_ID&gt;249&lt;/Ref_ID&gt;&lt;Title_Primary&gt;Serious injuries in children: variation by area deprivation and settlement type&lt;/Title_Primary&gt;&lt;Authors_Primary&gt;Edwards,P.&lt;/Authors_Primary&gt;&lt;Authors_Primary&gt;Green,J.&lt;/Authors_Primary&gt;&lt;Authors_Primary&gt;Lachowycz,K.&lt;/Authors_Primary&gt;&lt;Authors_Primary&gt;Grundy,C.&lt;/Authors_Primary&gt;&lt;Authors_Primary&gt;Roberts,I.&lt;/Authors_Primary&gt;&lt;Date_Primary&gt;2008&lt;/Date_Primary&gt;&lt;Keywords&gt;Injuries&lt;/Keywords&gt;&lt;Reprint&gt;Not in File&lt;/Reprint&gt;&lt;Start_Page&gt;485&lt;/Start_Page&gt;&lt;End_Page&gt;489&lt;/End_Page&gt;&lt;Periodical&gt;Archives of Disease in Childhood&lt;/Periodical&gt;&lt;Volume&gt;93&lt;/Volume&gt;&lt;ZZ_JournalFull&gt;&lt;f name="System"&gt;Archives of Disease in Childhood&lt;/f&gt;&lt;/ZZ_JournalFull&gt;&lt;ZZ_JournalStdAbbrev&gt;&lt;f name="System"&gt;Arch.Dis.Child.&lt;/f&gt;&lt;/ZZ_JournalStdAbbrev&gt;&lt;ZZ_WorkformID&gt;1&lt;/ZZ_WorkformID&gt;&lt;/MDL&gt;&lt;/Cite&gt;&lt;/Refman&gt;</w:instrText>
      </w:r>
      <w:r w:rsidR="00BA18B8">
        <w:fldChar w:fldCharType="separate"/>
      </w:r>
      <w:r w:rsidR="000E7D29" w:rsidRPr="000E7D29">
        <w:rPr>
          <w:vertAlign w:val="superscript"/>
        </w:rPr>
        <w:t>24</w:t>
      </w:r>
      <w:r w:rsidR="00BA18B8">
        <w:fldChar w:fldCharType="end"/>
      </w:r>
      <w:r w:rsidR="00F57466">
        <w:t xml:space="preserve"> </w:t>
      </w:r>
      <w:r w:rsidR="00C315AA">
        <w:t xml:space="preserve"> </w:t>
      </w:r>
      <w:r w:rsidR="00F57466">
        <w:t>Less evidence exists for injuries treated in primary care, but Kendrick et al were able to demonstrate that having two unemployed parents and living in rented accommodation were associated with increased risk of primary care attended injuries in pre-school children in Nottingham.</w:t>
      </w:r>
      <w:r w:rsidR="00BA18B8">
        <w:fldChar w:fldCharType="begin"/>
      </w:r>
      <w:r w:rsidR="005E1C97">
        <w:instrText xml:space="preserve"> ADDIN REFMGR.CITE &lt;Refman&gt;&lt;Cite&gt;&lt;Author&gt;Kendrick&lt;/Author&gt;&lt;Year&gt;2005&lt;/Year&gt;&lt;RecNum&gt;3&lt;/RecNum&gt;&lt;IDText&gt;Relationships between child, family and neighbourhood characteristics and childhood injury: a cohort study&lt;/IDText&gt;&lt;MDL Ref_Type="Journal"&gt;&lt;Ref_Type&gt;Journal&lt;/Ref_Type&gt;&lt;Ref_ID&gt;3&lt;/Ref_ID&gt;&lt;Title_Primary&gt;Relationships between child, family and neighbourhood characteristics and childhood injury: a cohort study&lt;/Title_Primary&gt;&lt;Authors_Primary&gt;Kendrick,D.&lt;/Authors_Primary&gt;&lt;Authors_Primary&gt;Mulvaney,C.&lt;/Authors_Primary&gt;&lt;Authors_Primary&gt;Burton,P.&lt;/Authors_Primary&gt;&lt;Authors_Primary&gt;Watson,M.&lt;/Authors_Primary&gt;&lt;Date_Primary&gt;2005&lt;/Date_Primary&gt;&lt;Reprint&gt;Not in File&lt;/Reprint&gt;&lt;Start_Page&gt;1905&lt;/Start_Page&gt;&lt;End_Page&gt;1915&lt;/End_Page&gt;&lt;Periodical&gt;Social Science and Medicine&lt;/Periodical&gt;&lt;Volume&gt;61&lt;/Volume&gt;&lt;ZZ_JournalFull&gt;&lt;f name="System"&gt;Social Science and Medicine&lt;/f&gt;&lt;/ZZ_JournalFull&gt;&lt;ZZ_WorkformID&gt;1&lt;/ZZ_WorkformID&gt;&lt;/MDL&gt;&lt;/Cite&gt;&lt;/Refman&gt;</w:instrText>
      </w:r>
      <w:r w:rsidR="00BA18B8">
        <w:fldChar w:fldCharType="separate"/>
      </w:r>
      <w:r w:rsidR="000E7D29" w:rsidRPr="000E7D29">
        <w:rPr>
          <w:vertAlign w:val="superscript"/>
        </w:rPr>
        <w:t>25</w:t>
      </w:r>
      <w:r w:rsidR="00BA18B8">
        <w:fldChar w:fldCharType="end"/>
      </w:r>
      <w:r w:rsidR="00F57466">
        <w:t xml:space="preserve"> </w:t>
      </w:r>
    </w:p>
    <w:p w:rsidR="00E87AC0" w:rsidRDefault="00E87AC0" w:rsidP="007E0ED7">
      <w:pPr>
        <w:pStyle w:val="Normaltext"/>
      </w:pPr>
    </w:p>
    <w:p w:rsidR="00AF097A" w:rsidRDefault="00C96730" w:rsidP="007E0ED7">
      <w:pPr>
        <w:pStyle w:val="Normaltext"/>
      </w:pPr>
      <w:r>
        <w:t>A number of factors have been associated with an increased risk of unintentional injury in childhood.</w:t>
      </w:r>
      <w:r w:rsidR="00BA18B8">
        <w:fldChar w:fldCharType="begin"/>
      </w:r>
      <w:r w:rsidR="005E1C97">
        <w:instrText xml:space="preserve"> ADDIN REFMGR.CITE &lt;Refman&gt;&lt;Cite&gt;&lt;Author&gt;Bijur&lt;/Author&gt;&lt;Year&gt;1988&lt;/Year&gt;&lt;RecNum&gt;55&lt;/RecNum&gt;&lt;IDText&gt;Behavioral predictors of injury in school-age children&lt;/IDText&gt;&lt;MDL Ref_Type="Journal"&gt;&lt;Ref_Type&gt;Journal&lt;/Ref_Type&gt;&lt;Ref_ID&gt;55&lt;/Ref_ID&gt;&lt;Title_Primary&gt;Behavioral predictors of injury in school-age children&lt;/Title_Primary&gt;&lt;Authors_Primary&gt;Bijur,P.&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Children&lt;/Periodical&gt;&lt;Volume&gt;142&lt;/Volume&gt;&lt;Issue&gt;12&lt;/Issue&gt;&lt;ZZ_JournalFull&gt;&lt;f name="System"&gt;American Journal of Diseases of Children&lt;/f&gt;&lt;/ZZ_JournalFull&gt;&lt;ZZ_WorkformID&gt;1&lt;/ZZ_WorkformID&gt;&lt;/MDL&gt;&lt;/Cite&gt;&lt;Cite&gt;&lt;Author&gt;Bijur&lt;/Author&gt;&lt;Year&gt;1988&lt;/Year&gt;&lt;RecNum&gt;36&lt;/RecNum&gt;&lt;IDText&gt;Persistence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Medicine&lt;/f&gt;&lt;/ZZ_JournalFull&gt;&lt;ZZ_WorkformID&gt;1&lt;/ZZ_WorkformID&gt;&lt;/MDL&gt;&lt;/Cite&gt;&lt;/Refman&gt;</w:instrText>
      </w:r>
      <w:r w:rsidR="00BA18B8">
        <w:fldChar w:fldCharType="separate"/>
      </w:r>
      <w:r w:rsidR="000E7D29" w:rsidRPr="000E7D29">
        <w:rPr>
          <w:vertAlign w:val="superscript"/>
        </w:rPr>
        <w:t>14</w:t>
      </w:r>
      <w:proofErr w:type="gramStart"/>
      <w:r w:rsidR="000E7D29" w:rsidRPr="000E7D29">
        <w:rPr>
          <w:vertAlign w:val="superscript"/>
        </w:rPr>
        <w:t>;26</w:t>
      </w:r>
      <w:proofErr w:type="gramEnd"/>
      <w:r w:rsidR="000E7D29" w:rsidRPr="000E7D29">
        <w:rPr>
          <w:vertAlign w:val="superscript"/>
        </w:rPr>
        <w:t>;27</w:t>
      </w:r>
      <w:r w:rsidR="00BA18B8">
        <w:fldChar w:fldCharType="end"/>
      </w:r>
      <w:r>
        <w:t xml:space="preserve"> These can be </w:t>
      </w:r>
      <w:r w:rsidR="001F4354">
        <w:t>grouped</w:t>
      </w:r>
      <w:r>
        <w:t xml:space="preserve"> as child factors (e.g. male sex, previous injury</w:t>
      </w:r>
      <w:r w:rsidR="00DF7E32">
        <w:t>, behaviour</w:t>
      </w:r>
      <w:r>
        <w:t>), family factors (e.g. larger family size, young maternal age at child’s birth</w:t>
      </w:r>
      <w:r w:rsidR="00DF7E32">
        <w:t>, maternal education</w:t>
      </w:r>
      <w:r>
        <w:t xml:space="preserve">), and environmental factors (e.g. socioeconomic deprivation). </w:t>
      </w:r>
      <w:r w:rsidR="00D527ED">
        <w:t xml:space="preserve">The environment in which a child grows up will influence the injury risks to which they are exposed, yet in high income countries such as the UK we do not yet have </w:t>
      </w:r>
      <w:r w:rsidR="005C7BF5">
        <w:t xml:space="preserve">a </w:t>
      </w:r>
      <w:r w:rsidR="00D527ED">
        <w:t xml:space="preserve">clear </w:t>
      </w:r>
      <w:r w:rsidR="005C7BF5">
        <w:t xml:space="preserve">understanding of </w:t>
      </w:r>
      <w:r w:rsidR="00D527ED">
        <w:t>why environment influences a child’s risk of unintentional injury</w:t>
      </w:r>
      <w:r w:rsidR="005C7BF5">
        <w:t>.</w:t>
      </w:r>
      <w:r w:rsidR="00BA18B8">
        <w:fldChar w:fldCharType="begin"/>
      </w:r>
      <w:r w:rsidR="005E1C97">
        <w:instrText xml:space="preserve"> ADDIN REFMGR.CITE &lt;Refman&gt;&lt;Cite&gt;&lt;Author&gt;Reading&lt;/Author&gt;&lt;Year&gt;2008&lt;/Year&gt;&lt;RecNum&gt;33&lt;/RecNum&gt;&lt;IDText&gt;Individual factors explain neighbourhood variations in accidents to children under 5 years of age&lt;/IDText&gt;&lt;MDL Ref_Type="Journal"&gt;&lt;Ref_Type&gt;Journal&lt;/Ref_Type&gt;&lt;Ref_ID&gt;33&lt;/Ref_ID&gt;&lt;Title_Primary&gt;Individual factors explain neighbourhood variations in accidents to children under 5 years of age&lt;/Title_Primary&gt;&lt;Authors_Primary&gt;Reading,R.&lt;/Authors_Primary&gt;&lt;Authors_Primary&gt;Jones,A.&lt;/Authors_Primary&gt;&lt;Authors_Primary&gt;Haynes,R.&lt;/Authors_Primary&gt;&lt;Authors_Primary&gt;Daras,K.&lt;/Authors_Primary&gt;&lt;Authors_Primary&gt;Emond,A.&lt;/Authors_Primary&gt;&lt;Date_Primary&gt;2008&lt;/Date_Primary&gt;&lt;Reprint&gt;Not in File&lt;/Reprint&gt;&lt;Start_Page&gt;915&lt;/Start_Page&gt;&lt;End_Page&gt;927&lt;/End_Page&gt;&lt;Periodical&gt;Social Science and Medicine&lt;/Periodical&gt;&lt;Volume&gt;67&lt;/Volume&gt;&lt;ZZ_JournalFull&gt;&lt;f name="System"&gt;Social Science and Medicine&lt;/f&gt;&lt;/ZZ_JournalFull&gt;&lt;ZZ_WorkformID&gt;1&lt;/ZZ_WorkformID&gt;&lt;/MDL&gt;&lt;/Cite&gt;&lt;/Refman&gt;</w:instrText>
      </w:r>
      <w:r w:rsidR="00BA18B8">
        <w:fldChar w:fldCharType="separate"/>
      </w:r>
      <w:r w:rsidR="000E7D29" w:rsidRPr="000E7D29">
        <w:rPr>
          <w:vertAlign w:val="superscript"/>
        </w:rPr>
        <w:t>28</w:t>
      </w:r>
      <w:r w:rsidR="00BA18B8">
        <w:fldChar w:fldCharType="end"/>
      </w:r>
      <w:r w:rsidR="005C7BF5">
        <w:t xml:space="preserve"> </w:t>
      </w:r>
      <w:r w:rsidR="00104567">
        <w:t>Whilst</w:t>
      </w:r>
      <w:r w:rsidR="0058446B">
        <w:t xml:space="preserve"> the burden of injury in school-</w:t>
      </w:r>
      <w:r w:rsidR="00104567">
        <w:t xml:space="preserve">aged children in the UK has fallen in recent years, there remain preventable child deaths, admissions and attendances for medical attention. The inequity of these injuries within the UK remains significant. </w:t>
      </w:r>
    </w:p>
    <w:p w:rsidR="000E7D29" w:rsidRDefault="000E7D29" w:rsidP="007E0ED7">
      <w:pPr>
        <w:pStyle w:val="Normaltext"/>
      </w:pPr>
    </w:p>
    <w:p w:rsidR="000E7D29" w:rsidRDefault="000E7D29" w:rsidP="007E0ED7">
      <w:pPr>
        <w:pStyle w:val="Normaltext"/>
      </w:pPr>
    </w:p>
    <w:p w:rsidR="00557921" w:rsidRDefault="00557921">
      <w:pPr>
        <w:rPr>
          <w:lang w:eastAsia="en-GB"/>
        </w:rPr>
      </w:pPr>
      <w:r>
        <w:br w:type="page"/>
      </w:r>
    </w:p>
    <w:p w:rsidR="000E7D29" w:rsidRDefault="000E7D29" w:rsidP="007E0ED7">
      <w:pPr>
        <w:pStyle w:val="Normaltext"/>
      </w:pPr>
    </w:p>
    <w:p w:rsidR="000E7D29" w:rsidRDefault="00C315AA" w:rsidP="000E7D29">
      <w:pPr>
        <w:pStyle w:val="Mainheadingstyle"/>
      </w:pPr>
      <w:bookmarkStart w:id="34" w:name="_Toc260921191"/>
      <w:bookmarkStart w:id="35" w:name="_Toc283464481"/>
      <w:proofErr w:type="gramStart"/>
      <w:r>
        <w:t>1.</w:t>
      </w:r>
      <w:r w:rsidR="00581EBD">
        <w:t>2</w:t>
      </w:r>
      <w:r w:rsidR="000E7D29">
        <w:t xml:space="preserve">  Justification</w:t>
      </w:r>
      <w:proofErr w:type="gramEnd"/>
      <w:r w:rsidR="000E7D29">
        <w:t xml:space="preserve"> for research</w:t>
      </w:r>
      <w:bookmarkEnd w:id="34"/>
      <w:bookmarkEnd w:id="35"/>
    </w:p>
    <w:p w:rsidR="000E7D29" w:rsidRDefault="000E7D29" w:rsidP="000E7D29"/>
    <w:p w:rsidR="000E7D29" w:rsidRDefault="000E7D29" w:rsidP="007E0ED7">
      <w:pPr>
        <w:pStyle w:val="Normaltext"/>
      </w:pPr>
      <w:r>
        <w:t>This introduction has explored the scale and inequitable distribution of child injury occurrence and risk. To address these challenges there needs to be an increase in the knowledge base of the extent and outcome of injury, and</w:t>
      </w:r>
      <w:r w:rsidR="00247FBA">
        <w:t xml:space="preserve"> of </w:t>
      </w:r>
      <w:r>
        <w:t xml:space="preserve">the risk factors that </w:t>
      </w:r>
      <w:r w:rsidR="00247FBA">
        <w:t xml:space="preserve">should guide </w:t>
      </w:r>
      <w:r>
        <w:t>universal and targeted injury prevention interventions.</w:t>
      </w:r>
      <w:r w:rsidR="00BA18B8">
        <w:fldChar w:fldCharType="begin"/>
      </w:r>
      <w:r w:rsidR="005E1C97">
        <w:instrText xml:space="preserve"> ADDIN REFMGR.CITE &lt;Refman&gt;&lt;Cite&gt;&lt;Author&gt;Mock&lt;/Author&gt;&lt;Year&gt;2009&lt;/Year&gt;&lt;RecNum&gt;189&lt;/RecNum&gt;&lt;IDText&gt;Child injuries and violence: responding to the global challenge&lt;/IDText&gt;&lt;MDL Ref_Type="Journal"&gt;&lt;Ref_Type&gt;Journal&lt;/Ref_Type&gt;&lt;Ref_ID&gt;189&lt;/Ref_ID&gt;&lt;Title_Primary&gt;Child injuries and violence: responding to the global challenge&lt;/Title_Primary&gt;&lt;Authors_Primary&gt;Mock,C.&lt;/Authors_Primary&gt;&lt;Authors_Primary&gt;Peden,M.&lt;/Authors_Primary&gt;&lt;Authors_Primary&gt;Hyder,A.&lt;/Authors_Primary&gt;&lt;Authors_Primary&gt;Butchart,A.&lt;/Authors_Primary&gt;&lt;Authors_Primary&gt;Krug,E.&lt;/Authors_Primary&gt;&lt;Date_Primary&gt;2009&lt;/Date_Primary&gt;&lt;Keywords&gt;Child&lt;/Keywords&gt;&lt;Keywords&gt;Injuries&lt;/Keywords&gt;&lt;Keywords&gt;Violence&lt;/Keywords&gt;&lt;Reprint&gt;Not in File&lt;/Reprint&gt;&lt;Start_Page&gt;326&lt;/Start_Page&gt;&lt;End_Page&gt;326&lt;/End_Page&gt;&lt;Periodical&gt;Bulletin of the World Health Organization&lt;/Periodical&gt;&lt;Volume&gt;87&lt;/Volume&gt;&lt;ZZ_JournalFull&gt;&lt;f name="System"&gt;Bulletin of the World Health Organization&lt;/f&gt;&lt;/ZZ_JournalFull&gt;&lt;ZZ_WorkformID&gt;1&lt;/ZZ_WorkformID&gt;&lt;/MDL&gt;&lt;/Cite&gt;&lt;/Refman&gt;</w:instrText>
      </w:r>
      <w:r w:rsidR="00BA18B8">
        <w:fldChar w:fldCharType="separate"/>
      </w:r>
      <w:r w:rsidRPr="000E7D29">
        <w:rPr>
          <w:vertAlign w:val="superscript"/>
        </w:rPr>
        <w:t>29</w:t>
      </w:r>
      <w:r w:rsidR="00BA18B8">
        <w:fldChar w:fldCharType="end"/>
      </w:r>
      <w:r>
        <w:t xml:space="preserve"> The recent Priority Review of accident prevention among children and young people</w:t>
      </w:r>
      <w:r w:rsidR="00BA18B8">
        <w:fldChar w:fldCharType="begin"/>
      </w:r>
      <w:r w:rsidR="005E1C97">
        <w:instrText xml:space="preserve"> ADDIN REFMGR.CITE &lt;Refman&gt;&lt;Cite&gt;&lt;Author&gt;Department for Children&lt;/Author&gt;&lt;Year&gt;2009&lt;/Year&gt;&lt;RecNum&gt;236&lt;/RecNum&gt;&lt;IDText&gt;Priority Review of Accident Prevention amongst children and young people&lt;/IDText&gt;&lt;MDL Ref_Type="Report"&gt;&lt;Ref_Type&gt;Report&lt;/Ref_Type&gt;&lt;Ref_ID&gt;236&lt;/Ref_ID&gt;&lt;Title_Primary&gt;Priority Review of Accident Prevention amongst children and young people&lt;/Title_Primary&gt;&lt;Date_Primary&gt;2009&lt;/Date_Primary&gt;&lt;Keywords&gt;Accident Prevention&lt;/Keywords&gt;&lt;Reprint&gt;Not in File&lt;/Reprint&gt;&lt;Pub_Place&gt;London&lt;/Pub_Place&gt;&lt;Publisher&gt;Department for Children, Schools and Families&lt;/Publisher&gt;&lt;ZZ_WorkformID&gt;24&lt;/ZZ_WorkformID&gt;&lt;/MDL&gt;&lt;/Cite&gt;&lt;/Refman&gt;</w:instrText>
      </w:r>
      <w:r w:rsidR="00BA18B8">
        <w:fldChar w:fldCharType="separate"/>
      </w:r>
      <w:r w:rsidRPr="000E7D29">
        <w:rPr>
          <w:vertAlign w:val="superscript"/>
        </w:rPr>
        <w:t>30</w:t>
      </w:r>
      <w:r w:rsidR="00BA18B8">
        <w:fldChar w:fldCharType="end"/>
      </w:r>
      <w:r>
        <w:t xml:space="preserve"> found that data collection systems based on hospital admission represent only the ‘tip of the iceberg’ in child injury occurrence in the UK</w:t>
      </w:r>
      <w:r w:rsidR="001E1464">
        <w:t>,</w:t>
      </w:r>
      <w:r>
        <w:t xml:space="preserve"> and that the links between injury and other health, social and environmental issues needed to be explored. The review identified gaps in the research including the role of parental supervision in injury prevention and risks related to leisure and play. Research exploring childhood injury using non-hospital admissions data appears warranted. Child and family risk factors for childhood injury have been shown to have an association with injury risk, but associations with environmental factors are less clear. During the pre</w:t>
      </w:r>
      <w:r w:rsidR="00247FBA">
        <w:t>-</w:t>
      </w:r>
      <w:r>
        <w:t xml:space="preserve">school period children spend the majority of their time within the family home. Once children start attending school </w:t>
      </w:r>
      <w:r w:rsidR="00247FBA">
        <w:t>there is a change in t</w:t>
      </w:r>
      <w:r>
        <w:t xml:space="preserve">heir environment and </w:t>
      </w:r>
      <w:r w:rsidR="00247FBA">
        <w:t xml:space="preserve">their </w:t>
      </w:r>
      <w:r>
        <w:t xml:space="preserve">exposure to injury risks. The factors associated with unintentional injury risk in children attending school are less well understood than those in pre-school children. </w:t>
      </w:r>
    </w:p>
    <w:p w:rsidR="000E7D29" w:rsidRDefault="000E7D29" w:rsidP="007E0ED7">
      <w:pPr>
        <w:pStyle w:val="Normaltext"/>
      </w:pPr>
    </w:p>
    <w:p w:rsidR="000E7D29" w:rsidRDefault="0098115E" w:rsidP="007E0ED7">
      <w:pPr>
        <w:pStyle w:val="Normaltext"/>
      </w:pPr>
      <w:r>
        <w:t xml:space="preserve">Cohort studies have the potential to inform injury prevention policy and practice. </w:t>
      </w:r>
      <w:r w:rsidR="000E7D29">
        <w:t>One of the recent sources of non-hospital population level data for injury prevention research in the UK has been the 1970 British Birth Cohort study, also known as the Child Health and Education Study. This longitudinal cohort recruited families of children born during one week in 1970. Although not designed for injury epidemiological research it has provided useful understanding of the distribution of injuries and risk factors associated with injuries in this cohort.</w:t>
      </w:r>
      <w:r w:rsidR="00BA18B8">
        <w:fldChar w:fldCharType="begin"/>
      </w:r>
      <w:r w:rsidR="005E1C97">
        <w:instrText xml:space="preserve"> ADDIN REFMGR.CITE &lt;Refman&gt;&lt;Cite&gt;&lt;Author&gt;Bijur&lt;/Author&gt;&lt;Year&gt;1988&lt;/Year&gt;&lt;RecNum&gt;36&lt;/RecNum&gt;&lt;IDText&gt;Persistence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Medicine&lt;/f&gt;&lt;/ZZ_JournalFull&gt;&lt;ZZ_WorkformID&gt;1&lt;/ZZ_WorkformID&gt;&lt;/MDL&gt;&lt;/Cite&gt;&lt;Cite&gt;&lt;Author&gt;Bijur&lt;/Author&gt;&lt;Year&gt;1990&lt;/Year&gt;&lt;RecNum&gt;111&lt;/RecNum&gt;&lt;IDText&gt;Cognitive and behavioural sequelae of mild head injury in children&lt;/IDText&gt;&lt;MDL Ref_Type="Journal"&gt;&lt;Ref_Type&gt;Journal&lt;/Ref_Type&gt;&lt;Ref_ID&gt;111&lt;/Ref_ID&gt;&lt;Title_Primary&gt;Cognitive and behavioural sequelae of mild head injury in children&lt;/Title_Primary&gt;&lt;Authors_Primary&gt;Bijur,P.&lt;/Authors_Primary&gt;&lt;Authors_Primary&gt;Haslum,M.&lt;/Authors_Primary&gt;&lt;Authors_Primary&gt;Golding,J.&lt;/Authors_Primary&gt;&lt;Date_Primary&gt;1990&lt;/Date_Primary&gt;&lt;Keywords&gt;Injuries&lt;/Keywords&gt;&lt;Reprint&gt;Not in File&lt;/Reprint&gt;&lt;Start_Page&gt;337&lt;/Start_Page&gt;&lt;End_Page&gt;344&lt;/End_Page&gt;&lt;Periodical&gt;Pediatrics&lt;/Periodical&gt;&lt;Volume&gt;86&lt;/Volume&gt;&lt;Issue&gt;3&lt;/Issue&gt;&lt;ZZ_JournalFull&gt;&lt;f name="System"&gt;Pediatrics&lt;/f&gt;&lt;/ZZ_JournalFull&gt;&lt;ZZ_WorkformID&gt;1&lt;/ZZ_WorkformID&gt;&lt;/MDL&gt;&lt;/Cite&gt;&lt;Cite&gt;&lt;Author&gt;Beattie&lt;/Author&gt;&lt;Year&gt;1999&lt;/Year&gt;&lt;RecNum&gt;31&lt;/RecNum&gt;&lt;IDText&gt;Injuries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fldChar w:fldCharType="separate"/>
      </w:r>
      <w:r w:rsidR="000E7D29" w:rsidRPr="000E7D29">
        <w:rPr>
          <w:vertAlign w:val="superscript"/>
        </w:rPr>
        <w:t>14;27;31-33</w:t>
      </w:r>
      <w:r w:rsidR="00BA18B8">
        <w:fldChar w:fldCharType="end"/>
      </w:r>
      <w:r w:rsidR="000E7D29">
        <w:t xml:space="preserve"> The study described in this thesis will use data from a more recent longitudinal cohort study, the Avon Longitudinal Study of Parents and Children</w:t>
      </w:r>
      <w:r w:rsidR="001E1464">
        <w:t xml:space="preserve"> (ALSPAC)</w:t>
      </w:r>
      <w:r w:rsidR="000E7D29">
        <w:t>.</w:t>
      </w:r>
      <w:r w:rsidR="00BA18B8">
        <w:fldChar w:fldCharType="begin"/>
      </w:r>
      <w:r w:rsidR="005E1C97">
        <w:instrText xml:space="preserve"> ADDIN REFMGR.CITE &lt;Refman&gt;&lt;Cite&gt;&lt;Author&gt;Golding&lt;/Author&gt;&lt;Year&gt;2001&lt;/Year&gt;&lt;RecNum&gt;170&lt;/RecNum&gt;&lt;IDText&gt;ALSPAC - the Avon Longitudinal Study of Parents and Children. I. Study Methodology&lt;/IDText&gt;&lt;MDL Ref_Type="Journal"&gt;&lt;Ref_Type&gt;Journal&lt;/Ref_Type&gt;&lt;Ref_ID&gt;170&lt;/Ref_ID&gt;&lt;Title_Primary&gt;ALSPAC - the Avon Longitudinal Study of Parents and Children. I. Study Methodology&lt;/Title_Primary&gt;&lt;Authors_Primary&gt;Golding,J.&lt;/Authors_Primary&gt;&lt;Authors_Primary&gt;Pembrey,M.&lt;/Authors_Primary&gt;&lt;Authors_Primary&gt;Jones,R.&lt;/Authors_Primary&gt;&lt;Authors_Primary&gt;the ALSPAC Study Team&lt;/Authors_Primary&gt;&lt;Date_Primary&gt;2001&lt;/Date_Primary&gt;&lt;Keywords&gt;Longitudinal Studies&lt;/Keywords&gt;&lt;Keywords&gt;Parents&lt;/Keywords&gt;&lt;Reprint&gt;Not in File&lt;/Reprint&gt;&lt;Start_Page&gt;74&lt;/Start_Page&gt;&lt;End_Page&gt;87&lt;/End_Page&gt;&lt;Periodical&gt;Paediatric and Perinatal Epidemiology&lt;/Periodical&gt;&lt;Volume&gt;15&lt;/Volume&gt;&lt;ZZ_JournalFull&gt;&lt;f name="System"&gt;Paediatric and Perinatal Epidemiology&lt;/f&gt;&lt;/ZZ_JournalFull&gt;&lt;ZZ_WorkformID&gt;1&lt;/ZZ_WorkformID&gt;&lt;/MDL&gt;&lt;/Cite&gt;&lt;/Refman&gt;</w:instrText>
      </w:r>
      <w:r w:rsidR="00BA18B8">
        <w:fldChar w:fldCharType="separate"/>
      </w:r>
      <w:r w:rsidR="000E7D29" w:rsidRPr="000E7D29">
        <w:rPr>
          <w:vertAlign w:val="superscript"/>
        </w:rPr>
        <w:t>34</w:t>
      </w:r>
      <w:r w:rsidR="00BA18B8">
        <w:fldChar w:fldCharType="end"/>
      </w:r>
      <w:r w:rsidR="000E7D29">
        <w:t xml:space="preserve"> This cohort forms the most comprehensive set of longitudinal child, family and environmental data available in the UK today. Information provided by parents on injuries sustained to children in the cohort between the ages of 5 and 11 years will form a dataset to contribute to current understanding of the dis</w:t>
      </w:r>
      <w:r w:rsidR="0058446B">
        <w:t>tribution of injuries in school-</w:t>
      </w:r>
      <w:r w:rsidR="000E7D29">
        <w:t xml:space="preserve">aged children in the UK and factors associated with those injuries. </w:t>
      </w:r>
    </w:p>
    <w:p w:rsidR="00557921" w:rsidRDefault="00557921">
      <w:pPr>
        <w:rPr>
          <w:lang w:eastAsia="en-GB"/>
        </w:rPr>
      </w:pPr>
      <w:r>
        <w:br w:type="page"/>
      </w:r>
    </w:p>
    <w:p w:rsidR="000E7D29" w:rsidRDefault="000E7D29" w:rsidP="007E0ED7">
      <w:pPr>
        <w:pStyle w:val="Normaltext"/>
      </w:pPr>
    </w:p>
    <w:p w:rsidR="000E7D29" w:rsidRDefault="00C315AA" w:rsidP="000E7D29">
      <w:pPr>
        <w:pStyle w:val="Mainheadingstyle"/>
      </w:pPr>
      <w:bookmarkStart w:id="36" w:name="_Toc260921192"/>
      <w:bookmarkStart w:id="37" w:name="_Toc283464482"/>
      <w:proofErr w:type="gramStart"/>
      <w:r>
        <w:t>1.</w:t>
      </w:r>
      <w:r w:rsidR="00581EBD">
        <w:t>3</w:t>
      </w:r>
      <w:r w:rsidR="000E7D29">
        <w:t xml:space="preserve">  Aims</w:t>
      </w:r>
      <w:proofErr w:type="gramEnd"/>
      <w:r w:rsidR="000E7D29">
        <w:t xml:space="preserve"> and objectives</w:t>
      </w:r>
      <w:bookmarkEnd w:id="36"/>
      <w:bookmarkEnd w:id="37"/>
    </w:p>
    <w:p w:rsidR="000E7D29" w:rsidRDefault="000E7D29" w:rsidP="007E0ED7">
      <w:pPr>
        <w:pStyle w:val="Normaltext"/>
      </w:pPr>
    </w:p>
    <w:p w:rsidR="000E7D29" w:rsidRDefault="00C315AA" w:rsidP="000E7D29">
      <w:pPr>
        <w:pStyle w:val="Subheading1style"/>
      </w:pPr>
      <w:proofErr w:type="gramStart"/>
      <w:r>
        <w:t>1.</w:t>
      </w:r>
      <w:r w:rsidR="00581EBD">
        <w:t>3</w:t>
      </w:r>
      <w:r w:rsidR="000E7D29">
        <w:t>.1  Aim</w:t>
      </w:r>
      <w:proofErr w:type="gramEnd"/>
      <w:r w:rsidR="000E7D29">
        <w:t xml:space="preserve"> of this study</w:t>
      </w:r>
    </w:p>
    <w:p w:rsidR="000E7D29" w:rsidRDefault="000E7D29" w:rsidP="007E0ED7">
      <w:pPr>
        <w:pStyle w:val="Normaltext"/>
      </w:pPr>
      <w:r>
        <w:t>To contribute to our understanding of the distribution of injuries occurring in children aged 5-11 years living in the UK and the relative contribution of factors in the individual child, their family</w:t>
      </w:r>
      <w:r w:rsidR="00B83834">
        <w:t>,</w:t>
      </w:r>
      <w:r>
        <w:t xml:space="preserve"> </w:t>
      </w:r>
      <w:r w:rsidR="00A321BD">
        <w:t xml:space="preserve">and </w:t>
      </w:r>
      <w:r>
        <w:t xml:space="preserve">their </w:t>
      </w:r>
      <w:r w:rsidR="00A321BD">
        <w:t>environment</w:t>
      </w:r>
      <w:r>
        <w:t xml:space="preserve"> that are associated wit</w:t>
      </w:r>
      <w:r w:rsidR="009326AA">
        <w:t>h the risk of injury occurrence, and explore the degree to which that contribution is hierarchical.</w:t>
      </w:r>
    </w:p>
    <w:p w:rsidR="000E7D29" w:rsidRDefault="000E7D29" w:rsidP="007E0ED7">
      <w:pPr>
        <w:pStyle w:val="Normaltext"/>
      </w:pPr>
    </w:p>
    <w:p w:rsidR="000E7D29" w:rsidRDefault="000E7D29" w:rsidP="007E0ED7">
      <w:pPr>
        <w:pStyle w:val="Normaltext"/>
      </w:pPr>
      <w:r>
        <w:t xml:space="preserve">To address this aim the study will </w:t>
      </w:r>
      <w:r w:rsidR="0057065B">
        <w:t>undertake a systematic review of the literature arising from child cohort studies and analyse</w:t>
      </w:r>
      <w:r>
        <w:t xml:space="preserve"> data collected during the Avon Longitudinal Study of Parents and Children. </w:t>
      </w:r>
      <w:r w:rsidR="00B83834">
        <w:t xml:space="preserve">The </w:t>
      </w:r>
      <w:r w:rsidR="009B4337">
        <w:t xml:space="preserve">study will test </w:t>
      </w:r>
      <w:r w:rsidR="00A321BD">
        <w:t>whether factors in the child’s environment (specifically, within their home or their neighbourhood) contribute to injury risk independently of the risk associated with factors in the individual child or their family. The</w:t>
      </w:r>
      <w:r w:rsidR="009B4337">
        <w:t xml:space="preserve"> </w:t>
      </w:r>
      <w:r w:rsidR="00B83834">
        <w:t xml:space="preserve">null hypothesis </w:t>
      </w:r>
      <w:r w:rsidR="00A321BD">
        <w:t xml:space="preserve">will be that there is no additional, independent risk of injury from </w:t>
      </w:r>
      <w:r w:rsidR="009B4337">
        <w:t xml:space="preserve">home and neighbourhood factors </w:t>
      </w:r>
      <w:r w:rsidR="00A321BD">
        <w:t xml:space="preserve">over and above that from factors in the child or their family. </w:t>
      </w:r>
    </w:p>
    <w:p w:rsidR="000E7D29" w:rsidRDefault="000E7D29" w:rsidP="007E0ED7">
      <w:pPr>
        <w:pStyle w:val="Normaltext"/>
      </w:pPr>
    </w:p>
    <w:p w:rsidR="000E7D29" w:rsidRDefault="00C315AA" w:rsidP="000E7D29">
      <w:pPr>
        <w:pStyle w:val="Subheading1style"/>
      </w:pPr>
      <w:proofErr w:type="gramStart"/>
      <w:r>
        <w:t>1.</w:t>
      </w:r>
      <w:r w:rsidR="00581EBD">
        <w:t>3</w:t>
      </w:r>
      <w:r w:rsidR="000E7D29">
        <w:t>.2  Objectives</w:t>
      </w:r>
      <w:proofErr w:type="gramEnd"/>
      <w:r w:rsidR="000E7D29">
        <w:t xml:space="preserve"> of the study</w:t>
      </w:r>
    </w:p>
    <w:p w:rsidR="000E7D29" w:rsidRDefault="000E7D29" w:rsidP="007E0ED7">
      <w:pPr>
        <w:pStyle w:val="Normaltext"/>
      </w:pPr>
      <w:r>
        <w:t xml:space="preserve">The study will achieve its aim through the following four objectives: </w:t>
      </w:r>
    </w:p>
    <w:p w:rsidR="000E7D29" w:rsidRDefault="000E7D29" w:rsidP="007E0ED7">
      <w:pPr>
        <w:pStyle w:val="Normaltext"/>
      </w:pPr>
    </w:p>
    <w:p w:rsidR="000E7D29" w:rsidRDefault="000E7D29" w:rsidP="004F6191">
      <w:pPr>
        <w:pStyle w:val="Normaltext"/>
        <w:numPr>
          <w:ilvl w:val="0"/>
          <w:numId w:val="30"/>
        </w:numPr>
      </w:pPr>
      <w:r>
        <w:t xml:space="preserve">To conduct a systematic review of the literature from child cohort studies to determine </w:t>
      </w:r>
    </w:p>
    <w:p w:rsidR="000E7D29" w:rsidRDefault="000E7D29" w:rsidP="004F6191">
      <w:pPr>
        <w:pStyle w:val="Normaltext"/>
        <w:numPr>
          <w:ilvl w:val="1"/>
          <w:numId w:val="30"/>
        </w:numPr>
      </w:pPr>
      <w:r>
        <w:t xml:space="preserve">the breadth, strengths and gaps in the descriptive epidemiology </w:t>
      </w:r>
      <w:r w:rsidR="0058446B">
        <w:t>of injuries occurring to school-</w:t>
      </w:r>
      <w:r>
        <w:t>aged children</w:t>
      </w:r>
    </w:p>
    <w:p w:rsidR="000E7D29" w:rsidRDefault="000E7D29" w:rsidP="004F6191">
      <w:pPr>
        <w:pStyle w:val="Normaltext"/>
        <w:numPr>
          <w:ilvl w:val="1"/>
          <w:numId w:val="30"/>
        </w:numPr>
      </w:pPr>
      <w:r>
        <w:t>the associations between individual, family and environmental factors and injury risk in those children</w:t>
      </w:r>
    </w:p>
    <w:p w:rsidR="000E7D29" w:rsidRDefault="000E7D29" w:rsidP="007E0ED7">
      <w:pPr>
        <w:pStyle w:val="Normaltext"/>
      </w:pPr>
    </w:p>
    <w:p w:rsidR="000E7D29" w:rsidRDefault="000E7D29" w:rsidP="004F6191">
      <w:pPr>
        <w:pStyle w:val="Normaltext"/>
        <w:numPr>
          <w:ilvl w:val="0"/>
          <w:numId w:val="30"/>
        </w:numPr>
      </w:pPr>
      <w:r>
        <w:t>Using the ALSPAC dataset, to identify and obtain the appropriate variables to study, and to clean and prepare the data for analysis</w:t>
      </w:r>
    </w:p>
    <w:p w:rsidR="000E7D29" w:rsidRDefault="000E7D29" w:rsidP="007E0ED7">
      <w:pPr>
        <w:pStyle w:val="Normaltext"/>
      </w:pPr>
    </w:p>
    <w:p w:rsidR="000E7D29" w:rsidRDefault="000E7D29" w:rsidP="004F6191">
      <w:pPr>
        <w:pStyle w:val="Normaltext"/>
        <w:numPr>
          <w:ilvl w:val="0"/>
          <w:numId w:val="30"/>
        </w:numPr>
      </w:pPr>
      <w:r>
        <w:t>To describe the patterns of injuries occurring to children aged 5-11 years as recorded in the ALSPAC data</w:t>
      </w:r>
    </w:p>
    <w:p w:rsidR="000E7D29" w:rsidRDefault="000E7D29" w:rsidP="007E0ED7">
      <w:pPr>
        <w:pStyle w:val="Normaltext"/>
      </w:pPr>
    </w:p>
    <w:p w:rsidR="000E7D29" w:rsidRDefault="000E7D29" w:rsidP="004F6191">
      <w:pPr>
        <w:pStyle w:val="Normaltext"/>
        <w:numPr>
          <w:ilvl w:val="0"/>
          <w:numId w:val="30"/>
        </w:numPr>
      </w:pPr>
      <w:r>
        <w:lastRenderedPageBreak/>
        <w:t xml:space="preserve">To </w:t>
      </w:r>
      <w:r w:rsidR="008B1346">
        <w:t xml:space="preserve">use a hierarchical framework to explore the relative contribution of child family and environmental factors with the risk of parent reported injuries and within that framework to </w:t>
      </w:r>
      <w:r>
        <w:t xml:space="preserve">develop a </w:t>
      </w:r>
      <w:r w:rsidR="008B1346">
        <w:t xml:space="preserve">multivariable regression </w:t>
      </w:r>
      <w:r>
        <w:t>model using data from ALSPAC</w:t>
      </w:r>
      <w:r w:rsidR="008B1346">
        <w:t xml:space="preserve"> to explore associations between risk factors and injury.</w:t>
      </w:r>
    </w:p>
    <w:p w:rsidR="000E7D29" w:rsidRDefault="000E7D29" w:rsidP="007E0ED7">
      <w:pPr>
        <w:pStyle w:val="Normaltext"/>
      </w:pPr>
    </w:p>
    <w:p w:rsidR="000E7D29" w:rsidRDefault="000E7D29" w:rsidP="007E0ED7">
      <w:pPr>
        <w:pStyle w:val="Normaltext"/>
      </w:pPr>
      <w:r>
        <w:t xml:space="preserve">The objectives will be met through a series of study components </w:t>
      </w:r>
      <w:r w:rsidR="001474AE">
        <w:t>illustrated in</w:t>
      </w:r>
      <w:r w:rsidR="007655CD">
        <w:t xml:space="preserve"> </w:t>
      </w:r>
      <w:r w:rsidR="00BA18B8">
        <w:fldChar w:fldCharType="begin"/>
      </w:r>
      <w:r w:rsidR="00345D73">
        <w:instrText xml:space="preserve"> REF _Ref262923545 \h </w:instrText>
      </w:r>
      <w:r w:rsidR="00BA18B8">
        <w:fldChar w:fldCharType="separate"/>
      </w:r>
      <w:r w:rsidR="004A2340">
        <w:t xml:space="preserve">Figure </w:t>
      </w:r>
      <w:r w:rsidR="004A2340">
        <w:rPr>
          <w:noProof/>
        </w:rPr>
        <w:t>4</w:t>
      </w:r>
      <w:r w:rsidR="00BA18B8">
        <w:fldChar w:fldCharType="end"/>
      </w:r>
      <w:r w:rsidR="001474AE">
        <w:t xml:space="preserve">. </w:t>
      </w:r>
    </w:p>
    <w:p w:rsidR="001474AE" w:rsidRDefault="001474AE" w:rsidP="007E0ED7">
      <w:pPr>
        <w:pStyle w:val="Normaltext"/>
      </w:pPr>
    </w:p>
    <w:p w:rsidR="001474AE" w:rsidRDefault="001474AE" w:rsidP="007E0ED7">
      <w:pPr>
        <w:pStyle w:val="Normaltext"/>
      </w:pPr>
      <w:r>
        <w:t>The thesis will provide a background to child injury (Chapter 2) and to the methodological issues that affect all research studying child injury (Chapter 3).  A systematic review of cohort studies reporting child injury will be provided in Chapter 4, f</w:t>
      </w:r>
      <w:r w:rsidR="0039548F">
        <w:t>ollowed by a description of ALSPAC</w:t>
      </w:r>
      <w:r>
        <w:t xml:space="preserve"> in Chapter 5. Chapter 6 will describe the methods used to conduct the analysis of the ALSPAC data. Results will be split into the descriptive reporting of childhood injuries (Chapter 7) and the results of analys</w:t>
      </w:r>
      <w:r w:rsidR="00767637">
        <w:t>e</w:t>
      </w:r>
      <w:r>
        <w:t>s of the association</w:t>
      </w:r>
      <w:r w:rsidR="00767637">
        <w:t>s</w:t>
      </w:r>
      <w:r>
        <w:t xml:space="preserve"> between injury and a range of risk factors (Chapter 8). A discussion of the strengths and weaknesses of the study and an interpretation of the study results will be provided in Chapter 9, with a conclusion in Chapter 10. </w:t>
      </w:r>
    </w:p>
    <w:p w:rsidR="00EE2FF8" w:rsidRDefault="00EE2FF8" w:rsidP="007E0ED7">
      <w:pPr>
        <w:pStyle w:val="Normaltext"/>
      </w:pPr>
    </w:p>
    <w:p w:rsidR="00EE2FF8" w:rsidRDefault="00EE2FF8" w:rsidP="007E0ED7">
      <w:pPr>
        <w:pStyle w:val="Normaltext"/>
      </w:pPr>
    </w:p>
    <w:p w:rsidR="000E7D29" w:rsidRDefault="000E7D29">
      <w:pPr>
        <w:rPr>
          <w:lang w:eastAsia="en-GB"/>
        </w:rPr>
      </w:pPr>
      <w:r>
        <w:br w:type="page"/>
      </w:r>
    </w:p>
    <w:p w:rsidR="000E7D29" w:rsidRDefault="000E7D29" w:rsidP="007E0ED7">
      <w:pPr>
        <w:pStyle w:val="Normaltext"/>
      </w:pPr>
    </w:p>
    <w:p w:rsidR="000E7D29" w:rsidRDefault="007655CD" w:rsidP="007655CD">
      <w:pPr>
        <w:pStyle w:val="Caption"/>
      </w:pPr>
      <w:bookmarkStart w:id="38" w:name="_Ref262923545"/>
      <w:bookmarkStart w:id="39" w:name="_Toc283464679"/>
      <w:r>
        <w:t xml:space="preserve">Figure </w:t>
      </w:r>
      <w:fldSimple w:instr=" SEQ Figure \* ARABIC ">
        <w:r w:rsidR="004A2340">
          <w:rPr>
            <w:noProof/>
          </w:rPr>
          <w:t>4</w:t>
        </w:r>
      </w:fldSimple>
      <w:bookmarkEnd w:id="38"/>
      <w:r w:rsidR="000E7D29">
        <w:t>: Mapping the objectives against the contributions provided by components of the study</w:t>
      </w:r>
      <w:bookmarkEnd w:id="39"/>
    </w:p>
    <w:p w:rsidR="000E7D29" w:rsidRDefault="00BA18B8" w:rsidP="007E0ED7">
      <w:pPr>
        <w:pStyle w:val="Normaltext"/>
      </w:pPr>
      <w:r>
        <w:rPr>
          <w:noProof/>
        </w:rPr>
        <w:pict>
          <v:shapetype id="_x0000_t202" coordsize="21600,21600" o:spt="202" path="m,l,21600r21600,l21600,xe">
            <v:stroke joinstyle="miter"/>
            <v:path gradientshapeok="t" o:connecttype="rect"/>
          </v:shapetype>
          <v:shape id="_x0000_s1165" type="#_x0000_t202" style="position:absolute;margin-left:20.8pt;margin-top:18.05pt;width:122.1pt;height:20.65pt;z-index:251763712">
            <v:textbox style="mso-next-textbox:#_x0000_s1165">
              <w:txbxContent>
                <w:p w:rsidR="004A2340" w:rsidRPr="00D905C8" w:rsidRDefault="004A2340" w:rsidP="000E7D29">
                  <w:pPr>
                    <w:jc w:val="center"/>
                    <w:rPr>
                      <w:b/>
                      <w:sz w:val="18"/>
                      <w:szCs w:val="18"/>
                    </w:rPr>
                  </w:pPr>
                  <w:r w:rsidRPr="00D905C8">
                    <w:rPr>
                      <w:b/>
                      <w:sz w:val="18"/>
                      <w:szCs w:val="18"/>
                    </w:rPr>
                    <w:t>OBJECTIVE</w:t>
                  </w:r>
                </w:p>
              </w:txbxContent>
            </v:textbox>
          </v:shape>
        </w:pict>
      </w:r>
      <w:r>
        <w:rPr>
          <w:noProof/>
        </w:rPr>
        <w:pict>
          <v:shape id="_x0000_s1166" type="#_x0000_t202" style="position:absolute;margin-left:258.65pt;margin-top:18.05pt;width:122.1pt;height:20.65pt;z-index:251764736">
            <v:textbox style="mso-next-textbox:#_x0000_s1166">
              <w:txbxContent>
                <w:p w:rsidR="004A2340" w:rsidRPr="00D905C8" w:rsidRDefault="004A2340" w:rsidP="000E7D29">
                  <w:pPr>
                    <w:jc w:val="center"/>
                    <w:rPr>
                      <w:b/>
                      <w:caps/>
                      <w:sz w:val="18"/>
                      <w:szCs w:val="18"/>
                    </w:rPr>
                  </w:pPr>
                  <w:r w:rsidRPr="00D905C8">
                    <w:rPr>
                      <w:b/>
                      <w:caps/>
                      <w:sz w:val="18"/>
                      <w:szCs w:val="18"/>
                    </w:rPr>
                    <w:t>Study component</w:t>
                  </w:r>
                </w:p>
              </w:txbxContent>
            </v:textbox>
          </v:shape>
        </w:pict>
      </w:r>
    </w:p>
    <w:p w:rsidR="000E7D29" w:rsidRDefault="000E7D29" w:rsidP="007E0ED7">
      <w:pPr>
        <w:pStyle w:val="Normaltext"/>
      </w:pPr>
    </w:p>
    <w:p w:rsidR="000E7D29" w:rsidRDefault="00BA18B8" w:rsidP="007E0ED7">
      <w:pPr>
        <w:pStyle w:val="Normaltext"/>
      </w:pPr>
      <w:r>
        <w:rPr>
          <w:noProof/>
        </w:rPr>
        <w:pict>
          <v:shape id="_x0000_s1152" type="#_x0000_t202" style="position:absolute;margin-left:258.65pt;margin-top:8.6pt;width:122.1pt;height:53.85pt;z-index:251750400">
            <v:textbox style="mso-next-textbox:#_x0000_s1152">
              <w:txbxContent>
                <w:p w:rsidR="004A2340" w:rsidRPr="00BE70A4" w:rsidRDefault="004A2340" w:rsidP="000E7D29">
                  <w:pPr>
                    <w:jc w:val="center"/>
                    <w:rPr>
                      <w:sz w:val="20"/>
                      <w:szCs w:val="20"/>
                    </w:rPr>
                  </w:pPr>
                  <w:r>
                    <w:rPr>
                      <w:sz w:val="20"/>
                      <w:szCs w:val="20"/>
                    </w:rPr>
                    <w:t>Systematic review of child cohort studies reporting injuries in school-aged children</w:t>
                  </w:r>
                </w:p>
              </w:txbxContent>
            </v:textbox>
          </v:shape>
        </w:pict>
      </w:r>
      <w:r>
        <w:rPr>
          <w:noProof/>
        </w:rPr>
        <w:pict>
          <v:shape id="_x0000_s1147" type="#_x0000_t202" style="position:absolute;margin-left:20.8pt;margin-top:8.6pt;width:122.1pt;height:53.85pt;z-index:251745280">
            <v:textbox style="mso-next-textbox:#_x0000_s1147">
              <w:txbxContent>
                <w:p w:rsidR="004A2340" w:rsidRPr="00BE70A4" w:rsidRDefault="004A2340" w:rsidP="000E7D29">
                  <w:pPr>
                    <w:jc w:val="center"/>
                    <w:rPr>
                      <w:sz w:val="20"/>
                      <w:szCs w:val="20"/>
                    </w:rPr>
                  </w:pPr>
                  <w:r w:rsidRPr="00BE70A4">
                    <w:rPr>
                      <w:sz w:val="20"/>
                      <w:szCs w:val="20"/>
                    </w:rPr>
                    <w:t>Evidence of d</w:t>
                  </w:r>
                  <w:r>
                    <w:rPr>
                      <w:sz w:val="20"/>
                      <w:szCs w:val="20"/>
                    </w:rPr>
                    <w:t>escriptive epidemiology o</w:t>
                  </w:r>
                  <w:r w:rsidRPr="00BE70A4">
                    <w:rPr>
                      <w:sz w:val="20"/>
                      <w:szCs w:val="20"/>
                    </w:rPr>
                    <w:t>f injuries in school aged children</w:t>
                  </w:r>
                  <w:r>
                    <w:rPr>
                      <w:sz w:val="20"/>
                      <w:szCs w:val="20"/>
                    </w:rPr>
                    <w:t xml:space="preserve"> (Objective 1a)</w:t>
                  </w:r>
                </w:p>
              </w:txbxContent>
            </v:textbox>
          </v:shape>
        </w:pict>
      </w:r>
    </w:p>
    <w:p w:rsidR="000E7D29" w:rsidRDefault="00BA18B8" w:rsidP="007E0ED7">
      <w:pPr>
        <w:pStyle w:val="Normaltext"/>
      </w:pPr>
      <w:r>
        <w:rPr>
          <w:noProof/>
        </w:rPr>
        <w:pict>
          <v:shapetype id="_x0000_t32" coordsize="21600,21600" o:spt="32" o:oned="t" path="m,l21600,21600e" filled="f">
            <v:path arrowok="t" fillok="f" o:connecttype="none"/>
            <o:lock v:ext="edit" shapetype="t"/>
          </v:shapetype>
          <v:shape id="_x0000_s1158" type="#_x0000_t32" style="position:absolute;margin-left:142.9pt;margin-top:17.3pt;width:115.75pt;height:75.75pt;flip:x;z-index:251756544" o:connectortype="straight">
            <v:stroke startarrow="block" endarrow="block"/>
          </v:shape>
        </w:pict>
      </w:r>
      <w:r>
        <w:rPr>
          <w:noProof/>
        </w:rPr>
        <w:pict>
          <v:shape id="_x0000_s1157" type="#_x0000_t32" style="position:absolute;margin-left:142.9pt;margin-top:11.65pt;width:115.75pt;height:0;flip:x;z-index:251755520" o:connectortype="straight">
            <v:stroke startarrow="block" endarrow="block"/>
          </v:shape>
        </w:pict>
      </w:r>
    </w:p>
    <w:p w:rsidR="000E7D29" w:rsidRDefault="00BA18B8" w:rsidP="007E0ED7">
      <w:pPr>
        <w:pStyle w:val="Normaltext"/>
      </w:pPr>
      <w:r>
        <w:rPr>
          <w:noProof/>
        </w:rPr>
        <w:pict>
          <v:shape id="_x0000_s1159" type="#_x0000_t32" style="position:absolute;margin-left:142.9pt;margin-top:7.85pt;width:115.75pt;height:332.25pt;flip:x;z-index:251757568" o:connectortype="straight">
            <v:stroke startarrow="block" endarrow="block"/>
          </v:shape>
        </w:pict>
      </w:r>
    </w:p>
    <w:p w:rsidR="000E7D29" w:rsidRDefault="000E7D29" w:rsidP="007E0ED7">
      <w:pPr>
        <w:pStyle w:val="Normaltext"/>
      </w:pPr>
    </w:p>
    <w:p w:rsidR="000E7D29" w:rsidRDefault="00BA18B8" w:rsidP="007E0ED7">
      <w:pPr>
        <w:pStyle w:val="Normaltext"/>
      </w:pPr>
      <w:r>
        <w:rPr>
          <w:noProof/>
        </w:rPr>
        <w:pict>
          <v:shape id="_x0000_s1153" type="#_x0000_t202" style="position:absolute;margin-left:258.65pt;margin-top:12.2pt;width:122.1pt;height:53.85pt;z-index:251751424">
            <v:textbox style="mso-next-textbox:#_x0000_s1153">
              <w:txbxContent>
                <w:p w:rsidR="004A2340" w:rsidRPr="00BE70A4" w:rsidRDefault="004A2340" w:rsidP="000E7D29">
                  <w:pPr>
                    <w:jc w:val="center"/>
                    <w:rPr>
                      <w:sz w:val="20"/>
                      <w:szCs w:val="20"/>
                    </w:rPr>
                  </w:pPr>
                  <w:r>
                    <w:rPr>
                      <w:sz w:val="20"/>
                      <w:szCs w:val="20"/>
                    </w:rPr>
                    <w:t>Review ALSPAC questionnaires, obtain &amp; clean variables</w:t>
                  </w:r>
                </w:p>
              </w:txbxContent>
            </v:textbox>
          </v:shape>
        </w:pict>
      </w:r>
      <w:r>
        <w:rPr>
          <w:noProof/>
        </w:rPr>
        <w:pict>
          <v:shape id="_x0000_s1148" type="#_x0000_t202" style="position:absolute;margin-left:20.8pt;margin-top:12.2pt;width:122.1pt;height:53.85pt;z-index:251746304">
            <v:textbox style="mso-next-textbox:#_x0000_s1148">
              <w:txbxContent>
                <w:p w:rsidR="004A2340" w:rsidRPr="00BE70A4" w:rsidRDefault="004A2340" w:rsidP="000E7D29">
                  <w:pPr>
                    <w:jc w:val="center"/>
                    <w:rPr>
                      <w:sz w:val="20"/>
                      <w:szCs w:val="20"/>
                    </w:rPr>
                  </w:pPr>
                  <w:r w:rsidRPr="00BE70A4">
                    <w:rPr>
                      <w:sz w:val="20"/>
                      <w:szCs w:val="20"/>
                    </w:rPr>
                    <w:t xml:space="preserve">Evidence of </w:t>
                  </w:r>
                  <w:r>
                    <w:rPr>
                      <w:sz w:val="20"/>
                      <w:szCs w:val="20"/>
                    </w:rPr>
                    <w:t>child, family &amp; environmental factors associated with injury (Objective 1b)</w:t>
                  </w:r>
                </w:p>
              </w:txbxContent>
            </v:textbox>
          </v:shape>
        </w:pict>
      </w:r>
    </w:p>
    <w:p w:rsidR="000E7D29" w:rsidRDefault="00BA18B8" w:rsidP="007E0ED7">
      <w:pPr>
        <w:pStyle w:val="Normaltext"/>
      </w:pPr>
      <w:r>
        <w:rPr>
          <w:noProof/>
        </w:rPr>
        <w:pict>
          <v:shape id="_x0000_s1160" type="#_x0000_t32" style="position:absolute;margin-left:142.9pt;margin-top:17.2pt;width:115.75pt;height:79.5pt;flip:x;z-index:251758592" o:connectortype="straight">
            <v:stroke startarrow="block" endarrow="block"/>
          </v:shape>
        </w:pict>
      </w:r>
    </w:p>
    <w:p w:rsidR="000E7D29" w:rsidRDefault="000E7D29" w:rsidP="007E0ED7">
      <w:pPr>
        <w:pStyle w:val="Normaltext"/>
      </w:pPr>
    </w:p>
    <w:p w:rsidR="000E7D29" w:rsidRDefault="000E7D29" w:rsidP="007E0ED7">
      <w:pPr>
        <w:pStyle w:val="Normaltext"/>
      </w:pPr>
    </w:p>
    <w:p w:rsidR="000E7D29" w:rsidRDefault="00BA18B8" w:rsidP="007E0ED7">
      <w:pPr>
        <w:pStyle w:val="Normaltext"/>
      </w:pPr>
      <w:r>
        <w:rPr>
          <w:noProof/>
        </w:rPr>
        <w:pict>
          <v:shape id="_x0000_s1154" type="#_x0000_t202" style="position:absolute;margin-left:258.65pt;margin-top:14.6pt;width:122.1pt;height:53.85pt;z-index:251752448">
            <v:textbox style="mso-next-textbox:#_x0000_s1154">
              <w:txbxContent>
                <w:p w:rsidR="004A2340" w:rsidRPr="00BE70A4" w:rsidRDefault="004A2340" w:rsidP="000E7D29">
                  <w:pPr>
                    <w:jc w:val="center"/>
                    <w:rPr>
                      <w:sz w:val="20"/>
                      <w:szCs w:val="20"/>
                    </w:rPr>
                  </w:pPr>
                  <w:r>
                    <w:rPr>
                      <w:sz w:val="20"/>
                      <w:szCs w:val="20"/>
                    </w:rPr>
                    <w:t>Coding free text of parent-reported injuries occurring to children aged 5-11 years</w:t>
                  </w:r>
                </w:p>
              </w:txbxContent>
            </v:textbox>
          </v:shape>
        </w:pict>
      </w:r>
      <w:r>
        <w:rPr>
          <w:noProof/>
        </w:rPr>
        <w:pict>
          <v:shape id="_x0000_s1149" type="#_x0000_t202" style="position:absolute;margin-left:20.8pt;margin-top:14.6pt;width:122.1pt;height:53.85pt;z-index:251747328">
            <v:textbox style="mso-next-textbox:#_x0000_s1149">
              <w:txbxContent>
                <w:p w:rsidR="004A2340" w:rsidRPr="00BE70A4" w:rsidRDefault="004A2340" w:rsidP="000E7D29">
                  <w:pPr>
                    <w:jc w:val="center"/>
                    <w:rPr>
                      <w:sz w:val="20"/>
                      <w:szCs w:val="20"/>
                    </w:rPr>
                  </w:pPr>
                  <w:r>
                    <w:rPr>
                      <w:sz w:val="20"/>
                      <w:szCs w:val="20"/>
                    </w:rPr>
                    <w:t>Identification, cleaning and preparation of ALSPAC data (Objective 2)</w:t>
                  </w:r>
                </w:p>
              </w:txbxContent>
            </v:textbox>
          </v:shape>
        </w:pict>
      </w:r>
    </w:p>
    <w:p w:rsidR="000E7D29" w:rsidRDefault="00BA18B8" w:rsidP="007E0ED7">
      <w:pPr>
        <w:pStyle w:val="Normaltext"/>
      </w:pPr>
      <w:r>
        <w:rPr>
          <w:noProof/>
        </w:rPr>
        <w:pict>
          <v:shape id="_x0000_s1161" type="#_x0000_t32" style="position:absolute;margin-left:142.9pt;margin-top:17.05pt;width:115.75pt;height:1.85pt;flip:x;z-index:251759616" o:connectortype="straight">
            <v:stroke startarrow="block" endarrow="block"/>
          </v:shape>
        </w:pict>
      </w:r>
    </w:p>
    <w:p w:rsidR="000E7D29" w:rsidRDefault="000E7D29" w:rsidP="007E0ED7">
      <w:pPr>
        <w:pStyle w:val="Normaltext"/>
      </w:pPr>
    </w:p>
    <w:p w:rsidR="000E7D29" w:rsidRDefault="000E7D29" w:rsidP="007E0ED7">
      <w:pPr>
        <w:pStyle w:val="Normaltext"/>
      </w:pPr>
    </w:p>
    <w:p w:rsidR="000E7D29" w:rsidRDefault="00BA18B8" w:rsidP="007E0ED7">
      <w:pPr>
        <w:pStyle w:val="Normaltext"/>
      </w:pPr>
      <w:r>
        <w:rPr>
          <w:noProof/>
        </w:rPr>
        <w:pict>
          <v:shape id="_x0000_s1155" type="#_x0000_t202" style="position:absolute;margin-left:258.65pt;margin-top:18.8pt;width:122.1pt;height:53.85pt;z-index:251753472">
            <v:textbox style="mso-next-textbox:#_x0000_s1155">
              <w:txbxContent>
                <w:p w:rsidR="004A2340" w:rsidRPr="00BE70A4" w:rsidRDefault="004A2340" w:rsidP="000E7D29">
                  <w:pPr>
                    <w:jc w:val="center"/>
                    <w:rPr>
                      <w:sz w:val="20"/>
                      <w:szCs w:val="20"/>
                    </w:rPr>
                  </w:pPr>
                  <w:r>
                    <w:rPr>
                      <w:sz w:val="20"/>
                      <w:szCs w:val="20"/>
                    </w:rPr>
                    <w:t>Production of an observed dataset of injuries and potential explanatory variables</w:t>
                  </w:r>
                </w:p>
              </w:txbxContent>
            </v:textbox>
          </v:shape>
        </w:pict>
      </w:r>
      <w:r>
        <w:rPr>
          <w:noProof/>
        </w:rPr>
        <w:pict>
          <v:shape id="_x0000_s1150" type="#_x0000_t202" style="position:absolute;margin-left:20.8pt;margin-top:18.8pt;width:122.1pt;height:53.85pt;z-index:251748352">
            <v:textbox style="mso-next-textbox:#_x0000_s1150">
              <w:txbxContent>
                <w:p w:rsidR="004A2340" w:rsidRPr="00BE70A4" w:rsidRDefault="004A2340" w:rsidP="000E7D29">
                  <w:pPr>
                    <w:jc w:val="center"/>
                    <w:rPr>
                      <w:sz w:val="20"/>
                      <w:szCs w:val="20"/>
                    </w:rPr>
                  </w:pPr>
                  <w:r>
                    <w:rPr>
                      <w:sz w:val="20"/>
                      <w:szCs w:val="20"/>
                    </w:rPr>
                    <w:t>Describe the pattern of injuries occurring to children aged 5-11 years (Objective 3)</w:t>
                  </w:r>
                </w:p>
              </w:txbxContent>
            </v:textbox>
          </v:shape>
        </w:pict>
      </w:r>
    </w:p>
    <w:p w:rsidR="000E7D29" w:rsidRDefault="000E7D29" w:rsidP="007E0ED7">
      <w:pPr>
        <w:pStyle w:val="Normaltext"/>
      </w:pPr>
    </w:p>
    <w:p w:rsidR="000E7D29" w:rsidRDefault="00BA18B8" w:rsidP="007E0ED7">
      <w:pPr>
        <w:pStyle w:val="Normaltext"/>
      </w:pPr>
      <w:r>
        <w:rPr>
          <w:noProof/>
        </w:rPr>
        <w:pict>
          <v:shape id="_x0000_s1163" type="#_x0000_t32" style="position:absolute;margin-left:142.9pt;margin-top:9.95pt;width:115.75pt;height:77.65pt;flip:x;z-index:251761664" o:connectortype="straight">
            <v:stroke startarrow="block" endarrow="block"/>
          </v:shape>
        </w:pict>
      </w:r>
      <w:r>
        <w:rPr>
          <w:noProof/>
        </w:rPr>
        <w:pict>
          <v:shape id="_x0000_s1162" type="#_x0000_t32" style="position:absolute;margin-left:142.9pt;margin-top:.55pt;width:115.75pt;height:1.25pt;flip:x;z-index:251760640" o:connectortype="straight">
            <v:stroke startarrow="block" endarrow="block"/>
          </v:shape>
        </w:pict>
      </w:r>
    </w:p>
    <w:p w:rsidR="000E7D29" w:rsidRDefault="000E7D29" w:rsidP="007E0ED7">
      <w:pPr>
        <w:pStyle w:val="Normaltext"/>
      </w:pPr>
    </w:p>
    <w:p w:rsidR="000E7D29" w:rsidRDefault="00BA18B8" w:rsidP="007E0ED7">
      <w:pPr>
        <w:pStyle w:val="Normaltext"/>
      </w:pPr>
      <w:r>
        <w:rPr>
          <w:noProof/>
        </w:rPr>
        <w:pict>
          <v:shape id="_x0000_s1151" type="#_x0000_t202" style="position:absolute;margin-left:20.8pt;margin-top:19.25pt;width:122.1pt;height:58.25pt;z-index:251749376">
            <v:textbox style="mso-next-textbox:#_x0000_s1151">
              <w:txbxContent>
                <w:p w:rsidR="004A2340" w:rsidRPr="00BE70A4" w:rsidRDefault="004A2340" w:rsidP="000E7D29">
                  <w:pPr>
                    <w:jc w:val="center"/>
                    <w:rPr>
                      <w:sz w:val="20"/>
                      <w:szCs w:val="20"/>
                    </w:rPr>
                  </w:pPr>
                  <w:r>
                    <w:rPr>
                      <w:sz w:val="20"/>
                      <w:szCs w:val="20"/>
                    </w:rPr>
                    <w:t xml:space="preserve">Develop &amp; apply a model to explore association of factors &amp; injuries (Objective 4) </w:t>
                  </w:r>
                </w:p>
              </w:txbxContent>
            </v:textbox>
          </v:shape>
        </w:pict>
      </w:r>
      <w:r>
        <w:rPr>
          <w:noProof/>
        </w:rPr>
        <w:pict>
          <v:shape id="_x0000_s1156" type="#_x0000_t202" style="position:absolute;margin-left:258.65pt;margin-top:19.25pt;width:122.1pt;height:53.85pt;z-index:251754496">
            <v:textbox style="mso-next-textbox:#_x0000_s1156">
              <w:txbxContent>
                <w:p w:rsidR="004A2340" w:rsidRPr="00BE70A4" w:rsidRDefault="004A2340" w:rsidP="000E7D29">
                  <w:pPr>
                    <w:jc w:val="center"/>
                    <w:rPr>
                      <w:sz w:val="20"/>
                      <w:szCs w:val="20"/>
                    </w:rPr>
                  </w:pPr>
                  <w:r>
                    <w:rPr>
                      <w:sz w:val="20"/>
                      <w:szCs w:val="20"/>
                    </w:rPr>
                    <w:t>Multiple imputation of missing data to produce complete dataset for analysis</w:t>
                  </w:r>
                </w:p>
              </w:txbxContent>
            </v:textbox>
          </v:shape>
        </w:pict>
      </w:r>
    </w:p>
    <w:p w:rsidR="000E7D29" w:rsidRDefault="00BA18B8" w:rsidP="007E0ED7">
      <w:pPr>
        <w:pStyle w:val="Normaltext"/>
      </w:pPr>
      <w:r>
        <w:rPr>
          <w:noProof/>
        </w:rPr>
        <w:pict>
          <v:shape id="_x0000_s1164" type="#_x0000_t32" style="position:absolute;margin-left:142.9pt;margin-top:23.55pt;width:115.75pt;height:0;flip:x;z-index:251762688" o:connectortype="straight">
            <v:stroke startarrow="block" endarrow="block"/>
          </v:shape>
        </w:pict>
      </w:r>
    </w:p>
    <w:p w:rsidR="000E7D29" w:rsidRDefault="000E7D29" w:rsidP="007E0ED7">
      <w:pPr>
        <w:pStyle w:val="Normaltext"/>
      </w:pPr>
    </w:p>
    <w:p w:rsidR="000E7D29" w:rsidRDefault="000E7D29" w:rsidP="007E0ED7">
      <w:pPr>
        <w:pStyle w:val="Normaltext"/>
      </w:pPr>
    </w:p>
    <w:p w:rsidR="000E7D29" w:rsidRDefault="000E7D29" w:rsidP="007E0ED7">
      <w:pPr>
        <w:pStyle w:val="Normaltext"/>
      </w:pPr>
    </w:p>
    <w:p w:rsidR="000E7D29" w:rsidRDefault="000E7D29" w:rsidP="007E0ED7">
      <w:pPr>
        <w:pStyle w:val="Normaltext"/>
      </w:pPr>
    </w:p>
    <w:p w:rsidR="000E7D29" w:rsidRDefault="000E7D29" w:rsidP="007E0ED7">
      <w:pPr>
        <w:pStyle w:val="Normaltext"/>
      </w:pPr>
    </w:p>
    <w:p w:rsidR="00AF097A" w:rsidRDefault="00AF097A">
      <w:pPr>
        <w:rPr>
          <w:lang w:eastAsia="en-GB"/>
        </w:rPr>
      </w:pPr>
      <w:r>
        <w:br w:type="page"/>
      </w:r>
    </w:p>
    <w:p w:rsidR="0094025B" w:rsidRPr="00E26647" w:rsidRDefault="00AF097A" w:rsidP="00E26647">
      <w:pPr>
        <w:pStyle w:val="Chapterstyle"/>
        <w:rPr>
          <w:rStyle w:val="BookTitle"/>
        </w:rPr>
      </w:pPr>
      <w:bookmarkStart w:id="40" w:name="_Toc283464483"/>
      <w:r w:rsidRPr="00E26647">
        <w:rPr>
          <w:rStyle w:val="BookTitle"/>
        </w:rPr>
        <w:lastRenderedPageBreak/>
        <w:t>Chapter 2: Background</w:t>
      </w:r>
      <w:bookmarkEnd w:id="40"/>
    </w:p>
    <w:p w:rsidR="00E26647" w:rsidRDefault="00E26647" w:rsidP="007E0ED7">
      <w:pPr>
        <w:pStyle w:val="Normaltext"/>
      </w:pPr>
    </w:p>
    <w:p w:rsidR="00AF097A" w:rsidRDefault="00AF097A" w:rsidP="007E0ED7">
      <w:pPr>
        <w:pStyle w:val="Normaltext"/>
      </w:pPr>
      <w:r>
        <w:t xml:space="preserve">The purpose of this chapter is to provide a background to the subject of childhood injury; </w:t>
      </w:r>
      <w:r w:rsidR="00E26647">
        <w:t xml:space="preserve">to </w:t>
      </w:r>
      <w:r>
        <w:t>describe theories of injury causation, consider frameworks for the prevention of injuries and describe how such frameworks have been translated into policy</w:t>
      </w:r>
      <w:r w:rsidR="00E26647">
        <w:t>,</w:t>
      </w:r>
      <w:r>
        <w:t xml:space="preserve"> </w:t>
      </w:r>
      <w:r w:rsidR="00E26647">
        <w:t xml:space="preserve">both </w:t>
      </w:r>
      <w:r>
        <w:t xml:space="preserve">globally and within the UK.  </w:t>
      </w:r>
    </w:p>
    <w:p w:rsidR="00104567" w:rsidRDefault="00104567" w:rsidP="007E0ED7">
      <w:pPr>
        <w:pStyle w:val="Normaltext"/>
      </w:pPr>
    </w:p>
    <w:p w:rsidR="0094025B" w:rsidRDefault="00881AFA" w:rsidP="000E7D29">
      <w:pPr>
        <w:pStyle w:val="Mainheadingstyle"/>
      </w:pPr>
      <w:bookmarkStart w:id="41" w:name="_Toc260921188"/>
      <w:bookmarkStart w:id="42" w:name="_Toc283464484"/>
      <w:proofErr w:type="gramStart"/>
      <w:r>
        <w:t>2.1</w:t>
      </w:r>
      <w:r w:rsidR="0094025B">
        <w:t xml:space="preserve">  </w:t>
      </w:r>
      <w:r w:rsidR="00A81778">
        <w:t>Why</w:t>
      </w:r>
      <w:proofErr w:type="gramEnd"/>
      <w:r w:rsidR="00A81778">
        <w:t xml:space="preserve"> do </w:t>
      </w:r>
      <w:r w:rsidR="00A94559">
        <w:t xml:space="preserve">child </w:t>
      </w:r>
      <w:r w:rsidR="00A81778">
        <w:t xml:space="preserve">injuries happen? </w:t>
      </w:r>
      <w:r w:rsidR="00A94559">
        <w:t>Contributions to</w:t>
      </w:r>
      <w:r w:rsidR="00136939">
        <w:t xml:space="preserve"> </w:t>
      </w:r>
      <w:r w:rsidR="00431F84">
        <w:t xml:space="preserve">understanding </w:t>
      </w:r>
      <w:r w:rsidR="00136939">
        <w:t>causation</w:t>
      </w:r>
      <w:bookmarkEnd w:id="41"/>
      <w:bookmarkEnd w:id="42"/>
    </w:p>
    <w:p w:rsidR="00496E72" w:rsidRDefault="00496E72" w:rsidP="007E0ED7">
      <w:pPr>
        <w:pStyle w:val="Normaltext"/>
      </w:pPr>
    </w:p>
    <w:p w:rsidR="009B116C" w:rsidRDefault="00CC6BAF" w:rsidP="007E0ED7">
      <w:pPr>
        <w:pStyle w:val="Normaltext"/>
      </w:pPr>
      <w:r>
        <w:t xml:space="preserve">Many factors </w:t>
      </w:r>
      <w:r w:rsidR="00F15353">
        <w:t>are involved in</w:t>
      </w:r>
      <w:r>
        <w:t xml:space="preserve"> the </w:t>
      </w:r>
      <w:r w:rsidR="0075202B">
        <w:t>causation</w:t>
      </w:r>
      <w:r>
        <w:t xml:space="preserve"> of injuries </w:t>
      </w:r>
      <w:r w:rsidR="0075202B">
        <w:t xml:space="preserve">in </w:t>
      </w:r>
      <w:r>
        <w:t xml:space="preserve">children. </w:t>
      </w:r>
      <w:r w:rsidR="0075202B">
        <w:t>Specific risk factors are explored in the systematic review (</w:t>
      </w:r>
      <w:r w:rsidR="00881AFA">
        <w:t>Chapter 4</w:t>
      </w:r>
      <w:r w:rsidR="0075202B">
        <w:t xml:space="preserve">). </w:t>
      </w:r>
      <w:r w:rsidR="00247FBA">
        <w:t>C</w:t>
      </w:r>
      <w:r w:rsidR="0075202B">
        <w:t>oncepts t</w:t>
      </w:r>
      <w:r w:rsidR="00431F84">
        <w:t>hat contribute towards our understanding</w:t>
      </w:r>
      <w:r w:rsidR="00881AFA">
        <w:t xml:space="preserve"> of why child injuries happen </w:t>
      </w:r>
      <w:r w:rsidR="002E2E6D">
        <w:t>are described here.</w:t>
      </w:r>
    </w:p>
    <w:p w:rsidR="002E2E6D" w:rsidRDefault="002E2E6D" w:rsidP="007E0ED7">
      <w:pPr>
        <w:pStyle w:val="Normaltext"/>
      </w:pPr>
    </w:p>
    <w:p w:rsidR="00225B83" w:rsidRDefault="00881AFA" w:rsidP="00C23C89">
      <w:pPr>
        <w:pStyle w:val="Subheading1style"/>
      </w:pPr>
      <w:proofErr w:type="gramStart"/>
      <w:r>
        <w:t>2.1.1</w:t>
      </w:r>
      <w:r w:rsidR="00225B83">
        <w:t xml:space="preserve">  </w:t>
      </w:r>
      <w:r w:rsidR="00A81778">
        <w:t>The</w:t>
      </w:r>
      <w:proofErr w:type="gramEnd"/>
      <w:r w:rsidR="00A81778">
        <w:t xml:space="preserve"> play of chance</w:t>
      </w:r>
    </w:p>
    <w:p w:rsidR="00A81778" w:rsidRDefault="004D3B61" w:rsidP="007E0ED7">
      <w:pPr>
        <w:pStyle w:val="Normaltext"/>
      </w:pPr>
      <w:r>
        <w:t xml:space="preserve">Historically, </w:t>
      </w:r>
      <w:r w:rsidR="00055D08">
        <w:t>there has been a low level of public, professional and political advocacy for child injury prevention and one of the barriers has been a perception that little could be done to prevent accidents. A common</w:t>
      </w:r>
      <w:r>
        <w:t xml:space="preserve"> perception </w:t>
      </w:r>
      <w:r w:rsidR="00055D08">
        <w:t xml:space="preserve">has been </w:t>
      </w:r>
      <w:r>
        <w:t>that an ‘accident’ is mainly due to a play of fate</w:t>
      </w:r>
      <w:r w:rsidR="005046FF">
        <w:t>, or random chance</w:t>
      </w:r>
      <w:r w:rsidR="00A81778">
        <w:t xml:space="preserve"> or that ‘he was in the wrong place at the wrong time’ or ‘it was just one of those things’. Such beliefs suggest that injuries are</w:t>
      </w:r>
      <w:r>
        <w:t xml:space="preserve"> not amenable to prevention.</w:t>
      </w:r>
      <w:r w:rsidR="00BA18B8">
        <w:fldChar w:fldCharType="begin"/>
      </w:r>
      <w:r w:rsidR="005E1C97">
        <w:instrText xml:space="preserve"> ADDIN REFMGR.CITE &lt;Refman&gt;&lt;Cite&gt;&lt;Author&gt;Pless&lt;/Author&gt;&lt;Year&gt;2005&lt;/Year&gt;&lt;RecNum&gt;100&lt;/RecNum&gt;&lt;IDText&gt;Injury prevention: a glossary of terms&lt;/IDText&gt;&lt;MDL Ref_Type="Journal"&gt;&lt;Ref_Type&gt;Journal&lt;/Ref_Type&gt;&lt;Ref_ID&gt;100&lt;/Ref_ID&gt;&lt;Title_Primary&gt;Injury prevention: a glossary of terms&lt;/Title_Primary&gt;&lt;Authors_Primary&gt;Pless,I.B.&lt;/Authors_Primary&gt;&lt;Authors_Primary&gt;Hagel,B.E.&lt;/Authors_Primary&gt;&lt;Date_Primary&gt;2005&lt;/Date_Primary&gt;&lt;Keywords&gt;Injuries&lt;/Keywords&gt;&lt;Reprint&gt;Not in File&lt;/Reprint&gt;&lt;Start_Page&gt;182&lt;/Start_Page&gt;&lt;End_Page&gt;185&lt;/End_Page&gt;&lt;Periodical&gt;Journal of Epidemiology and Community Health&lt;/Periodical&gt;&lt;Volume&gt;59&lt;/Volume&gt;&lt;ZZ_JournalFull&gt;&lt;f name="System"&gt;Journal of Epidemiology and Community Health&lt;/f&gt;&lt;/ZZ_JournalFull&gt;&lt;ZZ_WorkformID&gt;1&lt;/ZZ_WorkformID&gt;&lt;/MDL&gt;&lt;/Cite&gt;&lt;Cite&gt;&lt;Author&gt;Rivara&lt;/Author&gt;&lt;Year&gt;1982&lt;/Year&gt;&lt;RecNum&gt;212&lt;/RecNum&gt;&lt;IDText&gt;Epidemiology of childhood injuries&lt;/IDText&gt;&lt;MDL Ref_Type="Journal"&gt;&lt;Ref_Type&gt;Journal&lt;/Ref_Type&gt;&lt;Ref_ID&gt;212&lt;/Ref_ID&gt;&lt;Title_Primary&gt;Epidemiology of childhood injuries&lt;/Title_Primary&gt;&lt;Authors_Primary&gt;Rivara,F.&lt;/Authors_Primary&gt;&lt;Date_Primary&gt;1982&lt;/Date_Primary&gt;&lt;Keywords&gt;Childhood&lt;/Keywords&gt;&lt;Keywords&gt;Injuries&lt;/Keywords&gt;&lt;Reprint&gt;Not in File&lt;/Reprint&gt;&lt;Start_Page&gt;399&lt;/Start_Page&gt;&lt;End_Page&gt;405&lt;/End_Page&gt;&lt;Periodical&gt;American Journal of Diseases of Children&lt;/Periodical&gt;&lt;Volume&gt;136&lt;/Volume&gt;&lt;Issue&gt;5&lt;/Issue&gt;&lt;ZZ_JournalStdAbbrev&gt;&lt;f name="System"&gt;American Journal of Diseases of Children&lt;/f&gt;&lt;/ZZ_JournalStdAbbrev&gt;&lt;ZZ_WorkformID&gt;1&lt;/ZZ_WorkformID&gt;&lt;/MDL&gt;&lt;/Cite&gt;&lt;/Refman&gt;</w:instrText>
      </w:r>
      <w:r w:rsidR="00BA18B8">
        <w:fldChar w:fldCharType="separate"/>
      </w:r>
      <w:r w:rsidR="000E7D29" w:rsidRPr="000E7D29">
        <w:rPr>
          <w:vertAlign w:val="superscript"/>
        </w:rPr>
        <w:t>35</w:t>
      </w:r>
      <w:proofErr w:type="gramStart"/>
      <w:r w:rsidR="000E7D29" w:rsidRPr="000E7D29">
        <w:rPr>
          <w:vertAlign w:val="superscript"/>
        </w:rPr>
        <w:t>;36</w:t>
      </w:r>
      <w:proofErr w:type="gramEnd"/>
      <w:r w:rsidR="00BA18B8">
        <w:fldChar w:fldCharType="end"/>
      </w:r>
      <w:r>
        <w:t xml:space="preserve"> There has been a belief that injury is a natural part of growing up and that children </w:t>
      </w:r>
      <w:r w:rsidR="00AD4F6C">
        <w:t xml:space="preserve">will </w:t>
      </w:r>
      <w:r>
        <w:t>learn through the mistakes that le</w:t>
      </w:r>
      <w:r w:rsidR="002F3708">
        <w:t>a</w:t>
      </w:r>
      <w:r>
        <w:t xml:space="preserve">d to injury. </w:t>
      </w:r>
      <w:r w:rsidR="00A81778">
        <w:t xml:space="preserve">However, </w:t>
      </w:r>
      <w:r w:rsidR="002E2E6D">
        <w:t>it can be clearly shown that the number and nature of injury varies by age, sex, socioeconomic status and a range of other factors indicating that injuries are not random events. T</w:t>
      </w:r>
      <w:r>
        <w:t xml:space="preserve">he recognition that </w:t>
      </w:r>
      <w:r w:rsidR="002F3708">
        <w:t xml:space="preserve">certain types of </w:t>
      </w:r>
      <w:r>
        <w:t xml:space="preserve">injury frequently follow a </w:t>
      </w:r>
      <w:r w:rsidR="002F3708">
        <w:t xml:space="preserve">similar </w:t>
      </w:r>
      <w:r>
        <w:t xml:space="preserve">chain of events or are consequent </w:t>
      </w:r>
      <w:r w:rsidR="008F0D67">
        <w:t>upon</w:t>
      </w:r>
      <w:r>
        <w:t xml:space="preserve"> a particular set of circumstances has resulted in patterns of prediction for some injuries. </w:t>
      </w:r>
    </w:p>
    <w:p w:rsidR="00A81778" w:rsidRDefault="00A81778" w:rsidP="007E0ED7">
      <w:pPr>
        <w:pStyle w:val="Normaltext"/>
      </w:pPr>
    </w:p>
    <w:p w:rsidR="009D3841" w:rsidRDefault="00AD4F6C" w:rsidP="007E0ED7">
      <w:pPr>
        <w:pStyle w:val="Normaltext"/>
      </w:pPr>
      <w:r>
        <w:t xml:space="preserve">A simple </w:t>
      </w:r>
      <w:r w:rsidR="002F3466">
        <w:t>example</w:t>
      </w:r>
      <w:r>
        <w:t xml:space="preserve"> of this </w:t>
      </w:r>
      <w:r w:rsidR="00A81778">
        <w:t xml:space="preserve">idea </w:t>
      </w:r>
      <w:r w:rsidR="000E715A">
        <w:t>concerns childhood scalds</w:t>
      </w:r>
      <w:r w:rsidR="00881AFA">
        <w:t>. The s</w:t>
      </w:r>
      <w:r w:rsidR="002F3466">
        <w:t>calds occur most frequently in pre</w:t>
      </w:r>
      <w:r w:rsidR="003E20A7">
        <w:t>-</w:t>
      </w:r>
      <w:r w:rsidR="002F3466">
        <w:t>school children</w:t>
      </w:r>
      <w:r w:rsidR="008649D6">
        <w:t>.</w:t>
      </w:r>
      <w:r w:rsidR="00BA18B8">
        <w:fldChar w:fldCharType="begin"/>
      </w:r>
      <w:r w:rsidR="005E1C97">
        <w:instrText xml:space="preserve"> ADDIN REFMGR.CITE &lt;Refman&gt;&lt;Cite&gt;&lt;Author&gt;O&amp;apos;Carroll&lt;/Author&gt;&lt;Year&gt;2009&lt;/Year&gt;&lt;RecNum&gt;77&lt;/RecNum&gt;&lt;IDText&gt;Preventing unintentional injury in children and adolescents: the importance of local injury data&lt;/IDText&gt;&lt;MDL Ref_Type="Journal"&gt;&lt;Ref_Type&gt;Journal&lt;/Ref_Type&gt;&lt;Ref_ID&gt;77&lt;/Ref_ID&gt;&lt;Title_Primary&gt;Preventing unintentional injury in children and adolescents: the importance of local injury data&lt;/Title_Primary&gt;&lt;Authors_Primary&gt;O&amp;apos;Carroll,C.&lt;/Authors_Primary&gt;&lt;Authors_Primary&gt;Egleston,C.&lt;/Authors_Primary&gt;&lt;Authors_Primary&gt;Nicholson,A.&lt;/Authors_Primary&gt;&lt;Date_Primary&gt;2009&lt;/Date_Primary&gt;&lt;Reprint&gt;Not in File&lt;/Reprint&gt;&lt;Start_Page&gt;152&lt;/Start_Page&gt;&lt;End_Page&gt;154&lt;/End_Page&gt;&lt;Periodical&gt;Irish Medical Journal&lt;/Periodical&gt;&lt;Volume&gt;102&lt;/Volume&gt;&lt;Issue&gt;5&lt;/Issue&gt;&lt;ZZ_JournalFull&gt;&lt;f name="System"&gt;Irish Medical Journal&lt;/f&gt;&lt;/ZZ_JournalFull&gt;&lt;ZZ_WorkformID&gt;1&lt;/ZZ_WorkformID&gt;&lt;/MDL&gt;&lt;/Cite&gt;&lt;Cite&gt;&lt;Author&gt;Carlsson&lt;/Author&gt;&lt;Year&gt;2006&lt;/Year&gt;&lt;RecNum&gt;78&lt;/RecNum&gt;&lt;IDText&gt;Burn injuries in small children, a population based study in Sweden&lt;/IDText&gt;&lt;MDL Ref_Type="Journal"&gt;&lt;Ref_Type&gt;Journal&lt;/Ref_Type&gt;&lt;Ref_ID&gt;78&lt;/Ref_ID&gt;&lt;Title_Primary&gt;Burn injuries in small children, a population based study in Sweden&lt;/Title_Primary&gt;&lt;Authors_Primary&gt;Carlsson,A.&lt;/Authors_Primary&gt;&lt;Authors_Primary&gt;Uden,G.&lt;/Authors_Primary&gt;&lt;Authors_Primary&gt;Hakansson,A.&lt;/Authors_Primary&gt;&lt;Authors_Primary&gt;Karlsson,E.&lt;/Authors_Primary&gt;&lt;Date_Primary&gt;2006&lt;/Date_Primary&gt;&lt;Reprint&gt;Not in File&lt;/Reprint&gt;&lt;Start_Page&gt;129&lt;/Start_Page&gt;&lt;End_Page&gt;134&lt;/End_Page&gt;&lt;Periodical&gt;Journal of Clinical Nursing&lt;/Periodical&gt;&lt;Volume&gt;15&lt;/Volume&gt;&lt;Issue&gt;2&lt;/Issue&gt;&lt;ZZ_JournalFull&gt;&lt;f name="System"&gt;Journal of Clinical Nursing&lt;/f&gt;&lt;/ZZ_JournalFull&gt;&lt;ZZ_WorkformID&gt;1&lt;/ZZ_WorkformID&gt;&lt;/MDL&gt;&lt;/Cite&gt;&lt;/Refman&gt;</w:instrText>
      </w:r>
      <w:r w:rsidR="00BA18B8">
        <w:fldChar w:fldCharType="separate"/>
      </w:r>
      <w:r w:rsidR="008649D6" w:rsidRPr="008649D6">
        <w:rPr>
          <w:vertAlign w:val="superscript"/>
        </w:rPr>
        <w:t>37;38</w:t>
      </w:r>
      <w:r w:rsidR="00BA18B8">
        <w:fldChar w:fldCharType="end"/>
      </w:r>
      <w:r w:rsidR="008649D6">
        <w:t xml:space="preserve"> Frequently</w:t>
      </w:r>
      <w:r w:rsidR="002F3466">
        <w:t xml:space="preserve"> the cause of the scald is hot tea or coffee,</w:t>
      </w:r>
      <w:r w:rsidR="00BA18B8">
        <w:fldChar w:fldCharType="begin"/>
      </w:r>
      <w:r w:rsidR="005E1C97">
        <w:instrText xml:space="preserve"> ADDIN REFMGR.CITE &lt;Refman&gt;&lt;Cite&gt;&lt;Author&gt;ROSPA&lt;/Author&gt;&lt;Year&gt;2011&lt;/Year&gt;&lt;RecNum&gt;335&lt;/RecNum&gt;&lt;IDText&gt;Home and Leisure Accident Surveillance System&lt;/IDText&gt;&lt;MDL Ref_Type="Electronic Citation"&gt;&lt;Ref_Type&gt;Electronic Citation&lt;/Ref_Type&gt;&lt;Ref_ID&gt;335&lt;/Ref_ID&gt;&lt;Title_Primary&gt;Home and Leisure Accident Surveillance System&lt;/Title_Primary&gt;&lt;Authors_Primary&gt;ROSPA&lt;/Authors_Primary&gt;&lt;Date_Primary&gt;2011&lt;/Date_Primary&gt;&lt;Reprint&gt;Not in File&lt;/Reprint&gt;&lt;Periodical&gt;www&lt;/Periodical&gt;&lt;Date_Secondary&gt;2011/1/1&lt;/Date_Secondary&gt;&lt;Web_URL&gt;&lt;u&gt;www.hassandlass.org.uk/query/&lt;/u&gt;&lt;/Web_URL&gt;&lt;ZZ_JournalFull&gt;&lt;f name="System"&gt;www&lt;/f&gt;&lt;/ZZ_JournalFull&gt;&lt;ZZ_WorkformID&gt;34&lt;/ZZ_WorkformID&gt;&lt;/MDL&gt;&lt;/Cite&gt;&lt;/Refman&gt;</w:instrText>
      </w:r>
      <w:r w:rsidR="00BA18B8">
        <w:fldChar w:fldCharType="separate"/>
      </w:r>
      <w:r w:rsidR="008649D6" w:rsidRPr="008649D6">
        <w:rPr>
          <w:vertAlign w:val="superscript"/>
        </w:rPr>
        <w:t>39</w:t>
      </w:r>
      <w:r w:rsidR="00BA18B8">
        <w:fldChar w:fldCharType="end"/>
      </w:r>
      <w:r w:rsidR="008649D6">
        <w:t>with</w:t>
      </w:r>
      <w:r w:rsidR="002F3466">
        <w:t xml:space="preserve"> the child reaching for a mug on a table or in the hand of an adult and pulling the contents over themselves</w:t>
      </w:r>
      <w:r w:rsidR="00881AFA">
        <w:t>. W</w:t>
      </w:r>
      <w:r w:rsidR="002F3466">
        <w:t xml:space="preserve">e can therefore advise parents that they should not drink a cup of </w:t>
      </w:r>
      <w:r>
        <w:t xml:space="preserve">hot </w:t>
      </w:r>
      <w:r w:rsidR="002F3466">
        <w:t xml:space="preserve">tea or coffee with a child sitting on their lap. </w:t>
      </w:r>
    </w:p>
    <w:p w:rsidR="009D3841" w:rsidRDefault="009D3841" w:rsidP="007E0ED7">
      <w:pPr>
        <w:pStyle w:val="Normaltext"/>
      </w:pPr>
    </w:p>
    <w:p w:rsidR="009D3841" w:rsidRDefault="009D3841" w:rsidP="007E0ED7">
      <w:pPr>
        <w:pStyle w:val="Normaltext"/>
      </w:pPr>
      <w:r>
        <w:t xml:space="preserve">Not all children exhibiting particular risk behaviours will have the same risk of injury, or the same severity of injury should an injury event </w:t>
      </w:r>
      <w:proofErr w:type="gramStart"/>
      <w:r>
        <w:t>occur.</w:t>
      </w:r>
      <w:proofErr w:type="gramEnd"/>
      <w:r>
        <w:t xml:space="preserve"> The child who runs out </w:t>
      </w:r>
      <w:r>
        <w:lastRenderedPageBreak/>
        <w:t xml:space="preserve">into the road may demonstrate risk behaviours such as hyperactivity or impulsiveness, but the risk of sustaining an injury from being hit by a vehicle, and the severity of that injury, will depend on a number of other factors, including, but not limited to, traffic load on the street, speed limit for that road, driver adherence to speed restriction, reaction time of the driver etc. More advanced analysis of such patterns of injury entail the use of statistical tools such as multivariable analysis which can determine the independent contribution of one or a number of factors when other factors are taken into account.  </w:t>
      </w:r>
    </w:p>
    <w:p w:rsidR="00A81778" w:rsidRDefault="00A81778" w:rsidP="007E0ED7">
      <w:pPr>
        <w:pStyle w:val="Normaltext"/>
      </w:pPr>
    </w:p>
    <w:p w:rsidR="009E7472" w:rsidRDefault="002F3466" w:rsidP="007E0ED7">
      <w:pPr>
        <w:pStyle w:val="Normaltext"/>
      </w:pPr>
      <w:r>
        <w:t xml:space="preserve">Such patterns of prediction enable hypotheses of causality </w:t>
      </w:r>
      <w:r w:rsidR="00A81778">
        <w:t xml:space="preserve">to be generated, </w:t>
      </w:r>
      <w:r>
        <w:t>and prevention interventions to be developed. The recognition that accidents do</w:t>
      </w:r>
      <w:r w:rsidR="008F0D67">
        <w:t xml:space="preserve"> no</w:t>
      </w:r>
      <w:r>
        <w:t>t happen by chance means that injury prevention researchers prefer to use the term ‘unintentional injury’ rather than ‘accident’</w:t>
      </w:r>
      <w:r w:rsidR="00A81778">
        <w:t xml:space="preserve">, although the term accident </w:t>
      </w:r>
      <w:r w:rsidR="003960BF">
        <w:t xml:space="preserve">is still in common use </w:t>
      </w:r>
      <w:r w:rsidR="00A81778">
        <w:t>(for example the ‘Accident and Emergency Department’ or the Royal Society for the Prevention of Accidents)</w:t>
      </w:r>
      <w:r>
        <w:t>.</w:t>
      </w:r>
      <w:r w:rsidR="00BA18B8">
        <w:fldChar w:fldCharType="begin"/>
      </w:r>
      <w:r w:rsidR="005E1C97">
        <w:instrText xml:space="preserve"> ADDIN REFMGR.CITE &lt;Refman&gt;&lt;Cite&gt;&lt;Author&gt;Bijur&lt;/Author&gt;&lt;Year&gt;1995&lt;/Year&gt;&lt;RecNum&gt;90&lt;/RecNum&gt;&lt;IDText&gt;What&amp;apos;s in a name? Comments on the use of the terms &amp;apos;accident&amp;apos; and &amp;apos;injury&amp;apos;&lt;/IDText&gt;&lt;MDL Ref_Type="Journal"&gt;&lt;Ref_Type&gt;Journal&lt;/Ref_Type&gt;&lt;Ref_ID&gt;90&lt;/Ref_ID&gt;&lt;Title_Primary&gt;What&amp;apos;s in a name? Comments on the use of the terms &amp;apos;accident&amp;apos; and &amp;apos;injury&amp;apos;&lt;/Title_Primary&gt;&lt;Authors_Primary&gt;Bijur,P.E.&lt;/Authors_Primary&gt;&lt;Date_Primary&gt;1995&lt;/Date_Primary&gt;&lt;Keywords&gt;Injuries&lt;/Keywords&gt;&lt;Reprint&gt;Not in File&lt;/Reprint&gt;&lt;Start_Page&gt;9&lt;/Start_Page&gt;&lt;End_Page&gt;11&lt;/End_Page&gt;&lt;Periodical&gt;Injury Prevention&lt;/Periodical&gt;&lt;Volume&gt;1&lt;/Volume&gt;&lt;ZZ_JournalFull&gt;&lt;f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8649D6" w:rsidRPr="008649D6">
        <w:rPr>
          <w:vertAlign w:val="superscript"/>
        </w:rPr>
        <w:t>40</w:t>
      </w:r>
      <w:r w:rsidR="00BA18B8">
        <w:fldChar w:fldCharType="end"/>
      </w:r>
      <w:r>
        <w:t xml:space="preserve"> </w:t>
      </w:r>
      <w:r w:rsidR="00881AFA">
        <w:t xml:space="preserve"> </w:t>
      </w:r>
      <w:r w:rsidR="003960BF">
        <w:t>‘I</w:t>
      </w:r>
      <w:r w:rsidR="00DC62AC">
        <w:t xml:space="preserve">njury’ is neutral </w:t>
      </w:r>
      <w:r w:rsidR="003960BF">
        <w:t xml:space="preserve">with respect to causation, intent or predictability. </w:t>
      </w:r>
      <w:r w:rsidR="003B256E">
        <w:t xml:space="preserve">The term ‘Injury prevention’ therefore includes all measures that are taken, knowing that an accident may happen, to minimise or eliminate the potential for injury, whilst ‘injury control’ </w:t>
      </w:r>
      <w:r w:rsidR="001F4354">
        <w:t>is</w:t>
      </w:r>
      <w:r w:rsidR="002F3708">
        <w:t xml:space="preserve"> used to </w:t>
      </w:r>
      <w:r w:rsidR="003B256E">
        <w:t>encompass</w:t>
      </w:r>
      <w:r w:rsidR="001F4354">
        <w:t xml:space="preserve"> both</w:t>
      </w:r>
      <w:r w:rsidR="003B256E">
        <w:t xml:space="preserve"> ‘injury prevention’ and </w:t>
      </w:r>
      <w:r w:rsidR="002F3708">
        <w:t xml:space="preserve">also the </w:t>
      </w:r>
      <w:r w:rsidR="003B256E">
        <w:t>follow up and rehabilitation of the injured person to minimise the consequences of the injury.</w:t>
      </w:r>
      <w:r w:rsidR="00BA18B8">
        <w:fldChar w:fldCharType="begin"/>
      </w:r>
      <w:r w:rsidR="005E1C97">
        <w:instrText xml:space="preserve"> ADDIN REFMGR.CITE &lt;Refman&gt;&lt;Cite&gt;&lt;Author&gt;Avery&lt;/Author&gt;&lt;Year&gt;1995&lt;/Year&gt;&lt;RecNum&gt;210&lt;/RecNum&gt;&lt;IDText&gt;Accident prevention - injury control - injury prevention - or whatever?&lt;/IDText&gt;&lt;MDL Ref_Type="Journal"&gt;&lt;Ref_Type&gt;Journal&lt;/Ref_Type&gt;&lt;Ref_ID&gt;210&lt;/Ref_ID&gt;&lt;Title_Primary&gt;Accident prevention - injury control - injury prevention - or whatever?&lt;/Title_Primary&gt;&lt;Authors_Primary&gt;Avery,J.&lt;/Authors_Primary&gt;&lt;Date_Primary&gt;1995&lt;/Date_Primary&gt;&lt;Keywords&gt;Accident Prevention&lt;/Keywords&gt;&lt;Keywords&gt;Injuries&lt;/Keywords&gt;&lt;Reprint&gt;Not in File&lt;/Reprint&gt;&lt;Start_Page&gt;10&lt;/Start_Page&gt;&lt;End_Page&gt;11&lt;/End_Page&gt;&lt;Periodical&gt;Injury Prevention&lt;/Periodical&gt;&lt;Volume&gt;1&lt;/Volume&gt;&lt;ZZ_JournalFull&gt;&lt;f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8649D6" w:rsidRPr="008649D6">
        <w:rPr>
          <w:vertAlign w:val="superscript"/>
        </w:rPr>
        <w:t>41</w:t>
      </w:r>
      <w:r w:rsidR="00BA18B8">
        <w:fldChar w:fldCharType="end"/>
      </w:r>
    </w:p>
    <w:p w:rsidR="002F3466" w:rsidRDefault="002F3466" w:rsidP="007E0ED7">
      <w:pPr>
        <w:pStyle w:val="Normaltext"/>
      </w:pPr>
    </w:p>
    <w:p w:rsidR="002F3466" w:rsidRDefault="002F3466" w:rsidP="007E0ED7">
      <w:pPr>
        <w:pStyle w:val="Normaltext"/>
      </w:pPr>
    </w:p>
    <w:p w:rsidR="005D7416" w:rsidRPr="005D7416" w:rsidRDefault="00DF4CDE" w:rsidP="00C23C89">
      <w:pPr>
        <w:pStyle w:val="Subheading1style"/>
      </w:pPr>
      <w:proofErr w:type="gramStart"/>
      <w:r>
        <w:t>2.1.2</w:t>
      </w:r>
      <w:r w:rsidR="005D7416" w:rsidRPr="005D7416">
        <w:t xml:space="preserve"> </w:t>
      </w:r>
      <w:r w:rsidR="005D7416">
        <w:t xml:space="preserve"> </w:t>
      </w:r>
      <w:r w:rsidR="0066189A" w:rsidRPr="005D7416">
        <w:t>Vulnerability</w:t>
      </w:r>
      <w:proofErr w:type="gramEnd"/>
      <w:r w:rsidR="0066189A" w:rsidRPr="005D7416">
        <w:t xml:space="preserve"> of children </w:t>
      </w:r>
    </w:p>
    <w:p w:rsidR="009E7472" w:rsidRDefault="003A3FD8" w:rsidP="007E0ED7">
      <w:pPr>
        <w:pStyle w:val="Normaltext"/>
      </w:pPr>
      <w:r>
        <w:t>Children are vulnerable to injury for a number of reasons. Young children naturally explore their environment and their own abilities. Awareness of the consequences of their actions and of the capacity to understand</w:t>
      </w:r>
      <w:r w:rsidR="00AD7807">
        <w:t xml:space="preserve"> and respond to</w:t>
      </w:r>
      <w:r>
        <w:t xml:space="preserve"> risk </w:t>
      </w:r>
      <w:proofErr w:type="gramStart"/>
      <w:r>
        <w:t>are</w:t>
      </w:r>
      <w:proofErr w:type="gramEnd"/>
      <w:r>
        <w:t xml:space="preserve"> developmental milestones that </w:t>
      </w:r>
      <w:r w:rsidR="00AD7807">
        <w:t>occur as children grow. For example, the ability to judge the speed and distance of an approaching car is limited be</w:t>
      </w:r>
      <w:r w:rsidR="00BA653C">
        <w:t>low the age of eight</w:t>
      </w:r>
      <w:r w:rsidR="00AD7807">
        <w:t xml:space="preserve"> years.</w:t>
      </w:r>
      <w:r w:rsidR="00BA18B8">
        <w:fldChar w:fldCharType="begin"/>
      </w:r>
      <w:r w:rsidR="005E1C97">
        <w:instrText xml:space="preserve"> ADDIN REFMGR.CITE &lt;Refman&gt;&lt;Cite&gt;&lt;Author&gt;Pfeffer&lt;/Author&gt;&lt;Year&gt;1996&lt;/Year&gt;&lt;RecNum&gt;204&lt;/RecNum&gt;&lt;IDText&gt;Children&amp;apos;s auditory perception of movement of traffic sounds&lt;/IDText&gt;&lt;MDL Ref_Type="Journal"&gt;&lt;Ref_Type&gt;Journal&lt;/Ref_Type&gt;&lt;Ref_ID&gt;204&lt;/Ref_ID&gt;&lt;Title_Primary&gt;Children&amp;apos;s auditory perception of movement of traffic sounds&lt;/Title_Primary&gt;&lt;Authors_Primary&gt;Pfeffer,K.&lt;/Authors_Primary&gt;&lt;Authors_Primary&gt;Barnecutt,P.&lt;/Authors_Primary&gt;&lt;Date_Primary&gt;1996&lt;/Date_Primary&gt;&lt;Reprint&gt;Not in File&lt;/Reprint&gt;&lt;Start_Page&gt;129&lt;/Start_Page&gt;&lt;End_Page&gt;137&lt;/End_Page&gt;&lt;Periodical&gt;Child Care Health and Development&lt;/Periodical&gt;&lt;Volume&gt;22&lt;/Volume&gt;&lt;ZZ_JournalFull&gt;&lt;f name="System"&gt;Child Care Health and Development&lt;/f&gt;&lt;/ZZ_JournalFull&gt;&lt;ZZ_WorkformID&gt;1&lt;/ZZ_WorkformID&gt;&lt;/MDL&gt;&lt;/Cite&gt;&lt;/Refman&gt;</w:instrText>
      </w:r>
      <w:r w:rsidR="00BA18B8">
        <w:fldChar w:fldCharType="separate"/>
      </w:r>
      <w:r w:rsidR="008649D6" w:rsidRPr="008649D6">
        <w:rPr>
          <w:vertAlign w:val="superscript"/>
        </w:rPr>
        <w:t>42</w:t>
      </w:r>
      <w:r w:rsidR="00BA18B8">
        <w:fldChar w:fldCharType="end"/>
      </w:r>
      <w:r w:rsidR="00AD7807">
        <w:t xml:space="preserve"> </w:t>
      </w:r>
      <w:r w:rsidR="00DF4CDE">
        <w:t xml:space="preserve"> </w:t>
      </w:r>
      <w:r w:rsidR="00BA653C">
        <w:t xml:space="preserve">Even when the ability to assess environmental risks has developed, </w:t>
      </w:r>
      <w:r w:rsidR="00515237">
        <w:t xml:space="preserve">other factors </w:t>
      </w:r>
      <w:r w:rsidR="002F3708">
        <w:t xml:space="preserve">such as </w:t>
      </w:r>
      <w:r w:rsidR="00BA653C">
        <w:t>the tendency to experimentation and risk taking during the adolescent period</w:t>
      </w:r>
      <w:r w:rsidR="002F3708">
        <w:t>,</w:t>
      </w:r>
      <w:r w:rsidR="00BA653C">
        <w:t xml:space="preserve"> means that young people remain vulnerable to injury risk. </w:t>
      </w:r>
      <w:r w:rsidR="00AD7807">
        <w:t>There</w:t>
      </w:r>
      <w:r w:rsidR="002F3708">
        <w:t>fore children need supervision and action f</w:t>
      </w:r>
      <w:r w:rsidR="00AD7807">
        <w:t>rom adults until such time as they are able to protect themselves independently.</w:t>
      </w:r>
      <w:r w:rsidR="00BA18B8">
        <w:fldChar w:fldCharType="begin"/>
      </w:r>
      <w:r w:rsidR="005E1C97">
        <w:instrText xml:space="preserve"> ADDIN REFMGR.CITE &lt;Refman&gt;&lt;Cite&gt;&lt;Author&gt;Bartlett&lt;/Author&gt;&lt;Year&gt;2002&lt;/Year&gt;&lt;RecNum&gt;203&lt;/RecNum&gt;&lt;IDText&gt;The problem of children&amp;apos;s injuries in low-income countries: a review&lt;/IDText&gt;&lt;MDL Ref_Type="Journal"&gt;&lt;Ref_Type&gt;Journal&lt;/Ref_Type&gt;&lt;Ref_ID&gt;203&lt;/Ref_ID&gt;&lt;Title_Primary&gt;The problem of children&amp;apos;s injuries in low-income countries: a review&lt;/Title_Primary&gt;&lt;Authors_Primary&gt;Bartlett,S.&lt;/Authors_Primary&gt;&lt;Date_Primary&gt;2002&lt;/Date_Primary&gt;&lt;Keywords&gt;Injuries&lt;/Keywords&gt;&lt;Reprint&gt;Not in File&lt;/Reprint&gt;&lt;Start_Page&gt;1&lt;/Start_Page&gt;&lt;End_Page&gt;13&lt;/End_Page&gt;&lt;Periodical&gt;Health Policy and Planning&lt;/Periodical&gt;&lt;Volume&gt;17&lt;/Volume&gt;&lt;Issue&gt;1&lt;/Issue&gt;&lt;ZZ_JournalFull&gt;&lt;f name="System"&gt;Health Policy and Planning&lt;/f&gt;&lt;/ZZ_JournalFull&gt;&lt;ZZ_WorkformID&gt;1&lt;/ZZ_WorkformID&gt;&lt;/MDL&gt;&lt;/Cite&gt;&lt;/Refman&gt;</w:instrText>
      </w:r>
      <w:r w:rsidR="00BA18B8">
        <w:fldChar w:fldCharType="separate"/>
      </w:r>
      <w:r w:rsidR="00650282" w:rsidRPr="00650282">
        <w:rPr>
          <w:vertAlign w:val="superscript"/>
        </w:rPr>
        <w:t>3</w:t>
      </w:r>
      <w:r w:rsidR="00BA18B8">
        <w:fldChar w:fldCharType="end"/>
      </w:r>
    </w:p>
    <w:p w:rsidR="00B46D18" w:rsidRDefault="00B46D18" w:rsidP="007E0ED7">
      <w:pPr>
        <w:pStyle w:val="Normaltext"/>
      </w:pPr>
    </w:p>
    <w:p w:rsidR="00B46D18" w:rsidRDefault="00D44422" w:rsidP="007E0ED7">
      <w:pPr>
        <w:pStyle w:val="Normaltext"/>
      </w:pPr>
      <w:r>
        <w:t>Both a</w:t>
      </w:r>
      <w:r w:rsidR="00B46D18">
        <w:t>natomically and physi</w:t>
      </w:r>
      <w:r w:rsidR="00411459">
        <w:t>ologi</w:t>
      </w:r>
      <w:r w:rsidR="00B46D18">
        <w:t>cally children are at increased risk of injury and the consequences of injury</w:t>
      </w:r>
      <w:r w:rsidR="00411459">
        <w:t xml:space="preserve"> compared to adults</w:t>
      </w:r>
      <w:r w:rsidR="00B46D18">
        <w:t xml:space="preserve">. </w:t>
      </w:r>
      <w:r w:rsidR="009648D3">
        <w:t xml:space="preserve">Children are smaller than adults and therefore less visible in the road environment, increasing their vulnerability to road </w:t>
      </w:r>
      <w:r w:rsidR="009648D3">
        <w:lastRenderedPageBreak/>
        <w:t xml:space="preserve">traffic. </w:t>
      </w:r>
      <w:r w:rsidR="00411459">
        <w:t xml:space="preserve">Their small airway gives an increased risk of choking following ingestion of objects, and ingestion of a quantity of a poison will have a greater effect in a smaller body with less capacity and maturity of systems for metabolism. Children’s skin is burned more rapidly </w:t>
      </w:r>
      <w:r w:rsidR="00324849">
        <w:t xml:space="preserve">and deeply </w:t>
      </w:r>
      <w:r w:rsidR="00411459">
        <w:t>when exposed to heat than adults and their relatively large surface area compared to their volume means that they are more susceptible to fluid loss following burns and scalds.</w:t>
      </w:r>
      <w:r w:rsidR="00BA18B8">
        <w:fldChar w:fldCharType="begin"/>
      </w:r>
      <w:r w:rsidR="005E1C97">
        <w:instrText xml:space="preserve"> ADDIN REFMGR.CITE &lt;Refman&gt;&lt;Cite&gt;&lt;Author&gt;Rawlins&lt;/Author&gt;&lt;Year&gt;2007&lt;/Year&gt;&lt;RecNum&gt;334&lt;/RecNum&gt;&lt;IDText&gt;Epidemiology and outcome analhysis of 208 children with burns attending an emergency department&lt;/IDText&gt;&lt;MDL Ref_Type="Journal"&gt;&lt;Ref_Type&gt;Journal&lt;/Ref_Type&gt;&lt;Ref_ID&gt;334&lt;/Ref_ID&gt;&lt;Title_Primary&gt;Epidemiology and outcome analhysis of 208 children with burns attending an emergency department&lt;/Title_Primary&gt;&lt;Authors_Primary&gt;Rawlins,J.&lt;/Authors_Primary&gt;&lt;Authors_Primary&gt;Khan,A.&lt;/Authors_Primary&gt;&lt;Authors_Primary&gt;Shenton,A.&lt;/Authors_Primary&gt;&lt;Authors_Primary&gt;Sharpe,T.&lt;/Authors_Primary&gt;&lt;Date_Primary&gt;2007&lt;/Date_Primary&gt;&lt;Keywords&gt;Burn&lt;/Keywords&gt;&lt;Reprint&gt;Not in File&lt;/Reprint&gt;&lt;Start_Page&gt;289&lt;/Start_Page&gt;&lt;End_Page&gt;293&lt;/End_Page&gt;&lt;Periodical&gt;Pediatric Emergency Care&lt;/Periodical&gt;&lt;Volume&gt;23&lt;/Volume&gt;&lt;Issue&gt;5&lt;/Issue&gt;&lt;ZZ_JournalFull&gt;&lt;f name="System"&gt;Pediatric Emergency Care&lt;/f&gt;&lt;/ZZ_JournalFull&gt;&lt;ZZ_WorkformID&gt;1&lt;/ZZ_WorkformID&gt;&lt;/MDL&gt;&lt;/Cite&gt;&lt;/Refman&gt;</w:instrText>
      </w:r>
      <w:r w:rsidR="00BA18B8">
        <w:fldChar w:fldCharType="separate"/>
      </w:r>
      <w:r w:rsidR="00E75D2B" w:rsidRPr="00E75D2B">
        <w:rPr>
          <w:vertAlign w:val="superscript"/>
        </w:rPr>
        <w:t>43</w:t>
      </w:r>
      <w:r w:rsidR="00BA18B8">
        <w:fldChar w:fldCharType="end"/>
      </w:r>
      <w:r w:rsidR="00411459">
        <w:t xml:space="preserve"> Falls resulting in fractures through a joint will disrupt the growth plate in young bones with increased risk of permanent deformity unless facilities exist to </w:t>
      </w:r>
      <w:r w:rsidR="009648D3">
        <w:t>treat</w:t>
      </w:r>
      <w:r w:rsidR="00411459">
        <w:t xml:space="preserve"> this. The smaller mass of children means that when they are struck by an object the transmission of energy is more likely to result in serious injuries than in an adult, both as a direct action of the </w:t>
      </w:r>
      <w:r w:rsidR="00477387">
        <w:t xml:space="preserve">impact (e.g. smaller, thinner bones are more likely to break) and as an indirect action of the </w:t>
      </w:r>
      <w:r w:rsidR="00047CAF">
        <w:t>consequences</w:t>
      </w:r>
      <w:r w:rsidR="00477387">
        <w:t xml:space="preserve"> of the impact (e.g. being thrown further after being struck by a vehicle)</w:t>
      </w:r>
      <w:r w:rsidR="0011077B">
        <w:t>.</w:t>
      </w:r>
      <w:r w:rsidR="00324849">
        <w:t xml:space="preserve"> </w:t>
      </w:r>
    </w:p>
    <w:p w:rsidR="0011077B" w:rsidRDefault="0011077B" w:rsidP="007E0ED7">
      <w:pPr>
        <w:pStyle w:val="Normaltext"/>
      </w:pPr>
    </w:p>
    <w:p w:rsidR="00C04849" w:rsidRDefault="0011077B" w:rsidP="007E0ED7">
      <w:pPr>
        <w:pStyle w:val="Normaltext"/>
      </w:pPr>
      <w:r>
        <w:t xml:space="preserve">Children live in a world where they have no political voice. </w:t>
      </w:r>
      <w:r w:rsidR="00C04849">
        <w:t xml:space="preserve">Even in democratic nations their ability to influence their own wellbeing is limited until they reach the voting age of that country. </w:t>
      </w:r>
      <w:r>
        <w:t xml:space="preserve">They are therefore dependent on the advocacy of adults for their health and wellbeing. </w:t>
      </w:r>
      <w:r w:rsidR="00C04849">
        <w:t>The United Nations Convention on the Rights of the Child seeks to promote the welfare of children through the recognition of nations of their responsibility to advocate for children living in that country.</w:t>
      </w:r>
      <w:r w:rsidR="00BA18B8">
        <w:fldChar w:fldCharType="begin"/>
      </w:r>
      <w:r w:rsidR="005E1C97">
        <w:instrText xml:space="preserve"> ADDIN REFMGR.CITE &lt;Refman&gt;&lt;Cite&gt;&lt;Author&gt;United Nations&lt;/Author&gt;&lt;Year&gt;1989&lt;/Year&gt;&lt;RecNum&gt;164&lt;/RecNum&gt;&lt;IDText&gt;Convention on the Rights of the Child&lt;/IDText&gt;&lt;MDL Ref_Type="Electronic Citation"&gt;&lt;Ref_Type&gt;Electronic Citation&lt;/Ref_Type&gt;&lt;Ref_ID&gt;164&lt;/Ref_ID&gt;&lt;Title_Primary&gt;Convention on the Rights of the Child&lt;/Title_Primary&gt;&lt;Authors_Primary&gt;United Nations&lt;/Authors_Primary&gt;&lt;Date_Primary&gt;1989&lt;/Date_Primary&gt;&lt;Keywords&gt;Child&lt;/Keywords&gt;&lt;Reprint&gt;Not in File&lt;/Reprint&gt;&lt;Periodical&gt;www&lt;/Periodical&gt;&lt;Volume&gt;A/RES/44/25&lt;/Volume&gt;&lt;Date_Secondary&gt;2009/3/24&lt;/Date_Secondary&gt;&lt;Web_URL&gt;&lt;u&gt;http://www.un.org/documents/ga/res/44/a44r025.htm&lt;/u&gt;&lt;/Web_URL&gt;&lt;ZZ_JournalFull&gt;&lt;f name="System"&gt;www&lt;/f&gt;&lt;/ZZ_JournalFull&gt;&lt;ZZ_WorkformID&gt;34&lt;/ZZ_WorkformID&gt;&lt;/MDL&gt;&lt;/Cite&gt;&lt;/Refman&gt;</w:instrText>
      </w:r>
      <w:r w:rsidR="00BA18B8">
        <w:fldChar w:fldCharType="separate"/>
      </w:r>
      <w:r w:rsidR="00E75D2B" w:rsidRPr="00E75D2B">
        <w:rPr>
          <w:vertAlign w:val="superscript"/>
        </w:rPr>
        <w:t>44</w:t>
      </w:r>
      <w:r w:rsidR="00BA18B8">
        <w:fldChar w:fldCharType="end"/>
      </w:r>
      <w:r w:rsidR="00C04849">
        <w:t xml:space="preserve"> Two of the articles in the UN Convention directly relate to injury prevention: </w:t>
      </w:r>
    </w:p>
    <w:p w:rsidR="00C04849" w:rsidRDefault="00C04849" w:rsidP="004F6191">
      <w:pPr>
        <w:pStyle w:val="Normaltext"/>
        <w:numPr>
          <w:ilvl w:val="0"/>
          <w:numId w:val="26"/>
        </w:numPr>
      </w:pPr>
      <w:r w:rsidRPr="004A4288">
        <w:t>Article 19:</w:t>
      </w:r>
      <w:r>
        <w:t xml:space="preserve"> that appropriate legislative, administrative, social and educational measures should be used to protect children from all forms of physical or mental violence, injury or abuse</w:t>
      </w:r>
    </w:p>
    <w:p w:rsidR="00C04849" w:rsidRDefault="00C04849" w:rsidP="004F6191">
      <w:pPr>
        <w:pStyle w:val="Normaltext"/>
        <w:numPr>
          <w:ilvl w:val="0"/>
          <w:numId w:val="26"/>
        </w:numPr>
      </w:pPr>
      <w:r w:rsidRPr="004A4288">
        <w:t>Article 24:</w:t>
      </w:r>
      <w:r>
        <w:t xml:space="preserve"> that parties shall take appropriate measures to diminish infant and child mortality</w:t>
      </w:r>
    </w:p>
    <w:p w:rsidR="00C04849" w:rsidRDefault="00C04849" w:rsidP="007E0ED7">
      <w:pPr>
        <w:pStyle w:val="Normaltext"/>
      </w:pPr>
    </w:p>
    <w:p w:rsidR="0011077B" w:rsidRDefault="00D453E4" w:rsidP="007E0ED7">
      <w:pPr>
        <w:pStyle w:val="Normaltext"/>
      </w:pPr>
      <w:r>
        <w:t xml:space="preserve">The </w:t>
      </w:r>
      <w:r w:rsidR="00C04849">
        <w:t xml:space="preserve">physical and social </w:t>
      </w:r>
      <w:r>
        <w:t>environment in which a child grows up is primarily designed for the adults that use it</w:t>
      </w:r>
      <w:r w:rsidR="0011077B">
        <w:t xml:space="preserve"> and not for the child.</w:t>
      </w:r>
      <w:r w:rsidR="0045059D">
        <w:t xml:space="preserve"> Children’s exposure to factors that may increase injury risk varies between countries depending on the legislation passed by adults in those countries; for example the legal age for drinking alcohol </w:t>
      </w:r>
      <w:r w:rsidR="00C04849">
        <w:t xml:space="preserve">or for </w:t>
      </w:r>
      <w:r w:rsidR="0045059D">
        <w:t xml:space="preserve">driving a vehicle on a public road can vary </w:t>
      </w:r>
      <w:r w:rsidR="00C04849">
        <w:t>considerably between</w:t>
      </w:r>
      <w:r w:rsidR="0045059D">
        <w:t xml:space="preserve"> countries.</w:t>
      </w:r>
    </w:p>
    <w:p w:rsidR="009D3841" w:rsidRDefault="009D3841" w:rsidP="007E0ED7">
      <w:pPr>
        <w:pStyle w:val="Normaltext"/>
      </w:pPr>
    </w:p>
    <w:p w:rsidR="009D3841" w:rsidRDefault="009D3841" w:rsidP="007E0ED7">
      <w:pPr>
        <w:pStyle w:val="Normaltext"/>
      </w:pPr>
    </w:p>
    <w:p w:rsidR="00225B83" w:rsidRDefault="00DF4CDE" w:rsidP="00C23C89">
      <w:pPr>
        <w:pStyle w:val="Subheading1style"/>
      </w:pPr>
      <w:proofErr w:type="gramStart"/>
      <w:r>
        <w:t>2.1.3</w:t>
      </w:r>
      <w:r w:rsidR="00225B83">
        <w:t xml:space="preserve">  </w:t>
      </w:r>
      <w:r w:rsidR="00543005">
        <w:t>Laws</w:t>
      </w:r>
      <w:proofErr w:type="gramEnd"/>
      <w:r w:rsidR="00543005">
        <w:t xml:space="preserve"> of accident causation</w:t>
      </w:r>
    </w:p>
    <w:p w:rsidR="00225B83" w:rsidRDefault="00543005" w:rsidP="007E0ED7">
      <w:pPr>
        <w:pStyle w:val="Normaltext"/>
      </w:pPr>
      <w:r>
        <w:t>Using statistical probability</w:t>
      </w:r>
      <w:r w:rsidR="00DB7282">
        <w:t>,</w:t>
      </w:r>
      <w:r>
        <w:t xml:space="preserve"> </w:t>
      </w:r>
      <w:proofErr w:type="spellStart"/>
      <w:r>
        <w:t>Elvik</w:t>
      </w:r>
      <w:proofErr w:type="spellEnd"/>
      <w:r>
        <w:t xml:space="preserve"> has proposed </w:t>
      </w:r>
      <w:r w:rsidR="00DB7282">
        <w:t xml:space="preserve">four </w:t>
      </w:r>
      <w:r>
        <w:t>‘laws of accident causation’</w:t>
      </w:r>
      <w:r w:rsidR="00DB7282">
        <w:t xml:space="preserve"> relating to the occurrence of road traffic incidents</w:t>
      </w:r>
      <w:r>
        <w:t>.</w:t>
      </w:r>
      <w:r w:rsidR="00BA18B8">
        <w:fldChar w:fldCharType="begin"/>
      </w:r>
      <w:r w:rsidR="005E1C97">
        <w:instrText xml:space="preserve"> ADDIN REFMGR.CITE &lt;Refman&gt;&lt;Cite&gt;&lt;Author&gt;Elvik&lt;/Author&gt;&lt;Year&gt;2006&lt;/Year&gt;&lt;RecNum&gt;211&lt;/RecNum&gt;&lt;IDText&gt;Laws of accident causation&lt;/IDText&gt;&lt;MDL Ref_Type="Journal"&gt;&lt;Ref_Type&gt;Journal&lt;/Ref_Type&gt;&lt;Ref_ID&gt;211&lt;/Ref_ID&gt;&lt;Title_Primary&gt;Laws of accident causation&lt;/Title_Primary&gt;&lt;Authors_Primary&gt;Elvik,R.&lt;/Authors_Primary&gt;&lt;Date_Primary&gt;2006&lt;/Date_Primary&gt;&lt;Reprint&gt;Not in File&lt;/Reprint&gt;&lt;Start_Page&gt;742&lt;/Start_Page&gt;&lt;End_Page&gt;747&lt;/End_Page&gt;&lt;Periodical&gt;Accident Analysis and Prevention&lt;/Periodical&gt;&lt;Volume&gt;38&lt;/Volume&gt;&lt;Issue&gt;4&lt;/Issue&gt;&lt;ZZ_JournalFull&gt;&lt;f name="System"&gt;Accident Analysis and Prevention&lt;/f&gt;&lt;/ZZ_JournalFull&gt;&lt;ZZ_WorkformID&gt;1&lt;/ZZ_WorkformID&gt;&lt;/MDL&gt;&lt;/Cite&gt;&lt;/Refman&gt;</w:instrText>
      </w:r>
      <w:r w:rsidR="00BA18B8">
        <w:fldChar w:fldCharType="separate"/>
      </w:r>
      <w:r w:rsidR="00E75D2B" w:rsidRPr="00E75D2B">
        <w:rPr>
          <w:vertAlign w:val="superscript"/>
        </w:rPr>
        <w:t>45</w:t>
      </w:r>
      <w:r w:rsidR="00BA18B8">
        <w:fldChar w:fldCharType="end"/>
      </w:r>
      <w:r>
        <w:t xml:space="preserve"> </w:t>
      </w:r>
      <w:r w:rsidR="00083573">
        <w:t xml:space="preserve"> </w:t>
      </w:r>
      <w:r w:rsidR="00DB7282">
        <w:t xml:space="preserve">Risk factors known to have a </w:t>
      </w:r>
      <w:r w:rsidR="00DB7282">
        <w:lastRenderedPageBreak/>
        <w:t>statistical association with road traffic incidents, i.e. those shown to increase the probability of an incident occurring, are used to explore the underlying mechanisms of road traffic incidents. The four laws are:</w:t>
      </w:r>
    </w:p>
    <w:p w:rsidR="002F3708" w:rsidRDefault="002F3708" w:rsidP="007E0ED7">
      <w:pPr>
        <w:pStyle w:val="Normaltext"/>
      </w:pPr>
    </w:p>
    <w:p w:rsidR="00DB7282" w:rsidRDefault="00DB7282" w:rsidP="004F6191">
      <w:pPr>
        <w:pStyle w:val="Normaltext"/>
        <w:numPr>
          <w:ilvl w:val="0"/>
          <w:numId w:val="27"/>
        </w:numPr>
      </w:pPr>
      <w:r w:rsidRPr="00FB616D">
        <w:rPr>
          <w:b/>
        </w:rPr>
        <w:t>The universal law of learning</w:t>
      </w:r>
      <w:r>
        <w:t>; that the ability to detect and control traffic hazards improves continuously as the amount of travel increases, i.e. the accident rate per unit of exposure will decline as the amount of exposure increases.</w:t>
      </w:r>
    </w:p>
    <w:p w:rsidR="00DB7282" w:rsidRDefault="00DB7282" w:rsidP="004F6191">
      <w:pPr>
        <w:pStyle w:val="Normaltext"/>
        <w:numPr>
          <w:ilvl w:val="0"/>
          <w:numId w:val="27"/>
        </w:numPr>
      </w:pPr>
      <w:r w:rsidRPr="00FB616D">
        <w:rPr>
          <w:b/>
        </w:rPr>
        <w:t>The law of rare events</w:t>
      </w:r>
      <w:r>
        <w:t>; that the more rarely a risk factor is encountered the greater its effect on accident rate</w:t>
      </w:r>
    </w:p>
    <w:p w:rsidR="00DB7282" w:rsidRDefault="00DB7282" w:rsidP="004F6191">
      <w:pPr>
        <w:pStyle w:val="Normaltext"/>
        <w:numPr>
          <w:ilvl w:val="0"/>
          <w:numId w:val="27"/>
        </w:numPr>
      </w:pPr>
      <w:r w:rsidRPr="00FB616D">
        <w:rPr>
          <w:b/>
        </w:rPr>
        <w:t>The law of complexity</w:t>
      </w:r>
      <w:r>
        <w:t>; the more units of information per unit time a road user must attend to, the higher the probability that an error will be made</w:t>
      </w:r>
    </w:p>
    <w:p w:rsidR="00DB7282" w:rsidRDefault="00DB7282" w:rsidP="004F6191">
      <w:pPr>
        <w:pStyle w:val="Normaltext"/>
        <w:numPr>
          <w:ilvl w:val="0"/>
          <w:numId w:val="27"/>
        </w:numPr>
      </w:pPr>
      <w:r w:rsidRPr="00FB616D">
        <w:rPr>
          <w:b/>
        </w:rPr>
        <w:t>The law of cognitive capacity</w:t>
      </w:r>
      <w:r>
        <w:t>; the more cognitive capacity approaches its limits</w:t>
      </w:r>
      <w:r w:rsidR="009F7531">
        <w:t>,</w:t>
      </w:r>
      <w:r>
        <w:t xml:space="preserve"> the higher the accident rate</w:t>
      </w:r>
    </w:p>
    <w:p w:rsidR="002F3708" w:rsidRDefault="002F3708" w:rsidP="007E0ED7">
      <w:pPr>
        <w:pStyle w:val="Normaltext"/>
      </w:pPr>
    </w:p>
    <w:p w:rsidR="00EE2123" w:rsidRDefault="00DB7282" w:rsidP="007E0ED7">
      <w:pPr>
        <w:pStyle w:val="Normaltext"/>
      </w:pPr>
      <w:r>
        <w:t xml:space="preserve">These laws obviously interact; otherwise the law of learning would suggest that older drivers are safer drivers as they have had greater driving experience. In practice we know that </w:t>
      </w:r>
      <w:r w:rsidR="00910331">
        <w:t>elderly</w:t>
      </w:r>
      <w:r>
        <w:t xml:space="preserve"> drivers have an increased risk of road traffic incidents</w:t>
      </w:r>
      <w:r w:rsidR="00910331">
        <w:t>,</w:t>
      </w:r>
      <w:r w:rsidR="00BA18B8">
        <w:fldChar w:fldCharType="begin"/>
      </w:r>
      <w:r w:rsidR="005E1C97">
        <w:instrText xml:space="preserve"> ADDIN REFMGR.CITE &lt;Refman&gt;&lt;Cite&gt;&lt;Author&gt;Braver&lt;/Author&gt;&lt;Year&gt;2004&lt;/Year&gt;&lt;RecNum&gt;336&lt;/RecNum&gt;&lt;IDText&gt;Are older drivers actually at risk of involvement in collisions resulting in deaths or non-fatal injuries among their passengers and other road users?&lt;/IDText&gt;&lt;MDL Ref_Type="Journal"&gt;&lt;Ref_Type&gt;Journal&lt;/Ref_Type&gt;&lt;Ref_ID&gt;336&lt;/Ref_ID&gt;&lt;Title_Primary&gt;Are older drivers actually at risk of involvement in collisions resulting in deaths or non-fatal injuries among their passengers and other road users?&lt;/Title_Primary&gt;&lt;Authors_Primary&gt;Braver,E.&lt;/Authors_Primary&gt;&lt;Authors_Primary&gt;Trempel,R.&lt;/Authors_Primary&gt;&lt;Date_Primary&gt;2004&lt;/Date_Primary&gt;&lt;Keywords&gt;Injuries&lt;/Keywords&gt;&lt;Reprint&gt;Not in File&lt;/Reprint&gt;&lt;Start_Page&gt;27&lt;/Start_Page&gt;&lt;End_Page&gt;32&lt;/End_Page&gt;&lt;Periodical&gt;Injury Prevention&lt;/Periodical&gt;&lt;Volume&gt;10&lt;/Volume&gt;&lt;ZZ_JournalFull&gt;&lt;f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42027" w:rsidRPr="00C42027">
        <w:rPr>
          <w:vertAlign w:val="superscript"/>
        </w:rPr>
        <w:t>46</w:t>
      </w:r>
      <w:r w:rsidR="00BA18B8">
        <w:fldChar w:fldCharType="end"/>
      </w:r>
      <w:r w:rsidR="00910331">
        <w:t xml:space="preserve"> suggesting that the law of cognitive capacity interacts with that of universal learning. </w:t>
      </w:r>
    </w:p>
    <w:p w:rsidR="00EE2123" w:rsidRDefault="00EE2123" w:rsidP="007E0ED7">
      <w:pPr>
        <w:pStyle w:val="Normaltext"/>
      </w:pPr>
    </w:p>
    <w:p w:rsidR="00DB7282" w:rsidRDefault="002F3708" w:rsidP="007E0ED7">
      <w:pPr>
        <w:pStyle w:val="Normaltext"/>
      </w:pPr>
      <w:r>
        <w:t>Whilst the laws have been developed as applied to road traffic injury there is the potential to apply or adapt the laws to other areas of injury occurrence</w:t>
      </w:r>
      <w:r w:rsidR="00431F84">
        <w:t xml:space="preserve">. Falls are one of the commonest mechanisms of child injury and the laws can be applied to this issue. The law of learning would predict that as children grow they would fall less; pre-school children who have recently learnt to walk fall frequently, whilst those at school and in adolescence fall less frequently. </w:t>
      </w:r>
      <w:r w:rsidR="00BB6579">
        <w:t>A c</w:t>
      </w:r>
      <w:r w:rsidR="00431F84">
        <w:t>hild</w:t>
      </w:r>
      <w:r w:rsidR="00BB6579">
        <w:t>’s development</w:t>
      </w:r>
      <w:r w:rsidR="00431F84">
        <w:t xml:space="preserve"> means that they learn the skill of walking and develop an understanding of the limits of their gross motor abilities (law of cognitive capacity)</w:t>
      </w:r>
      <w:r w:rsidR="00BB6579">
        <w:t>, although new experiences e.g. stairs (law of rare events) and complex situations e.g. learning gymnastics (law of complexity) may result in an increased risk of falling and subsequent injury.</w:t>
      </w:r>
    </w:p>
    <w:p w:rsidR="000E7D29" w:rsidRDefault="000E7D29" w:rsidP="007E0ED7">
      <w:pPr>
        <w:pStyle w:val="Normaltext"/>
      </w:pPr>
    </w:p>
    <w:p w:rsidR="00557921" w:rsidRDefault="00557921">
      <w:pPr>
        <w:rPr>
          <w:lang w:eastAsia="en-GB"/>
        </w:rPr>
      </w:pPr>
      <w:r>
        <w:br w:type="page"/>
      </w:r>
    </w:p>
    <w:p w:rsidR="007655CD" w:rsidRDefault="007655CD" w:rsidP="007E0ED7">
      <w:pPr>
        <w:pStyle w:val="Normaltext"/>
      </w:pPr>
    </w:p>
    <w:p w:rsidR="000E7D29" w:rsidRDefault="007655CD" w:rsidP="000E7D29">
      <w:pPr>
        <w:pStyle w:val="Subheading1style"/>
      </w:pPr>
      <w:proofErr w:type="gramStart"/>
      <w:r>
        <w:t>2.1.4</w:t>
      </w:r>
      <w:r w:rsidR="000E7D29">
        <w:t xml:space="preserve">  The</w:t>
      </w:r>
      <w:proofErr w:type="gramEnd"/>
      <w:r w:rsidR="000E7D29">
        <w:t xml:space="preserve"> impact of a changing world </w:t>
      </w:r>
    </w:p>
    <w:p w:rsidR="000E7D29" w:rsidRDefault="000E7D29" w:rsidP="007E0ED7">
      <w:pPr>
        <w:pStyle w:val="Normaltext"/>
      </w:pPr>
      <w:r>
        <w:t>The epidemiology of global childhood injury is changing as features of our world and the way we live in it change.</w:t>
      </w:r>
      <w:r w:rsidR="00BA18B8">
        <w:fldChar w:fldCharType="begin"/>
      </w:r>
      <w:r w:rsidR="005E1C97">
        <w:instrText xml:space="preserve"> ADDIN REFMGR.CITE &lt;Refman&gt;&lt;Cite&gt;&lt;Author&gt;Towner&lt;/Author&gt;&lt;Year&gt;2009&lt;/Year&gt;&lt;RecNum&gt;197&lt;/RecNum&gt;&lt;IDText&gt;Child injury in a changing world&lt;/IDText&gt;&lt;MDL Ref_Type="Journal"&gt;&lt;Ref_Type&gt;Journal&lt;/Ref_Type&gt;&lt;Ref_ID&gt;197&lt;/Ref_ID&gt;&lt;Title_Primary&gt;Child injury in a changing world&lt;/Title_Primary&gt;&lt;Authors_Primary&gt;Towner,E.&lt;/Authors_Primary&gt;&lt;Authors_Primary&gt;Towner,J.&lt;/Authors_Primary&gt;&lt;Date_Primary&gt;2009&lt;/Date_Primary&gt;&lt;Keywords&gt;Child&lt;/Keywords&gt;&lt;Keywords&gt;Injuries&lt;/Keywords&gt;&lt;Reprint&gt;Not in File&lt;/Reprint&gt;&lt;Start_Page&gt;402&lt;/Start_Page&gt;&lt;End_Page&gt;413&lt;/End_Page&gt;&lt;Periodical&gt;Global Public Health&lt;/Periodical&gt;&lt;Volume&gt;4&lt;/Volume&gt;&lt;Issue&gt;4&lt;/Issue&gt;&lt;ZZ_JournalFull&gt;&lt;f name="System"&gt;Global Public Health&lt;/f&gt;&lt;/ZZ_JournalFull&gt;&lt;ZZ_WorkformID&gt;1&lt;/ZZ_WorkformID&gt;&lt;/MDL&gt;&lt;/Cite&gt;&lt;Cite&gt;&lt;Author&gt;Bartlett&lt;/Author&gt;&lt;Year&gt;2002&lt;/Year&gt;&lt;RecNum&gt;203&lt;/RecNum&gt;&lt;IDText&gt;The problem of children&amp;apos;s injuries in low-income countries: a review&lt;/IDText&gt;&lt;MDL Ref_Type="Journal"&gt;&lt;Ref_Type&gt;Journal&lt;/Ref_Type&gt;&lt;Ref_ID&gt;203&lt;/Ref_ID&gt;&lt;Title_Primary&gt;The problem of children&amp;apos;s injuries in low-income countries: a review&lt;/Title_Primary&gt;&lt;Authors_Primary&gt;Bartlett,S.&lt;/Authors_Primary&gt;&lt;Date_Primary&gt;2002&lt;/Date_Primary&gt;&lt;Keywords&gt;Injuries&lt;/Keywords&gt;&lt;Reprint&gt;Not in File&lt;/Reprint&gt;&lt;Start_Page&gt;1&lt;/Start_Page&gt;&lt;End_Page&gt;13&lt;/End_Page&gt;&lt;Periodical&gt;Health Policy and Planning&lt;/Periodical&gt;&lt;Volume&gt;17&lt;/Volume&gt;&lt;Issue&gt;1&lt;/Issue&gt;&lt;ZZ_JournalFull&gt;&lt;f name="System"&gt;Health Policy and Planning&lt;/f&gt;&lt;/ZZ_JournalFull&gt;&lt;ZZ_WorkformID&gt;1&lt;/ZZ_WorkformID&gt;&lt;/MDL&gt;&lt;/Cite&gt;&lt;Cite&gt;&lt;Author&gt;Peden&lt;/Author&gt;&lt;Year&gt;2008&lt;/Year&gt;&lt;RecNum&gt;161&lt;/RecNum&gt;&lt;IDText&gt;World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C42027" w:rsidRPr="00C42027">
        <w:rPr>
          <w:vertAlign w:val="superscript"/>
        </w:rPr>
        <w:t>1</w:t>
      </w:r>
      <w:proofErr w:type="gramStart"/>
      <w:r w:rsidR="00C42027" w:rsidRPr="00C42027">
        <w:rPr>
          <w:vertAlign w:val="superscript"/>
        </w:rPr>
        <w:t>;3</w:t>
      </w:r>
      <w:proofErr w:type="gramEnd"/>
      <w:r w:rsidR="00C42027" w:rsidRPr="00C42027">
        <w:rPr>
          <w:vertAlign w:val="superscript"/>
        </w:rPr>
        <w:t>;47</w:t>
      </w:r>
      <w:r w:rsidR="00BA18B8">
        <w:fldChar w:fldCharType="end"/>
      </w:r>
      <w:r>
        <w:t xml:space="preserve"> Four issues have been identified as having an impact on child injury burden:</w:t>
      </w:r>
    </w:p>
    <w:p w:rsidR="000E7D29" w:rsidRDefault="000E7D29" w:rsidP="007E0ED7">
      <w:pPr>
        <w:pStyle w:val="Normaltext"/>
      </w:pPr>
    </w:p>
    <w:p w:rsidR="000E7D29" w:rsidRPr="005303D6" w:rsidRDefault="007655CD" w:rsidP="000E7D29">
      <w:pPr>
        <w:pStyle w:val="Subheading2style"/>
      </w:pPr>
      <w:proofErr w:type="gramStart"/>
      <w:r>
        <w:t>2.1.4.1</w:t>
      </w:r>
      <w:r w:rsidR="000E7D29">
        <w:t xml:space="preserve">  </w:t>
      </w:r>
      <w:r w:rsidR="000E7D29" w:rsidRPr="005303D6">
        <w:t>Globalisation</w:t>
      </w:r>
      <w:proofErr w:type="gramEnd"/>
    </w:p>
    <w:p w:rsidR="000E7D29" w:rsidRDefault="000E7D29" w:rsidP="007E0ED7">
      <w:pPr>
        <w:pStyle w:val="Normaltext"/>
      </w:pPr>
      <w:r>
        <w:t>Globalisation is the socioeconomic, cultural, political and environmental processes that intensify the connections between people, businesses and countries.</w:t>
      </w:r>
      <w:r w:rsidR="00BA18B8">
        <w:fldChar w:fldCharType="begin"/>
      </w:r>
      <w:r w:rsidR="005E1C97">
        <w:instrText xml:space="preserve"> ADDIN REFMGR.CITE &lt;Refman&gt;&lt;Cite&gt;&lt;Author&gt;Bettcher&lt;/Author&gt;&lt;Year&gt;2002&lt;/Year&gt;&lt;RecNum&gt;191&lt;/RecNum&gt;&lt;IDText&gt;Globalisation and Public Health&lt;/IDText&gt;&lt;MDL Ref_Type="Journal"&gt;&lt;Ref_Type&gt;Journal&lt;/Ref_Type&gt;&lt;Ref_ID&gt;191&lt;/Ref_ID&gt;&lt;Title_Primary&gt;Globalisation and Public Health&lt;/Title_Primary&gt;&lt;Authors_Primary&gt;Bettcher,D.&lt;/Authors_Primary&gt;&lt;Authors_Primary&gt;Lee,K.&lt;/Authors_Primary&gt;&lt;Date_Primary&gt;2002&lt;/Date_Primary&gt;&lt;Reprint&gt;Not in File&lt;/Reprint&gt;&lt;Start_Page&gt;8&lt;/Start_Page&gt;&lt;End_Page&gt;17&lt;/End_Page&gt;&lt;Periodical&gt;Journal of Epidemiology and Community Health&lt;/Periodical&gt;&lt;Volume&gt;56&lt;/Volume&gt;&lt;ZZ_JournalFull&gt;&lt;f name="System"&gt;Journal of Epidemiology and Community Health&lt;/f&gt;&lt;/ZZ_JournalFull&gt;&lt;ZZ_WorkformID&gt;1&lt;/ZZ_WorkformID&gt;&lt;/MDL&gt;&lt;/Cite&gt;&lt;/Refman&gt;</w:instrText>
      </w:r>
      <w:r w:rsidR="00BA18B8">
        <w:fldChar w:fldCharType="separate"/>
      </w:r>
      <w:r w:rsidR="00C42027" w:rsidRPr="00C42027">
        <w:rPr>
          <w:vertAlign w:val="superscript"/>
        </w:rPr>
        <w:t>48</w:t>
      </w:r>
      <w:r w:rsidR="00BA18B8">
        <w:fldChar w:fldCharType="end"/>
      </w:r>
      <w:r>
        <w:t xml:space="preserve"> The effect of globalisation on health outcomes is increasingly reported.</w:t>
      </w:r>
      <w:r w:rsidR="00BA18B8">
        <w:fldChar w:fldCharType="begin"/>
      </w:r>
      <w:r w:rsidR="005E1C97">
        <w:instrText xml:space="preserve"> ADDIN REFMGR.CITE &lt;Refman&gt;&lt;Cite&gt;&lt;Author&gt;Labonte&lt;/Author&gt;&lt;Year&gt;2007&lt;/Year&gt;&lt;RecNum&gt;196&lt;/RecNum&gt;&lt;IDText&gt;Globalization and the social determinants of health: introduction and methodological background&lt;/IDText&gt;&lt;MDL Ref_Type="Journal"&gt;&lt;Ref_Type&gt;Journal&lt;/Ref_Type&gt;&lt;Ref_ID&gt;196&lt;/Ref_ID&gt;&lt;Title_Primary&gt;Globalization and the social determinants of health: introduction and methodological background&lt;/Title_Primary&gt;&lt;Authors_Primary&gt;Labonte,R.&lt;/Authors_Primary&gt;&lt;Authors_Primary&gt;Schrecker,T.&lt;/Authors_Primary&gt;&lt;Date_Primary&gt;2007&lt;/Date_Primary&gt;&lt;Reprint&gt;Not in File&lt;/Reprint&gt;&lt;Start_Page&gt;5&lt;/Start_Page&gt;&lt;Periodical&gt;Globalization and Health&lt;/Periodical&gt;&lt;Volume&gt;3&lt;/Volume&gt;&lt;ZZ_JournalFull&gt;&lt;f name="System"&gt;Globalization and Health&lt;/f&gt;&lt;/ZZ_JournalFull&gt;&lt;ZZ_WorkformID&gt;1&lt;/ZZ_WorkformID&gt;&lt;/MDL&gt;&lt;/Cite&gt;&lt;/Refman&gt;</w:instrText>
      </w:r>
      <w:r w:rsidR="00BA18B8">
        <w:fldChar w:fldCharType="separate"/>
      </w:r>
      <w:r w:rsidR="00C42027" w:rsidRPr="00C42027">
        <w:rPr>
          <w:vertAlign w:val="superscript"/>
        </w:rPr>
        <w:t>49</w:t>
      </w:r>
      <w:r w:rsidR="00BA18B8">
        <w:fldChar w:fldCharType="end"/>
      </w:r>
      <w:r>
        <w:t xml:space="preserve"> For childhood injury, globalisation can have the advantage of more rapid dissemination of injury prevention knowledge, advocacy and interventions, and increased population wealth can lead to improved standards of living and infrastructure. However, these benefits are balanced by disadvantages related to increased exposure to injury risks. Increased movement of capital between nations has led to increased trade using road transport and therefore traffic related injuries,</w:t>
      </w:r>
      <w:r w:rsidR="00BA18B8">
        <w:fldChar w:fldCharType="begin"/>
      </w:r>
      <w:r w:rsidR="005E1C97">
        <w:instrText xml:space="preserve"> ADDIN REFMGR.CITE &lt;Refman&gt;&lt;Cite&gt;&lt;Author&gt;Roberts&lt;/Author&gt;&lt;Year&gt;2004&lt;/Year&gt;&lt;RecNum&gt;192&lt;/RecNum&gt;&lt;IDText&gt;Injury and globalisation&lt;/IDText&gt;&lt;MDL Ref_Type="Journal"&gt;&lt;Ref_Type&gt;Journal&lt;/Ref_Type&gt;&lt;Ref_ID&gt;192&lt;/Ref_ID&gt;&lt;Title_Primary&gt;Injury and globalisation&lt;/Title_Primary&gt;&lt;Authors_Primary&gt;Roberts,I.&lt;/Authors_Primary&gt;&lt;Date_Primary&gt;2004&lt;/Date_Primary&gt;&lt;Keywords&gt;Injuries&lt;/Keywords&gt;&lt;Reprint&gt;Not in File&lt;/Reprint&gt;&lt;Start_Page&gt;65&lt;/Start_Page&gt;&lt;End_Page&gt;66&lt;/End_Page&gt;&lt;Periodical&gt;Injury Prevention&lt;/Periodical&gt;&lt;Volume&gt;10&lt;/Volume&gt;&lt;ZZ_JournalFull&gt;&lt;f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42027" w:rsidRPr="00C42027">
        <w:rPr>
          <w:vertAlign w:val="superscript"/>
        </w:rPr>
        <w:t>50</w:t>
      </w:r>
      <w:r w:rsidR="00BA18B8">
        <w:fldChar w:fldCharType="end"/>
      </w:r>
      <w:r>
        <w:t xml:space="preserve"> and increased numbers of children in employment, thereby increasing the risks of occupational injuries.</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Pr="005B2A2B">
        <w:rPr>
          <w:vertAlign w:val="superscript"/>
        </w:rPr>
        <w:t>1</w:t>
      </w:r>
      <w:r w:rsidR="00BA18B8">
        <w:fldChar w:fldCharType="end"/>
      </w:r>
      <w:r>
        <w:t xml:space="preserve"> The availability of cheap goods may mean that safer traditional alternatives are no longer used, for example the use of open plastic buckets for water storage has been associated with child drowning which would not have been possible with traditional narrow necked water vessels.</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E3699C" w:rsidRPr="00E3699C">
        <w:rPr>
          <w:vertAlign w:val="superscript"/>
        </w:rPr>
        <w:t>1</w:t>
      </w:r>
      <w:r w:rsidR="00BA18B8">
        <w:fldChar w:fldCharType="end"/>
      </w:r>
    </w:p>
    <w:p w:rsidR="000E7D29" w:rsidRDefault="000E7D29" w:rsidP="007E0ED7">
      <w:pPr>
        <w:pStyle w:val="Normaltext"/>
      </w:pPr>
    </w:p>
    <w:p w:rsidR="000E7D29" w:rsidRDefault="007655CD" w:rsidP="000E7D29">
      <w:pPr>
        <w:pStyle w:val="Subheading2style"/>
      </w:pPr>
      <w:proofErr w:type="gramStart"/>
      <w:r>
        <w:t>2.1.4.2</w:t>
      </w:r>
      <w:r w:rsidR="000E7D29">
        <w:t xml:space="preserve">  Urbanisation</w:t>
      </w:r>
      <w:proofErr w:type="gramEnd"/>
    </w:p>
    <w:p w:rsidR="000E7D29" w:rsidRDefault="000E7D29" w:rsidP="007E0ED7">
      <w:pPr>
        <w:pStyle w:val="Normaltext"/>
      </w:pPr>
      <w:r>
        <w:t>A greater proportion of the world’s population live in urban settings than ever before, and the rate of change from rural to urban living is greatest in LMICs.</w:t>
      </w:r>
      <w:r w:rsidR="00BA18B8">
        <w:fldChar w:fldCharType="begin"/>
      </w:r>
      <w:r w:rsidR="005E1C97">
        <w:instrText xml:space="preserve"> ADDIN REFMGR.CITE &lt;Refman&gt;&lt;Cite&gt;&lt;Author&gt;McMichael&lt;/Author&gt;&lt;Year&gt;2000&lt;/Year&gt;&lt;RecNum&gt;193&lt;/RecNum&gt;&lt;IDText&gt;The urban environment and health in a world of increasing globalization: issues for developing countries&lt;/IDText&gt;&lt;MDL Ref_Type="Journal"&gt;&lt;Ref_Type&gt;Journal&lt;/Ref_Type&gt;&lt;Ref_ID&gt;193&lt;/Ref_ID&gt;&lt;Title_Primary&gt;The urban environment and health in a world of increasing globalization: issues for developing countries&lt;/Title_Primary&gt;&lt;Authors_Primary&gt;McMichael,A.&lt;/Authors_Primary&gt;&lt;Date_Primary&gt;2000&lt;/Date_Primary&gt;&lt;Keywords&gt;Developing Countries&lt;/Keywords&gt;&lt;Reprint&gt;Not in File&lt;/Reprint&gt;&lt;Start_Page&gt;1117&lt;/Start_Page&gt;&lt;End_Page&gt;1126&lt;/End_Page&gt;&lt;Periodical&gt;Bulletin of the World Health Organization&lt;/Periodical&gt;&lt;Volume&gt;78&lt;/Volume&gt;&lt;ZZ_JournalFull&gt;&lt;f name="System"&gt;Bulletin of the World Health Organization&lt;/f&gt;&lt;/ZZ_JournalFull&gt;&lt;ZZ_WorkformID&gt;1&lt;/ZZ_WorkformID&gt;&lt;/MDL&gt;&lt;/Cite&gt;&lt;/Refman&gt;</w:instrText>
      </w:r>
      <w:r w:rsidR="00BA18B8">
        <w:fldChar w:fldCharType="separate"/>
      </w:r>
      <w:r w:rsidR="00C42027" w:rsidRPr="00C42027">
        <w:rPr>
          <w:vertAlign w:val="superscript"/>
        </w:rPr>
        <w:t>51</w:t>
      </w:r>
      <w:r w:rsidR="00BA18B8">
        <w:fldChar w:fldCharType="end"/>
      </w:r>
      <w:r>
        <w:t xml:space="preserve"> Whilst urban living may result in the improved access to healthcare, rapid urban expansion in LMICs may result in large numbers of families living in slum or inadequate housing with its associated injury risks; open cooking fires and heaters, unguarded high rooms and buildings, unsecured storage for chemicals, </w:t>
      </w:r>
      <w:proofErr w:type="spellStart"/>
      <w:r>
        <w:t>uncleared</w:t>
      </w:r>
      <w:proofErr w:type="spellEnd"/>
      <w:r>
        <w:t xml:space="preserve"> waste, and a lack of safe play areas.</w:t>
      </w:r>
      <w:r w:rsidR="00BA18B8">
        <w:fldChar w:fldCharType="begin"/>
      </w:r>
      <w:r w:rsidR="005E1C97">
        <w:instrText xml:space="preserve"> ADDIN REFMGR.CITE &lt;Refman&gt;&lt;Cite&gt;&lt;Author&gt;Bartlett&lt;/Author&gt;&lt;Year&gt;2002&lt;/Year&gt;&lt;RecNum&gt;203&lt;/RecNum&gt;&lt;IDText&gt;The problem of children&amp;apos;s injuries in low-income countries: a review&lt;/IDText&gt;&lt;MDL Ref_Type="Journal"&gt;&lt;Ref_Type&gt;Journal&lt;/Ref_Type&gt;&lt;Ref_ID&gt;203&lt;/Ref_ID&gt;&lt;Title_Primary&gt;The problem of children&amp;apos;s injuries in low-income countries: a review&lt;/Title_Primary&gt;&lt;Authors_Primary&gt;Bartlett,S.&lt;/Authors_Primary&gt;&lt;Date_Primary&gt;2002&lt;/Date_Primary&gt;&lt;Keywords&gt;Injuries&lt;/Keywords&gt;&lt;Reprint&gt;Not in File&lt;/Reprint&gt;&lt;Start_Page&gt;1&lt;/Start_Page&gt;&lt;End_Page&gt;13&lt;/End_Page&gt;&lt;Periodical&gt;Health Policy and Planning&lt;/Periodical&gt;&lt;Volume&gt;17&lt;/Volume&gt;&lt;Issue&gt;1&lt;/Issue&gt;&lt;ZZ_JournalFull&gt;&lt;f name="System"&gt;Health Policy and Planning&lt;/f&gt;&lt;/ZZ_JournalFull&gt;&lt;ZZ_WorkformID&gt;1&lt;/ZZ_WorkformID&gt;&lt;/MDL&gt;&lt;/Cite&gt;&lt;Cite&gt;&lt;Author&gt;Towner&lt;/Author&gt;&lt;Year&gt;2009&lt;/Year&gt;&lt;RecNum&gt;197&lt;/RecNum&gt;&lt;IDText&gt;Child injury in a changing world&lt;/IDText&gt;&lt;MDL Ref_Type="Journal"&gt;&lt;Ref_Type&gt;Journal&lt;/Ref_Type&gt;&lt;Ref_ID&gt;197&lt;/Ref_ID&gt;&lt;Title_Primary&gt;Child injury in a changing world&lt;/Title_Primary&gt;&lt;Authors_Primary&gt;Towner,E.&lt;/Authors_Primary&gt;&lt;Authors_Primary&gt;Towner,J.&lt;/Authors_Primary&gt;&lt;Date_Primary&gt;2009&lt;/Date_Primary&gt;&lt;Keywords&gt;Child&lt;/Keywords&gt;&lt;Keywords&gt;Injuries&lt;/Keywords&gt;&lt;Reprint&gt;Not in File&lt;/Reprint&gt;&lt;Start_Page&gt;402&lt;/Start_Page&gt;&lt;End_Page&gt;413&lt;/End_Page&gt;&lt;Periodical&gt;Global Public Health&lt;/Periodical&gt;&lt;Volume&gt;4&lt;/Volume&gt;&lt;Issue&gt;4&lt;/Issue&gt;&lt;ZZ_JournalFull&gt;&lt;f name="System"&gt;Global Public Health&lt;/f&gt;&lt;/ZZ_JournalFull&gt;&lt;ZZ_WorkformID&gt;1&lt;/ZZ_WorkformID&gt;&lt;/MDL&gt;&lt;/Cite&gt;&lt;/Refman&gt;</w:instrText>
      </w:r>
      <w:r w:rsidR="00BA18B8">
        <w:fldChar w:fldCharType="separate"/>
      </w:r>
      <w:r w:rsidR="00C42027" w:rsidRPr="00C42027">
        <w:rPr>
          <w:vertAlign w:val="superscript"/>
        </w:rPr>
        <w:t>3</w:t>
      </w:r>
      <w:proofErr w:type="gramStart"/>
      <w:r w:rsidR="00C42027" w:rsidRPr="00C42027">
        <w:rPr>
          <w:vertAlign w:val="superscript"/>
        </w:rPr>
        <w:t>;47</w:t>
      </w:r>
      <w:proofErr w:type="gramEnd"/>
      <w:r w:rsidR="00BA18B8">
        <w:fldChar w:fldCharType="end"/>
      </w:r>
      <w:r>
        <w:t xml:space="preserve"> Urban settings increase the likelihood of child labour and exposure to the high volumes of motor traffic.</w:t>
      </w:r>
    </w:p>
    <w:p w:rsidR="000E7D29" w:rsidRDefault="000E7D29" w:rsidP="007E0ED7">
      <w:pPr>
        <w:pStyle w:val="Normaltext"/>
      </w:pPr>
    </w:p>
    <w:p w:rsidR="000E7D29" w:rsidRDefault="007655CD" w:rsidP="000E7D29">
      <w:pPr>
        <w:pStyle w:val="Subheading2style"/>
      </w:pPr>
      <w:proofErr w:type="gramStart"/>
      <w:r>
        <w:t>2.1.4.3</w:t>
      </w:r>
      <w:r w:rsidR="000E7D29">
        <w:t xml:space="preserve">  Motorisation</w:t>
      </w:r>
      <w:proofErr w:type="gramEnd"/>
    </w:p>
    <w:p w:rsidR="000E7D29" w:rsidRDefault="000E7D29" w:rsidP="007E0ED7">
      <w:pPr>
        <w:pStyle w:val="Normaltext"/>
      </w:pPr>
      <w:r>
        <w:t>Motorisation has a significant independent association with injury that disproportionately affects the most vulnerable.</w:t>
      </w:r>
      <w:r w:rsidR="00BA18B8">
        <w:fldChar w:fldCharType="begin"/>
      </w:r>
      <w:r w:rsidR="005E1C97">
        <w:instrText xml:space="preserve"> ADDIN REFMGR.CITE &lt;Refman&gt;&lt;Cite&gt;&lt;Author&gt;Hyder&lt;/Author&gt;&lt;Year&gt;2002&lt;/Year&gt;&lt;RecNum&gt;198&lt;/RecNum&gt;&lt;IDText&gt;Inequality and road traffic injuries. Call for action&lt;/IDText&gt;&lt;MDL Ref_Type="Journal"&gt;&lt;Ref_Type&gt;Journal&lt;/Ref_Type&gt;&lt;Ref_ID&gt;198&lt;/Ref_ID&gt;&lt;Title_Primary&gt;Inequality and road traffic injuries. Call for action&lt;/Title_Primary&gt;&lt;Authors_Primary&gt;Hyder,A.&lt;/Authors_Primary&gt;&lt;Authors_Primary&gt;Peden,M.&lt;/Authors_Primary&gt;&lt;Date_Primary&gt;2002&lt;/Date_Primary&gt;&lt;Keywords&gt;Injuries&lt;/Keywords&gt;&lt;Reprint&gt;Not in File&lt;/Reprint&gt;&lt;Start_Page&gt;2034&lt;/Start_Page&gt;&lt;End_Page&gt;2035&lt;/End_Page&gt;&lt;Periodical&gt;The Lancet&lt;/Periodical&gt;&lt;Volume&gt;362&lt;/Volume&gt;&lt;ZZ_JournalFull&gt;&lt;f name="System"&gt;The Lancet&lt;/f&gt;&lt;/ZZ_JournalFull&gt;&lt;ZZ_WorkformID&gt;1&lt;/ZZ_WorkformID&gt;&lt;/MDL&gt;&lt;/Cite&gt;&lt;/Refman&gt;</w:instrText>
      </w:r>
      <w:r w:rsidR="00BA18B8">
        <w:fldChar w:fldCharType="separate"/>
      </w:r>
      <w:r w:rsidR="00C42027" w:rsidRPr="00C42027">
        <w:rPr>
          <w:vertAlign w:val="superscript"/>
        </w:rPr>
        <w:t>52</w:t>
      </w:r>
      <w:r w:rsidR="00BA18B8">
        <w:fldChar w:fldCharType="end"/>
      </w:r>
      <w:r>
        <w:t xml:space="preserve"> Globally, road traffic injuries are one of the top causes of mortality from unintentional injury in children over the age </w:t>
      </w:r>
      <w:r>
        <w:lastRenderedPageBreak/>
        <w:t>of 1 year.</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Pr="00BF19BA">
        <w:rPr>
          <w:vertAlign w:val="superscript"/>
        </w:rPr>
        <w:t>1</w:t>
      </w:r>
      <w:r w:rsidR="00BA18B8">
        <w:fldChar w:fldCharType="end"/>
      </w:r>
      <w:r>
        <w:t xml:space="preserve"> Child pedestrians may be struck by moving vehicles, whilst older children may be injured as cyclists, and adolescents as vehicle drivers.</w:t>
      </w:r>
      <w:r w:rsidR="00BA18B8">
        <w:fldChar w:fldCharType="begin"/>
      </w:r>
      <w:r w:rsidR="005E1C97">
        <w:instrText xml:space="preserve"> ADDIN REFMGR.CITE &lt;Refman&gt;&lt;Cite&gt;&lt;Author&gt;Roberts&lt;/Author&gt;&lt;Year&gt;2004&lt;/Year&gt;&lt;RecNum&gt;192&lt;/RecNum&gt;&lt;IDText&gt;Injury and globalisation&lt;/IDText&gt;&lt;MDL Ref_Type="Journal"&gt;&lt;Ref_Type&gt;Journal&lt;/Ref_Type&gt;&lt;Ref_ID&gt;192&lt;/Ref_ID&gt;&lt;Title_Primary&gt;Injury and globalisation&lt;/Title_Primary&gt;&lt;Authors_Primary&gt;Roberts,I.&lt;/Authors_Primary&gt;&lt;Date_Primary&gt;2004&lt;/Date_Primary&gt;&lt;Keywords&gt;Injuries&lt;/Keywords&gt;&lt;Reprint&gt;Not in File&lt;/Reprint&gt;&lt;Start_Page&gt;65&lt;/Start_Page&gt;&lt;End_Page&gt;66&lt;/End_Page&gt;&lt;Periodical&gt;Injury Prevention&lt;/Periodical&gt;&lt;Volume&gt;10&lt;/Volume&gt;&lt;ZZ_JournalFull&gt;&lt;f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42027" w:rsidRPr="00C42027">
        <w:rPr>
          <w:vertAlign w:val="superscript"/>
        </w:rPr>
        <w:t>50</w:t>
      </w:r>
      <w:r w:rsidR="00BA18B8">
        <w:fldChar w:fldCharType="end"/>
      </w:r>
      <w:r>
        <w:t xml:space="preserve">  A recent analysis</w:t>
      </w:r>
      <w:r w:rsidR="00BA18B8">
        <w:fldChar w:fldCharType="begin"/>
      </w:r>
      <w:r w:rsidR="005E1C97">
        <w:instrText xml:space="preserve"> ADDIN REFMGR.CITE &lt;Refman&gt;&lt;Cite&gt;&lt;Author&gt;Patton&lt;/Author&gt;&lt;Year&gt;2009&lt;/Year&gt;&lt;RecNum&gt;200&lt;/RecNum&gt;&lt;IDText&gt;Global patterns of mortality in young people: a systematic analysis of population health data&lt;/IDText&gt;&lt;MDL Ref_Type="Journal"&gt;&lt;Ref_Type&gt;Journal&lt;/Ref_Type&gt;&lt;Ref_ID&gt;200&lt;/Ref_ID&gt;&lt;Title_Primary&gt;Global patterns of mortality in young people: a systematic analysis of population health data&lt;/Title_Primary&gt;&lt;Authors_Primary&gt;Patton,G.&lt;/Authors_Primary&gt;&lt;Authors_Primary&gt;Coffey,C.&lt;/Authors_Primary&gt;&lt;Authors_Primary&gt;Sawyer,S.&lt;/Authors_Primary&gt;&lt;Authors_Primary&gt;Viner,R.&lt;/Authors_Primary&gt;&lt;Authors_Primary&gt;Haller,D.&lt;/Authors_Primary&gt;&lt;Authors_Primary&gt;Bose,K.&lt;/Authors_Primary&gt;&lt;Authors_Primary&gt;Vos,T.&lt;/Authors_Primary&gt;&lt;Authors_Primary&gt;Ferguson,J.&lt;/Authors_Primary&gt;&lt;Authors_Primary&gt;Mathers,C.&lt;/Authors_Primary&gt;&lt;Date_Primary&gt;2009&lt;/Date_Primary&gt;&lt;Reprint&gt;Not in File&lt;/Reprint&gt;&lt;Start_Page&gt;881&lt;/Start_Page&gt;&lt;End_Page&gt;892&lt;/End_Page&gt;&lt;Periodical&gt;The Lancet&lt;/Periodical&gt;&lt;Volume&gt;374&lt;/Volume&gt;&lt;ZZ_JournalFull&gt;&lt;f name="System"&gt;The Lancet&lt;/f&gt;&lt;/ZZ_JournalFull&gt;&lt;ZZ_WorkformID&gt;1&lt;/ZZ_WorkformID&gt;&lt;/MDL&gt;&lt;/Cite&gt;&lt;/Refman&gt;</w:instrText>
      </w:r>
      <w:r w:rsidR="00BA18B8">
        <w:fldChar w:fldCharType="separate"/>
      </w:r>
      <w:r w:rsidR="00C42027" w:rsidRPr="00C42027">
        <w:rPr>
          <w:vertAlign w:val="superscript"/>
        </w:rPr>
        <w:t>53</w:t>
      </w:r>
      <w:r w:rsidR="00BA18B8">
        <w:fldChar w:fldCharType="end"/>
      </w:r>
      <w:r>
        <w:t xml:space="preserve"> of data from the 2004 Global Burden of Disease study</w:t>
      </w:r>
      <w:r w:rsidR="00BA18B8">
        <w:fldChar w:fldCharType="begin"/>
      </w:r>
      <w:r w:rsidR="005E1C97">
        <w:instrText xml:space="preserve"> ADDIN REFMGR.CITE &lt;Refman&gt;&lt;Cite&gt;&lt;Author&gt;World Health Organization&lt;/Author&gt;&lt;Year&gt;2008&lt;/Year&gt;&lt;RecNum&gt;199&lt;/RecNum&gt;&lt;IDText&gt;The global burden of disease: 2004 update&lt;/IDText&gt;&lt;MDL Ref_Type="Report"&gt;&lt;Ref_Type&gt;Report&lt;/Ref_Type&gt;&lt;Ref_ID&gt;199&lt;/Ref_ID&gt;&lt;Title_Primary&gt;The global burden of disease: 2004 update&lt;/Title_Primary&gt;&lt;Authors_Primary&gt;World Health Organization&lt;/Authors_Primary&gt;&lt;Date_Primary&gt;2008&lt;/Date_Primary&gt;&lt;Reprint&gt;Not in File&lt;/Reprint&gt;&lt;Pub_Place&gt;Geneva&lt;/Pub_Place&gt;&lt;Publisher&gt;World Health Organization&lt;/Publisher&gt;&lt;ZZ_WorkformID&gt;24&lt;/ZZ_WorkformID&gt;&lt;/MDL&gt;&lt;/Cite&gt;&lt;/Refman&gt;</w:instrText>
      </w:r>
      <w:r w:rsidR="00BA18B8">
        <w:fldChar w:fldCharType="separate"/>
      </w:r>
      <w:r w:rsidR="00C42027" w:rsidRPr="00C42027">
        <w:rPr>
          <w:vertAlign w:val="superscript"/>
        </w:rPr>
        <w:t>54</w:t>
      </w:r>
      <w:r w:rsidR="00BA18B8">
        <w:fldChar w:fldCharType="end"/>
      </w:r>
      <w:r>
        <w:t xml:space="preserve"> found that traffic </w:t>
      </w:r>
      <w:r w:rsidR="002E6E2C">
        <w:t>incidents</w:t>
      </w:r>
      <w:r>
        <w:t xml:space="preserve"> were the largest single cause of mortality in young people between the ages of 10-24 years, accounting for 14% of male deaths and 5% of female deaths. The frequency of road traffic injuries is greatest in urban areas, however, the more severe injuries tend to occur on rural roads where traffic travels at higher speeds.</w:t>
      </w:r>
      <w:r w:rsidR="00BA18B8">
        <w:fldChar w:fldCharType="begin"/>
      </w:r>
      <w:r w:rsidR="005E1C97">
        <w:instrText xml:space="preserve"> ADDIN REFMGR.CITE &lt;Refman&gt;&lt;Cite&gt;&lt;Author&gt;Peden&lt;/Author&gt;&lt;Year&gt;2004&lt;/Year&gt;&lt;RecNum&gt;125&lt;/RecNum&gt;&lt;IDText&gt;World report on road traffic injury prevention&lt;/IDText&gt;&lt;MDL Ref_Type="Report"&gt;&lt;Ref_Type&gt;Report&lt;/Ref_Type&gt;&lt;Ref_ID&gt;125&lt;/Ref_ID&gt;&lt;Title_Primary&gt;World report on road traffic injury prevention&lt;/Title_Primary&gt;&lt;Authors_Primary&gt;Peden,M.&lt;/Authors_Primary&gt;&lt;Authors_Primary&gt;Scurfield,R.&lt;/Authors_Primary&gt;&lt;Authors_Primary&gt;Sleet,D.&lt;/Authors_Primary&gt;&lt;Authors_Primary&gt;Mohan,D.&lt;/Authors_Primary&gt;&lt;Authors_Primary&gt;Hyder,A.&lt;/Authors_Primary&gt;&lt;Authors_Primary&gt;Jarawan,E.&lt;/Authors_Primary&gt;&lt;Authors_Primary&gt;Mathers,C.&lt;/Authors_Primary&gt;&lt;Date_Primary&gt;2004&lt;/Date_Primary&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C42027" w:rsidRPr="00C42027">
        <w:rPr>
          <w:vertAlign w:val="superscript"/>
        </w:rPr>
        <w:t>55</w:t>
      </w:r>
      <w:r w:rsidR="00BA18B8">
        <w:fldChar w:fldCharType="end"/>
      </w:r>
      <w:r>
        <w:t xml:space="preserve">  Economic development may result in a rapid expansion of road networks without pedestrian safety infrastructure such as pavements, mechanisms to separate road users or street lighting. Globally, deaths and injuries from road traffic collisions are estimated to rise by 67% between 1990 and 2020.</w:t>
      </w:r>
      <w:r w:rsidR="00BA18B8">
        <w:fldChar w:fldCharType="begin"/>
      </w:r>
      <w:r w:rsidR="005E1C97">
        <w:instrText xml:space="preserve"> ADDIN REFMGR.CITE &lt;Refman&gt;&lt;Cite&gt;&lt;Author&gt;Peden&lt;/Author&gt;&lt;Year&gt;2004&lt;/Year&gt;&lt;RecNum&gt;125&lt;/RecNum&gt;&lt;IDText&gt;World report on road traffic injury prevention&lt;/IDText&gt;&lt;MDL Ref_Type="Report"&gt;&lt;Ref_Type&gt;Report&lt;/Ref_Type&gt;&lt;Ref_ID&gt;125&lt;/Ref_ID&gt;&lt;Title_Primary&gt;World report on road traffic injury prevention&lt;/Title_Primary&gt;&lt;Authors_Primary&gt;Peden,M.&lt;/Authors_Primary&gt;&lt;Authors_Primary&gt;Scurfield,R.&lt;/Authors_Primary&gt;&lt;Authors_Primary&gt;Sleet,D.&lt;/Authors_Primary&gt;&lt;Authors_Primary&gt;Mohan,D.&lt;/Authors_Primary&gt;&lt;Authors_Primary&gt;Hyder,A.&lt;/Authors_Primary&gt;&lt;Authors_Primary&gt;Jarawan,E.&lt;/Authors_Primary&gt;&lt;Authors_Primary&gt;Mathers,C.&lt;/Authors_Primary&gt;&lt;Date_Primary&gt;2004&lt;/Date_Primary&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C42027" w:rsidRPr="00C42027">
        <w:rPr>
          <w:vertAlign w:val="superscript"/>
        </w:rPr>
        <w:t>55</w:t>
      </w:r>
      <w:r w:rsidR="00BA18B8">
        <w:fldChar w:fldCharType="end"/>
      </w:r>
    </w:p>
    <w:p w:rsidR="000E7D29" w:rsidRDefault="000E7D29" w:rsidP="007E0ED7">
      <w:pPr>
        <w:pStyle w:val="Normaltext"/>
      </w:pPr>
    </w:p>
    <w:p w:rsidR="000E7D29" w:rsidRDefault="007655CD" w:rsidP="000E7D29">
      <w:pPr>
        <w:pStyle w:val="Subheading2style"/>
      </w:pPr>
      <w:proofErr w:type="gramStart"/>
      <w:r>
        <w:t>2.1.4.4</w:t>
      </w:r>
      <w:r w:rsidR="000E7D29">
        <w:t xml:space="preserve">  Climate</w:t>
      </w:r>
      <w:proofErr w:type="gramEnd"/>
      <w:r w:rsidR="000E7D29">
        <w:t xml:space="preserve"> change</w:t>
      </w:r>
    </w:p>
    <w:p w:rsidR="000E7D29" w:rsidRDefault="000E7D29" w:rsidP="007E0ED7">
      <w:pPr>
        <w:pStyle w:val="Normaltext"/>
      </w:pPr>
      <w:r>
        <w:t>Rising carbon dioxide levels and secondary temperature increases will affect all populations, and are predicted to increase the risk of some types of injury.</w:t>
      </w:r>
      <w:r w:rsidR="00BA18B8">
        <w:fldChar w:fldCharType="begin"/>
      </w:r>
      <w:r w:rsidR="005E1C97">
        <w:instrText xml:space="preserve"> ADDIN REFMGR.CITE &lt;Refman&gt;&lt;Cite&gt;&lt;Author&gt;Haines&lt;/Author&gt;&lt;Year&gt;2006&lt;/Year&gt;&lt;RecNum&gt;195&lt;/RecNum&gt;&lt;IDText&gt;Climate change and human health&lt;/IDText&gt;&lt;MDL Ref_Type="Journal"&gt;&lt;Ref_Type&gt;Journal&lt;/Ref_Type&gt;&lt;Ref_ID&gt;195&lt;/Ref_ID&gt;&lt;Title_Primary&gt;Climate change and human health&lt;/Title_Primary&gt;&lt;Authors_Primary&gt;Haines,A.&lt;/Authors_Primary&gt;&lt;Authors_Primary&gt;Kovats,R.&lt;/Authors_Primary&gt;&lt;Authors_Primary&gt;Cambell-Lendrum,D.&lt;/Authors_Primary&gt;&lt;Authors_Primary&gt;Corvalan,C.&lt;/Authors_Primary&gt;&lt;Date_Primary&gt;2006&lt;/Date_Primary&gt;&lt;Keywords&gt;Human&lt;/Keywords&gt;&lt;Reprint&gt;Not in File&lt;/Reprint&gt;&lt;Start_Page&gt;585&lt;/Start_Page&gt;&lt;End_Page&gt;596&lt;/End_Page&gt;&lt;Periodical&gt;Public Health&lt;/Periodical&gt;&lt;Volume&gt;120&lt;/Volume&gt;&lt;ZZ_JournalFull&gt;&lt;f name="System"&gt;Public Health&lt;/f&gt;&lt;/ZZ_JournalFull&gt;&lt;ZZ_WorkformID&gt;1&lt;/ZZ_WorkformID&gt;&lt;/MDL&gt;&lt;/Cite&gt;&lt;/Refman&gt;</w:instrText>
      </w:r>
      <w:r w:rsidR="00BA18B8">
        <w:fldChar w:fldCharType="separate"/>
      </w:r>
      <w:r w:rsidR="00C42027" w:rsidRPr="00C42027">
        <w:rPr>
          <w:vertAlign w:val="superscript"/>
        </w:rPr>
        <w:t>56</w:t>
      </w:r>
      <w:r w:rsidR="00BA18B8">
        <w:fldChar w:fldCharType="end"/>
      </w:r>
      <w:r>
        <w:t xml:space="preserve"> One predicted effect </w:t>
      </w:r>
      <w:r w:rsidR="00E3699C">
        <w:t>is</w:t>
      </w:r>
      <w:r>
        <w:t xml:space="preserve"> the increased likelihood of inland and coastal flooding with its associated risk of drowning and injury in mudslides. Extreme heat and drought will be associated with increased risk of wild fires.</w:t>
      </w:r>
      <w:r w:rsidR="00BA18B8">
        <w:fldChar w:fldCharType="begin"/>
      </w:r>
      <w:r w:rsidR="005E1C97">
        <w:instrText xml:space="preserve"> ADDIN REFMGR.CITE &lt;Refman&gt;&lt;Cite&gt;&lt;Author&gt;Roberts&lt;/Author&gt;&lt;Year&gt;2005&lt;/Year&gt;&lt;RecNum&gt;194&lt;/RecNum&gt;&lt;IDText&gt;Climate change: the implications for injury control and health promotion&lt;/IDText&gt;&lt;MDL Ref_Type="Journal"&gt;&lt;Ref_Type&gt;Journal&lt;/Ref_Type&gt;&lt;Ref_ID&gt;194&lt;/Ref_ID&gt;&lt;Title_Primary&gt;Climate change: the implications for injury control and health promotion&lt;/Title_Primary&gt;&lt;Authors_Primary&gt;Roberts,I.&lt;/Authors_Primary&gt;&lt;Authors_Primary&gt;Hillman,M.&lt;/Authors_Primary&gt;&lt;Date_Primary&gt;2005&lt;/Date_Primary&gt;&lt;Keywords&gt;Injuries&lt;/Keywords&gt;&lt;Reprint&gt;Not in File&lt;/Reprint&gt;&lt;Start_Page&gt;326&lt;/Start_Page&gt;&lt;End_Page&gt;329&lt;/End_Page&gt;&lt;Periodical&gt;Injury Prevention&lt;/Periodical&gt;&lt;Volume&gt;11&lt;/Volume&gt;&lt;ZZ_JournalFull&gt;&lt;f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42027" w:rsidRPr="00C42027">
        <w:rPr>
          <w:vertAlign w:val="superscript"/>
        </w:rPr>
        <w:t>57</w:t>
      </w:r>
      <w:r w:rsidR="00BA18B8">
        <w:fldChar w:fldCharType="end"/>
      </w:r>
      <w:r>
        <w:t xml:space="preserve"> Extreme weather events lead to displacement of populations, who set up temporary or makeshift towns with inherent injury risks such as open fires. </w:t>
      </w:r>
    </w:p>
    <w:p w:rsidR="000E7D29" w:rsidRDefault="000E7D29" w:rsidP="007E0ED7">
      <w:pPr>
        <w:pStyle w:val="Normaltext"/>
      </w:pPr>
    </w:p>
    <w:p w:rsidR="00737C9E" w:rsidRDefault="00737C9E" w:rsidP="007E0ED7">
      <w:pPr>
        <w:pStyle w:val="Normaltext"/>
      </w:pPr>
    </w:p>
    <w:p w:rsidR="00E0564C" w:rsidRDefault="00E0564C" w:rsidP="007E0ED7">
      <w:pPr>
        <w:pStyle w:val="Normaltext"/>
      </w:pPr>
    </w:p>
    <w:p w:rsidR="00136939" w:rsidRDefault="007655CD" w:rsidP="000E7D29">
      <w:pPr>
        <w:pStyle w:val="Mainheadingstyle"/>
      </w:pPr>
      <w:bookmarkStart w:id="43" w:name="_Toc260921189"/>
      <w:bookmarkStart w:id="44" w:name="_Toc283464485"/>
      <w:proofErr w:type="gramStart"/>
      <w:r>
        <w:t>2.2</w:t>
      </w:r>
      <w:r w:rsidR="00136939">
        <w:t xml:space="preserve">  </w:t>
      </w:r>
      <w:r w:rsidR="001A0719">
        <w:t>Frameworks</w:t>
      </w:r>
      <w:proofErr w:type="gramEnd"/>
      <w:r w:rsidR="001A0719">
        <w:t xml:space="preserve"> for </w:t>
      </w:r>
      <w:r w:rsidR="00136939">
        <w:t>child injury prevention</w:t>
      </w:r>
      <w:bookmarkEnd w:id="43"/>
      <w:bookmarkEnd w:id="44"/>
    </w:p>
    <w:p w:rsidR="00496E72" w:rsidRDefault="00496E72" w:rsidP="0026341B"/>
    <w:p w:rsidR="00136939" w:rsidRDefault="002D7081" w:rsidP="007E0ED7">
      <w:pPr>
        <w:pStyle w:val="Normaltext"/>
      </w:pPr>
      <w:r>
        <w:t xml:space="preserve">Three basic principles have been proposed </w:t>
      </w:r>
      <w:r w:rsidR="0043379D">
        <w:t>for the</w:t>
      </w:r>
      <w:r>
        <w:t xml:space="preserve"> prevent</w:t>
      </w:r>
      <w:r w:rsidR="0043379D">
        <w:t>ion of</w:t>
      </w:r>
      <w:r>
        <w:t xml:space="preserve"> child injuries;</w:t>
      </w:r>
      <w:r w:rsidR="00BA18B8">
        <w:fldChar w:fldCharType="begin"/>
      </w:r>
      <w:r w:rsidR="005E1C97">
        <w:instrText xml:space="preserve"> ADDIN REFMGR.CITE &lt;Refman&gt;&lt;Cite&gt;&lt;Author&gt;Pless&lt;/Author&gt;&lt;Year&gt;2009&lt;/Year&gt;&lt;RecNum&gt;205&lt;/RecNum&gt;&lt;IDText&gt;Three basic convictions; a recipe for preventing child injuries&lt;/IDText&gt;&lt;MDL Ref_Type="Journal"&gt;&lt;Ref_Type&gt;Journal&lt;/Ref_Type&gt;&lt;Ref_ID&gt;205&lt;/Ref_ID&gt;&lt;Title_Primary&gt;Three basic convictions; a recipe for preventing child injuries&lt;/Title_Primary&gt;&lt;Authors_Primary&gt;Pless,B.&lt;/Authors_Primary&gt;&lt;Date_Primary&gt;2009&lt;/Date_Primary&gt;&lt;Keywords&gt;Child&lt;/Keywords&gt;&lt;Keywords&gt;Injuries&lt;/Keywords&gt;&lt;Reprint&gt;Not in File&lt;/Reprint&gt;&lt;Start_Page&gt;395&lt;/Start_Page&gt;&lt;End_Page&gt;398&lt;/End_Page&gt;&lt;Periodical&gt;Bulletin of the World Health Organization&lt;/Periodical&gt;&lt;Volume&gt;87&lt;/Volume&gt;&lt;ZZ_JournalFull&gt;&lt;f name="System"&gt;Bulletin of the World Health Organization&lt;/f&gt;&lt;/ZZ_JournalFull&gt;&lt;ZZ_WorkformID&gt;1&lt;/ZZ_WorkformID&gt;&lt;/MDL&gt;&lt;/Cite&gt;&lt;/Refman&gt;</w:instrText>
      </w:r>
      <w:r w:rsidR="00BA18B8">
        <w:fldChar w:fldCharType="separate"/>
      </w:r>
      <w:r w:rsidR="00C42027" w:rsidRPr="00C42027">
        <w:rPr>
          <w:vertAlign w:val="superscript"/>
        </w:rPr>
        <w:t>58</w:t>
      </w:r>
      <w:r w:rsidR="00BA18B8">
        <w:fldChar w:fldCharType="end"/>
      </w:r>
      <w:r>
        <w:t xml:space="preserve"> the first, that injuries are a</w:t>
      </w:r>
      <w:r w:rsidR="00F0089B">
        <w:t>cknowledged as a significant</w:t>
      </w:r>
      <w:r>
        <w:t xml:space="preserve"> health problem (due to the burden of ill health consequent to the injury and the health care that is expended to respond to the injury) and therefore prevention efforts should be led by health agencies. Secondly, that research into the occurrence and risk factors for injury need to be followed through into action to prevent child injury, for example through the development and evaluation of interventions, in both experimental and real world settings, and that effective interventions should then be mainstreamed. </w:t>
      </w:r>
      <w:r w:rsidR="00F0089B">
        <w:t>Thirdly</w:t>
      </w:r>
      <w:r w:rsidR="00B77CA3">
        <w:t xml:space="preserve">, </w:t>
      </w:r>
      <w:proofErr w:type="gramStart"/>
      <w:r w:rsidR="00B77CA3">
        <w:t>that</w:t>
      </w:r>
      <w:r w:rsidR="00F0089B">
        <w:t xml:space="preserve"> government</w:t>
      </w:r>
      <w:r w:rsidR="00B77CA3">
        <w:t>s</w:t>
      </w:r>
      <w:proofErr w:type="gramEnd"/>
      <w:r w:rsidR="00B77CA3">
        <w:t xml:space="preserve"> should </w:t>
      </w:r>
      <w:r w:rsidR="00F0089B">
        <w:t>recogni</w:t>
      </w:r>
      <w:r w:rsidR="00B77CA3">
        <w:t>se and provide leadership for</w:t>
      </w:r>
      <w:r w:rsidR="00F0089B">
        <w:t xml:space="preserve"> child injury prevention activities in </w:t>
      </w:r>
      <w:r w:rsidR="00B77CA3">
        <w:t xml:space="preserve">their </w:t>
      </w:r>
      <w:r w:rsidR="00F0089B">
        <w:t>countries.</w:t>
      </w:r>
    </w:p>
    <w:p w:rsidR="00F0089B" w:rsidRDefault="00F0089B" w:rsidP="007E0ED7">
      <w:pPr>
        <w:pStyle w:val="Normaltext"/>
      </w:pPr>
    </w:p>
    <w:p w:rsidR="008E55EE" w:rsidRDefault="008E55EE" w:rsidP="007E0ED7">
      <w:pPr>
        <w:pStyle w:val="Normaltext"/>
      </w:pPr>
    </w:p>
    <w:p w:rsidR="00136939" w:rsidRDefault="007655CD" w:rsidP="00C23C89">
      <w:pPr>
        <w:pStyle w:val="Subheading1style"/>
      </w:pPr>
      <w:proofErr w:type="gramStart"/>
      <w:r>
        <w:lastRenderedPageBreak/>
        <w:t>2.2.1</w:t>
      </w:r>
      <w:r w:rsidR="00136939">
        <w:t xml:space="preserve">  P</w:t>
      </w:r>
      <w:r w:rsidR="007F36EF">
        <w:t>ublic</w:t>
      </w:r>
      <w:proofErr w:type="gramEnd"/>
      <w:r w:rsidR="007F36EF">
        <w:t xml:space="preserve"> health approach to injury prevention</w:t>
      </w:r>
    </w:p>
    <w:p w:rsidR="007F36EF" w:rsidRDefault="007F36EF" w:rsidP="007E0ED7">
      <w:pPr>
        <w:pStyle w:val="Normaltext"/>
      </w:pPr>
      <w:r>
        <w:t>The use of a public health approach towards injury prevention was promoted by Gordon in 1949, demonstrating that, just like infectious disease, the description of injuries by time, place and person could lead to greater understanding and stimulate preventative action.</w:t>
      </w:r>
      <w:r w:rsidR="00BA18B8">
        <w:fldChar w:fldCharType="begin"/>
      </w:r>
      <w:r w:rsidR="005E1C97">
        <w:instrText xml:space="preserve"> ADDIN REFMGR.CITE &lt;Refman&gt;&lt;Cite&gt;&lt;Author&gt;Gordon&lt;/Author&gt;&lt;Year&gt;1949&lt;/Year&gt;&lt;RecNum&gt;213&lt;/RecNum&gt;&lt;IDText&gt;The epidemiology of accidents&lt;/IDText&gt;&lt;MDL Ref_Type="Journal"&gt;&lt;Ref_Type&gt;Journal&lt;/Ref_Type&gt;&lt;Ref_ID&gt;213&lt;/Ref_ID&gt;&lt;Title_Primary&gt;The epidemiology of accidents&lt;/Title_Primary&gt;&lt;Authors_Primary&gt;Gordon,J.&lt;/Authors_Primary&gt;&lt;Date_Primary&gt;1949&lt;/Date_Primary&gt;&lt;Reprint&gt;Not in File&lt;/Reprint&gt;&lt;Start_Page&gt;504&lt;/Start_Page&gt;&lt;End_Page&gt;515&lt;/End_Page&gt;&lt;Periodical&gt;American Journal of Public Health&lt;/Periodical&gt;&lt;Volume&gt;39&lt;/Volume&gt;&lt;ZZ_JournalFull&gt;&lt;f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C42027" w:rsidRPr="00C42027">
        <w:rPr>
          <w:vertAlign w:val="superscript"/>
        </w:rPr>
        <w:t>59</w:t>
      </w:r>
      <w:r w:rsidR="00BA18B8">
        <w:fldChar w:fldCharType="end"/>
      </w:r>
      <w:r>
        <w:t xml:space="preserve"> Today, a public health approach promotes action towards primary, secondary and tertiary prevention of injuries</w:t>
      </w:r>
      <w:r w:rsidR="0004259C">
        <w:t xml:space="preserve">. </w:t>
      </w:r>
    </w:p>
    <w:p w:rsidR="007F36EF" w:rsidRDefault="007F36EF" w:rsidP="007E0ED7">
      <w:pPr>
        <w:pStyle w:val="Normaltext"/>
      </w:pPr>
    </w:p>
    <w:p w:rsidR="00136939" w:rsidRDefault="007E4C14" w:rsidP="007E0ED7">
      <w:pPr>
        <w:pStyle w:val="Normaltext"/>
      </w:pPr>
      <w:r>
        <w:t>Primary prevention</w:t>
      </w:r>
      <w:r w:rsidR="00973BAA">
        <w:t xml:space="preserve"> involves the removal or reduction of the injury hazard such that the injury event does not occur. This could be combined with other activities to improve the environment of the family, for example the removal of open fires in makeshift settlements and the provision of off-the-floor cooking facilities will both </w:t>
      </w:r>
      <w:r w:rsidR="009648D3">
        <w:t xml:space="preserve">significantly reduce the likelihood of burns and scalds associated with cooking on open fires, and </w:t>
      </w:r>
      <w:r w:rsidR="00973BAA">
        <w:t>improve the quality of the indoor air (thereby reducing likelihood of respiratory illness such as infection or asthma).</w:t>
      </w:r>
      <w:r w:rsidR="00BA18B8">
        <w:fldChar w:fldCharType="begin"/>
      </w:r>
      <w:r w:rsidR="005E1C97">
        <w:instrText xml:space="preserve"> ADDIN REFMGR.CITE &lt;Refman&gt;&lt;Cite&gt;&lt;Author&gt;Harvey&lt;/Author&gt;&lt;Year&gt;2009&lt;/Year&gt;&lt;RecNum&gt;206&lt;/RecNum&gt;&lt;IDText&gt;Injury prevention and the attainment of child and adolescent health&lt;/IDText&gt;&lt;MDL Ref_Type="Journal"&gt;&lt;Ref_Type&gt;Journal&lt;/Ref_Type&gt;&lt;Ref_ID&gt;206&lt;/Ref_ID&gt;&lt;Title_Primary&gt;Injury prevention and the attainment of child and adolescent health&lt;/Title_Primary&gt;&lt;Authors_Primary&gt;Harvey,A.&lt;/Authors_Primary&gt;&lt;Authors_Primary&gt;Towner,E.&lt;/Authors_Primary&gt;&lt;Authors_Primary&gt;Peden,M.&lt;/Authors_Primary&gt;&lt;Authors_Primary&gt;Soori,H.&lt;/Authors_Primary&gt;&lt;Authors_Primary&gt;Bartolomeos,K.&lt;/Authors_Primary&gt;&lt;Date_Primary&gt;2009&lt;/Date_Primary&gt;&lt;Keywords&gt;Adolescent&lt;/Keywords&gt;&lt;Keywords&gt;Child&lt;/Keywords&gt;&lt;Keywords&gt;Injuries&lt;/Keywords&gt;&lt;Reprint&gt;Not in File&lt;/Reprint&gt;&lt;Start_Page&gt;390&lt;/Start_Page&gt;&lt;End_Page&gt;394&lt;/End_Page&gt;&lt;Periodical&gt;Bulletin of the World Health Organization&lt;/Periodical&gt;&lt;Volume&gt;87&lt;/Volume&gt;&lt;ZZ_JournalFull&gt;&lt;f name="System"&gt;Bulletin of the World Health Organization&lt;/f&gt;&lt;/ZZ_JournalFull&gt;&lt;ZZ_WorkformID&gt;1&lt;/ZZ_WorkformID&gt;&lt;/MDL&gt;&lt;/Cite&gt;&lt;/Refman&gt;</w:instrText>
      </w:r>
      <w:r w:rsidR="00BA18B8">
        <w:fldChar w:fldCharType="separate"/>
      </w:r>
      <w:r w:rsidR="00C42027" w:rsidRPr="00C42027">
        <w:rPr>
          <w:vertAlign w:val="superscript"/>
        </w:rPr>
        <w:t>60</w:t>
      </w:r>
      <w:r w:rsidR="00BA18B8">
        <w:fldChar w:fldCharType="end"/>
      </w:r>
    </w:p>
    <w:p w:rsidR="007F36EF" w:rsidRDefault="007F36EF" w:rsidP="007E0ED7">
      <w:pPr>
        <w:pStyle w:val="Normaltext"/>
      </w:pPr>
    </w:p>
    <w:p w:rsidR="007E4C14" w:rsidRDefault="007E4C14" w:rsidP="007E0ED7">
      <w:pPr>
        <w:pStyle w:val="Normaltext"/>
      </w:pPr>
      <w:r>
        <w:t>Secondary prevention</w:t>
      </w:r>
      <w:r w:rsidR="007F36EF">
        <w:t xml:space="preserve"> does not seek to prevent the injury event from occurring but to limit the severity of the injury sustained during the injury event. For example, the installation and use of </w:t>
      </w:r>
      <w:r w:rsidR="0004259C">
        <w:t xml:space="preserve">child seats, </w:t>
      </w:r>
      <w:r w:rsidR="007F36EF">
        <w:t xml:space="preserve">seat belts and air bags in cars means that in the event of that vehicle being involved in a road traffic collision the seat belt and air bags will automatically deploy, preventing or limiting the injuries that the occupants would have sustained had they been </w:t>
      </w:r>
      <w:r w:rsidR="0004259C">
        <w:t xml:space="preserve">unrestrained and </w:t>
      </w:r>
      <w:r w:rsidR="007F36EF">
        <w:t xml:space="preserve">thrown within the vehicle following a rapid deceleration. </w:t>
      </w:r>
    </w:p>
    <w:p w:rsidR="007F36EF" w:rsidRDefault="007F36EF" w:rsidP="007E0ED7">
      <w:pPr>
        <w:pStyle w:val="Normaltext"/>
      </w:pPr>
    </w:p>
    <w:p w:rsidR="00CF232A" w:rsidRDefault="00CF232A" w:rsidP="007E0ED7">
      <w:pPr>
        <w:pStyle w:val="Normaltext"/>
      </w:pPr>
      <w:r>
        <w:t>Tertiary prevention requires t</w:t>
      </w:r>
      <w:r w:rsidR="00EE2123">
        <w:t>he optimal delivery of evidence-</w:t>
      </w:r>
      <w:r>
        <w:t xml:space="preserve">based interventions and care for injured children to reduce the risk of disfigurement, disability or death following an injury. This requires </w:t>
      </w:r>
      <w:r w:rsidR="000B25AC">
        <w:t>high quality evaluations of interventions to treat injuries</w:t>
      </w:r>
      <w:r w:rsidR="00C56A47">
        <w:t>. In addition,</w:t>
      </w:r>
      <w:r w:rsidR="000B25AC">
        <w:t xml:space="preserve"> </w:t>
      </w:r>
      <w:r>
        <w:t xml:space="preserve">high quality pre-hospital and hospital care for those with the most severe injuries </w:t>
      </w:r>
      <w:r w:rsidR="00C56A47">
        <w:t xml:space="preserve">is required </w:t>
      </w:r>
      <w:r>
        <w:t>and the appropriate triage and referral or treatment of those presenting to primary or community care services</w:t>
      </w:r>
      <w:r w:rsidR="00C56A47">
        <w:t>.</w:t>
      </w:r>
      <w:r>
        <w:t xml:space="preserve"> </w:t>
      </w:r>
    </w:p>
    <w:p w:rsidR="00136939" w:rsidRDefault="00136939" w:rsidP="007E0ED7">
      <w:pPr>
        <w:pStyle w:val="Normaltext"/>
      </w:pPr>
    </w:p>
    <w:p w:rsidR="0004259C" w:rsidRDefault="0004259C" w:rsidP="007E0ED7">
      <w:pPr>
        <w:pStyle w:val="Normaltext"/>
      </w:pPr>
      <w:r>
        <w:t>The complexity of the factors involved in injury occurrence and the need for co</w:t>
      </w:r>
      <w:r w:rsidR="00B55DCE">
        <w:t>mplex interventions requires co</w:t>
      </w:r>
      <w:r>
        <w:t>ordination of action into a cycle of injury control (</w:t>
      </w:r>
      <w:r w:rsidR="00BA18B8">
        <w:fldChar w:fldCharType="begin"/>
      </w:r>
      <w:r w:rsidR="00345D73">
        <w:instrText xml:space="preserve"> REF _Ref260920710 \h </w:instrText>
      </w:r>
      <w:r w:rsidR="00BA18B8">
        <w:fldChar w:fldCharType="separate"/>
      </w:r>
      <w:r w:rsidR="004A2340">
        <w:t xml:space="preserve">Figure </w:t>
      </w:r>
      <w:r w:rsidR="004A2340">
        <w:rPr>
          <w:noProof/>
        </w:rPr>
        <w:t>5</w:t>
      </w:r>
      <w:r w:rsidR="00BA18B8">
        <w:fldChar w:fldCharType="end"/>
      </w:r>
      <w:r>
        <w:t>)</w:t>
      </w:r>
      <w:r w:rsidR="00D61FA0">
        <w:t>. The process starts with the monitoring of injury occurrence and interpretation of data to identify a problem. Secondly</w:t>
      </w:r>
      <w:r w:rsidR="006A2AFC">
        <w:t>,</w:t>
      </w:r>
      <w:r w:rsidR="00D61FA0">
        <w:t xml:space="preserve"> understanding of the risk factors involved in that problem is </w:t>
      </w:r>
      <w:r w:rsidR="006A2AFC">
        <w:t>deepened</w:t>
      </w:r>
      <w:r w:rsidR="00D61FA0">
        <w:t xml:space="preserve">, using routine data </w:t>
      </w:r>
      <w:proofErr w:type="spellStart"/>
      <w:r w:rsidR="00D61FA0">
        <w:t>where</w:t>
      </w:r>
      <w:proofErr w:type="spellEnd"/>
      <w:r w:rsidR="00D61FA0">
        <w:t xml:space="preserve"> available and data specifically for understanding of the problem where required. Interventions to prevent the injury are then developed and evaluated for effectiveness and cost effectiveness (stage 3) and </w:t>
      </w:r>
      <w:r w:rsidR="00D61FA0">
        <w:lastRenderedPageBreak/>
        <w:t>then implemented / mainstreamed. Ongoing monitoring using surveillance systems is then required to determine whether the intervention has had the desired preventative effect.</w:t>
      </w:r>
    </w:p>
    <w:p w:rsidR="0004259C" w:rsidRDefault="0004259C" w:rsidP="007E0ED7">
      <w:pPr>
        <w:pStyle w:val="Normaltext"/>
      </w:pPr>
    </w:p>
    <w:p w:rsidR="00D61FA0" w:rsidRDefault="00424D0F" w:rsidP="00424D0F">
      <w:pPr>
        <w:pStyle w:val="Caption"/>
      </w:pPr>
      <w:bookmarkStart w:id="45" w:name="_Ref260920710"/>
      <w:bookmarkStart w:id="46" w:name="_Toc283464680"/>
      <w:r>
        <w:t xml:space="preserve">Figure </w:t>
      </w:r>
      <w:fldSimple w:instr=" SEQ Figure \* ARABIC ">
        <w:r w:rsidR="004A2340">
          <w:rPr>
            <w:noProof/>
          </w:rPr>
          <w:t>5</w:t>
        </w:r>
      </w:fldSimple>
      <w:bookmarkEnd w:id="45"/>
      <w:r w:rsidR="00955260">
        <w:t>: T</w:t>
      </w:r>
      <w:r w:rsidR="00D61FA0">
        <w:t>he public health approach to child injury prevention</w:t>
      </w:r>
      <w:bookmarkEnd w:id="46"/>
    </w:p>
    <w:p w:rsidR="00D61FA0" w:rsidRDefault="00D61FA0" w:rsidP="0026341B"/>
    <w:p w:rsidR="00D61FA0" w:rsidRDefault="00D61FA0" w:rsidP="0026341B"/>
    <w:p w:rsidR="0004259C" w:rsidRDefault="00D61FA0" w:rsidP="007E0ED7">
      <w:pPr>
        <w:pStyle w:val="Normaltext"/>
      </w:pPr>
      <w:r>
        <w:rPr>
          <w:noProof/>
        </w:rPr>
        <w:drawing>
          <wp:inline distT="0" distB="0" distL="0" distR="0">
            <wp:extent cx="4233334" cy="2497667"/>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0564C" w:rsidRDefault="00E0564C" w:rsidP="00955260">
      <w:pPr>
        <w:pStyle w:val="Tablefootnote"/>
      </w:pPr>
    </w:p>
    <w:p w:rsidR="0004259C" w:rsidRDefault="008F0D67" w:rsidP="00955260">
      <w:pPr>
        <w:pStyle w:val="Tablefootnote"/>
      </w:pPr>
      <w:r>
        <w:t>Source: The World report on child injury p</w:t>
      </w:r>
      <w:r w:rsidR="00955260">
        <w:t>revention</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955260" w:rsidRPr="00955260">
        <w:rPr>
          <w:vertAlign w:val="superscript"/>
        </w:rPr>
        <w:t>1</w:t>
      </w:r>
      <w:r w:rsidR="00BA18B8">
        <w:fldChar w:fldCharType="end"/>
      </w:r>
    </w:p>
    <w:p w:rsidR="0004259C" w:rsidRDefault="0004259C" w:rsidP="007E0ED7">
      <w:pPr>
        <w:pStyle w:val="Normaltext"/>
      </w:pPr>
    </w:p>
    <w:p w:rsidR="00F15353" w:rsidRDefault="004A4288" w:rsidP="007E0ED7">
      <w:pPr>
        <w:pStyle w:val="Normaltext"/>
      </w:pPr>
      <w:r>
        <w:t xml:space="preserve">Injury prevention </w:t>
      </w:r>
      <w:r w:rsidR="00CF6A60">
        <w:t xml:space="preserve">interventions </w:t>
      </w:r>
      <w:r>
        <w:t xml:space="preserve">may be provided </w:t>
      </w:r>
      <w:r w:rsidR="00CF6A60">
        <w:t xml:space="preserve">to </w:t>
      </w:r>
      <w:r w:rsidR="00C42027">
        <w:t xml:space="preserve">a large </w:t>
      </w:r>
      <w:r w:rsidR="00CF6A60">
        <w:t>population</w:t>
      </w:r>
      <w:r w:rsidR="00C42027">
        <w:t xml:space="preserve"> or community </w:t>
      </w:r>
      <w:r w:rsidR="00CF6A60">
        <w:t>(</w:t>
      </w:r>
      <w:r w:rsidR="00C42027">
        <w:t xml:space="preserve">known as </w:t>
      </w:r>
      <w:r>
        <w:t>universal</w:t>
      </w:r>
      <w:r w:rsidR="00C42027">
        <w:t xml:space="preserve"> interventions</w:t>
      </w:r>
      <w:r w:rsidR="00CF6A60">
        <w:t>)</w:t>
      </w:r>
      <w:r>
        <w:t xml:space="preserve"> or to specific populations or groups</w:t>
      </w:r>
      <w:r w:rsidR="00CF6A60">
        <w:t xml:space="preserve"> (</w:t>
      </w:r>
      <w:r w:rsidR="00C42027">
        <w:t xml:space="preserve">known as </w:t>
      </w:r>
      <w:r w:rsidR="00CF6A60">
        <w:t>targeted</w:t>
      </w:r>
      <w:r w:rsidR="00C42027">
        <w:t xml:space="preserve"> interventions</w:t>
      </w:r>
      <w:r w:rsidR="00CF6A60">
        <w:t>)</w:t>
      </w:r>
      <w:r>
        <w:t xml:space="preserve">. </w:t>
      </w:r>
      <w:r w:rsidR="00CD749F">
        <w:t>Whilst it may seem appropriate to target interventions to those populations at greatest risk of specific types of injury</w:t>
      </w:r>
      <w:r w:rsidR="00AE3BD0">
        <w:t xml:space="preserve"> (for example those living in the most deprived areas)</w:t>
      </w:r>
      <w:r w:rsidR="00CD749F">
        <w:t xml:space="preserve">, this may not be the most effective and cost-effective method of reducing the total number of injuries </w:t>
      </w:r>
      <w:r w:rsidR="00AE3BD0">
        <w:t xml:space="preserve">since it </w:t>
      </w:r>
      <w:r w:rsidR="00C42027">
        <w:t>may</w:t>
      </w:r>
      <w:r w:rsidR="00AE3BD0">
        <w:t xml:space="preserve"> fail to protect the majority of the population who do not live in the most disadvantaged areas, </w:t>
      </w:r>
      <w:r w:rsidR="00C42027">
        <w:t>but</w:t>
      </w:r>
      <w:r w:rsidR="00AE3BD0">
        <w:t xml:space="preserve"> who </w:t>
      </w:r>
      <w:r w:rsidR="00C42027">
        <w:t xml:space="preserve">may </w:t>
      </w:r>
      <w:r w:rsidR="00AE3BD0">
        <w:t xml:space="preserve">collectively have the </w:t>
      </w:r>
      <w:r w:rsidR="00CD749F">
        <w:t>larger number of injuries</w:t>
      </w:r>
      <w:r w:rsidR="00AE3BD0">
        <w:t>.</w:t>
      </w:r>
      <w:r w:rsidR="00BA18B8">
        <w:fldChar w:fldCharType="begin"/>
      </w:r>
      <w:r w:rsidR="005E1C97">
        <w:instrText xml:space="preserve"> ADDIN REFMGR.CITE &lt;Refman&gt;&lt;Cite&gt;&lt;Author&gt;Kendrick&lt;/Author&gt;&lt;Year&gt;1997&lt;/Year&gt;&lt;RecNum&gt;253&lt;/RecNum&gt;&lt;IDText&gt;Injury prevention programmes in primary care: a high risk group or a whole population approach?&lt;/IDText&gt;&lt;MDL Ref_Type="Journal"&gt;&lt;Ref_Type&gt;Journal&lt;/Ref_Type&gt;&lt;Ref_ID&gt;253&lt;/Ref_ID&gt;&lt;Title_Primary&gt;Injury prevention programmes in primary care: a high risk group or a whole population approach?&lt;/Title_Primary&gt;&lt;Authors_Primary&gt;Kendrick,D.&lt;/Authors_Primary&gt;&lt;Authors_Primary&gt;Marsh,P.&lt;/Authors_Primary&gt;&lt;Date_Primary&gt;1997&lt;/Date_Primary&gt;&lt;Keywords&gt;Injuries&lt;/Keywords&gt;&lt;Reprint&gt;Not in File&lt;/Reprint&gt;&lt;Start_Page&gt;170&lt;/Start_Page&gt;&lt;End_Page&gt;175&lt;/End_Page&gt;&lt;Periodical&gt;Injury Prevention&lt;/Periodical&gt;&lt;Volume&gt;3&lt;/Volume&gt;&lt;ZZ_JournalFull&gt;&lt;f name="System"&gt;Injury Prevention&lt;/f&gt;&lt;/ZZ_JournalFull&gt;&lt;ZZ_JournalStdAbbrev&gt;&lt;f name="System"&gt;Inj.Prev.&lt;/f&gt;&lt;/ZZ_JournalStdAbbrev&gt;&lt;ZZ_WorkformID&gt;1&lt;/ZZ_WorkformID&gt;&lt;/MDL&gt;&lt;/Cite&gt;&lt;Cite&gt;&lt;Author&gt;Ward&lt;/Author&gt;&lt;Year&gt;1997&lt;/Year&gt;&lt;RecNum&gt;251&lt;/RecNum&gt;&lt;IDText&gt;Should injury prevention programmes be targeted?&lt;/IDText&gt;&lt;MDL Ref_Type="Journal"&gt;&lt;Ref_Type&gt;Journal&lt;/Ref_Type&gt;&lt;Ref_ID&gt;251&lt;/Ref_ID&gt;&lt;Title_Primary&gt;Should injury prevention programmes be targeted?&lt;/Title_Primary&gt;&lt;Authors_Primary&gt;Ward,H.&lt;/Authors_Primary&gt;&lt;Date_Primary&gt;1997&lt;/Date_Primary&gt;&lt;Keywords&gt;Injuries&lt;/Keywords&gt;&lt;Reprint&gt;Not in File&lt;/Reprint&gt;&lt;Start_Page&gt;160&lt;/Start_Page&gt;&lt;End_Page&gt;162&lt;/End_Page&gt;&lt;Periodical&gt;Injury Prevention&lt;/Periodical&gt;&lt;Volume&gt;3&lt;/Volume&gt;&lt;ZZ_JournalFull&gt;&lt;f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42027" w:rsidRPr="00C42027">
        <w:rPr>
          <w:vertAlign w:val="superscript"/>
        </w:rPr>
        <w:t>61;62</w:t>
      </w:r>
      <w:r w:rsidR="00BA18B8">
        <w:fldChar w:fldCharType="end"/>
      </w:r>
      <w:r w:rsidR="00014CE1">
        <w:t xml:space="preserve"> Targeted interventions may not have the expected effects if the population who has been targeted do not perceive the risk to be serious or their exposure to it to be frequent</w:t>
      </w:r>
      <w:r w:rsidR="00BA18B8">
        <w:fldChar w:fldCharType="begin"/>
      </w:r>
      <w:r w:rsidR="005E1C97">
        <w:instrText xml:space="preserve"> ADDIN REFMGR.CITE &lt;Refman&gt;&lt;Cite&gt;&lt;Author&gt;Ward&lt;/Author&gt;&lt;Year&gt;1997&lt;/Year&gt;&lt;RecNum&gt;251&lt;/RecNum&gt;&lt;IDText&gt;Should injury prevention programmes be targeted?&lt;/IDText&gt;&lt;MDL Ref_Type="Journal"&gt;&lt;Ref_Type&gt;Journal&lt;/Ref_Type&gt;&lt;Ref_ID&gt;251&lt;/Ref_ID&gt;&lt;Title_Primary&gt;Should injury prevention programmes be targeted?&lt;/Title_Primary&gt;&lt;Authors_Primary&gt;Ward,H.&lt;/Authors_Primary&gt;&lt;Date_Primary&gt;1997&lt;/Date_Primary&gt;&lt;Keywords&gt;Injuries&lt;/Keywords&gt;&lt;Reprint&gt;Not in File&lt;/Reprint&gt;&lt;Start_Page&gt;160&lt;/Start_Page&gt;&lt;End_Page&gt;162&lt;/End_Page&gt;&lt;Periodical&gt;Injury Prevention&lt;/Periodical&gt;&lt;Volume&gt;3&lt;/Volume&gt;&lt;ZZ_JournalFull&gt;&lt;f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42027" w:rsidRPr="00C42027">
        <w:rPr>
          <w:vertAlign w:val="superscript"/>
        </w:rPr>
        <w:t>62</w:t>
      </w:r>
      <w:r w:rsidR="00BA18B8">
        <w:fldChar w:fldCharType="end"/>
      </w:r>
      <w:r w:rsidR="004274E3">
        <w:t xml:space="preserve"> </w:t>
      </w:r>
      <w:r w:rsidR="00F27FC6">
        <w:t>and it may be difficult to identify those populations most at risk.</w:t>
      </w:r>
      <w:r w:rsidR="00BA18B8">
        <w:fldChar w:fldCharType="begin"/>
      </w:r>
      <w:r w:rsidR="005E1C97">
        <w:instrText xml:space="preserve"> ADDIN REFMGR.CITE &lt;Refman&gt;&lt;Cite&gt;&lt;Author&gt;Kendrick&lt;/Author&gt;&lt;Year&gt;1997&lt;/Year&gt;&lt;RecNum&gt;253&lt;/RecNum&gt;&lt;IDText&gt;Injury prevention programmes in primary care: a high risk group or a whole population approach?&lt;/IDText&gt;&lt;MDL Ref_Type="Journal"&gt;&lt;Ref_Type&gt;Journal&lt;/Ref_Type&gt;&lt;Ref_ID&gt;253&lt;/Ref_ID&gt;&lt;Title_Primary&gt;Injury prevention programmes in primary care: a high risk group or a whole population approach?&lt;/Title_Primary&gt;&lt;Authors_Primary&gt;Kendrick,D.&lt;/Authors_Primary&gt;&lt;Authors_Primary&gt;Marsh,P.&lt;/Authors_Primary&gt;&lt;Date_Primary&gt;1997&lt;/Date_Primary&gt;&lt;Keywords&gt;Injuries&lt;/Keywords&gt;&lt;Reprint&gt;Not in File&lt;/Reprint&gt;&lt;Start_Page&gt;170&lt;/Start_Page&gt;&lt;End_Page&gt;175&lt;/End_Page&gt;&lt;Periodical&gt;Injury Prevention&lt;/Periodical&gt;&lt;Volume&gt;3&lt;/Volume&gt;&lt;ZZ_JournalFull&gt;&lt;f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42027" w:rsidRPr="00C42027">
        <w:rPr>
          <w:vertAlign w:val="superscript"/>
        </w:rPr>
        <w:t>61</w:t>
      </w:r>
      <w:r w:rsidR="00BA18B8">
        <w:fldChar w:fldCharType="end"/>
      </w:r>
      <w:r w:rsidR="00F27FC6">
        <w:t xml:space="preserve"> </w:t>
      </w:r>
      <w:r w:rsidR="00AB6625">
        <w:t>One</w:t>
      </w:r>
      <w:r w:rsidR="004274E3">
        <w:t xml:space="preserve"> </w:t>
      </w:r>
      <w:r w:rsidR="006A2AFC">
        <w:t xml:space="preserve">unintended </w:t>
      </w:r>
      <w:r w:rsidR="00F27FC6">
        <w:t>consequence</w:t>
      </w:r>
      <w:r w:rsidR="004274E3">
        <w:t xml:space="preserve"> of providing only universal interventions is that they may have a greater beneficial effect </w:t>
      </w:r>
      <w:r w:rsidR="006A2AFC">
        <w:t>i</w:t>
      </w:r>
      <w:r w:rsidR="004274E3">
        <w:t xml:space="preserve">n low risk populations than </w:t>
      </w:r>
      <w:r w:rsidR="006A2AFC">
        <w:t>i</w:t>
      </w:r>
      <w:r w:rsidR="004274E3">
        <w:t>n high risk groups (e.g. greater use of s</w:t>
      </w:r>
      <w:r w:rsidR="00CF6A60">
        <w:t xml:space="preserve">afety equipment </w:t>
      </w:r>
      <w:r w:rsidR="004274E3">
        <w:t>amongst more affluent populations able to afford them), thereby widening the inequalities gap between groups.</w:t>
      </w:r>
      <w:r w:rsidR="00BA18B8">
        <w:fldChar w:fldCharType="begin"/>
      </w:r>
      <w:r w:rsidR="005E1C97">
        <w:instrText xml:space="preserve"> ADDIN REFMGR.CITE &lt;Refman&gt;&lt;Cite&gt;&lt;Author&gt;Moller&lt;/Author&gt;&lt;Year&gt;1997&lt;/Year&gt;&lt;RecNum&gt;252&lt;/RecNum&gt;&lt;IDText&gt;Population strategies for prevention? If only it were that simple!&lt;/IDText&gt;&lt;MDL Ref_Type="Journal"&gt;&lt;Ref_Type&gt;Journal&lt;/Ref_Type&gt;&lt;Ref_ID&gt;252&lt;/Ref_ID&gt;&lt;Title_Primary&gt;Population strategies for prevention? If only it were that simple!&lt;/Title_Primary&gt;&lt;Authors_Primary&gt;Moller,J.&lt;/Authors_Primary&gt;&lt;Date_Primary&gt;1997&lt;/Date_Primary&gt;&lt;Reprint&gt;Not in File&lt;/Reprint&gt;&lt;Start_Page&gt;162&lt;/Start_Page&gt;&lt;End_Page&gt;164&lt;/End_Page&gt;&lt;Periodical&gt;Injury Prevention&lt;/Periodical&gt;&lt;Volume&gt;3&lt;/Volume&gt;&lt;ZZ_JournalFull&gt;&lt;f name="System"&gt;Injury Prevention&lt;/f&gt;&lt;/ZZ_JournalFull&gt;&lt;ZZ_JournalStdAbbrev&gt;&lt;f name="System"&gt;Inj.Prev.&lt;/f&gt;&lt;/ZZ_JournalStdAbbrev&gt;&lt;ZZ_WorkformID&gt;1&lt;/ZZ_WorkformID&gt;&lt;/MDL&gt;&lt;/Cite&gt;&lt;Cite&gt;&lt;Author&gt;Hart&lt;/Author&gt;&lt;Year&gt;1971&lt;/Year&gt;&lt;RecNum&gt;285&lt;/RecNum&gt;&lt;IDText&gt;The inverse care law&lt;/IDText&gt;&lt;MDL Ref_Type="Journal"&gt;&lt;Ref_Type&gt;Journal&lt;/Ref_Type&gt;&lt;Ref_ID&gt;285&lt;/Ref_ID&gt;&lt;Title_Primary&gt;The inverse care law&lt;/Title_Primary&gt;&lt;Authors_Primary&gt;Hart,J.T.&lt;/Authors_Primary&gt;&lt;Date_Primary&gt;1971&lt;/Date_Primary&gt;&lt;Reprint&gt;Not in File&lt;/Reprint&gt;&lt;Start_Page&gt;405&lt;/Start_Page&gt;&lt;End_Page&gt;412&lt;/End_Page&gt;&lt;Periodical&gt;The Lancet&lt;/Periodical&gt;&lt;Volume&gt;1&lt;/Volume&gt;&lt;ZZ_JournalFull&gt;&lt;f name="System"&gt;The Lancet&lt;/f&gt;&lt;/ZZ_JournalFull&gt;&lt;ZZ_WorkformID&gt;1&lt;/ZZ_WorkformID&gt;&lt;/MDL&gt;&lt;/Cite&gt;&lt;/Refman&gt;</w:instrText>
      </w:r>
      <w:r w:rsidR="00BA18B8">
        <w:fldChar w:fldCharType="separate"/>
      </w:r>
      <w:r w:rsidR="00C42027" w:rsidRPr="00C42027">
        <w:rPr>
          <w:vertAlign w:val="superscript"/>
        </w:rPr>
        <w:t>63;64</w:t>
      </w:r>
      <w:r w:rsidR="00BA18B8">
        <w:fldChar w:fldCharType="end"/>
      </w:r>
      <w:r w:rsidR="004274E3">
        <w:t xml:space="preserve">  </w:t>
      </w:r>
      <w:r w:rsidR="00CF6A60">
        <w:t xml:space="preserve">From a cost effectiveness viewpoint, </w:t>
      </w:r>
      <w:r w:rsidR="00AB6625">
        <w:t>if the low risk majority are more likely to take up an intervention, then a</w:t>
      </w:r>
      <w:r w:rsidR="00CF6A60">
        <w:t xml:space="preserve"> small reduction in injury </w:t>
      </w:r>
      <w:r w:rsidR="00AB6625">
        <w:t xml:space="preserve">across a large </w:t>
      </w:r>
      <w:r w:rsidR="00CF6A60">
        <w:t xml:space="preserve">population may </w:t>
      </w:r>
      <w:r w:rsidR="00EE2123">
        <w:t>be more effective overall than</w:t>
      </w:r>
      <w:r w:rsidR="00CF6A60">
        <w:t xml:space="preserve"> a larger reduction in injury in a targeted minority population.</w:t>
      </w:r>
      <w:r w:rsidR="00AB6625">
        <w:t xml:space="preserve"> There is a risk that because the least disadvantaged are also those who have the greatest political voice, such </w:t>
      </w:r>
      <w:r w:rsidR="00AB6625">
        <w:lastRenderedPageBreak/>
        <w:t>approaches make the safe safer whilst those most disadvantaged remain at risk.</w:t>
      </w:r>
      <w:r w:rsidR="00B55DCE">
        <w:t xml:space="preserve"> Co</w:t>
      </w:r>
      <w:r w:rsidR="006A2AFC">
        <w:t>ordinated universal and targeted services are required together.</w:t>
      </w:r>
    </w:p>
    <w:p w:rsidR="00AE3BD0" w:rsidRDefault="00AE3BD0" w:rsidP="007E0ED7">
      <w:pPr>
        <w:pStyle w:val="Normaltext"/>
      </w:pPr>
    </w:p>
    <w:p w:rsidR="0004259C" w:rsidRDefault="0004259C" w:rsidP="007E0ED7">
      <w:pPr>
        <w:pStyle w:val="Normaltext"/>
      </w:pPr>
    </w:p>
    <w:p w:rsidR="00136939" w:rsidRDefault="007655CD" w:rsidP="00C23C89">
      <w:pPr>
        <w:pStyle w:val="Subheading1style"/>
      </w:pPr>
      <w:proofErr w:type="gramStart"/>
      <w:r>
        <w:t>2.2.2</w:t>
      </w:r>
      <w:r w:rsidR="00136939">
        <w:t xml:space="preserve">  </w:t>
      </w:r>
      <w:r w:rsidR="006A2AFC">
        <w:t>The</w:t>
      </w:r>
      <w:proofErr w:type="gramEnd"/>
      <w:r w:rsidR="006A2AFC">
        <w:t xml:space="preserve"> </w:t>
      </w:r>
      <w:r w:rsidR="00136939">
        <w:t>Haddon</w:t>
      </w:r>
      <w:r w:rsidR="006A2AFC">
        <w:t xml:space="preserve"> matrix</w:t>
      </w:r>
    </w:p>
    <w:p w:rsidR="00136939" w:rsidRDefault="00E74E9F" w:rsidP="007E0ED7">
      <w:pPr>
        <w:pStyle w:val="Normaltext"/>
      </w:pPr>
      <w:r>
        <w:t>Just as in communicable disease control, injury control requires an understanding of factors related</w:t>
      </w:r>
      <w:r w:rsidR="006338AC">
        <w:t xml:space="preserve"> to the individual at risk</w:t>
      </w:r>
      <w:r>
        <w:t xml:space="preserve">, the agent causing the </w:t>
      </w:r>
      <w:r w:rsidR="006338AC">
        <w:t>harm</w:t>
      </w:r>
      <w:r>
        <w:t xml:space="preserve"> and the environment in which that </w:t>
      </w:r>
      <w:r w:rsidR="006338AC">
        <w:t>harm</w:t>
      </w:r>
      <w:r>
        <w:t xml:space="preserve"> occurs. Haddon brought this </w:t>
      </w:r>
      <w:r w:rsidR="006338AC">
        <w:t>‘</w:t>
      </w:r>
      <w:r>
        <w:t>host, agent, environment</w:t>
      </w:r>
      <w:r w:rsidR="006338AC">
        <w:t>’</w:t>
      </w:r>
      <w:r>
        <w:t xml:space="preserve"> triad to the injury field in his work on the prevention of road traffic accidents in the 1970’s.</w:t>
      </w:r>
      <w:r w:rsidR="00BA18B8">
        <w:fldChar w:fldCharType="begin"/>
      </w:r>
      <w:r w:rsidR="005E1C97">
        <w:instrText xml:space="preserve"> ADDIN REFMGR.CITE &lt;Refman&gt;&lt;Cite&gt;&lt;Author&gt;Haddon&lt;/Author&gt;&lt;Year&gt;1972&lt;/Year&gt;&lt;RecNum&gt;217&lt;/RecNum&gt;&lt;IDText&gt;A logical framework for categorizing highway safety phenomena and activity&lt;/IDText&gt;&lt;MDL Ref_Type="Journal"&gt;&lt;Ref_Type&gt;Journal&lt;/Ref_Type&gt;&lt;Ref_ID&gt;217&lt;/Ref_ID&gt;&lt;Title_Primary&gt;A logical framework for categorizing highway safety phenomena and activity&lt;/Title_Primary&gt;&lt;Authors_Primary&gt;Haddon,W.&lt;/Authors_Primary&gt;&lt;Date_Primary&gt;1972&lt;/Date_Primary&gt;&lt;Reprint&gt;Not in File&lt;/Reprint&gt;&lt;Start_Page&gt;193&lt;/Start_Page&gt;&lt;End_Page&gt;207&lt;/End_Page&gt;&lt;Periodical&gt;The Journal of Trauma&lt;/Periodical&gt;&lt;Volume&gt;12&lt;/Volume&gt;&lt;Issue&gt;3&lt;/Issue&gt;&lt;ZZ_JournalFull&gt;&lt;f name="System"&gt;The Journal of Trauma&lt;/f&gt;&lt;/ZZ_JournalFull&gt;&lt;ZZ_WorkformID&gt;1&lt;/ZZ_WorkformID&gt;&lt;/MDL&gt;&lt;/Cite&gt;&lt;Cite&gt;&lt;Author&gt;Haddon&lt;/Author&gt;&lt;Year&gt;1980&lt;/Year&gt;&lt;RecNum&gt;216&lt;/RecNum&gt;&lt;IDText&gt;Advances in the epidemiology of injuries as a basis for public policy&lt;/IDText&gt;&lt;MDL Ref_Type="Journal"&gt;&lt;Ref_Type&gt;Journal&lt;/Ref_Type&gt;&lt;Ref_ID&gt;216&lt;/Ref_ID&gt;&lt;Title_Primary&gt;Advances in the epidemiology of injuries as a basis for public policy&lt;/Title_Primary&gt;&lt;Authors_Primary&gt;Haddon,W.&lt;/Authors_Primary&gt;&lt;Date_Primary&gt;1980&lt;/Date_Primary&gt;&lt;Keywords&gt;Injuries&lt;/Keywords&gt;&lt;Reprint&gt;Not in File&lt;/Reprint&gt;&lt;Start_Page&gt;411&lt;/Start_Page&gt;&lt;End_Page&gt;421&lt;/End_Page&gt;&lt;Periodical&gt;Public Health Reports&lt;/Periodical&gt;&lt;Volume&gt;95&lt;/Volume&gt;&lt;Issue&gt;5&lt;/Issue&gt;&lt;ZZ_JournalFull&gt;&lt;f name="System"&gt;Public Health Reports&lt;/f&gt;&lt;/ZZ_JournalFull&gt;&lt;ZZ_WorkformID&gt;1&lt;/ZZ_WorkformID&gt;&lt;/MDL&gt;&lt;/Cite&gt;&lt;/Refman&gt;</w:instrText>
      </w:r>
      <w:r w:rsidR="00BA18B8">
        <w:fldChar w:fldCharType="separate"/>
      </w:r>
      <w:r w:rsidR="00C42027" w:rsidRPr="00C42027">
        <w:rPr>
          <w:vertAlign w:val="superscript"/>
        </w:rPr>
        <w:t>65;66</w:t>
      </w:r>
      <w:r w:rsidR="00BA18B8">
        <w:fldChar w:fldCharType="end"/>
      </w:r>
      <w:r>
        <w:t xml:space="preserve"> Just as we now discuss primary, secondary and tertiary prevention, Haddon described the potential for intervention in three phases; </w:t>
      </w:r>
      <w:r w:rsidR="003E5DBB">
        <w:t xml:space="preserve">pre-crash, crash and post-crash, which later became </w:t>
      </w:r>
      <w:r>
        <w:t>pre-event, event and post-event</w:t>
      </w:r>
      <w:r w:rsidR="003E5DBB">
        <w:t xml:space="preserve"> so that the framework could be applied to any injury event</w:t>
      </w:r>
      <w:r>
        <w:t xml:space="preserve">. The </w:t>
      </w:r>
      <w:r w:rsidR="00386A77">
        <w:t>Haddon m</w:t>
      </w:r>
      <w:r>
        <w:t xml:space="preserve">atrix </w:t>
      </w:r>
      <w:r w:rsidR="006338AC">
        <w:t>provides a number of ‘cells’ where injury prevention activity can occur and effective interventions in any individual cell ha</w:t>
      </w:r>
      <w:r w:rsidR="00EE2123">
        <w:t>ve</w:t>
      </w:r>
      <w:r w:rsidR="006338AC">
        <w:t xml:space="preserve"> the potential to improve outcomes for an individual</w:t>
      </w:r>
      <w:r w:rsidR="00FC6CBE">
        <w:t xml:space="preserve"> (</w:t>
      </w:r>
      <w:r w:rsidR="00BA18B8">
        <w:fldChar w:fldCharType="begin"/>
      </w:r>
      <w:r w:rsidR="00345D73">
        <w:instrText xml:space="preserve"> REF _Ref262923682 \h </w:instrText>
      </w:r>
      <w:r w:rsidR="00BA18B8">
        <w:fldChar w:fldCharType="separate"/>
      </w:r>
      <w:r w:rsidR="004A2340">
        <w:t xml:space="preserve">Table </w:t>
      </w:r>
      <w:r w:rsidR="004A2340">
        <w:rPr>
          <w:noProof/>
        </w:rPr>
        <w:t>5</w:t>
      </w:r>
      <w:r w:rsidR="00BA18B8">
        <w:fldChar w:fldCharType="end"/>
      </w:r>
      <w:r w:rsidR="00FC6CBE">
        <w:t>)</w:t>
      </w:r>
      <w:r w:rsidR="006338AC">
        <w:t>.</w:t>
      </w:r>
      <w:r w:rsidR="00BA18B8">
        <w:fldChar w:fldCharType="begin"/>
      </w:r>
      <w:r w:rsidR="005E1C97">
        <w:instrText xml:space="preserve"> ADDIN REFMGR.CITE &lt;Refman&gt;&lt;Cite&gt;&lt;Author&gt;Runyan&lt;/Author&gt;&lt;Year&gt;2003&lt;/Year&gt;&lt;RecNum&gt;218&lt;/RecNum&gt;&lt;IDText&gt;Back to the future - revisiting Haddon&amp;apos;s conceptualization of injury epidemiology and prevention&lt;/IDText&gt;&lt;MDL Ref_Type="Journal"&gt;&lt;Ref_Type&gt;Journal&lt;/Ref_Type&gt;&lt;Ref_ID&gt;218&lt;/Ref_ID&gt;&lt;Title_Primary&gt;Back to the future - revisiting Haddon&amp;apos;s conceptualization of injury epidemiology and prevention&lt;/Title_Primary&gt;&lt;Authors_Primary&gt;Runyan,C.&lt;/Authors_Primary&gt;&lt;Date_Primary&gt;2003&lt;/Date_Primary&gt;&lt;Keywords&gt;Injuries&lt;/Keywords&gt;&lt;Reprint&gt;Not in File&lt;/Reprint&gt;&lt;Start_Page&gt;60&lt;/Start_Page&gt;&lt;End_Page&gt;64&lt;/End_Page&gt;&lt;Periodical&gt;Epidemiologic Reviews&lt;/Periodical&gt;&lt;Volume&gt;25&lt;/Volume&gt;&lt;ZZ_JournalFull&gt;&lt;f name="System"&gt;Epidemiologic Reviews&lt;/f&gt;&lt;/ZZ_JournalFull&gt;&lt;ZZ_WorkformID&gt;1&lt;/ZZ_WorkformID&gt;&lt;/MDL&gt;&lt;/Cite&gt;&lt;/Refman&gt;</w:instrText>
      </w:r>
      <w:r w:rsidR="00BA18B8">
        <w:fldChar w:fldCharType="separate"/>
      </w:r>
      <w:r w:rsidR="00C42027" w:rsidRPr="00C42027">
        <w:rPr>
          <w:vertAlign w:val="superscript"/>
        </w:rPr>
        <w:t>67</w:t>
      </w:r>
      <w:r w:rsidR="00BA18B8">
        <w:fldChar w:fldCharType="end"/>
      </w:r>
      <w:r w:rsidR="006338AC">
        <w:t xml:space="preserve"> </w:t>
      </w:r>
    </w:p>
    <w:p w:rsidR="00136939" w:rsidRDefault="00136939" w:rsidP="007E0ED7">
      <w:pPr>
        <w:pStyle w:val="Normaltext"/>
      </w:pPr>
    </w:p>
    <w:p w:rsidR="00FC6CBE" w:rsidRPr="00A46EBF" w:rsidRDefault="00424D0F" w:rsidP="00424D0F">
      <w:pPr>
        <w:pStyle w:val="Caption"/>
      </w:pPr>
      <w:bookmarkStart w:id="47" w:name="_Ref262923682"/>
      <w:bookmarkStart w:id="48" w:name="_Toc260917311"/>
      <w:bookmarkStart w:id="49" w:name="_Toc283464563"/>
      <w:r>
        <w:t xml:space="preserve">Table </w:t>
      </w:r>
      <w:fldSimple w:instr=" SEQ Table \* ARABIC ">
        <w:r w:rsidR="004A2340">
          <w:rPr>
            <w:noProof/>
          </w:rPr>
          <w:t>5</w:t>
        </w:r>
      </w:fldSimple>
      <w:bookmarkEnd w:id="47"/>
      <w:r w:rsidR="00A23D12">
        <w:t xml:space="preserve">: Haddon </w:t>
      </w:r>
      <w:r w:rsidR="00FC6CBE" w:rsidRPr="00A46EBF">
        <w:t>matrix completed for the prevention of injuries to car drivers and occupants</w:t>
      </w:r>
      <w:bookmarkEnd w:id="48"/>
      <w:bookmarkEnd w:id="49"/>
    </w:p>
    <w:p w:rsidR="00A46EBF" w:rsidRDefault="00A46EBF" w:rsidP="0026341B"/>
    <w:tbl>
      <w:tblPr>
        <w:tblStyle w:val="TableGrid"/>
        <w:tblW w:w="0" w:type="auto"/>
        <w:tblLook w:val="04A0"/>
      </w:tblPr>
      <w:tblGrid>
        <w:gridCol w:w="2072"/>
        <w:gridCol w:w="2108"/>
        <w:gridCol w:w="2118"/>
        <w:gridCol w:w="2138"/>
      </w:tblGrid>
      <w:tr w:rsidR="00E033CD" w:rsidRPr="00AB36D0" w:rsidTr="00AB36D0">
        <w:tc>
          <w:tcPr>
            <w:tcW w:w="2214" w:type="dxa"/>
          </w:tcPr>
          <w:p w:rsidR="00E033CD" w:rsidRPr="00AB36D0" w:rsidRDefault="00E033CD" w:rsidP="00AB36D0">
            <w:pPr>
              <w:pStyle w:val="Normaltext"/>
              <w:spacing w:line="240" w:lineRule="auto"/>
              <w:rPr>
                <w:b/>
                <w:sz w:val="20"/>
                <w:szCs w:val="20"/>
              </w:rPr>
            </w:pPr>
          </w:p>
        </w:tc>
        <w:tc>
          <w:tcPr>
            <w:tcW w:w="2214" w:type="dxa"/>
          </w:tcPr>
          <w:p w:rsidR="00E033CD" w:rsidRPr="00AB36D0" w:rsidRDefault="00E033CD" w:rsidP="00AB36D0">
            <w:pPr>
              <w:pStyle w:val="Normaltext"/>
              <w:spacing w:line="240" w:lineRule="auto"/>
              <w:rPr>
                <w:b/>
                <w:sz w:val="20"/>
                <w:szCs w:val="20"/>
              </w:rPr>
            </w:pPr>
            <w:r w:rsidRPr="00AB36D0">
              <w:rPr>
                <w:b/>
                <w:sz w:val="20"/>
                <w:szCs w:val="20"/>
              </w:rPr>
              <w:t>Host</w:t>
            </w:r>
          </w:p>
        </w:tc>
        <w:tc>
          <w:tcPr>
            <w:tcW w:w="2214" w:type="dxa"/>
          </w:tcPr>
          <w:p w:rsidR="00E033CD" w:rsidRPr="00AB36D0" w:rsidRDefault="00E033CD" w:rsidP="00AB36D0">
            <w:pPr>
              <w:pStyle w:val="Normaltext"/>
              <w:spacing w:line="240" w:lineRule="auto"/>
              <w:rPr>
                <w:b/>
                <w:sz w:val="20"/>
                <w:szCs w:val="20"/>
              </w:rPr>
            </w:pPr>
            <w:r w:rsidRPr="00AB36D0">
              <w:rPr>
                <w:b/>
                <w:sz w:val="20"/>
                <w:szCs w:val="20"/>
              </w:rPr>
              <w:t>Agent</w:t>
            </w:r>
          </w:p>
        </w:tc>
        <w:tc>
          <w:tcPr>
            <w:tcW w:w="2214" w:type="dxa"/>
          </w:tcPr>
          <w:p w:rsidR="00E033CD" w:rsidRPr="00AB36D0" w:rsidRDefault="00E033CD" w:rsidP="00AB36D0">
            <w:pPr>
              <w:pStyle w:val="Normaltext"/>
              <w:spacing w:line="240" w:lineRule="auto"/>
              <w:rPr>
                <w:b/>
                <w:sz w:val="20"/>
                <w:szCs w:val="20"/>
              </w:rPr>
            </w:pPr>
            <w:r w:rsidRPr="00AB36D0">
              <w:rPr>
                <w:b/>
                <w:sz w:val="20"/>
                <w:szCs w:val="20"/>
              </w:rPr>
              <w:t>Environment</w:t>
            </w:r>
          </w:p>
        </w:tc>
      </w:tr>
      <w:tr w:rsidR="00E033CD" w:rsidRPr="00AB36D0" w:rsidTr="00AB36D0">
        <w:tc>
          <w:tcPr>
            <w:tcW w:w="2214" w:type="dxa"/>
          </w:tcPr>
          <w:p w:rsidR="00E033CD" w:rsidRPr="00AB36D0" w:rsidRDefault="00E033CD" w:rsidP="00AB36D0">
            <w:pPr>
              <w:pStyle w:val="Normaltext"/>
              <w:spacing w:line="240" w:lineRule="auto"/>
              <w:rPr>
                <w:b/>
                <w:sz w:val="20"/>
                <w:szCs w:val="20"/>
              </w:rPr>
            </w:pPr>
            <w:r w:rsidRPr="00AB36D0">
              <w:rPr>
                <w:b/>
                <w:sz w:val="20"/>
                <w:szCs w:val="20"/>
              </w:rPr>
              <w:t>Pre-event</w:t>
            </w:r>
          </w:p>
        </w:tc>
        <w:tc>
          <w:tcPr>
            <w:tcW w:w="2214" w:type="dxa"/>
          </w:tcPr>
          <w:p w:rsidR="00E033CD" w:rsidRPr="00AB36D0" w:rsidRDefault="00E033CD" w:rsidP="00AB36D0">
            <w:pPr>
              <w:pStyle w:val="Normaltext"/>
              <w:spacing w:line="240" w:lineRule="auto"/>
              <w:rPr>
                <w:sz w:val="20"/>
                <w:szCs w:val="20"/>
              </w:rPr>
            </w:pPr>
            <w:r w:rsidRPr="00AB36D0">
              <w:rPr>
                <w:sz w:val="20"/>
                <w:szCs w:val="20"/>
              </w:rPr>
              <w:t>Driver training, licensing and testing of eyesight</w:t>
            </w:r>
          </w:p>
        </w:tc>
        <w:tc>
          <w:tcPr>
            <w:tcW w:w="2214" w:type="dxa"/>
          </w:tcPr>
          <w:p w:rsidR="00E033CD" w:rsidRPr="00AB36D0" w:rsidRDefault="00E033CD" w:rsidP="00AB36D0">
            <w:pPr>
              <w:pStyle w:val="Normaltext"/>
              <w:spacing w:line="240" w:lineRule="auto"/>
              <w:rPr>
                <w:sz w:val="20"/>
                <w:szCs w:val="20"/>
              </w:rPr>
            </w:pPr>
            <w:r w:rsidRPr="00AB36D0">
              <w:rPr>
                <w:sz w:val="20"/>
                <w:szCs w:val="20"/>
              </w:rPr>
              <w:t>Car road wort</w:t>
            </w:r>
            <w:r w:rsidR="00E01506">
              <w:rPr>
                <w:sz w:val="20"/>
                <w:szCs w:val="20"/>
              </w:rPr>
              <w:t>hiness</w:t>
            </w:r>
          </w:p>
          <w:p w:rsidR="00660791" w:rsidRPr="00AB36D0" w:rsidRDefault="00660791" w:rsidP="00AB36D0">
            <w:pPr>
              <w:pStyle w:val="Normaltext"/>
              <w:spacing w:line="240" w:lineRule="auto"/>
              <w:rPr>
                <w:sz w:val="20"/>
                <w:szCs w:val="20"/>
              </w:rPr>
            </w:pPr>
            <w:r w:rsidRPr="00AB36D0">
              <w:rPr>
                <w:sz w:val="20"/>
                <w:szCs w:val="20"/>
              </w:rPr>
              <w:t>Speed limiters</w:t>
            </w:r>
          </w:p>
        </w:tc>
        <w:tc>
          <w:tcPr>
            <w:tcW w:w="2214" w:type="dxa"/>
          </w:tcPr>
          <w:p w:rsidR="00E033CD" w:rsidRPr="00AB36D0" w:rsidRDefault="00E033CD" w:rsidP="00AB36D0">
            <w:pPr>
              <w:pStyle w:val="Normaltext"/>
              <w:spacing w:line="240" w:lineRule="auto"/>
              <w:rPr>
                <w:sz w:val="20"/>
                <w:szCs w:val="20"/>
              </w:rPr>
            </w:pPr>
            <w:r w:rsidRPr="00AB36D0">
              <w:rPr>
                <w:sz w:val="20"/>
                <w:szCs w:val="20"/>
              </w:rPr>
              <w:t>Road planning</w:t>
            </w:r>
            <w:r w:rsidR="009C7460" w:rsidRPr="00AB36D0">
              <w:rPr>
                <w:sz w:val="20"/>
                <w:szCs w:val="20"/>
              </w:rPr>
              <w:t xml:space="preserve"> and signage</w:t>
            </w:r>
          </w:p>
          <w:p w:rsidR="00E033CD" w:rsidRPr="00AB36D0" w:rsidRDefault="00E033CD" w:rsidP="00AB36D0">
            <w:pPr>
              <w:pStyle w:val="Normaltext"/>
              <w:spacing w:line="240" w:lineRule="auto"/>
              <w:rPr>
                <w:sz w:val="20"/>
                <w:szCs w:val="20"/>
              </w:rPr>
            </w:pPr>
            <w:r w:rsidRPr="00AB36D0">
              <w:rPr>
                <w:sz w:val="20"/>
                <w:szCs w:val="20"/>
              </w:rPr>
              <w:t>Traffic calming</w:t>
            </w:r>
          </w:p>
          <w:p w:rsidR="00E033CD" w:rsidRPr="00AB36D0" w:rsidRDefault="00E033CD" w:rsidP="00AB36D0">
            <w:pPr>
              <w:pStyle w:val="Normaltext"/>
              <w:spacing w:line="240" w:lineRule="auto"/>
              <w:rPr>
                <w:sz w:val="20"/>
                <w:szCs w:val="20"/>
              </w:rPr>
            </w:pPr>
            <w:r w:rsidRPr="00AB36D0">
              <w:rPr>
                <w:sz w:val="20"/>
                <w:szCs w:val="20"/>
              </w:rPr>
              <w:t>Speed limits</w:t>
            </w:r>
            <w:r w:rsidR="00660791" w:rsidRPr="00AB36D0">
              <w:rPr>
                <w:sz w:val="20"/>
                <w:szCs w:val="20"/>
              </w:rPr>
              <w:t xml:space="preserve"> &amp; cameras</w:t>
            </w:r>
          </w:p>
        </w:tc>
      </w:tr>
      <w:tr w:rsidR="00E033CD" w:rsidRPr="00AB36D0" w:rsidTr="00AB36D0">
        <w:tc>
          <w:tcPr>
            <w:tcW w:w="2214" w:type="dxa"/>
          </w:tcPr>
          <w:p w:rsidR="00E033CD" w:rsidRPr="00AB36D0" w:rsidRDefault="00E033CD" w:rsidP="00AB36D0">
            <w:pPr>
              <w:pStyle w:val="Normaltext"/>
              <w:spacing w:line="240" w:lineRule="auto"/>
              <w:rPr>
                <w:b/>
                <w:sz w:val="20"/>
                <w:szCs w:val="20"/>
              </w:rPr>
            </w:pPr>
            <w:r w:rsidRPr="00AB36D0">
              <w:rPr>
                <w:b/>
                <w:sz w:val="20"/>
                <w:szCs w:val="20"/>
              </w:rPr>
              <w:t>Event</w:t>
            </w:r>
          </w:p>
        </w:tc>
        <w:tc>
          <w:tcPr>
            <w:tcW w:w="2214" w:type="dxa"/>
          </w:tcPr>
          <w:p w:rsidR="00E033CD" w:rsidRPr="00AB36D0" w:rsidRDefault="00E033CD" w:rsidP="00AB36D0">
            <w:pPr>
              <w:pStyle w:val="Normaltext"/>
              <w:spacing w:line="240" w:lineRule="auto"/>
              <w:rPr>
                <w:sz w:val="20"/>
                <w:szCs w:val="20"/>
              </w:rPr>
            </w:pPr>
            <w:r w:rsidRPr="00AB36D0">
              <w:rPr>
                <w:sz w:val="20"/>
                <w:szCs w:val="20"/>
              </w:rPr>
              <w:t>Driver does not speed</w:t>
            </w:r>
          </w:p>
          <w:p w:rsidR="00E033CD" w:rsidRPr="00AB36D0" w:rsidRDefault="00E033CD" w:rsidP="00AB36D0">
            <w:pPr>
              <w:pStyle w:val="Normaltext"/>
              <w:spacing w:line="240" w:lineRule="auto"/>
              <w:rPr>
                <w:sz w:val="20"/>
                <w:szCs w:val="20"/>
              </w:rPr>
            </w:pPr>
            <w:r w:rsidRPr="00AB36D0">
              <w:rPr>
                <w:sz w:val="20"/>
                <w:szCs w:val="20"/>
              </w:rPr>
              <w:t>Car occupant use of seatbelts</w:t>
            </w:r>
          </w:p>
          <w:p w:rsidR="00E033CD" w:rsidRPr="00AB36D0" w:rsidRDefault="00E033CD" w:rsidP="00AB36D0">
            <w:pPr>
              <w:pStyle w:val="Normaltext"/>
              <w:spacing w:line="240" w:lineRule="auto"/>
              <w:rPr>
                <w:sz w:val="20"/>
                <w:szCs w:val="20"/>
              </w:rPr>
            </w:pPr>
            <w:r w:rsidRPr="00AB36D0">
              <w:rPr>
                <w:sz w:val="20"/>
                <w:szCs w:val="20"/>
              </w:rPr>
              <w:t>Driver avoidance of drink, drugs and use of mobile phone</w:t>
            </w:r>
          </w:p>
        </w:tc>
        <w:tc>
          <w:tcPr>
            <w:tcW w:w="2214" w:type="dxa"/>
          </w:tcPr>
          <w:p w:rsidR="009C7460" w:rsidRPr="00AB36D0" w:rsidRDefault="009C7460" w:rsidP="00AB36D0">
            <w:pPr>
              <w:pStyle w:val="Normaltext"/>
              <w:spacing w:line="240" w:lineRule="auto"/>
              <w:rPr>
                <w:sz w:val="20"/>
                <w:szCs w:val="20"/>
              </w:rPr>
            </w:pPr>
            <w:r w:rsidRPr="00AB36D0">
              <w:rPr>
                <w:sz w:val="20"/>
                <w:szCs w:val="20"/>
              </w:rPr>
              <w:t>Age appropriate car seats and use of seatbelts</w:t>
            </w:r>
          </w:p>
          <w:p w:rsidR="00E033CD" w:rsidRPr="00AB36D0" w:rsidRDefault="00E033CD" w:rsidP="00AB36D0">
            <w:pPr>
              <w:pStyle w:val="Normaltext"/>
              <w:spacing w:line="240" w:lineRule="auto"/>
              <w:rPr>
                <w:sz w:val="20"/>
                <w:szCs w:val="20"/>
              </w:rPr>
            </w:pPr>
            <w:r w:rsidRPr="00AB36D0">
              <w:rPr>
                <w:sz w:val="20"/>
                <w:szCs w:val="20"/>
              </w:rPr>
              <w:t>Air bags</w:t>
            </w:r>
          </w:p>
          <w:p w:rsidR="00E033CD" w:rsidRPr="00AB36D0" w:rsidRDefault="00E033CD" w:rsidP="00AB36D0">
            <w:pPr>
              <w:pStyle w:val="Normaltext"/>
              <w:spacing w:line="240" w:lineRule="auto"/>
              <w:rPr>
                <w:sz w:val="20"/>
                <w:szCs w:val="20"/>
              </w:rPr>
            </w:pPr>
            <w:r w:rsidRPr="00AB36D0">
              <w:rPr>
                <w:sz w:val="20"/>
                <w:szCs w:val="20"/>
              </w:rPr>
              <w:t>Impact bars</w:t>
            </w:r>
          </w:p>
          <w:p w:rsidR="009C7460" w:rsidRPr="00AB36D0" w:rsidRDefault="009C7460" w:rsidP="00AB36D0">
            <w:pPr>
              <w:pStyle w:val="Normaltext"/>
              <w:spacing w:line="240" w:lineRule="auto"/>
              <w:rPr>
                <w:sz w:val="20"/>
                <w:szCs w:val="20"/>
              </w:rPr>
            </w:pPr>
            <w:r w:rsidRPr="00AB36D0">
              <w:rPr>
                <w:sz w:val="20"/>
                <w:szCs w:val="20"/>
              </w:rPr>
              <w:t>Antilock brakes</w:t>
            </w:r>
          </w:p>
        </w:tc>
        <w:tc>
          <w:tcPr>
            <w:tcW w:w="2214" w:type="dxa"/>
          </w:tcPr>
          <w:p w:rsidR="00E033CD" w:rsidRPr="00AB36D0" w:rsidRDefault="00E033CD" w:rsidP="00AB36D0">
            <w:pPr>
              <w:pStyle w:val="Normaltext"/>
              <w:spacing w:line="240" w:lineRule="auto"/>
              <w:rPr>
                <w:sz w:val="20"/>
                <w:szCs w:val="20"/>
              </w:rPr>
            </w:pPr>
            <w:r w:rsidRPr="00AB36D0">
              <w:rPr>
                <w:sz w:val="20"/>
                <w:szCs w:val="20"/>
              </w:rPr>
              <w:t>Crash barriers</w:t>
            </w:r>
          </w:p>
          <w:p w:rsidR="009C7460" w:rsidRPr="00AB36D0" w:rsidRDefault="009C7460" w:rsidP="00AB36D0">
            <w:pPr>
              <w:pStyle w:val="Normaltext"/>
              <w:spacing w:line="240" w:lineRule="auto"/>
              <w:rPr>
                <w:sz w:val="20"/>
                <w:szCs w:val="20"/>
              </w:rPr>
            </w:pPr>
            <w:r w:rsidRPr="00AB36D0">
              <w:rPr>
                <w:sz w:val="20"/>
                <w:szCs w:val="20"/>
              </w:rPr>
              <w:t>Soft verges</w:t>
            </w:r>
          </w:p>
          <w:p w:rsidR="00E033CD" w:rsidRPr="00AB36D0" w:rsidRDefault="009C7460" w:rsidP="00AB36D0">
            <w:pPr>
              <w:pStyle w:val="Normaltext"/>
              <w:spacing w:line="240" w:lineRule="auto"/>
              <w:rPr>
                <w:sz w:val="20"/>
                <w:szCs w:val="20"/>
              </w:rPr>
            </w:pPr>
            <w:r w:rsidRPr="00AB36D0">
              <w:rPr>
                <w:sz w:val="20"/>
                <w:szCs w:val="20"/>
              </w:rPr>
              <w:t>Gravel traps</w:t>
            </w:r>
          </w:p>
        </w:tc>
      </w:tr>
      <w:tr w:rsidR="00E033CD" w:rsidRPr="00AB36D0" w:rsidTr="00AB36D0">
        <w:tc>
          <w:tcPr>
            <w:tcW w:w="2214" w:type="dxa"/>
          </w:tcPr>
          <w:p w:rsidR="00E033CD" w:rsidRPr="00AB36D0" w:rsidRDefault="00E033CD" w:rsidP="00AB36D0">
            <w:pPr>
              <w:pStyle w:val="Normaltext"/>
              <w:spacing w:line="240" w:lineRule="auto"/>
              <w:rPr>
                <w:b/>
                <w:sz w:val="20"/>
                <w:szCs w:val="20"/>
              </w:rPr>
            </w:pPr>
            <w:r w:rsidRPr="00AB36D0">
              <w:rPr>
                <w:b/>
                <w:sz w:val="20"/>
                <w:szCs w:val="20"/>
              </w:rPr>
              <w:t>Post-event</w:t>
            </w:r>
          </w:p>
        </w:tc>
        <w:tc>
          <w:tcPr>
            <w:tcW w:w="2214" w:type="dxa"/>
          </w:tcPr>
          <w:p w:rsidR="00E033CD" w:rsidRPr="00AB36D0" w:rsidRDefault="00E033CD" w:rsidP="00AB36D0">
            <w:pPr>
              <w:pStyle w:val="Normaltext"/>
              <w:spacing w:line="240" w:lineRule="auto"/>
              <w:rPr>
                <w:sz w:val="20"/>
                <w:szCs w:val="20"/>
              </w:rPr>
            </w:pPr>
            <w:r w:rsidRPr="00AB36D0">
              <w:rPr>
                <w:sz w:val="20"/>
                <w:szCs w:val="20"/>
              </w:rPr>
              <w:t>Evidence based trauma care</w:t>
            </w:r>
          </w:p>
        </w:tc>
        <w:tc>
          <w:tcPr>
            <w:tcW w:w="2214" w:type="dxa"/>
          </w:tcPr>
          <w:p w:rsidR="00E033CD" w:rsidRPr="00AB36D0" w:rsidRDefault="00E033CD" w:rsidP="00AB36D0">
            <w:pPr>
              <w:pStyle w:val="Normaltext"/>
              <w:spacing w:line="240" w:lineRule="auto"/>
              <w:rPr>
                <w:sz w:val="20"/>
                <w:szCs w:val="20"/>
              </w:rPr>
            </w:pPr>
            <w:r w:rsidRPr="00AB36D0">
              <w:rPr>
                <w:sz w:val="20"/>
                <w:szCs w:val="20"/>
              </w:rPr>
              <w:t>Response of emergency services</w:t>
            </w:r>
          </w:p>
        </w:tc>
        <w:tc>
          <w:tcPr>
            <w:tcW w:w="2214" w:type="dxa"/>
          </w:tcPr>
          <w:p w:rsidR="00E033CD" w:rsidRPr="00AB36D0" w:rsidRDefault="00E033CD" w:rsidP="00AB36D0">
            <w:pPr>
              <w:pStyle w:val="Normaltext"/>
              <w:spacing w:line="240" w:lineRule="auto"/>
              <w:rPr>
                <w:sz w:val="20"/>
                <w:szCs w:val="20"/>
              </w:rPr>
            </w:pPr>
            <w:r w:rsidRPr="00AB36D0">
              <w:rPr>
                <w:sz w:val="20"/>
                <w:szCs w:val="20"/>
              </w:rPr>
              <w:t>Access for emergency services</w:t>
            </w:r>
          </w:p>
        </w:tc>
      </w:tr>
    </w:tbl>
    <w:p w:rsidR="00E033CD" w:rsidRDefault="00E033CD" w:rsidP="007E0ED7">
      <w:pPr>
        <w:pStyle w:val="Normaltext"/>
      </w:pPr>
    </w:p>
    <w:p w:rsidR="001E614C" w:rsidRDefault="001E614C" w:rsidP="007E0ED7">
      <w:pPr>
        <w:pStyle w:val="Normaltext"/>
      </w:pPr>
    </w:p>
    <w:p w:rsidR="001E614C" w:rsidRDefault="009777AD" w:rsidP="007E0ED7">
      <w:pPr>
        <w:pStyle w:val="Normaltext"/>
      </w:pPr>
      <w:r>
        <w:t xml:space="preserve">In addition to the matrix, Haddon described ten measures to </w:t>
      </w:r>
      <w:r w:rsidR="001E614C">
        <w:t>prevent ‘energy damage’ to persons or property.</w:t>
      </w:r>
      <w:r w:rsidR="00BA18B8">
        <w:fldChar w:fldCharType="begin"/>
      </w:r>
      <w:r w:rsidR="005E1C97">
        <w:instrText xml:space="preserve"> ADDIN REFMGR.CITE &lt;Refman&gt;&lt;Cite&gt;&lt;Author&gt;Haddon&lt;/Author&gt;&lt;Year&gt;1973&lt;/Year&gt;&lt;RecNum&gt;214&lt;/RecNum&gt;&lt;IDText&gt;Energy damage and the ten countermeasure strategies&lt;/IDText&gt;&lt;MDL Ref_Type="Journal"&gt;&lt;Ref_Type&gt;Journal&lt;/Ref_Type&gt;&lt;Ref_ID&gt;214&lt;/Ref_ID&gt;&lt;Title_Primary&gt;Energy damage and the ten countermeasure strategies&lt;/Title_Primary&gt;&lt;Authors_Primary&gt;Haddon,W.&lt;/Authors_Primary&gt;&lt;Date_Primary&gt;1973&lt;/Date_Primary&gt;&lt;Reprint&gt;Not in File&lt;/Reprint&gt;&lt;Start_Page&gt;321&lt;/Start_Page&gt;&lt;End_Page&gt;331&lt;/End_Page&gt;&lt;Periodical&gt;The Journal of Trauma&lt;/Periodical&gt;&lt;Volume&gt;13&lt;/Volume&gt;&lt;Issue&gt;4&lt;/Issue&gt;&lt;ZZ_JournalFull&gt;&lt;f name="System"&gt;The Journal of Trauma&lt;/f&gt;&lt;/ZZ_JournalFull&gt;&lt;ZZ_WorkformID&gt;1&lt;/ZZ_WorkformID&gt;&lt;/MDL&gt;&lt;/Cite&gt;&lt;/Refman&gt;</w:instrText>
      </w:r>
      <w:r w:rsidR="00BA18B8">
        <w:fldChar w:fldCharType="separate"/>
      </w:r>
      <w:r w:rsidR="00C42027" w:rsidRPr="00C42027">
        <w:rPr>
          <w:vertAlign w:val="superscript"/>
        </w:rPr>
        <w:t>68</w:t>
      </w:r>
      <w:r w:rsidR="00BA18B8">
        <w:fldChar w:fldCharType="end"/>
      </w:r>
      <w:r w:rsidR="001E614C">
        <w:t xml:space="preserve"> These have been interpreted for child </w:t>
      </w:r>
      <w:r>
        <w:t>injury</w:t>
      </w:r>
      <w:r w:rsidR="001E614C">
        <w:t xml:space="preserve"> prevention in the World Report on Child Injury Prevention</w:t>
      </w:r>
      <w:r w:rsidR="007655CD">
        <w:t xml:space="preserve"> (</w:t>
      </w:r>
      <w:r w:rsidR="00BA18B8">
        <w:fldChar w:fldCharType="begin"/>
      </w:r>
      <w:r w:rsidR="00345D73">
        <w:instrText xml:space="preserve"> REF _Ref262923770 \h </w:instrText>
      </w:r>
      <w:r w:rsidR="00BA18B8">
        <w:fldChar w:fldCharType="separate"/>
      </w:r>
      <w:r w:rsidR="004A2340">
        <w:t xml:space="preserve">Table </w:t>
      </w:r>
      <w:r w:rsidR="004A2340">
        <w:rPr>
          <w:noProof/>
        </w:rPr>
        <w:t>6</w:t>
      </w:r>
      <w:r w:rsidR="00BA18B8">
        <w:fldChar w:fldCharType="end"/>
      </w:r>
      <w:r w:rsidR="007655CD">
        <w:t>)</w:t>
      </w:r>
      <w:r w:rsidR="005C6C37">
        <w:t>.</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5C6C37" w:rsidRPr="005C6C37">
        <w:rPr>
          <w:vertAlign w:val="superscript"/>
        </w:rPr>
        <w:t>1</w:t>
      </w:r>
      <w:r w:rsidR="00BA18B8">
        <w:fldChar w:fldCharType="end"/>
      </w:r>
      <w:r w:rsidR="005C6C37">
        <w:t xml:space="preserve"> They can be used to identify activities and </w:t>
      </w:r>
      <w:r w:rsidR="001C23C7">
        <w:t xml:space="preserve">approaches to injury prevention that can then systematically </w:t>
      </w:r>
      <w:r w:rsidR="005C6C37">
        <w:t>co</w:t>
      </w:r>
      <w:r w:rsidR="001C23C7">
        <w:t xml:space="preserve">ntribute to all </w:t>
      </w:r>
      <w:r w:rsidR="005C6C37">
        <w:t>the cells within the Haddon matrix.</w:t>
      </w:r>
      <w:r w:rsidR="00BA18B8">
        <w:fldChar w:fldCharType="begin"/>
      </w:r>
      <w:r w:rsidR="005E1C97">
        <w:instrText xml:space="preserve"> ADDIN REFMGR.CITE &lt;Refman&gt;&lt;Cite&gt;&lt;Author&gt;Runyan&lt;/Author&gt;&lt;Year&gt;2009&lt;/Year&gt;&lt;RecNum&gt;215&lt;/RecNum&gt;&lt;IDText&gt;Preventing injuries by understanding energy damage&lt;/IDText&gt;&lt;MDL Ref_Type="Journal"&gt;&lt;Ref_Type&gt;Journal&lt;/Ref_Type&gt;&lt;Ref_ID&gt;215&lt;/Ref_ID&gt;&lt;Title_Primary&gt;Preventing injuries by understanding energy damage&lt;/Title_Primary&gt;&lt;Authors_Primary&gt;Runyan,C.&lt;/Authors_Primary&gt;&lt;Authors_Primary&gt;Baker,S.&lt;/Authors_Primary&gt;&lt;Date_Primary&gt;2009&lt;/Date_Primary&gt;&lt;Keywords&gt;Injuries&lt;/Keywords&gt;&lt;Reprint&gt;Not in File&lt;/Reprint&gt;&lt;Start_Page&gt;402&lt;/Start_Page&gt;&lt;End_Page&gt;403&lt;/End_Page&gt;&lt;Periodical&gt;Bulletin of the World Health Organization&lt;/Periodical&gt;&lt;Volume&gt;87&lt;/Volume&gt;&lt;ZZ_JournalFull&gt;&lt;f name="System"&gt;Bulletin of the World Health Organization&lt;/f&gt;&lt;/ZZ_JournalFull&gt;&lt;ZZ_WorkformID&gt;1&lt;/ZZ_WorkformID&gt;&lt;/MDL&gt;&lt;/Cite&gt;&lt;/Refman&gt;</w:instrText>
      </w:r>
      <w:r w:rsidR="00BA18B8">
        <w:fldChar w:fldCharType="separate"/>
      </w:r>
      <w:r w:rsidR="00C42027" w:rsidRPr="00C42027">
        <w:rPr>
          <w:vertAlign w:val="superscript"/>
        </w:rPr>
        <w:t>69</w:t>
      </w:r>
      <w:r w:rsidR="00BA18B8">
        <w:fldChar w:fldCharType="end"/>
      </w:r>
      <w:r w:rsidR="005C6C37">
        <w:t xml:space="preserve"> </w:t>
      </w:r>
      <w:r w:rsidR="004B71A8">
        <w:t xml:space="preserve">It may be noted </w:t>
      </w:r>
      <w:r w:rsidR="004B71A8">
        <w:lastRenderedPageBreak/>
        <w:t>that these are more likely to be</w:t>
      </w:r>
      <w:r w:rsidR="001C23C7">
        <w:t xml:space="preserve"> activities that afford universal protection </w:t>
      </w:r>
      <w:r w:rsidR="00EE2123">
        <w:t xml:space="preserve">without the need for change in an individual’s behaviour </w:t>
      </w:r>
      <w:r w:rsidR="001C23C7">
        <w:t>(e.g. separating pedestrians from other road users) rather than behavioural interventions that rely on the individual adopting the safety behaviour.</w:t>
      </w:r>
    </w:p>
    <w:p w:rsidR="001E614C" w:rsidRDefault="001E614C" w:rsidP="007E0ED7">
      <w:pPr>
        <w:pStyle w:val="Normaltext"/>
      </w:pPr>
    </w:p>
    <w:p w:rsidR="001E614C" w:rsidRPr="003C7998" w:rsidRDefault="00424D0F" w:rsidP="00424D0F">
      <w:pPr>
        <w:pStyle w:val="Caption"/>
      </w:pPr>
      <w:bookmarkStart w:id="50" w:name="_Ref262923770"/>
      <w:bookmarkStart w:id="51" w:name="_Toc260917312"/>
      <w:bookmarkStart w:id="52" w:name="_Toc283464564"/>
      <w:r>
        <w:t xml:space="preserve">Table </w:t>
      </w:r>
      <w:fldSimple w:instr=" SEQ Table \* ARABIC ">
        <w:r w:rsidR="004A2340">
          <w:rPr>
            <w:noProof/>
          </w:rPr>
          <w:t>6</w:t>
        </w:r>
      </w:fldSimple>
      <w:bookmarkEnd w:id="50"/>
      <w:r w:rsidR="001E614C" w:rsidRPr="003C7998">
        <w:t>: Haddon</w:t>
      </w:r>
      <w:r>
        <w:t>’</w:t>
      </w:r>
      <w:r w:rsidR="001E614C" w:rsidRPr="003C7998">
        <w:t>s countermeasures to injury and examples from child injury prevention</w:t>
      </w:r>
      <w:bookmarkEnd w:id="51"/>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B06815" w:rsidRPr="00B06815">
        <w:rPr>
          <w:vertAlign w:val="superscript"/>
        </w:rPr>
        <w:t>1</w:t>
      </w:r>
      <w:bookmarkEnd w:id="52"/>
      <w:r w:rsidR="00BA18B8">
        <w:fldChar w:fldCharType="end"/>
      </w:r>
    </w:p>
    <w:p w:rsidR="003C7998" w:rsidRDefault="003C7998" w:rsidP="0026341B"/>
    <w:tbl>
      <w:tblPr>
        <w:tblStyle w:val="TableGrid"/>
        <w:tblW w:w="0" w:type="auto"/>
        <w:tblLook w:val="04A0"/>
      </w:tblPr>
      <w:tblGrid>
        <w:gridCol w:w="526"/>
        <w:gridCol w:w="3921"/>
        <w:gridCol w:w="3989"/>
      </w:tblGrid>
      <w:tr w:rsidR="001E614C" w:rsidRPr="00AB36D0" w:rsidTr="00AB36D0">
        <w:tc>
          <w:tcPr>
            <w:tcW w:w="534" w:type="dxa"/>
          </w:tcPr>
          <w:p w:rsidR="001E614C" w:rsidRPr="00AB36D0" w:rsidRDefault="001E614C" w:rsidP="00AB36D0">
            <w:pPr>
              <w:pStyle w:val="Normaltext"/>
              <w:spacing w:line="240" w:lineRule="auto"/>
              <w:rPr>
                <w:b/>
                <w:sz w:val="20"/>
                <w:szCs w:val="20"/>
              </w:rPr>
            </w:pPr>
          </w:p>
        </w:tc>
        <w:tc>
          <w:tcPr>
            <w:tcW w:w="4110" w:type="dxa"/>
          </w:tcPr>
          <w:p w:rsidR="001E614C" w:rsidRPr="00AB36D0" w:rsidRDefault="001E614C" w:rsidP="00AB36D0">
            <w:pPr>
              <w:pStyle w:val="Normaltext"/>
              <w:spacing w:line="240" w:lineRule="auto"/>
              <w:rPr>
                <w:b/>
                <w:sz w:val="20"/>
                <w:szCs w:val="20"/>
              </w:rPr>
            </w:pPr>
            <w:r w:rsidRPr="00AB36D0">
              <w:rPr>
                <w:b/>
                <w:sz w:val="20"/>
                <w:szCs w:val="20"/>
              </w:rPr>
              <w:t>Haddon’s countermeasure</w:t>
            </w:r>
          </w:p>
        </w:tc>
        <w:tc>
          <w:tcPr>
            <w:tcW w:w="4212" w:type="dxa"/>
          </w:tcPr>
          <w:p w:rsidR="001E614C" w:rsidRPr="00AB36D0" w:rsidRDefault="001E614C" w:rsidP="00AB36D0">
            <w:pPr>
              <w:pStyle w:val="Normaltext"/>
              <w:spacing w:line="240" w:lineRule="auto"/>
              <w:rPr>
                <w:b/>
                <w:sz w:val="20"/>
                <w:szCs w:val="20"/>
              </w:rPr>
            </w:pPr>
            <w:r w:rsidRPr="00AB36D0">
              <w:rPr>
                <w:b/>
                <w:sz w:val="20"/>
                <w:szCs w:val="20"/>
              </w:rPr>
              <w:t>Child injury prevention example</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1</w:t>
            </w:r>
          </w:p>
        </w:tc>
        <w:tc>
          <w:tcPr>
            <w:tcW w:w="4110" w:type="dxa"/>
          </w:tcPr>
          <w:p w:rsidR="001E614C" w:rsidRPr="00AB36D0" w:rsidRDefault="001E614C" w:rsidP="00AB36D0">
            <w:pPr>
              <w:pStyle w:val="Normaltext"/>
              <w:spacing w:line="240" w:lineRule="auto"/>
              <w:rPr>
                <w:sz w:val="20"/>
                <w:szCs w:val="20"/>
              </w:rPr>
            </w:pPr>
            <w:r w:rsidRPr="00AB36D0">
              <w:rPr>
                <w:sz w:val="20"/>
                <w:szCs w:val="20"/>
              </w:rPr>
              <w:t>Prevent the creation of the hazard in the first place</w:t>
            </w:r>
          </w:p>
        </w:tc>
        <w:tc>
          <w:tcPr>
            <w:tcW w:w="4212" w:type="dxa"/>
          </w:tcPr>
          <w:p w:rsidR="001E614C" w:rsidRPr="00AB36D0" w:rsidRDefault="001E614C" w:rsidP="00AB36D0">
            <w:pPr>
              <w:pStyle w:val="Normaltext"/>
              <w:spacing w:line="240" w:lineRule="auto"/>
              <w:rPr>
                <w:sz w:val="20"/>
                <w:szCs w:val="20"/>
              </w:rPr>
            </w:pPr>
            <w:r w:rsidRPr="00AB36D0">
              <w:rPr>
                <w:sz w:val="20"/>
                <w:szCs w:val="20"/>
              </w:rPr>
              <w:t>Banning the production and sale of unsafe products and toys</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2</w:t>
            </w:r>
          </w:p>
        </w:tc>
        <w:tc>
          <w:tcPr>
            <w:tcW w:w="4110" w:type="dxa"/>
          </w:tcPr>
          <w:p w:rsidR="001E614C" w:rsidRPr="00AB36D0" w:rsidRDefault="001E614C" w:rsidP="00AB36D0">
            <w:pPr>
              <w:pStyle w:val="Normaltext"/>
              <w:spacing w:line="240" w:lineRule="auto"/>
              <w:rPr>
                <w:sz w:val="20"/>
                <w:szCs w:val="20"/>
              </w:rPr>
            </w:pPr>
            <w:r w:rsidRPr="00AB36D0">
              <w:rPr>
                <w:sz w:val="20"/>
                <w:szCs w:val="20"/>
              </w:rPr>
              <w:t>Reduce the amount of energy contained in the hazard</w:t>
            </w:r>
          </w:p>
        </w:tc>
        <w:tc>
          <w:tcPr>
            <w:tcW w:w="4212" w:type="dxa"/>
          </w:tcPr>
          <w:p w:rsidR="001E614C" w:rsidRPr="00AB36D0" w:rsidRDefault="001E614C" w:rsidP="00AB36D0">
            <w:pPr>
              <w:pStyle w:val="Normaltext"/>
              <w:spacing w:line="240" w:lineRule="auto"/>
              <w:rPr>
                <w:sz w:val="20"/>
                <w:szCs w:val="20"/>
              </w:rPr>
            </w:pPr>
            <w:r w:rsidRPr="00AB36D0">
              <w:rPr>
                <w:sz w:val="20"/>
                <w:szCs w:val="20"/>
              </w:rPr>
              <w:t>Speed reduction of traffic</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3</w:t>
            </w:r>
          </w:p>
        </w:tc>
        <w:tc>
          <w:tcPr>
            <w:tcW w:w="4110" w:type="dxa"/>
          </w:tcPr>
          <w:p w:rsidR="001E614C" w:rsidRPr="00AB36D0" w:rsidRDefault="001E614C" w:rsidP="00AB36D0">
            <w:pPr>
              <w:pStyle w:val="Normaltext"/>
              <w:spacing w:line="240" w:lineRule="auto"/>
              <w:rPr>
                <w:sz w:val="20"/>
                <w:szCs w:val="20"/>
              </w:rPr>
            </w:pPr>
            <w:r w:rsidRPr="00AB36D0">
              <w:rPr>
                <w:sz w:val="20"/>
                <w:szCs w:val="20"/>
              </w:rPr>
              <w:t>Prevent the release of the energy</w:t>
            </w:r>
          </w:p>
        </w:tc>
        <w:tc>
          <w:tcPr>
            <w:tcW w:w="4212" w:type="dxa"/>
          </w:tcPr>
          <w:p w:rsidR="001E614C" w:rsidRPr="00AB36D0" w:rsidRDefault="001E614C" w:rsidP="00AB36D0">
            <w:pPr>
              <w:pStyle w:val="Normaltext"/>
              <w:spacing w:line="240" w:lineRule="auto"/>
              <w:rPr>
                <w:sz w:val="20"/>
                <w:szCs w:val="20"/>
              </w:rPr>
            </w:pPr>
            <w:r w:rsidRPr="00AB36D0">
              <w:rPr>
                <w:sz w:val="20"/>
                <w:szCs w:val="20"/>
              </w:rPr>
              <w:t>Child resistant containers for medicines and chemicals</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4</w:t>
            </w:r>
          </w:p>
        </w:tc>
        <w:tc>
          <w:tcPr>
            <w:tcW w:w="4110" w:type="dxa"/>
          </w:tcPr>
          <w:p w:rsidR="001E614C" w:rsidRPr="00AB36D0" w:rsidRDefault="001E614C" w:rsidP="00AB36D0">
            <w:pPr>
              <w:pStyle w:val="Normaltext"/>
              <w:spacing w:line="240" w:lineRule="auto"/>
              <w:rPr>
                <w:sz w:val="20"/>
                <w:szCs w:val="20"/>
              </w:rPr>
            </w:pPr>
            <w:r w:rsidRPr="00AB36D0">
              <w:rPr>
                <w:sz w:val="20"/>
                <w:szCs w:val="20"/>
              </w:rPr>
              <w:t>Modify the rate or spatial distribution of the hazard from its source</w:t>
            </w:r>
          </w:p>
        </w:tc>
        <w:tc>
          <w:tcPr>
            <w:tcW w:w="4212" w:type="dxa"/>
          </w:tcPr>
          <w:p w:rsidR="001E614C" w:rsidRPr="00AB36D0" w:rsidRDefault="001E614C" w:rsidP="00AB36D0">
            <w:pPr>
              <w:pStyle w:val="Normaltext"/>
              <w:spacing w:line="240" w:lineRule="auto"/>
              <w:rPr>
                <w:sz w:val="20"/>
                <w:szCs w:val="20"/>
              </w:rPr>
            </w:pPr>
            <w:r w:rsidRPr="00AB36D0">
              <w:rPr>
                <w:sz w:val="20"/>
                <w:szCs w:val="20"/>
              </w:rPr>
              <w:t>Use of seat belts and child restraints</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5</w:t>
            </w:r>
          </w:p>
        </w:tc>
        <w:tc>
          <w:tcPr>
            <w:tcW w:w="4110" w:type="dxa"/>
          </w:tcPr>
          <w:p w:rsidR="001E614C" w:rsidRPr="00AB36D0" w:rsidRDefault="001E614C" w:rsidP="00AB36D0">
            <w:pPr>
              <w:pStyle w:val="Normaltext"/>
              <w:spacing w:line="240" w:lineRule="auto"/>
              <w:rPr>
                <w:sz w:val="20"/>
                <w:szCs w:val="20"/>
              </w:rPr>
            </w:pPr>
            <w:r w:rsidRPr="00AB36D0">
              <w:rPr>
                <w:sz w:val="20"/>
                <w:szCs w:val="20"/>
              </w:rPr>
              <w:t>Separate people in time and space from the hazard and its release</w:t>
            </w:r>
          </w:p>
        </w:tc>
        <w:tc>
          <w:tcPr>
            <w:tcW w:w="4212" w:type="dxa"/>
          </w:tcPr>
          <w:p w:rsidR="001E614C" w:rsidRPr="00AB36D0" w:rsidRDefault="001E614C" w:rsidP="00AB36D0">
            <w:pPr>
              <w:pStyle w:val="Normaltext"/>
              <w:spacing w:line="240" w:lineRule="auto"/>
              <w:rPr>
                <w:sz w:val="20"/>
                <w:szCs w:val="20"/>
              </w:rPr>
            </w:pPr>
            <w:r w:rsidRPr="00AB36D0">
              <w:rPr>
                <w:sz w:val="20"/>
                <w:szCs w:val="20"/>
              </w:rPr>
              <w:t>Separate bicycles and pedestrians from other road users</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6</w:t>
            </w:r>
          </w:p>
        </w:tc>
        <w:tc>
          <w:tcPr>
            <w:tcW w:w="4110" w:type="dxa"/>
          </w:tcPr>
          <w:p w:rsidR="001E614C" w:rsidRPr="00AB36D0" w:rsidRDefault="001E614C" w:rsidP="00AB36D0">
            <w:pPr>
              <w:pStyle w:val="Normaltext"/>
              <w:spacing w:line="240" w:lineRule="auto"/>
              <w:rPr>
                <w:sz w:val="20"/>
                <w:szCs w:val="20"/>
              </w:rPr>
            </w:pPr>
            <w:r w:rsidRPr="00AB36D0">
              <w:rPr>
                <w:sz w:val="20"/>
                <w:szCs w:val="20"/>
              </w:rPr>
              <w:t>Separate people from the hazard by interposing a material barrier</w:t>
            </w:r>
          </w:p>
        </w:tc>
        <w:tc>
          <w:tcPr>
            <w:tcW w:w="4212" w:type="dxa"/>
          </w:tcPr>
          <w:p w:rsidR="001E614C" w:rsidRPr="00AB36D0" w:rsidRDefault="001E614C" w:rsidP="00AB36D0">
            <w:pPr>
              <w:pStyle w:val="Normaltext"/>
              <w:spacing w:line="240" w:lineRule="auto"/>
              <w:rPr>
                <w:sz w:val="20"/>
                <w:szCs w:val="20"/>
              </w:rPr>
            </w:pPr>
            <w:r w:rsidRPr="00AB36D0">
              <w:rPr>
                <w:sz w:val="20"/>
                <w:szCs w:val="20"/>
              </w:rPr>
              <w:t>Window bars, pool fencing, well covers</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7</w:t>
            </w:r>
          </w:p>
        </w:tc>
        <w:tc>
          <w:tcPr>
            <w:tcW w:w="4110" w:type="dxa"/>
          </w:tcPr>
          <w:p w:rsidR="001E614C" w:rsidRPr="00AB36D0" w:rsidRDefault="001E614C" w:rsidP="00AB36D0">
            <w:pPr>
              <w:pStyle w:val="Normaltext"/>
              <w:spacing w:line="240" w:lineRule="auto"/>
              <w:rPr>
                <w:sz w:val="20"/>
                <w:szCs w:val="20"/>
              </w:rPr>
            </w:pPr>
            <w:r w:rsidRPr="00AB36D0">
              <w:rPr>
                <w:sz w:val="20"/>
                <w:szCs w:val="20"/>
              </w:rPr>
              <w:t>Modify the relevant basic qualities of the hazard</w:t>
            </w:r>
          </w:p>
        </w:tc>
        <w:tc>
          <w:tcPr>
            <w:tcW w:w="4212" w:type="dxa"/>
          </w:tcPr>
          <w:p w:rsidR="001E614C" w:rsidRPr="00AB36D0" w:rsidRDefault="001E614C" w:rsidP="00AB36D0">
            <w:pPr>
              <w:pStyle w:val="Normaltext"/>
              <w:spacing w:line="240" w:lineRule="auto"/>
              <w:rPr>
                <w:sz w:val="20"/>
                <w:szCs w:val="20"/>
              </w:rPr>
            </w:pPr>
            <w:r w:rsidRPr="00AB36D0">
              <w:rPr>
                <w:sz w:val="20"/>
                <w:szCs w:val="20"/>
              </w:rPr>
              <w:t>Softer playground surfaces, thermostatic mixing valves</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8</w:t>
            </w:r>
          </w:p>
        </w:tc>
        <w:tc>
          <w:tcPr>
            <w:tcW w:w="4110" w:type="dxa"/>
          </w:tcPr>
          <w:p w:rsidR="001E614C" w:rsidRPr="00AB36D0" w:rsidRDefault="001E614C" w:rsidP="00AB36D0">
            <w:pPr>
              <w:pStyle w:val="Normaltext"/>
              <w:spacing w:line="240" w:lineRule="auto"/>
              <w:rPr>
                <w:sz w:val="20"/>
                <w:szCs w:val="20"/>
              </w:rPr>
            </w:pPr>
            <w:r w:rsidRPr="00AB36D0">
              <w:rPr>
                <w:sz w:val="20"/>
                <w:szCs w:val="20"/>
              </w:rPr>
              <w:t>Make the person more resistant to damage</w:t>
            </w:r>
          </w:p>
        </w:tc>
        <w:tc>
          <w:tcPr>
            <w:tcW w:w="4212" w:type="dxa"/>
          </w:tcPr>
          <w:p w:rsidR="001E614C" w:rsidRPr="00AB36D0" w:rsidRDefault="001E614C" w:rsidP="00AB36D0">
            <w:pPr>
              <w:pStyle w:val="Normaltext"/>
              <w:spacing w:line="240" w:lineRule="auto"/>
              <w:rPr>
                <w:sz w:val="20"/>
                <w:szCs w:val="20"/>
              </w:rPr>
            </w:pPr>
            <w:r w:rsidRPr="00AB36D0">
              <w:rPr>
                <w:sz w:val="20"/>
                <w:szCs w:val="20"/>
              </w:rPr>
              <w:t>Good nutrition and health</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9</w:t>
            </w:r>
          </w:p>
        </w:tc>
        <w:tc>
          <w:tcPr>
            <w:tcW w:w="4110" w:type="dxa"/>
          </w:tcPr>
          <w:p w:rsidR="001E614C" w:rsidRPr="00AB36D0" w:rsidRDefault="001E614C" w:rsidP="00AB36D0">
            <w:pPr>
              <w:pStyle w:val="Normaltext"/>
              <w:spacing w:line="240" w:lineRule="auto"/>
              <w:rPr>
                <w:sz w:val="20"/>
                <w:szCs w:val="20"/>
              </w:rPr>
            </w:pPr>
            <w:r w:rsidRPr="00AB36D0">
              <w:rPr>
                <w:sz w:val="20"/>
                <w:szCs w:val="20"/>
              </w:rPr>
              <w:t>Counter the damage already done by the hazard</w:t>
            </w:r>
          </w:p>
        </w:tc>
        <w:tc>
          <w:tcPr>
            <w:tcW w:w="4212" w:type="dxa"/>
          </w:tcPr>
          <w:p w:rsidR="001E614C" w:rsidRPr="00AB36D0" w:rsidRDefault="001E614C" w:rsidP="00AB36D0">
            <w:pPr>
              <w:pStyle w:val="Normaltext"/>
              <w:spacing w:line="240" w:lineRule="auto"/>
              <w:rPr>
                <w:sz w:val="20"/>
                <w:szCs w:val="20"/>
              </w:rPr>
            </w:pPr>
            <w:r w:rsidRPr="00AB36D0">
              <w:rPr>
                <w:sz w:val="20"/>
                <w:szCs w:val="20"/>
              </w:rPr>
              <w:t>First aid treatment for burns – cooling the burn</w:t>
            </w:r>
          </w:p>
        </w:tc>
      </w:tr>
      <w:tr w:rsidR="001E614C" w:rsidRPr="00AB36D0" w:rsidTr="00AB36D0">
        <w:tc>
          <w:tcPr>
            <w:tcW w:w="534" w:type="dxa"/>
          </w:tcPr>
          <w:p w:rsidR="001E614C" w:rsidRPr="006C2E26" w:rsidRDefault="001E614C" w:rsidP="00AB36D0">
            <w:pPr>
              <w:pStyle w:val="Normaltext"/>
              <w:spacing w:line="240" w:lineRule="auto"/>
              <w:rPr>
                <w:b/>
                <w:sz w:val="20"/>
                <w:szCs w:val="20"/>
              </w:rPr>
            </w:pPr>
            <w:r w:rsidRPr="006C2E26">
              <w:rPr>
                <w:b/>
                <w:sz w:val="20"/>
                <w:szCs w:val="20"/>
              </w:rPr>
              <w:t>10</w:t>
            </w:r>
          </w:p>
        </w:tc>
        <w:tc>
          <w:tcPr>
            <w:tcW w:w="4110" w:type="dxa"/>
          </w:tcPr>
          <w:p w:rsidR="001E614C" w:rsidRPr="00AB36D0" w:rsidRDefault="001E614C" w:rsidP="00AB36D0">
            <w:pPr>
              <w:pStyle w:val="Normaltext"/>
              <w:spacing w:line="240" w:lineRule="auto"/>
              <w:rPr>
                <w:sz w:val="20"/>
                <w:szCs w:val="20"/>
              </w:rPr>
            </w:pPr>
            <w:r w:rsidRPr="00AB36D0">
              <w:rPr>
                <w:sz w:val="20"/>
                <w:szCs w:val="20"/>
              </w:rPr>
              <w:t>Stabilise, repair and rehabilitate the injured person</w:t>
            </w:r>
          </w:p>
        </w:tc>
        <w:tc>
          <w:tcPr>
            <w:tcW w:w="4212" w:type="dxa"/>
          </w:tcPr>
          <w:p w:rsidR="001E614C" w:rsidRPr="00AB36D0" w:rsidRDefault="001E614C" w:rsidP="00AB36D0">
            <w:pPr>
              <w:pStyle w:val="Normaltext"/>
              <w:spacing w:line="240" w:lineRule="auto"/>
              <w:rPr>
                <w:sz w:val="20"/>
                <w:szCs w:val="20"/>
              </w:rPr>
            </w:pPr>
            <w:r w:rsidRPr="00AB36D0">
              <w:rPr>
                <w:sz w:val="20"/>
                <w:szCs w:val="20"/>
              </w:rPr>
              <w:t>Burn grafting, reconstructive surgery and rehabilitation</w:t>
            </w:r>
          </w:p>
        </w:tc>
      </w:tr>
    </w:tbl>
    <w:p w:rsidR="001E614C" w:rsidRPr="001E614C" w:rsidRDefault="001E614C" w:rsidP="007E0ED7">
      <w:pPr>
        <w:pStyle w:val="Normaltext"/>
      </w:pPr>
    </w:p>
    <w:p w:rsidR="00660791" w:rsidRDefault="002A519D" w:rsidP="007E0ED7">
      <w:pPr>
        <w:pStyle w:val="Normaltext"/>
      </w:pPr>
      <w:r>
        <w:t xml:space="preserve">A further </w:t>
      </w:r>
      <w:r w:rsidR="00060F91">
        <w:t xml:space="preserve">development of </w:t>
      </w:r>
      <w:r>
        <w:t xml:space="preserve">Haddon’s matrix has been proposed by </w:t>
      </w:r>
      <w:proofErr w:type="spellStart"/>
      <w:r>
        <w:t>Runyan</w:t>
      </w:r>
      <w:proofErr w:type="spellEnd"/>
      <w:r>
        <w:t xml:space="preserve"> </w:t>
      </w:r>
      <w:r w:rsidR="00060F91">
        <w:t>to</w:t>
      </w:r>
      <w:r>
        <w:t xml:space="preserve"> facilitate </w:t>
      </w:r>
      <w:r w:rsidR="000E6B34">
        <w:t xml:space="preserve">prioritisation of </w:t>
      </w:r>
      <w:r>
        <w:t>decision making between potential interventions identified in Haddon’s matrix.</w:t>
      </w:r>
      <w:r w:rsidR="00BA18B8">
        <w:fldChar w:fldCharType="begin"/>
      </w:r>
      <w:r w:rsidR="005E1C97">
        <w:instrText xml:space="preserve"> ADDIN REFMGR.CITE &lt;Refman&gt;&lt;Cite&gt;&lt;Author&gt;Runyan&lt;/Author&gt;&lt;Year&gt;1998&lt;/Year&gt;&lt;RecNum&gt;219&lt;/RecNum&gt;&lt;IDText&gt;Using the Haddon Matrix: introducing the third dimension&lt;/IDText&gt;&lt;MDL Ref_Type="Journal"&gt;&lt;Ref_Type&gt;Journal&lt;/Ref_Type&gt;&lt;Ref_ID&gt;219&lt;/Ref_ID&gt;&lt;Title_Primary&gt;Using the Haddon Matrix: introducing the third dimension&lt;/Title_Primary&gt;&lt;Authors_Primary&gt;Runyan,C.&lt;/Authors_Primary&gt;&lt;Date_Primary&gt;1998&lt;/Date_Primary&gt;&lt;Reprint&gt;Not in File&lt;/Reprint&gt;&lt;Start_Page&gt;302&lt;/Start_Page&gt;&lt;End_Page&gt;307&lt;/End_Page&gt;&lt;Periodical&gt;Injury Prevention&lt;/Periodical&gt;&lt;Volume&gt;4&lt;/Volume&gt;&lt;ZZ_JournalFull&gt;&lt;f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42027" w:rsidRPr="00C42027">
        <w:rPr>
          <w:vertAlign w:val="superscript"/>
        </w:rPr>
        <w:t>70</w:t>
      </w:r>
      <w:r w:rsidR="00BA18B8">
        <w:fldChar w:fldCharType="end"/>
      </w:r>
      <w:r>
        <w:t xml:space="preserve"> </w:t>
      </w:r>
      <w:proofErr w:type="spellStart"/>
      <w:r w:rsidR="00060F91">
        <w:t>Runyan</w:t>
      </w:r>
      <w:proofErr w:type="spellEnd"/>
      <w:r w:rsidR="00060F91">
        <w:t xml:space="preserve"> proposes a third dimension to the grid of factors (host, agent, and environment) and phases (pre-event, event, post-event). The components of the third dimension are v</w:t>
      </w:r>
      <w:r w:rsidR="000E6B34">
        <w:t xml:space="preserve">alues that help determine </w:t>
      </w:r>
      <w:r w:rsidR="00060F91">
        <w:t xml:space="preserve">which of a range of potential interventions should be </w:t>
      </w:r>
      <w:r w:rsidR="000E6B34">
        <w:t>prioritis</w:t>
      </w:r>
      <w:r w:rsidR="00060F91">
        <w:t>ed</w:t>
      </w:r>
      <w:r w:rsidR="000E6B34">
        <w:t xml:space="preserve">; effectiveness, cost, freedom, equity, stigmatisation, preferences and feasibility. </w:t>
      </w:r>
    </w:p>
    <w:p w:rsidR="002A519D" w:rsidRDefault="002A519D" w:rsidP="007E0ED7">
      <w:pPr>
        <w:pStyle w:val="Normaltext"/>
      </w:pPr>
    </w:p>
    <w:p w:rsidR="00557921" w:rsidRDefault="00557921">
      <w:pPr>
        <w:rPr>
          <w:lang w:eastAsia="en-GB"/>
        </w:rPr>
      </w:pPr>
      <w:r>
        <w:br w:type="page"/>
      </w:r>
    </w:p>
    <w:p w:rsidR="002A519D" w:rsidRDefault="002A519D" w:rsidP="007E0ED7">
      <w:pPr>
        <w:pStyle w:val="Normaltext"/>
      </w:pPr>
    </w:p>
    <w:p w:rsidR="00136939" w:rsidRDefault="007655CD" w:rsidP="00C23C89">
      <w:pPr>
        <w:pStyle w:val="Subheading1style"/>
      </w:pPr>
      <w:proofErr w:type="gramStart"/>
      <w:r>
        <w:t>2.2.3</w:t>
      </w:r>
      <w:r w:rsidR="00136939">
        <w:t xml:space="preserve">  </w:t>
      </w:r>
      <w:r w:rsidR="00DB5141">
        <w:t>The</w:t>
      </w:r>
      <w:proofErr w:type="gramEnd"/>
      <w:r w:rsidR="00DB5141">
        <w:t xml:space="preserve"> t</w:t>
      </w:r>
      <w:r w:rsidR="00136939">
        <w:t>hree E’s</w:t>
      </w:r>
    </w:p>
    <w:p w:rsidR="00CC0B01" w:rsidRDefault="00DB5141" w:rsidP="007E0ED7">
      <w:pPr>
        <w:pStyle w:val="Normaltext"/>
      </w:pPr>
      <w:r>
        <w:t xml:space="preserve">For a number of years injury prevention interventions have been categorised into the three E’s; Education, Engineering and Enforcement. </w:t>
      </w:r>
      <w:r w:rsidR="00CC0B01">
        <w:t xml:space="preserve">Effective child injury prevention programmes will usually </w:t>
      </w:r>
      <w:r w:rsidR="004B71A8">
        <w:t xml:space="preserve">be multi-component and contain </w:t>
      </w:r>
      <w:r w:rsidR="00CC0B01">
        <w:t>element</w:t>
      </w:r>
      <w:r w:rsidR="004B71A8">
        <w:t>s from</w:t>
      </w:r>
      <w:r w:rsidR="00CC0B01">
        <w:t xml:space="preserve"> each of these three areas.</w:t>
      </w:r>
    </w:p>
    <w:p w:rsidR="00CC0B01" w:rsidRDefault="00CC0B01" w:rsidP="007E0ED7">
      <w:pPr>
        <w:pStyle w:val="Normaltext"/>
      </w:pPr>
    </w:p>
    <w:p w:rsidR="00CC0B01" w:rsidRDefault="007655CD" w:rsidP="00C23C89">
      <w:pPr>
        <w:pStyle w:val="Subheading2style"/>
      </w:pPr>
      <w:proofErr w:type="gramStart"/>
      <w:r>
        <w:t>2.2.3.1</w:t>
      </w:r>
      <w:r w:rsidR="00577B0F">
        <w:t xml:space="preserve">  </w:t>
      </w:r>
      <w:r w:rsidR="0039345B">
        <w:t>Education</w:t>
      </w:r>
      <w:proofErr w:type="gramEnd"/>
    </w:p>
    <w:p w:rsidR="00136939" w:rsidRDefault="008330F9" w:rsidP="007E0ED7">
      <w:pPr>
        <w:pStyle w:val="Normaltext"/>
      </w:pPr>
      <w:r>
        <w:t xml:space="preserve">Providing parents and carers with the knowledge and skills to keep children safe is </w:t>
      </w:r>
      <w:r w:rsidR="00CC0B01">
        <w:t xml:space="preserve">one of </w:t>
      </w:r>
      <w:r>
        <w:t>the first step</w:t>
      </w:r>
      <w:r w:rsidR="00CC0B01">
        <w:t>s</w:t>
      </w:r>
      <w:r>
        <w:t xml:space="preserve"> in </w:t>
      </w:r>
      <w:r w:rsidR="00CC0B01">
        <w:t xml:space="preserve">child </w:t>
      </w:r>
      <w:r>
        <w:t>injury prev</w:t>
      </w:r>
      <w:r w:rsidR="00CC0B01">
        <w:t xml:space="preserve">ention. The information provided is intended to enable </w:t>
      </w:r>
      <w:r>
        <w:t xml:space="preserve">carers </w:t>
      </w:r>
      <w:r w:rsidR="00D051D2">
        <w:t xml:space="preserve">to </w:t>
      </w:r>
      <w:r>
        <w:t xml:space="preserve">understand the </w:t>
      </w:r>
      <w:r w:rsidR="00CC0B01">
        <w:t xml:space="preserve">changing risks associated with their child’s stage of development, and the </w:t>
      </w:r>
      <w:r>
        <w:t xml:space="preserve">need for </w:t>
      </w:r>
      <w:r w:rsidR="00CC0B01">
        <w:t>age-</w:t>
      </w:r>
      <w:r>
        <w:t xml:space="preserve">appropriate supervision. Education </w:t>
      </w:r>
      <w:r w:rsidR="00CC0B01">
        <w:t>may</w:t>
      </w:r>
      <w:r>
        <w:t xml:space="preserve"> include the promotion of safety devices (such as car seats, helmets</w:t>
      </w:r>
      <w:r w:rsidR="00055C64">
        <w:t>, safety gates</w:t>
      </w:r>
      <w:r>
        <w:t xml:space="preserve"> and fireguards)</w:t>
      </w:r>
      <w:r w:rsidR="00E01506">
        <w:t xml:space="preserve">. This may be </w:t>
      </w:r>
      <w:r w:rsidR="00055C64">
        <w:t xml:space="preserve">delivered through supportive home visiting programmes </w:t>
      </w:r>
      <w:r w:rsidR="00E01506">
        <w:t xml:space="preserve">and </w:t>
      </w:r>
      <w:r w:rsidR="00055C64">
        <w:t>can lead to changes in the home environment.</w:t>
      </w:r>
      <w:r w:rsidR="00BA18B8">
        <w:fldChar w:fldCharType="begin"/>
      </w:r>
      <w:r w:rsidR="005E1C97">
        <w:instrText xml:space="preserve"> ADDIN REFMGR.CITE &lt;Refman&gt;&lt;Cite&gt;&lt;Author&gt;Kendrick&lt;/Author&gt;&lt;Year&gt;2007&lt;/Year&gt;&lt;RecNum&gt;6&lt;/RecNum&gt;&lt;IDText&gt;Home safety education and provision of safety equipment for injury prevention&lt;/IDText&gt;&lt;MDL Ref_Type="Journal"&gt;&lt;Ref_Type&gt;Journal&lt;/Ref_Type&gt;&lt;Ref_ID&gt;6&lt;/Ref_ID&gt;&lt;Title_Primary&gt;Home safety education and provision of safety equipment for injury prevention&lt;/Title_Primary&gt;&lt;Authors_Primary&gt;Kendrick,D.&lt;/Authors_Primary&gt;&lt;Authors_Primary&gt;Coupland,C.&lt;/Authors_Primary&gt;&lt;Authors_Primary&gt;Mulvaney,C.&lt;/Authors_Primary&gt;&lt;Authors_Primary&gt;Simpson,J.&lt;/Authors_Primary&gt;&lt;Authors_Primary&gt;Smith,S.&lt;/Authors_Primary&gt;&lt;Authors_Primary&gt;Sutton,A.&lt;/Authors_Primary&gt;&lt;Authors_Primary&gt;Watson,M.&lt;/Authors_Primary&gt;&lt;Date_Primary&gt;2007&lt;/Date_Primary&gt;&lt;Reprint&gt;Not in File&lt;/Reprint&gt;&lt;Periodical&gt;Cochrane Database of Systematic Reviews&lt;/Periodical&gt;&lt;Volume&gt;Issue 1&lt;/Volume&gt;&lt;Issue&gt;Art. No.: CD005014. DOI: 10.1002/14651858.CD005014.pub2.&lt;/Issue&gt;&lt;ZZ_JournalFull&gt;&lt;f name="System"&gt;Cochrane Database of Systematic Reviews&lt;/f&gt;&lt;/ZZ_JournalFull&gt;&lt;ZZ_WorkformID&gt;1&lt;/ZZ_WorkformID&gt;&lt;/MDL&gt;&lt;/Cite&gt;&lt;Cite&gt;&lt;Author&gt;Kendrick&lt;/Author&gt;&lt;Year&gt;2007&lt;/Year&gt;&lt;RecNum&gt;131&lt;/RecNum&gt;&lt;IDText&gt;Parenting interventions for the prevention of unintentional injuries in childhood&lt;/IDText&gt;&lt;MDL Ref_Type="Journal"&gt;&lt;Ref_Type&gt;Journal&lt;/Ref_Type&gt;&lt;Ref_ID&gt;131&lt;/Ref_ID&gt;&lt;Title_Primary&gt;Parenting interventions for the prevention of unintentional injuries in childhood&lt;/Title_Primary&gt;&lt;Authors_Primary&gt;Kendrick,D.&lt;/Authors_Primary&gt;&lt;Authors_Primary&gt;Barlow,J.&lt;/Authors_Primary&gt;&lt;Authors_Primary&gt;Hampshire,A.&lt;/Authors_Primary&gt;&lt;Authors_Primary&gt;Polnay,L.&lt;/Authors_Primary&gt;&lt;Authors_Primary&gt;Stewart-Brown,S.&lt;/Authors_Primary&gt;&lt;Date_Primary&gt;2007&lt;/Date_Primary&gt;&lt;Keywords&gt;Parenting&lt;/Keywords&gt;&lt;Keywords&gt;Injuries&lt;/Keywords&gt;&lt;Keywords&gt;Childhood&lt;/Keywords&gt;&lt;Reprint&gt;Not in File&lt;/Reprint&gt;&lt;Start_Page&gt; Art No CD006020. DoI; 10.1002/14651858.CD006020.pub2&lt;/Start_Page&gt;&lt;Periodical&gt;Cochrane Database of Systematic Reviews&lt;/Periodical&gt;&lt;Volume&gt;Issue 4&lt;/Volume&gt;&lt;ZZ_JournalFull&gt;&lt;f name="System"&gt;Cochrane Database of Systematic Reviews&lt;/f&gt;&lt;/ZZ_JournalFull&gt;&lt;ZZ_WorkformID&gt;1&lt;/ZZ_WorkformID&gt;&lt;/MDL&gt;&lt;/Cite&gt;&lt;/Refman&gt;</w:instrText>
      </w:r>
      <w:r w:rsidR="00BA18B8">
        <w:fldChar w:fldCharType="separate"/>
      </w:r>
      <w:r w:rsidR="00C42027" w:rsidRPr="00C42027">
        <w:rPr>
          <w:vertAlign w:val="superscript"/>
        </w:rPr>
        <w:t>71;72</w:t>
      </w:r>
      <w:r w:rsidR="00BA18B8">
        <w:fldChar w:fldCharType="end"/>
      </w:r>
      <w:r w:rsidR="00055C64">
        <w:t xml:space="preserve"> </w:t>
      </w:r>
      <w:r w:rsidR="00E569A8">
        <w:t>Educational interventions for children and adolescents have been shown to be effective for a range of risks including crossing the road</w:t>
      </w:r>
      <w:r w:rsidR="00BA18B8">
        <w:fldChar w:fldCharType="begin"/>
      </w:r>
      <w:r w:rsidR="005E1C97">
        <w:instrText xml:space="preserve"> ADDIN REFMGR.CITE &lt;Refman&gt;&lt;Cite&gt;&lt;Author&gt;Whelan&lt;/Author&gt;&lt;Year&gt;2008&lt;/Year&gt;&lt;RecNum&gt;222&lt;/RecNum&gt;&lt;IDText&gt;Evaluation of the National Network of Child Pedestrian Training Pilot Projects&lt;/IDText&gt;&lt;MDL Ref_Type="Report"&gt;&lt;Ref_Type&gt;Report&lt;/Ref_Type&gt;&lt;Ref_ID&gt;222&lt;/Ref_ID&gt;&lt;Title_Primary&gt;Evaluation of the National Network of Child Pedestrian Training Pilot Projects&lt;/Title_Primary&gt;&lt;Authors_Primary&gt;Whelan,K.&lt;/Authors_Primary&gt;&lt;Authors_Primary&gt;Towner,E.&lt;/Authors_Primary&gt;&lt;Authors_Primary&gt;Errington,G.&lt;/Authors_Primary&gt;&lt;Authors_Primary&gt;Powell,J.&lt;/Authors_Primary&gt;&lt;Date_Primary&gt;2008&lt;/Date_Primary&gt;&lt;Keywords&gt;Child&lt;/Keywords&gt;&lt;Reprint&gt;Not in File&lt;/Reprint&gt;&lt;Volume&gt;No.82&lt;/Volume&gt;&lt;Pub_Place&gt;London&lt;/Pub_Place&gt;&lt;Publisher&gt;Department for Transport&lt;/Publisher&gt;&lt;Title_Series&gt;Road Safety Research Report&lt;/Title_Series&gt;&lt;Web_URL&gt;&lt;u&gt;http://www.dft.gov.uk/pgr/roadsafety/research/rsrr/theme1/childpedestrianprojects/&lt;/u&gt;&lt;/Web_URL&gt;&lt;ZZ_WorkformID&gt;24&lt;/ZZ_WorkformID&gt;&lt;/MDL&gt;&lt;/Cite&gt;&lt;/Refman&gt;</w:instrText>
      </w:r>
      <w:r w:rsidR="00BA18B8">
        <w:fldChar w:fldCharType="separate"/>
      </w:r>
      <w:r w:rsidR="00C42027" w:rsidRPr="00C42027">
        <w:rPr>
          <w:vertAlign w:val="superscript"/>
        </w:rPr>
        <w:t>73</w:t>
      </w:r>
      <w:r w:rsidR="00BA18B8">
        <w:fldChar w:fldCharType="end"/>
      </w:r>
      <w:r w:rsidR="00E569A8">
        <w:t>, pedestrian road use</w:t>
      </w:r>
      <w:r w:rsidR="00BA18B8">
        <w:fldChar w:fldCharType="begin"/>
      </w:r>
      <w:r w:rsidR="005E1C97">
        <w:instrText xml:space="preserve"> ADDIN REFMGR.CITE &lt;Refman&gt;&lt;Cite&gt;&lt;Author&gt;Duperrex&lt;/Author&gt;&lt;Year&gt;2002&lt;/Year&gt;&lt;RecNum&gt;220&lt;/RecNum&gt;&lt;IDText&gt;Safety education of pedestrians for injury prevention&lt;/IDText&gt;&lt;MDL Ref_Type="Journal"&gt;&lt;Ref_Type&gt;Journal&lt;/Ref_Type&gt;&lt;Ref_ID&gt;220&lt;/Ref_ID&gt;&lt;Title_Primary&gt;Safety education of pedestrians for injury prevention&lt;/Title_Primary&gt;&lt;Authors_Primary&gt;Duperrex,O.&lt;/Authors_Primary&gt;&lt;Authors_Primary&gt;Roberts,I.&lt;/Authors_Primary&gt;&lt;Authors_Primary&gt;Bunn,F.&lt;/Authors_Primary&gt;&lt;Date_Primary&gt;2002&lt;/Date_Primary&gt;&lt;Keywords&gt;Injuries&lt;/Keywords&gt;&lt;Reprint&gt;Not in File&lt;/Reprint&gt;&lt;Start_Page&gt; Art. No.: CD001531. DOI: 10.1002/14651858.CD001531.&lt;/Start_Page&gt;&lt;Periodical&gt;Cochrane Database of Systematic Reviews&lt;/Periodical&gt;&lt;Issue&gt;Issue 2.&lt;/Issue&gt;&lt;ZZ_JournalFull&gt;&lt;f name="System"&gt;Cochrane Database of Systematic Reviews&lt;/f&gt;&lt;/ZZ_JournalFull&gt;&lt;ZZ_WorkformID&gt;1&lt;/ZZ_WorkformID&gt;&lt;/MDL&gt;&lt;/Cite&gt;&lt;/Refman&gt;</w:instrText>
      </w:r>
      <w:r w:rsidR="00BA18B8">
        <w:fldChar w:fldCharType="separate"/>
      </w:r>
      <w:r w:rsidR="00C42027" w:rsidRPr="00C42027">
        <w:rPr>
          <w:vertAlign w:val="superscript"/>
        </w:rPr>
        <w:t>74</w:t>
      </w:r>
      <w:r w:rsidR="00BA18B8">
        <w:fldChar w:fldCharType="end"/>
      </w:r>
      <w:r w:rsidR="00E569A8">
        <w:t xml:space="preserve"> and dog bites.</w:t>
      </w:r>
      <w:r w:rsidR="00BA18B8">
        <w:fldChar w:fldCharType="begin"/>
      </w:r>
      <w:r w:rsidR="005E1C97">
        <w:instrText xml:space="preserve"> ADDIN REFMGR.CITE &lt;Refman&gt;&lt;Cite&gt;&lt;Author&gt;Duperrex&lt;/Author&gt;&lt;Year&gt;2009&lt;/Year&gt;&lt;RecNum&gt;221&lt;/RecNum&gt;&lt;IDText&gt;Education of children and adolescents for the prevention of dog bite injuries&lt;/IDText&gt;&lt;MDL Ref_Type="Journal"&gt;&lt;Ref_Type&gt;Journal&lt;/Ref_Type&gt;&lt;Ref_ID&gt;221&lt;/Ref_ID&gt;&lt;Title_Primary&gt;Education of children and adolescents for the prevention of dog bite injuries&lt;/Title_Primary&gt;&lt;Authors_Primary&gt;Duperrex,O.&lt;/Authors_Primary&gt;&lt;Authors_Primary&gt;Blackhall,K.&lt;/Authors_Primary&gt;&lt;Authors_Primary&gt;Burri,M.&lt;/Authors_Primary&gt;&lt;Authors_Primary&gt;Jeannot,E.&lt;/Authors_Primary&gt;&lt;Date_Primary&gt;2009&lt;/Date_Primary&gt;&lt;Keywords&gt;Adolescent&lt;/Keywords&gt;&lt;Keywords&gt;Injuries&lt;/Keywords&gt;&lt;Reprint&gt;Not in File&lt;/Reprint&gt;&lt;Start_Page&gt; Art. No.: CD004726. DOI: 10.1002/14651858.CD004726.pub2.&lt;/Start_Page&gt;&lt;Periodical&gt;Cochrane Database of Systematic Reviews&lt;/Periodical&gt;&lt;Issue&gt;Issue 2.&lt;/Issue&gt;&lt;ZZ_JournalFull&gt;&lt;f name="System"&gt;Cochrane Database of Systematic Reviews&lt;/f&gt;&lt;/ZZ_JournalFull&gt;&lt;ZZ_WorkformID&gt;1&lt;/ZZ_WorkformID&gt;&lt;/MDL&gt;&lt;/Cite&gt;&lt;/Refman&gt;</w:instrText>
      </w:r>
      <w:r w:rsidR="00BA18B8">
        <w:fldChar w:fldCharType="separate"/>
      </w:r>
      <w:r w:rsidR="00C42027" w:rsidRPr="00C42027">
        <w:rPr>
          <w:vertAlign w:val="superscript"/>
        </w:rPr>
        <w:t>75</w:t>
      </w:r>
      <w:r w:rsidR="00BA18B8">
        <w:fldChar w:fldCharType="end"/>
      </w:r>
      <w:r w:rsidR="00E569A8">
        <w:t xml:space="preserve"> </w:t>
      </w:r>
      <w:r w:rsidR="00CC0B01">
        <w:t>However, it is recognised that health education alone is likely to result in limited or short term behaviour change only.</w:t>
      </w:r>
      <w:r w:rsidR="00D41E8F">
        <w:t xml:space="preserve"> Therefore educational components are usually delivered as part of an intervention together with environmental and or enforcement change and provides the information that underpins the other components. </w:t>
      </w:r>
      <w:r w:rsidR="00A95DF8">
        <w:t xml:space="preserve">Education also needs to extend beyond the carer to include professionals and policy makers. Advocacy and action to raise the awareness and profile of child injury </w:t>
      </w:r>
      <w:r w:rsidR="00FD41AE">
        <w:t xml:space="preserve">are forms of </w:t>
      </w:r>
      <w:r w:rsidR="00A95DF8">
        <w:t>education.</w:t>
      </w:r>
    </w:p>
    <w:p w:rsidR="00CC0B01" w:rsidRDefault="00CC0B01" w:rsidP="007E0ED7">
      <w:pPr>
        <w:pStyle w:val="Normaltext"/>
      </w:pPr>
    </w:p>
    <w:p w:rsidR="00CC0B01" w:rsidRPr="00577B0F" w:rsidRDefault="007655CD" w:rsidP="00C23C89">
      <w:pPr>
        <w:pStyle w:val="Subheading2style"/>
      </w:pPr>
      <w:proofErr w:type="gramStart"/>
      <w:r>
        <w:t>2.2.3.2</w:t>
      </w:r>
      <w:r w:rsidR="00577B0F">
        <w:t xml:space="preserve">  </w:t>
      </w:r>
      <w:r w:rsidR="0039345B" w:rsidRPr="00577B0F">
        <w:t>Environment</w:t>
      </w:r>
      <w:proofErr w:type="gramEnd"/>
      <w:r w:rsidR="0039345B" w:rsidRPr="00577B0F">
        <w:t xml:space="preserve"> </w:t>
      </w:r>
    </w:p>
    <w:p w:rsidR="00825AC1" w:rsidRDefault="00DA3C3F" w:rsidP="007E0ED7">
      <w:pPr>
        <w:pStyle w:val="Normaltext"/>
      </w:pPr>
      <w:r>
        <w:t>C</w:t>
      </w:r>
      <w:r w:rsidR="00FD41AE">
        <w:t xml:space="preserve">hanges </w:t>
      </w:r>
      <w:r w:rsidR="008330F9">
        <w:t>to the environment have significant potential to reduce injury risk</w:t>
      </w:r>
      <w:r>
        <w:t>, for both adults and children</w:t>
      </w:r>
      <w:r w:rsidR="008330F9">
        <w:t xml:space="preserve">. Area wide environmental changes have made significant improvements to road traffic injuries in </w:t>
      </w:r>
      <w:r w:rsidR="00825AC1">
        <w:t xml:space="preserve">high income countries such as </w:t>
      </w:r>
      <w:r w:rsidR="008330F9">
        <w:t>the UK, e.g. methods to slow traffic speeds in residential areas (e.g. speed bumps, chicanes, pinch points) or use of speed cameras, and the separation of different types of road user (e.</w:t>
      </w:r>
      <w:r w:rsidR="00E01506">
        <w:t>g.</w:t>
      </w:r>
      <w:r w:rsidR="008330F9">
        <w:t xml:space="preserve"> pedestrians, cyclists, </w:t>
      </w:r>
      <w:r w:rsidR="00E01506">
        <w:t>vehicles</w:t>
      </w:r>
      <w:r w:rsidR="008330F9">
        <w:t xml:space="preserve"> and public transport)</w:t>
      </w:r>
      <w:r w:rsidR="00825AC1">
        <w:t xml:space="preserve"> have the potential to improve the safety of all road users</w:t>
      </w:r>
      <w:r w:rsidR="008330F9">
        <w:t xml:space="preserve">.  </w:t>
      </w:r>
      <w:r w:rsidR="00825AC1">
        <w:t xml:space="preserve">Most of the evidence of effectiveness comes from high income countries and the interventions shown to be effective may be too expensive for low and middle income countries. </w:t>
      </w:r>
    </w:p>
    <w:p w:rsidR="00825AC1" w:rsidRDefault="00825AC1" w:rsidP="007E0ED7">
      <w:pPr>
        <w:pStyle w:val="Normaltext"/>
      </w:pPr>
    </w:p>
    <w:p w:rsidR="003C6E65" w:rsidRDefault="00825AC1" w:rsidP="007E0ED7">
      <w:pPr>
        <w:pStyle w:val="Normaltext"/>
      </w:pPr>
      <w:r>
        <w:lastRenderedPageBreak/>
        <w:t>There is currently a lack of evidence of effectiveness for reduction of injuries due to modification of the home environment. A systematic review of home modification for reduction in home injuries</w:t>
      </w:r>
      <w:r w:rsidR="009E657E">
        <w:t>, including studies providing home safety equipment,</w:t>
      </w:r>
      <w:r>
        <w:t xml:space="preserve"> identified five </w:t>
      </w:r>
      <w:r w:rsidR="009E657E">
        <w:t>randomised controlled trials</w:t>
      </w:r>
      <w:r>
        <w:t xml:space="preserve"> reporting outcomes in children, but </w:t>
      </w:r>
      <w:r w:rsidR="009E657E">
        <w:t>results reported minimal or no reductions in injuries in intervention homes compared to control homes.</w:t>
      </w:r>
      <w:r w:rsidR="00BA18B8">
        <w:fldChar w:fldCharType="begin"/>
      </w:r>
      <w:r w:rsidR="005E1C97">
        <w:instrText xml:space="preserve"> ADDIN REFMGR.CITE &lt;Refman&gt;&lt;Cite&gt;&lt;Author&gt;Lyons&lt;/Author&gt;&lt;Year&gt;2003&lt;/Year&gt;&lt;RecNum&gt;152&lt;/RecNum&gt;&lt;IDText&gt;Modification of the home environment for the reduction of injuries&lt;/IDText&gt;&lt;MDL Ref_Type="Journal"&gt;&lt;Ref_Type&gt;Journal&lt;/Ref_Type&gt;&lt;Ref_ID&gt;152&lt;/Ref_ID&gt;&lt;Title_Primary&gt;Modification of the home environment for the reduction of injuries&lt;/Title_Primary&gt;&lt;Authors_Primary&gt;Lyons,R.A.&lt;/Authors_Primary&gt;&lt;Authors_Primary&gt;Brophy,S.&lt;/Authors_Primary&gt;&lt;Authors_Primary&gt;Jones,S.&lt;/Authors_Primary&gt;&lt;Authors_Primary&gt;Johansen,A.&lt;/Authors_Primary&gt;&lt;Authors_Primary&gt;Kemp,A.&lt;/Authors_Primary&gt;&lt;Authors_Primary&gt;Lannon,S.&lt;/Authors_Primary&gt;&lt;Authors_Primary&gt;Patterson,J.&lt;/Authors_Primary&gt;&lt;Authors_Primary&gt;Rolfe,B.&lt;/Authors_Primary&gt;&lt;Authors_Primary&gt;Sander,L.&lt;/Authors_Primary&gt;&lt;Authors_Primary&gt;Weightman,A.&lt;/Authors_Primary&gt;&lt;Date_Primary&gt;2003&lt;/Date_Primary&gt;&lt;Keywords&gt;Injuries&lt;/Keywords&gt;&lt;Reprint&gt;Not in File&lt;/Reprint&gt;&lt;Start_Page&gt; Art. No.: CD003600. DOI: 10.1002/14651858.CD003600.pub2&lt;/Start_Page&gt;&lt;Periodical&gt;Cochrane Database of Systematic Reviews&lt;/Periodical&gt;&lt;Issue&gt;Issue 4&lt;/Issue&gt;&lt;ZZ_JournalFull&gt;&lt;f name="System"&gt;Cochrane Database of Systematic Reviews&lt;/f&gt;&lt;/ZZ_JournalFull&gt;&lt;ZZ_WorkformID&gt;1&lt;/ZZ_WorkformID&gt;&lt;/MDL&gt;&lt;/Cite&gt;&lt;/Refman&gt;</w:instrText>
      </w:r>
      <w:r w:rsidR="00BA18B8">
        <w:fldChar w:fldCharType="separate"/>
      </w:r>
      <w:r w:rsidR="00C42027" w:rsidRPr="00C42027">
        <w:rPr>
          <w:vertAlign w:val="superscript"/>
        </w:rPr>
        <w:t>76</w:t>
      </w:r>
      <w:r w:rsidR="00BA18B8">
        <w:fldChar w:fldCharType="end"/>
      </w:r>
      <w:r w:rsidR="009E657E">
        <w:t xml:space="preserve"> There is very little evidence of the effectiveness of environmental change from low and middle income countries although initiatives such as covering wells will reduce exposure to injury risk even if not formally evaluated. Within many homes in LMICs cooking is undertaken using open fires at floor level in a communal living space and presents a significant burn and scald risk to children, especially those </w:t>
      </w:r>
      <w:r w:rsidR="007C5E85">
        <w:t>less than</w:t>
      </w:r>
      <w:r w:rsidR="009E657E">
        <w:t xml:space="preserve"> </w:t>
      </w:r>
      <w:r w:rsidR="00E01506">
        <w:t>five</w:t>
      </w:r>
      <w:r w:rsidR="009E657E">
        <w:t xml:space="preserve"> years</w:t>
      </w:r>
      <w:r w:rsidR="00E01506">
        <w:t xml:space="preserve"> old</w:t>
      </w:r>
      <w:r w:rsidR="009E657E">
        <w:t>. A project in rural Guatemala to replace open floor level fires with elevated stoves for cooking has shown reductions in burns in children.</w:t>
      </w:r>
      <w:r w:rsidR="00BA18B8">
        <w:fldChar w:fldCharType="begin"/>
      </w:r>
      <w:r w:rsidR="005E1C97">
        <w:instrText xml:space="preserve"> ADDIN REFMGR.CITE &lt;Refman&gt;&lt;Cite&gt;&lt;Author&gt;Bruce&lt;/Author&gt;&lt;Year&gt;2004&lt;/Year&gt;&lt;RecNum&gt;223&lt;/RecNum&gt;&lt;IDText&gt;Prevention of burns among children in wood fuel using homes in rural Guatemala. Poster presentation at the 16th Annual Conference of the International Society for Environmental Epidemiology&lt;/IDText&gt;&lt;MDL Ref_Type="Conference Proceeding"&gt;&lt;Ref_Type&gt;Conference Proceeding&lt;/Ref_Type&gt;&lt;Ref_ID&gt;223&lt;/Ref_ID&gt;&lt;Title_Primary&gt;Prevention of burns among children in wood fuel using homes in rural Guatemala. Poster presentation at the 16th Annual Conference of the International Society for Environmental Epidemiology&lt;/Title_Primary&gt;&lt;Authors_Primary&gt;Bruce,N.&lt;/Authors_Primary&gt;&lt;Date_Primary&gt;2004&lt;/Date_Primary&gt;&lt;Keywords&gt;Burn&lt;/Keywords&gt;&lt;Reprint&gt;Not in File&lt;/Reprint&gt;&lt;Pub_Place&gt;New York&lt;/Pub_Place&gt;&lt;Date_Secondary&gt;2004/8/1&lt;/Date_Secondary&gt;&lt;ZZ_WorkformID&gt;12&lt;/ZZ_WorkformID&gt;&lt;/MDL&gt;&lt;/Cite&gt;&lt;/Refman&gt;</w:instrText>
      </w:r>
      <w:r w:rsidR="00BA18B8">
        <w:fldChar w:fldCharType="separate"/>
      </w:r>
      <w:r w:rsidR="00C42027" w:rsidRPr="00C42027">
        <w:rPr>
          <w:vertAlign w:val="superscript"/>
        </w:rPr>
        <w:t>77</w:t>
      </w:r>
      <w:r w:rsidR="00BA18B8">
        <w:fldChar w:fldCharType="end"/>
      </w:r>
      <w:r w:rsidR="009E657E">
        <w:t xml:space="preserve"> </w:t>
      </w:r>
    </w:p>
    <w:p w:rsidR="003C6E65" w:rsidRDefault="003C6E65" w:rsidP="007E0ED7">
      <w:pPr>
        <w:pStyle w:val="Normaltext"/>
      </w:pPr>
    </w:p>
    <w:p w:rsidR="0039345B" w:rsidRDefault="003C6E65" w:rsidP="007E0ED7">
      <w:pPr>
        <w:pStyle w:val="Normaltext"/>
      </w:pPr>
      <w:r>
        <w:t>Modification to products within the home can result in reduced child injury risk. The introduction of child resistant closures has led to a reduction in deaths from ingestions of medicines</w:t>
      </w:r>
      <w:r w:rsidR="00BA18B8">
        <w:fldChar w:fldCharType="begin"/>
      </w:r>
      <w:r w:rsidR="005E1C97">
        <w:instrText xml:space="preserve"> ADDIN REFMGR.CITE &lt;Refman&gt;&lt;Cite&gt;&lt;Author&gt;Rodgers&lt;/Author&gt;&lt;Year&gt;1996&lt;/Year&gt;&lt;RecNum&gt;130&lt;/RecNum&gt;&lt;IDText&gt;The safety effects of child resistant packaging for oral prescription drugs: two decades of experience&lt;/IDText&gt;&lt;MDL Ref_Type="Journal"&gt;&lt;Ref_Type&gt;Journal&lt;/Ref_Type&gt;&lt;Ref_ID&gt;130&lt;/Ref_ID&gt;&lt;Title_Primary&gt;The safety effects of child resistant packaging for oral prescription drugs: two decades of experience&lt;/Title_Primary&gt;&lt;Authors_Primary&gt;Rodgers,G.&lt;/Authors_Primary&gt;&lt;Date_Primary&gt;1996&lt;/Date_Primary&gt;&lt;Keywords&gt;Child&lt;/Keywords&gt;&lt;Reprint&gt;Not in File&lt;/Reprint&gt;&lt;Start_Page&gt;1661&lt;/Start_Page&gt;&lt;End_Page&gt;1665&lt;/End_Page&gt;&lt;Periodical&gt;Journal of the American Medical Association&lt;/Periodical&gt;&lt;Volume&gt;275&lt;/Volume&gt;&lt;ZZ_JournalFull&gt;&lt;f name="System"&gt;Journal of the American Medical Association&lt;/f&gt;&lt;/ZZ_JournalFull&gt;&lt;ZZ_WorkformID&gt;1&lt;/ZZ_WorkformID&gt;&lt;/MDL&gt;&lt;/Cite&gt;&lt;Cite&gt;&lt;Author&gt;Rodgers&lt;/Author&gt;&lt;Year&gt;2002&lt;/Year&gt;&lt;RecNum&gt;225&lt;/RecNum&gt;&lt;IDText&gt;The effectiveness of child-resistant packaging for aspirin&lt;/IDText&gt;&lt;MDL Ref_Type="Journal"&gt;&lt;Ref_Type&gt;Journal&lt;/Ref_Type&gt;&lt;Ref_ID&gt;225&lt;/Ref_ID&gt;&lt;Title_Primary&gt;The effectiveness of child-resistant packaging for aspirin&lt;/Title_Primary&gt;&lt;Authors_Primary&gt;Rodgers,G.&lt;/Authors_Primary&gt;&lt;Date_Primary&gt;2002&lt;/Date_Primary&gt;&lt;Reprint&gt;Not in File&lt;/Reprint&gt;&lt;Start_Page&gt;929&lt;/Start_Page&gt;&lt;End_Page&gt;933&lt;/End_Page&gt;&lt;Periodical&gt;Archives of Pediatrics and Adolescent Medicine&lt;/Periodical&gt;&lt;Volume&gt;156&lt;/Volume&gt;&lt;Issue&gt;9&lt;/Issue&gt;&lt;ZZ_JournalFull&gt;&lt;f name="System"&gt;Archives of Pediatrics and Adolescent Medicine&lt;/f&gt;&lt;/ZZ_JournalFull&gt;&lt;ZZ_WorkformID&gt;1&lt;/ZZ_WorkformID&gt;&lt;/MDL&gt;&lt;/Cite&gt;&lt;/Refman&gt;</w:instrText>
      </w:r>
      <w:r w:rsidR="00BA18B8">
        <w:fldChar w:fldCharType="separate"/>
      </w:r>
      <w:r w:rsidR="00C42027" w:rsidRPr="00C42027">
        <w:rPr>
          <w:vertAlign w:val="superscript"/>
        </w:rPr>
        <w:t>78;79</w:t>
      </w:r>
      <w:r w:rsidR="00BA18B8">
        <w:fldChar w:fldCharType="end"/>
      </w:r>
      <w:r>
        <w:t xml:space="preserve"> and relatively minor changes to products have the potential to reduce the severity or consequences of an injury should it occur, for example</w:t>
      </w:r>
      <w:r w:rsidR="008330F9">
        <w:t xml:space="preserve"> the </w:t>
      </w:r>
      <w:r w:rsidR="0039345B">
        <w:t>modification</w:t>
      </w:r>
      <w:r w:rsidR="008330F9">
        <w:t xml:space="preserve"> of the lids of pens to allow the passage of air should they be aspirated</w:t>
      </w:r>
      <w:r w:rsidR="0039345B">
        <w:t>.</w:t>
      </w:r>
      <w:r w:rsidR="00BA18B8">
        <w:fldChar w:fldCharType="begin"/>
      </w:r>
      <w:r w:rsidR="005E1C97">
        <w:instrText xml:space="preserve"> ADDIN REFMGR.CITE &lt;Refman&gt;&lt;Cite&gt;&lt;Year&gt;2011&lt;/Year&gt;&lt;RecNum&gt;337&lt;/RecNum&gt;&lt;IDText&gt;British Standard 7272: safety standards for writing and marking instruments&lt;/IDText&gt;&lt;MDL Ref_Type="Electronic Citation"&gt;&lt;Ref_Type&gt;Electronic Citation&lt;/Ref_Type&gt;&lt;Ref_ID&gt;337&lt;/Ref_ID&gt;&lt;Title_Primary&gt;British Standard 7272: safety standards for writing and marking instruments&lt;/Title_Primary&gt;&lt;Date_Primary&gt;2011&lt;/Date_Primary&gt;&lt;Reprint&gt;Not in File&lt;/Reprint&gt;&lt;Periodical&gt;www&lt;/Periodical&gt;&lt;Date_Secondary&gt;2011/1/1&lt;/Date_Secondary&gt;&lt;Web_URL&gt;&lt;u&gt;http://newsletter.sgs.com/eNewsletterPro/uploadedimages/000006/Safeguards_04108_BS_7272_1_and_2.pdf&lt;/u&gt;&lt;/Web_URL&gt;&lt;ZZ_JournalFull&gt;&lt;f name="System"&gt;www&lt;/f&gt;&lt;/ZZ_JournalFull&gt;&lt;ZZ_WorkformID&gt;34&lt;/ZZ_WorkformID&gt;&lt;/MDL&gt;&lt;/Cite&gt;&lt;/Refman&gt;</w:instrText>
      </w:r>
      <w:r w:rsidR="00BA18B8">
        <w:fldChar w:fldCharType="separate"/>
      </w:r>
      <w:r w:rsidR="00792B99" w:rsidRPr="00792B99">
        <w:rPr>
          <w:vertAlign w:val="superscript"/>
        </w:rPr>
        <w:t>80</w:t>
      </w:r>
      <w:r w:rsidR="00BA18B8">
        <w:fldChar w:fldCharType="end"/>
      </w:r>
      <w:r w:rsidR="0039345B">
        <w:t xml:space="preserve"> </w:t>
      </w:r>
      <w:r w:rsidR="009917AE">
        <w:t>The introduction of new products can reduce injury, as shown by the effectiveness of bicycle helmets in the reduction of head and facial injuries.</w:t>
      </w:r>
      <w:r w:rsidR="00BA18B8">
        <w:fldChar w:fldCharType="begin"/>
      </w:r>
      <w:r w:rsidR="005E1C97">
        <w:instrText xml:space="preserve"> ADDIN REFMGR.CITE &lt;Refman&gt;&lt;Cite&gt;&lt;Author&gt;Thompson&lt;/Author&gt;&lt;Year&gt;1999&lt;/Year&gt;&lt;RecNum&gt;224&lt;/RecNum&gt;&lt;IDText&gt;Helmets for preventing head and facial injuries in bicyclists&lt;/IDText&gt;&lt;MDL Ref_Type="Journal"&gt;&lt;Ref_Type&gt;Journal&lt;/Ref_Type&gt;&lt;Ref_ID&gt;224&lt;/Ref_ID&gt;&lt;Title_Primary&gt;Helmets for preventing head and facial injuries in bicyclists&lt;/Title_Primary&gt;&lt;Authors_Primary&gt;Thompson,D.C.&lt;/Authors_Primary&gt;&lt;Authors_Primary&gt;Rivara,F.&lt;/Authors_Primary&gt;&lt;Authors_Primary&gt;Thompson,R.&lt;/Authors_Primary&gt;&lt;Date_Primary&gt;1999&lt;/Date_Primary&gt;&lt;Keywords&gt;Injuries&lt;/Keywords&gt;&lt;Reprint&gt;Not in File&lt;/Reprint&gt;&lt;Start_Page&gt; Art. No.: CD001855. DOI: 10.1002/14651858.CD001855.&lt;/Start_Page&gt;&lt;Periodical&gt;Cochrane Database of Systematic Reviews&lt;/Periodical&gt;&lt;Issue&gt;Issue 4&lt;/Issue&gt;&lt;ZZ_JournalFull&gt;&lt;f name="System"&gt;Cochrane Database of Systematic Reviews&lt;/f&gt;&lt;/ZZ_JournalFull&gt;&lt;ZZ_WorkformID&gt;1&lt;/ZZ_WorkformID&gt;&lt;/MDL&gt;&lt;/Cite&gt;&lt;/Refman&gt;</w:instrText>
      </w:r>
      <w:r w:rsidR="00BA18B8">
        <w:fldChar w:fldCharType="separate"/>
      </w:r>
      <w:r w:rsidR="00792B99" w:rsidRPr="00792B99">
        <w:rPr>
          <w:vertAlign w:val="superscript"/>
        </w:rPr>
        <w:t>81</w:t>
      </w:r>
      <w:r w:rsidR="00BA18B8">
        <w:fldChar w:fldCharType="end"/>
      </w:r>
      <w:r w:rsidR="009917AE">
        <w:t xml:space="preserve"> </w:t>
      </w:r>
    </w:p>
    <w:p w:rsidR="00FD41AE" w:rsidRDefault="00FD41AE" w:rsidP="007E0ED7">
      <w:pPr>
        <w:pStyle w:val="Normaltext"/>
      </w:pPr>
    </w:p>
    <w:p w:rsidR="00E0564C" w:rsidRDefault="00E0564C" w:rsidP="007E0ED7">
      <w:pPr>
        <w:pStyle w:val="Normaltext"/>
      </w:pPr>
    </w:p>
    <w:p w:rsidR="005E1793" w:rsidRPr="00577B0F" w:rsidRDefault="007655CD" w:rsidP="00C23C89">
      <w:pPr>
        <w:pStyle w:val="Subheading2style"/>
      </w:pPr>
      <w:proofErr w:type="gramStart"/>
      <w:r>
        <w:t>2.2.3.3</w:t>
      </w:r>
      <w:r w:rsidR="00577B0F" w:rsidRPr="00577B0F">
        <w:t xml:space="preserve">  </w:t>
      </w:r>
      <w:r w:rsidR="0039345B" w:rsidRPr="00577B0F">
        <w:t>Enforcement</w:t>
      </w:r>
      <w:proofErr w:type="gramEnd"/>
      <w:r w:rsidR="0039345B" w:rsidRPr="00577B0F">
        <w:t xml:space="preserve"> </w:t>
      </w:r>
    </w:p>
    <w:p w:rsidR="0039345B" w:rsidRDefault="005E1793" w:rsidP="007E0ED7">
      <w:pPr>
        <w:pStyle w:val="Normaltext"/>
      </w:pPr>
      <w:r>
        <w:t xml:space="preserve">The introduction of legislation and the enforcement of that legislation can lead to reductions in risk of injury for adults and children. Such universal measures have the potential to result in significant benefit. Examples </w:t>
      </w:r>
      <w:r w:rsidR="0039345B">
        <w:t>include the requirement to use protective equipment such as seatbelts in vehicles</w:t>
      </w:r>
      <w:r w:rsidR="00BA18B8">
        <w:fldChar w:fldCharType="begin"/>
      </w:r>
      <w:r w:rsidR="005E1C97">
        <w:instrText xml:space="preserve"> ADDIN REFMGR.CITE &lt;Refman&gt;&lt;Cite&gt;&lt;Author&gt;Dinh-Zarr&lt;/Author&gt;&lt;Year&gt;2001&lt;/Year&gt;&lt;RecNum&gt;141&lt;/RecNum&gt;&lt;IDText&gt;Reviews of evidence regarding interventions to increase the use of safety belts&lt;/IDText&gt;&lt;MDL Ref_Type="Journal"&gt;&lt;Ref_Type&gt;Journal&lt;/Ref_Type&gt;&lt;Ref_ID&gt;141&lt;/Ref_ID&gt;&lt;Title_Primary&gt;Reviews of evidence regarding interventions to increase the use of safety belts&lt;/Title_Primary&gt;&lt;Authors_Primary&gt;Dinh-Zarr,T.&lt;/Authors_Primary&gt;&lt;Authors_Primary&gt;Sleet,D.A.&lt;/Authors_Primary&gt;&lt;Authors_Primary&gt;Shultz,R.A.&lt;/Authors_Primary&gt;&lt;Authors_Primary&gt;Zaza,S.&lt;/Authors_Primary&gt;&lt;Authors_Primary&gt;Elder,R.A.&lt;/Authors_Primary&gt;&lt;Authors_Primary&gt;Nichols,J.L.&lt;/Authors_Primary&gt;&lt;Authors_Primary&gt;Thompson,R.S.&lt;/Authors_Primary&gt;&lt;Authors_Primary&gt;Sosin,D.M.&lt;/Authors_Primary&gt;&lt;Date_Primary&gt;2001&lt;/Date_Primary&gt;&lt;Reprint&gt;Not in File&lt;/Reprint&gt;&lt;Start_Page&gt;48&lt;/Start_Page&gt;&lt;End_Page&gt;65&lt;/End_Page&gt;&lt;Periodical&gt;American Journal of Preventive Medicine&lt;/Periodical&gt;&lt;Volume&gt;21&lt;/Volume&gt;&lt;Issue&gt;4S&lt;/Issue&gt;&lt;ZZ_JournalFull&gt;&lt;f name="System"&gt;American Journal of Preventive Medicine&lt;/f&gt;&lt;/ZZ_JournalFull&gt;&lt;ZZ_WorkformID&gt;1&lt;/ZZ_WorkformID&gt;&lt;/MDL&gt;&lt;/Cite&gt;&lt;/Refman&gt;</w:instrText>
      </w:r>
      <w:r w:rsidR="00BA18B8">
        <w:fldChar w:fldCharType="separate"/>
      </w:r>
      <w:r w:rsidR="00792B99" w:rsidRPr="00792B99">
        <w:rPr>
          <w:vertAlign w:val="superscript"/>
        </w:rPr>
        <w:t>82</w:t>
      </w:r>
      <w:r w:rsidR="00BA18B8">
        <w:fldChar w:fldCharType="end"/>
      </w:r>
      <w:r w:rsidR="0039345B">
        <w:t xml:space="preserve">, helmets </w:t>
      </w:r>
      <w:r w:rsidR="00F32B27">
        <w:t xml:space="preserve">for </w:t>
      </w:r>
      <w:r w:rsidR="0039345B">
        <w:t>bicycl</w:t>
      </w:r>
      <w:r w:rsidR="00F32B27">
        <w:t>ists</w:t>
      </w:r>
      <w:r w:rsidR="00BA18B8">
        <w:fldChar w:fldCharType="begin"/>
      </w:r>
      <w:r w:rsidR="005E1C97">
        <w:instrText xml:space="preserve"> ADDIN REFMGR.CITE &lt;Refman&gt;&lt;Cite&gt;&lt;Author&gt;Macpherson&lt;/Author&gt;&lt;Year&gt;2008&lt;/Year&gt;&lt;RecNum&gt;153&lt;/RecNum&gt;&lt;IDText&gt;Bicycle helmet legislation for the uptake of helmet use and prevention of head injuries&lt;/IDText&gt;&lt;MDL Ref_Type="Journal"&gt;&lt;Ref_Type&gt;Journal&lt;/Ref_Type&gt;&lt;Ref_ID&gt;153&lt;/Ref_ID&gt;&lt;Title_Primary&gt;Bicycle helmet legislation for the uptake of helmet use and prevention of head injuries&lt;/Title_Primary&gt;&lt;Authors_Primary&gt;Macpherson,A.&lt;/Authors_Primary&gt;&lt;Authors_Primary&gt;Spinks,A.&lt;/Authors_Primary&gt;&lt;Date_Primary&gt;2008&lt;/Date_Primary&gt;&lt;Keywords&gt;Injuries&lt;/Keywords&gt;&lt;Reprint&gt;Not in File&lt;/Reprint&gt;&lt;Start_Page&gt; Art. No.: CD005401. DOI: 10.1002/14651858.CD005401.pub3&lt;/Start_Page&gt;&lt;Periodical&gt;Cochrane Database of Systematic Reviews&lt;/Periodical&gt;&lt;Issue&gt;Issue 3&lt;/Issue&gt;&lt;ZZ_JournalFull&gt;&lt;f name="System"&gt;Cochrane Database of Systematic Reviews&lt;/f&gt;&lt;/ZZ_JournalFull&gt;&lt;ZZ_WorkformID&gt;1&lt;/ZZ_WorkformID&gt;&lt;/MDL&gt;&lt;/Cite&gt;&lt;/Refman&gt;</w:instrText>
      </w:r>
      <w:r w:rsidR="00BA18B8">
        <w:fldChar w:fldCharType="separate"/>
      </w:r>
      <w:r w:rsidR="00792B99" w:rsidRPr="00792B99">
        <w:rPr>
          <w:vertAlign w:val="superscript"/>
        </w:rPr>
        <w:t>83</w:t>
      </w:r>
      <w:r w:rsidR="00BA18B8">
        <w:fldChar w:fldCharType="end"/>
      </w:r>
      <w:r w:rsidR="0039345B">
        <w:t>, fitting of smoke alarms in buildings</w:t>
      </w:r>
      <w:r w:rsidR="00BA18B8">
        <w:fldChar w:fldCharType="begin"/>
      </w:r>
      <w:r w:rsidR="005E1C97">
        <w:instrText xml:space="preserve"> ADDIN REFMGR.CITE &lt;Refman&gt;&lt;Cite&gt;&lt;Author&gt;DiGuiseppi&lt;/Author&gt;&lt;Year&gt;2001&lt;/Year&gt;&lt;RecNum&gt;139&lt;/RecNum&gt;&lt;IDText&gt;Interventions for promoting smoke alarm ownership and function&lt;/IDText&gt;&lt;MDL Ref_Type="Journal"&gt;&lt;Ref_Type&gt;Journal&lt;/Ref_Type&gt;&lt;Ref_ID&gt;139&lt;/Ref_ID&gt;&lt;Title_Primary&gt;Interventions for promoting smoke alarm ownership and function&lt;/Title_Primary&gt;&lt;Authors_Primary&gt;DiGuiseppi,C.&lt;/Authors_Primary&gt;&lt;Authors_Primary&gt;Goss,C.&lt;/Authors_Primary&gt;&lt;Authors_Primary&gt;Higgins,J.P.T.&lt;/Authors_Primary&gt;&lt;Date_Primary&gt;2001&lt;/Date_Primary&gt;&lt;Reprint&gt;Not in File&lt;/Reprint&gt;&lt;Start_Page&gt; Art. No.: CD002246. DOI: 10.1002/14651858.CD002246&lt;/Start_Page&gt;&lt;Periodical&gt;Cochrane Database of Systematic Reviews&lt;/Periodical&gt;&lt;Issue&gt;Issue 2&lt;/Issue&gt;&lt;ZZ_JournalFull&gt;&lt;f name="System"&gt;Cochrane Database of Systematic Reviews&lt;/f&gt;&lt;/ZZ_JournalFull&gt;&lt;ZZ_WorkformID&gt;1&lt;/ZZ_WorkformID&gt;&lt;/MDL&gt;&lt;/Cite&gt;&lt;/Refman&gt;</w:instrText>
      </w:r>
      <w:r w:rsidR="00BA18B8">
        <w:fldChar w:fldCharType="separate"/>
      </w:r>
      <w:r w:rsidR="00792B99" w:rsidRPr="00792B99">
        <w:rPr>
          <w:vertAlign w:val="superscript"/>
        </w:rPr>
        <w:t>84</w:t>
      </w:r>
      <w:r w:rsidR="00BA18B8">
        <w:fldChar w:fldCharType="end"/>
      </w:r>
      <w:r w:rsidR="0039345B">
        <w:t>, and fencing around swimming pools.</w:t>
      </w:r>
      <w:r w:rsidR="00BA18B8">
        <w:fldChar w:fldCharType="begin"/>
      </w:r>
      <w:r w:rsidR="005E1C97">
        <w:instrText xml:space="preserve"> ADDIN REFMGR.CITE &lt;Refman&gt;&lt;Cite&gt;&lt;Author&gt;Thompson&lt;/Author&gt;&lt;Year&gt;1998&lt;/Year&gt;&lt;RecNum&gt;226&lt;/RecNum&gt;&lt;IDText&gt;Pool fencing for preventing drowning in children&lt;/IDText&gt;&lt;MDL Ref_Type="Journal"&gt;&lt;Ref_Type&gt;Journal&lt;/Ref_Type&gt;&lt;Ref_ID&gt;226&lt;/Ref_ID&gt;&lt;Title_Primary&gt;Pool fencing for preventing drowning in children&lt;/Title_Primary&gt;&lt;Authors_Primary&gt;Thompson,D.C.&lt;/Authors_Primary&gt;&lt;Authors_Primary&gt;Rivara,F.&lt;/Authors_Primary&gt;&lt;Date_Primary&gt;1998&lt;/Date_Primary&gt;&lt;Reprint&gt;Not in File&lt;/Reprint&gt;&lt;Start_Page&gt; Art. No.: CD001047. DOI: 10.1002/14651858.CD001047.&lt;/Start_Page&gt;&lt;Periodical&gt;Cochrane Database of Systematic Reviews&lt;/Periodical&gt;&lt;Issue&gt;Issue 1.&lt;/Issue&gt;&lt;ZZ_JournalFull&gt;&lt;f name="System"&gt;Cochrane Database of Systematic Reviews&lt;/f&gt;&lt;/ZZ_JournalFull&gt;&lt;ZZ_WorkformID&gt;1&lt;/ZZ_WorkformID&gt;&lt;/MDL&gt;&lt;/Cite&gt;&lt;/Refman&gt;</w:instrText>
      </w:r>
      <w:r w:rsidR="00BA18B8">
        <w:fldChar w:fldCharType="separate"/>
      </w:r>
      <w:r w:rsidR="00792B99" w:rsidRPr="00792B99">
        <w:rPr>
          <w:vertAlign w:val="superscript"/>
        </w:rPr>
        <w:t>85</w:t>
      </w:r>
      <w:r w:rsidR="00BA18B8">
        <w:fldChar w:fldCharType="end"/>
      </w:r>
      <w:r w:rsidR="0039345B">
        <w:t xml:space="preserve"> Regulation around manufactured products (such as the use of the </w:t>
      </w:r>
      <w:r w:rsidR="00E01506">
        <w:t>British Standards Institution ‘K</w:t>
      </w:r>
      <w:r w:rsidR="0039345B">
        <w:t xml:space="preserve">ite </w:t>
      </w:r>
      <w:r w:rsidR="00E01506">
        <w:t>M</w:t>
      </w:r>
      <w:r w:rsidR="0039345B">
        <w:t>ark</w:t>
      </w:r>
      <w:r w:rsidR="00E01506">
        <w:t>’</w:t>
      </w:r>
      <w:r w:rsidR="0039345B">
        <w:t xml:space="preserve"> in the UK) and standards for play equipment </w:t>
      </w:r>
      <w:r w:rsidR="0057065B">
        <w:t xml:space="preserve">(such as standards for the lead content of paint) </w:t>
      </w:r>
      <w:r w:rsidR="0039345B">
        <w:t>can reduce risk. Legislation alone cannot fulfil the potential of reducing child injury without the enforcement of that legislation. An example of how legislation for injury prevention that is poorly enforced results in limited reduction in risk would be the low levels of adoption of legislation to ban the use of mobile phones whilst driving in the UK.</w:t>
      </w:r>
      <w:r w:rsidR="00BA18B8">
        <w:fldChar w:fldCharType="begin"/>
      </w:r>
      <w:r w:rsidR="005E1C97">
        <w:instrText xml:space="preserve"> ADDIN REFMGR.CITE &lt;Refman&gt;&lt;Cite&gt;&lt;Author&gt;Walker&lt;/Author&gt;&lt;Year&gt;2006&lt;/Year&gt;&lt;RecNum&gt;270&lt;/RecNum&gt;&lt;IDText&gt;Unsafe driving behaviour and four wheel drive vehicles: observational study&lt;/IDText&gt;&lt;MDL Ref_Type="Journal"&gt;&lt;Ref_Type&gt;Journal&lt;/Ref_Type&gt;&lt;Ref_ID&gt;270&lt;/Ref_ID&gt;&lt;Title_Primary&gt;Unsafe driving behaviour and four wheel drive vehicles: observational study&lt;/Title_Primary&gt;&lt;Authors_Primary&gt;Walker,L.&lt;/Authors_Primary&gt;&lt;Authors_Primary&gt;Williams,J.&lt;/Authors_Primary&gt;&lt;Authors_Primary&gt;Jamrozik,K.&lt;/Authors_Primary&gt;&lt;Date_Primary&gt;2006&lt;/Date_Primary&gt;&lt;Reprint&gt;Not in File&lt;/Reprint&gt;&lt;Start_Page&gt;71&lt;/Start_Page&gt;&lt;End_Page&gt;73&lt;/End_Page&gt;&lt;Periodical&gt;BMJ&lt;/Periodical&gt;&lt;Volume&gt;333&lt;/Volume&gt;&lt;ZZ_JournalFull&gt;&lt;f name="System"&gt;BMJ&lt;/f&gt;&lt;/ZZ_JournalFull&gt;&lt;ZZ_WorkformID&gt;1&lt;/ZZ_WorkformID&gt;&lt;/MDL&gt;&lt;/Cite&gt;&lt;/Refman&gt;</w:instrText>
      </w:r>
      <w:r w:rsidR="00BA18B8">
        <w:fldChar w:fldCharType="separate"/>
      </w:r>
      <w:r w:rsidR="00792B99" w:rsidRPr="00792B99">
        <w:rPr>
          <w:vertAlign w:val="superscript"/>
        </w:rPr>
        <w:t>86</w:t>
      </w:r>
      <w:r w:rsidR="00BA18B8">
        <w:fldChar w:fldCharType="end"/>
      </w:r>
      <w:r w:rsidR="00753239">
        <w:t xml:space="preserve"> </w:t>
      </w:r>
      <w:proofErr w:type="gramStart"/>
      <w:r w:rsidR="00753239">
        <w:t>The</w:t>
      </w:r>
      <w:proofErr w:type="gramEnd"/>
      <w:r w:rsidR="00753239">
        <w:t xml:space="preserve"> introduction of legislation or changes to existing legislation may take a long time to achieve. For low and middle income </w:t>
      </w:r>
      <w:r w:rsidR="00753239">
        <w:lastRenderedPageBreak/>
        <w:t xml:space="preserve">countries legislation for safety may be </w:t>
      </w:r>
      <w:r w:rsidR="001C1F12">
        <w:t>difficult</w:t>
      </w:r>
      <w:r w:rsidR="00753239">
        <w:t xml:space="preserve"> to get prioritised over other needs and enforcement is likely to be more difficult than in high income countries due to capacity and other priorities. </w:t>
      </w:r>
    </w:p>
    <w:p w:rsidR="00136939" w:rsidRDefault="00136939" w:rsidP="007E0ED7">
      <w:pPr>
        <w:pStyle w:val="Normaltext"/>
      </w:pPr>
    </w:p>
    <w:p w:rsidR="00136939" w:rsidRDefault="00341777" w:rsidP="007E0ED7">
      <w:pPr>
        <w:pStyle w:val="Normaltext"/>
      </w:pPr>
      <w:r>
        <w:t>Therefore</w:t>
      </w:r>
      <w:r w:rsidR="00050B50">
        <w:t>, in summary, effective injury prevention requires:</w:t>
      </w:r>
    </w:p>
    <w:p w:rsidR="00A26D9A" w:rsidRDefault="00394BC5" w:rsidP="004F6191">
      <w:pPr>
        <w:pStyle w:val="Normaltext"/>
        <w:numPr>
          <w:ilvl w:val="0"/>
          <w:numId w:val="28"/>
        </w:numPr>
      </w:pPr>
      <w:r>
        <w:t xml:space="preserve">Surveillance to monitor trends in </w:t>
      </w:r>
      <w:r w:rsidR="00A26D9A">
        <w:t xml:space="preserve">injury occurrence in </w:t>
      </w:r>
      <w:r>
        <w:t>time, place and person,</w:t>
      </w:r>
      <w:r w:rsidR="00A26D9A">
        <w:t xml:space="preserve"> and to use this information to inform research and practice</w:t>
      </w:r>
    </w:p>
    <w:p w:rsidR="00394BC5" w:rsidRDefault="00394BC5" w:rsidP="004F6191">
      <w:pPr>
        <w:pStyle w:val="Normaltext"/>
        <w:numPr>
          <w:ilvl w:val="0"/>
          <w:numId w:val="28"/>
        </w:numPr>
      </w:pPr>
      <w:r>
        <w:t xml:space="preserve">Research to determine </w:t>
      </w:r>
      <w:r w:rsidR="00A26D9A">
        <w:t xml:space="preserve">patterns of injury, </w:t>
      </w:r>
      <w:r>
        <w:t xml:space="preserve">to identify risk factors for injury occurrence, </w:t>
      </w:r>
      <w:r w:rsidR="00A26D9A">
        <w:t xml:space="preserve">and </w:t>
      </w:r>
      <w:r>
        <w:t xml:space="preserve">evaluation of both interventions </w:t>
      </w:r>
      <w:r w:rsidR="00A26D9A">
        <w:t xml:space="preserve">to prevent injury </w:t>
      </w:r>
      <w:r>
        <w:t xml:space="preserve">and </w:t>
      </w:r>
      <w:r w:rsidR="00A26D9A">
        <w:t>the effectiveness of</w:t>
      </w:r>
      <w:r>
        <w:t xml:space="preserve"> care</w:t>
      </w:r>
      <w:r w:rsidR="00A26D9A">
        <w:t xml:space="preserve"> for injured children.</w:t>
      </w:r>
      <w:r>
        <w:t xml:space="preserve"> </w:t>
      </w:r>
    </w:p>
    <w:p w:rsidR="00394BC5" w:rsidRDefault="00A26D9A" w:rsidP="004F6191">
      <w:pPr>
        <w:pStyle w:val="Normaltext"/>
        <w:numPr>
          <w:ilvl w:val="0"/>
          <w:numId w:val="28"/>
        </w:numPr>
      </w:pPr>
      <w:r>
        <w:t xml:space="preserve">Prioritisation of </w:t>
      </w:r>
      <w:r w:rsidR="00394BC5">
        <w:t>injury prevention in health policy</w:t>
      </w:r>
      <w:r w:rsidR="0043379D">
        <w:t xml:space="preserve"> and </w:t>
      </w:r>
      <w:r w:rsidR="0011077B">
        <w:t xml:space="preserve">coordination </w:t>
      </w:r>
      <w:r w:rsidR="0043379D">
        <w:t xml:space="preserve">across government </w:t>
      </w:r>
      <w:r w:rsidR="0011077B">
        <w:t>departments to enable prevention activities</w:t>
      </w:r>
    </w:p>
    <w:p w:rsidR="00394BC5" w:rsidRDefault="00394BC5" w:rsidP="004F6191">
      <w:pPr>
        <w:pStyle w:val="Normaltext"/>
        <w:numPr>
          <w:ilvl w:val="0"/>
          <w:numId w:val="28"/>
        </w:numPr>
      </w:pPr>
      <w:r>
        <w:t>Awareness of the extent and preventability of unintentional injury amongst the public, professionals and policymakers</w:t>
      </w:r>
    </w:p>
    <w:p w:rsidR="0057065B" w:rsidRDefault="0057065B" w:rsidP="004F6191">
      <w:pPr>
        <w:pStyle w:val="Normaltext"/>
        <w:numPr>
          <w:ilvl w:val="0"/>
          <w:numId w:val="28"/>
        </w:numPr>
      </w:pPr>
      <w:r>
        <w:t>Interventions using both universal and targeted approaches</w:t>
      </w:r>
    </w:p>
    <w:p w:rsidR="00A26D9A" w:rsidRDefault="00A26D9A" w:rsidP="004F6191">
      <w:pPr>
        <w:pStyle w:val="Normaltext"/>
        <w:numPr>
          <w:ilvl w:val="0"/>
          <w:numId w:val="28"/>
        </w:numPr>
      </w:pPr>
      <w:r>
        <w:t xml:space="preserve">Advocacy </w:t>
      </w:r>
      <w:r w:rsidR="00050B50">
        <w:t xml:space="preserve">for </w:t>
      </w:r>
      <w:r>
        <w:t xml:space="preserve">injury prevention </w:t>
      </w:r>
      <w:r w:rsidR="00050B50">
        <w:t xml:space="preserve">from </w:t>
      </w:r>
      <w:r>
        <w:t>professionals</w:t>
      </w:r>
      <w:r w:rsidR="00050B50">
        <w:t xml:space="preserve"> and policy makers</w:t>
      </w:r>
    </w:p>
    <w:p w:rsidR="0043379D" w:rsidRDefault="0043379D" w:rsidP="004F6191">
      <w:pPr>
        <w:pStyle w:val="Normaltext"/>
        <w:numPr>
          <w:ilvl w:val="0"/>
          <w:numId w:val="28"/>
        </w:numPr>
      </w:pPr>
      <w:r>
        <w:t>A workforce to support injury prevention interventions and research</w:t>
      </w:r>
    </w:p>
    <w:p w:rsidR="00050B50" w:rsidRDefault="00050B50" w:rsidP="004F6191">
      <w:pPr>
        <w:pStyle w:val="Normaltext"/>
        <w:numPr>
          <w:ilvl w:val="0"/>
          <w:numId w:val="28"/>
        </w:numPr>
      </w:pPr>
      <w:r>
        <w:t>Legislative support for process and practice to reduce injury risk and enforcement of that legislation</w:t>
      </w:r>
    </w:p>
    <w:p w:rsidR="00394BC5" w:rsidRDefault="00394BC5" w:rsidP="007E0ED7">
      <w:pPr>
        <w:pStyle w:val="Normaltext"/>
      </w:pPr>
    </w:p>
    <w:p w:rsidR="00394BC5" w:rsidRDefault="00394BC5" w:rsidP="007E0ED7">
      <w:pPr>
        <w:pStyle w:val="Normaltext"/>
      </w:pPr>
    </w:p>
    <w:p w:rsidR="00737C9E" w:rsidRDefault="00737C9E" w:rsidP="007E0ED7">
      <w:pPr>
        <w:pStyle w:val="Normaltext"/>
      </w:pPr>
    </w:p>
    <w:p w:rsidR="0094025B" w:rsidRDefault="007655CD" w:rsidP="000E7D29">
      <w:pPr>
        <w:pStyle w:val="Mainheadingstyle"/>
      </w:pPr>
      <w:bookmarkStart w:id="53" w:name="_Toc260921190"/>
      <w:bookmarkStart w:id="54" w:name="_Toc283464486"/>
      <w:proofErr w:type="gramStart"/>
      <w:r>
        <w:t>2.3</w:t>
      </w:r>
      <w:r w:rsidR="0094025B">
        <w:t xml:space="preserve">  Injury</w:t>
      </w:r>
      <w:proofErr w:type="gramEnd"/>
      <w:r w:rsidR="0094025B">
        <w:t xml:space="preserve"> prevention policy</w:t>
      </w:r>
      <w:bookmarkEnd w:id="53"/>
      <w:bookmarkEnd w:id="54"/>
    </w:p>
    <w:p w:rsidR="0094025B" w:rsidRDefault="0094025B" w:rsidP="007E0ED7">
      <w:pPr>
        <w:pStyle w:val="Normaltext"/>
      </w:pPr>
    </w:p>
    <w:p w:rsidR="0094025B" w:rsidRDefault="007655CD" w:rsidP="00C23C89">
      <w:pPr>
        <w:pStyle w:val="Subheading1style"/>
      </w:pPr>
      <w:proofErr w:type="gramStart"/>
      <w:r>
        <w:t>2.3.1</w:t>
      </w:r>
      <w:r w:rsidR="0094025B">
        <w:t xml:space="preserve">  Global</w:t>
      </w:r>
      <w:proofErr w:type="gramEnd"/>
      <w:r w:rsidR="0094025B">
        <w:t xml:space="preserve"> policy</w:t>
      </w:r>
    </w:p>
    <w:p w:rsidR="008B5417" w:rsidRDefault="008B5417" w:rsidP="007E0ED7">
      <w:pPr>
        <w:pStyle w:val="Normaltext"/>
      </w:pPr>
      <w:r>
        <w:t>A number of global initiatives and policies relating to child health and the prevention of child injury apply to England:</w:t>
      </w:r>
    </w:p>
    <w:p w:rsidR="008B5417" w:rsidRDefault="008B5417" w:rsidP="007E0ED7">
      <w:pPr>
        <w:pStyle w:val="Normaltext"/>
      </w:pPr>
    </w:p>
    <w:p w:rsidR="00997C30" w:rsidRDefault="00997C30" w:rsidP="007E0ED7">
      <w:pPr>
        <w:pStyle w:val="Normaltext"/>
      </w:pPr>
      <w:r>
        <w:t xml:space="preserve">The United Nation Convention on the Rights of the Child (1989) states that all countries signed up to the convention </w:t>
      </w:r>
      <w:proofErr w:type="gramStart"/>
      <w:r>
        <w:t>have</w:t>
      </w:r>
      <w:proofErr w:type="gramEnd"/>
      <w:r>
        <w:t xml:space="preserve"> a responsibility to protect children up to the age of 18 years. Children have the right to health and the right to a safe environment free from injury and violence</w:t>
      </w:r>
      <w:r w:rsidR="00A05E32">
        <w:t>.</w:t>
      </w:r>
      <w:r w:rsidR="00BA18B8">
        <w:fldChar w:fldCharType="begin"/>
      </w:r>
      <w:r w:rsidR="005E1C97">
        <w:instrText xml:space="preserve"> ADDIN REFMGR.CITE &lt;Refman&gt;&lt;Cite&gt;&lt;Author&gt;United Nations&lt;/Author&gt;&lt;Year&gt;1989&lt;/Year&gt;&lt;RecNum&gt;164&lt;/RecNum&gt;&lt;IDText&gt;Convention on the Rights of the Child&lt;/IDText&gt;&lt;MDL Ref_Type="Electronic Citation"&gt;&lt;Ref_Type&gt;Electronic Citation&lt;/Ref_Type&gt;&lt;Ref_ID&gt;164&lt;/Ref_ID&gt;&lt;Title_Primary&gt;Convention on the Rights of the Child&lt;/Title_Primary&gt;&lt;Authors_Primary&gt;United Nations&lt;/Authors_Primary&gt;&lt;Date_Primary&gt;1989&lt;/Date_Primary&gt;&lt;Keywords&gt;Child&lt;/Keywords&gt;&lt;Reprint&gt;Not in File&lt;/Reprint&gt;&lt;Periodical&gt;www&lt;/Periodical&gt;&lt;Volume&gt;A/RES/44/25&lt;/Volume&gt;&lt;Date_Secondary&gt;2009/3/24&lt;/Date_Secondary&gt;&lt;Web_URL&gt;&lt;u&gt;http://www.un.org/documents/ga/res/44/a44r025.htm&lt;/u&gt;&lt;/Web_URL&gt;&lt;ZZ_JournalFull&gt;&lt;f name="System"&gt;www&lt;/f&gt;&lt;/ZZ_JournalFull&gt;&lt;ZZ_WorkformID&gt;34&lt;/ZZ_WorkformID&gt;&lt;/MDL&gt;&lt;/Cite&gt;&lt;/Refman&gt;</w:instrText>
      </w:r>
      <w:r w:rsidR="00BA18B8">
        <w:fldChar w:fldCharType="separate"/>
      </w:r>
      <w:r w:rsidR="00E75D2B" w:rsidRPr="00E75D2B">
        <w:rPr>
          <w:vertAlign w:val="superscript"/>
        </w:rPr>
        <w:t>44</w:t>
      </w:r>
      <w:r w:rsidR="00BA18B8">
        <w:fldChar w:fldCharType="end"/>
      </w:r>
      <w:r w:rsidR="00B33475">
        <w:t xml:space="preserve"> The convention was ratified by the United Kingdom in 1992.</w:t>
      </w:r>
    </w:p>
    <w:p w:rsidR="00997C30" w:rsidRDefault="00997C30" w:rsidP="007E0ED7">
      <w:pPr>
        <w:pStyle w:val="Normaltext"/>
      </w:pPr>
    </w:p>
    <w:p w:rsidR="00F853FD" w:rsidRDefault="00F853FD" w:rsidP="007E0ED7">
      <w:pPr>
        <w:pStyle w:val="Normaltext"/>
      </w:pPr>
      <w:proofErr w:type="gramStart"/>
      <w:r>
        <w:lastRenderedPageBreak/>
        <w:t>The eight Millennium Development Goals (MDG)</w:t>
      </w:r>
      <w:proofErr w:type="gramEnd"/>
      <w:r>
        <w:t xml:space="preserve"> were adopted in 2000 at the General Assembly of the United Nations. The fourth MDG on child health aims to reduce by two thirds the child mortality rate for children under the age of five years, between 1990 and 2015.</w:t>
      </w:r>
      <w:r w:rsidR="00BA18B8">
        <w:fldChar w:fldCharType="begin"/>
      </w:r>
      <w:r w:rsidR="005E1C97">
        <w:instrText xml:space="preserve"> ADDIN REFMGR.CITE &lt;Refman&gt;&lt;Cite&gt;&lt;Author&gt;United Nations&lt;/Author&gt;&lt;Year&gt;2000&lt;/Year&gt;&lt;RecNum&gt;229&lt;/RecNum&gt;&lt;IDText&gt;Millennium Development Goal 4: Child Health&lt;/IDText&gt;&lt;MDL Ref_Type="Electronic Citation"&gt;&lt;Ref_Type&gt;Electronic Citation&lt;/Ref_Type&gt;&lt;Ref_ID&gt;229&lt;/Ref_ID&gt;&lt;Title_Primary&gt;Millennium Development Goal 4: Child Health&lt;/Title_Primary&gt;&lt;Authors_Primary&gt;United Nations&lt;/Authors_Primary&gt;&lt;Date_Primary&gt;2000&lt;/Date_Primary&gt;&lt;Keywords&gt;Child&lt;/Keywords&gt;&lt;Keywords&gt;Child Health&lt;/Keywords&gt;&lt;Reprint&gt;Not in File&lt;/Reprint&gt;&lt;Periodical&gt;www&lt;/Periodical&gt;&lt;Date_Secondary&gt;2010/4/25&lt;/Date_Secondary&gt;&lt;Web_URL&gt;&lt;u&gt;http://www.un.org/millenniumgoals/childhealth.shtml&lt;/u&gt;&lt;/Web_URL&gt;&lt;ZZ_JournalFull&gt;&lt;f name="System"&gt;www&lt;/f&gt;&lt;/ZZ_JournalFull&gt;&lt;ZZ_WorkformID&gt;34&lt;/ZZ_WorkformID&gt;&lt;/MDL&gt;&lt;/Cite&gt;&lt;/Refman&gt;</w:instrText>
      </w:r>
      <w:r w:rsidR="00BA18B8">
        <w:fldChar w:fldCharType="separate"/>
      </w:r>
      <w:r w:rsidR="00792B99" w:rsidRPr="00792B99">
        <w:rPr>
          <w:vertAlign w:val="superscript"/>
        </w:rPr>
        <w:t>87</w:t>
      </w:r>
      <w:r w:rsidR="00BA18B8">
        <w:fldChar w:fldCharType="end"/>
      </w:r>
      <w:r>
        <w:t xml:space="preserve"> Many deaths in the first year of life are due to</w:t>
      </w:r>
      <w:r w:rsidR="0057065B">
        <w:t xml:space="preserve"> congenital or</w:t>
      </w:r>
      <w:r>
        <w:t xml:space="preserve"> </w:t>
      </w:r>
      <w:proofErr w:type="spellStart"/>
      <w:r>
        <w:t>perinatal</w:t>
      </w:r>
      <w:proofErr w:type="spellEnd"/>
      <w:r>
        <w:t xml:space="preserve"> causes, but of those after the age of 1 year, about 6% are due to in</w:t>
      </w:r>
      <w:r w:rsidR="0057065B">
        <w:t>jury. The MDG therefore support</w:t>
      </w:r>
      <w:r>
        <w:t xml:space="preserve"> action to reduce injury deaths in this age group.</w:t>
      </w:r>
      <w:r w:rsidR="0060760D">
        <w:t xml:space="preserve"> One consequence of the focus on reducing mortality of the under 5s to achieve the MDG 4 is the risk of diverting attention away from children aged 5-18 years where injuries constitute a greater proportion of mortality.</w:t>
      </w:r>
      <w:r w:rsidR="00BA18B8">
        <w:fldChar w:fldCharType="begin"/>
      </w:r>
      <w:r w:rsidR="005E1C97">
        <w:instrText xml:space="preserve"> ADDIN REFMGR.CITE &lt;Refman&gt;&lt;Cite&gt;&lt;Author&gt;Harvey&lt;/Author&gt;&lt;Year&gt;2009&lt;/Year&gt;&lt;RecNum&gt;206&lt;/RecNum&gt;&lt;IDText&gt;Injury prevention and the attainment of child and adolescent health&lt;/IDText&gt;&lt;MDL Ref_Type="Journal"&gt;&lt;Ref_Type&gt;Journal&lt;/Ref_Type&gt;&lt;Ref_ID&gt;206&lt;/Ref_ID&gt;&lt;Title_Primary&gt;Injury prevention and the attainment of child and adolescent health&lt;/Title_Primary&gt;&lt;Authors_Primary&gt;Harvey,A.&lt;/Authors_Primary&gt;&lt;Authors_Primary&gt;Towner,E.&lt;/Authors_Primary&gt;&lt;Authors_Primary&gt;Peden,M.&lt;/Authors_Primary&gt;&lt;Authors_Primary&gt;Soori,H.&lt;/Authors_Primary&gt;&lt;Authors_Primary&gt;Bartolomeos,K.&lt;/Authors_Primary&gt;&lt;Date_Primary&gt;2009&lt;/Date_Primary&gt;&lt;Keywords&gt;Adolescent&lt;/Keywords&gt;&lt;Keywords&gt;Child&lt;/Keywords&gt;&lt;Keywords&gt;Injuries&lt;/Keywords&gt;&lt;Reprint&gt;Not in File&lt;/Reprint&gt;&lt;Start_Page&gt;390&lt;/Start_Page&gt;&lt;End_Page&gt;394&lt;/End_Page&gt;&lt;Periodical&gt;Bulletin of the World Health Organization&lt;/Periodical&gt;&lt;Volume&gt;87&lt;/Volume&gt;&lt;ZZ_JournalFull&gt;&lt;f name="System"&gt;Bulletin of the World Health Organization&lt;/f&gt;&lt;/ZZ_JournalFull&gt;&lt;ZZ_WorkformID&gt;1&lt;/ZZ_WorkformID&gt;&lt;/MDL&gt;&lt;/Cite&gt;&lt;/Refman&gt;</w:instrText>
      </w:r>
      <w:r w:rsidR="00BA18B8">
        <w:fldChar w:fldCharType="separate"/>
      </w:r>
      <w:r w:rsidR="00C42027" w:rsidRPr="00C42027">
        <w:rPr>
          <w:vertAlign w:val="superscript"/>
        </w:rPr>
        <w:t>60</w:t>
      </w:r>
      <w:r w:rsidR="00BA18B8">
        <w:fldChar w:fldCharType="end"/>
      </w:r>
    </w:p>
    <w:p w:rsidR="00F853FD" w:rsidRDefault="00F853FD" w:rsidP="007E0ED7">
      <w:pPr>
        <w:pStyle w:val="Normaltext"/>
      </w:pPr>
    </w:p>
    <w:p w:rsidR="00294ABE" w:rsidRDefault="00294ABE" w:rsidP="007E0ED7">
      <w:pPr>
        <w:pStyle w:val="Normaltext"/>
      </w:pPr>
      <w:r>
        <w:t>At a special session of the United Nations General Assembly in 2002, 180 countries adopted the document ‘</w:t>
      </w:r>
      <w:r w:rsidRPr="00294ABE">
        <w:rPr>
          <w:i/>
        </w:rPr>
        <w:t>A World Fit for Children</w:t>
      </w:r>
      <w:r>
        <w:t>’</w:t>
      </w:r>
      <w:r w:rsidR="00BA18B8">
        <w:fldChar w:fldCharType="begin"/>
      </w:r>
      <w:r w:rsidR="005E1C97">
        <w:instrText xml:space="preserve"> ADDIN REFMGR.CITE &lt;Refman&gt;&lt;Cite&gt;&lt;Author&gt;United Nations&lt;/Author&gt;&lt;Year&gt;2002&lt;/Year&gt;&lt;RecNum&gt;230&lt;/RecNum&gt;&lt;IDText&gt;United Nations Resolution S-27/2. A world fit for children&lt;/IDText&gt;&lt;MDL Ref_Type="Electronic Citation"&gt;&lt;Ref_Type&gt;Electronic Citation&lt;/Ref_Type&gt;&lt;Ref_ID&gt;230&lt;/Ref_ID&gt;&lt;Title_Primary&gt;United Nations Resolution S-27/2. A world fit for children&lt;/Title_Primary&gt;&lt;Authors_Primary&gt;United Nations&lt;/Authors_Primary&gt;&lt;Date_Primary&gt;2002&lt;/Date_Primary&gt;&lt;Reprint&gt;Not in File&lt;/Reprint&gt;&lt;Periodical&gt;www&lt;/Periodical&gt;&lt;Date_Secondary&gt;2010/4/25&lt;/Date_Secondary&gt;&lt;Web_URL&gt;&lt;u&gt;http://www.unicef.org/specialsession/docs_new/documents/A-RES-S27-2E.pdf&lt;/u&gt;&lt;/Web_URL&gt;&lt;ZZ_JournalFull&gt;&lt;f name="System"&gt;www&lt;/f&gt;&lt;/ZZ_JournalFull&gt;&lt;ZZ_WorkformID&gt;34&lt;/ZZ_WorkformID&gt;&lt;/MDL&gt;&lt;/Cite&gt;&lt;/Refman&gt;</w:instrText>
      </w:r>
      <w:r w:rsidR="00BA18B8">
        <w:fldChar w:fldCharType="separate"/>
      </w:r>
      <w:r w:rsidR="00792B99" w:rsidRPr="00792B99">
        <w:rPr>
          <w:vertAlign w:val="superscript"/>
        </w:rPr>
        <w:t>88</w:t>
      </w:r>
      <w:r w:rsidR="00BA18B8">
        <w:fldChar w:fldCharType="end"/>
      </w:r>
      <w:r>
        <w:t xml:space="preserve"> which includes 21 goals for the subsequent decade and supported the Millennium Development Goals and the standards set in the UN Convention on the Rights of the Child.</w:t>
      </w:r>
      <w:r w:rsidR="00A037FB">
        <w:t xml:space="preserve"> It includes statements on providing children with a safe environment and protecting children from harm.</w:t>
      </w:r>
    </w:p>
    <w:p w:rsidR="00294ABE" w:rsidRDefault="00294ABE" w:rsidP="007E0ED7">
      <w:pPr>
        <w:pStyle w:val="Normaltext"/>
      </w:pPr>
    </w:p>
    <w:p w:rsidR="009872C4" w:rsidRDefault="009872C4" w:rsidP="007E0ED7">
      <w:pPr>
        <w:pStyle w:val="Normaltext"/>
      </w:pPr>
      <w:r>
        <w:t xml:space="preserve">The </w:t>
      </w:r>
      <w:r w:rsidR="00D50937">
        <w:t xml:space="preserve">governing body of the World Health Organisation, the </w:t>
      </w:r>
      <w:r>
        <w:t>World Health Assembly</w:t>
      </w:r>
      <w:r w:rsidR="00D50937">
        <w:t>,</w:t>
      </w:r>
      <w:r>
        <w:t xml:space="preserve"> has responded to WHO reports on Violence and Health</w:t>
      </w:r>
      <w:r w:rsidR="00BA18B8">
        <w:fldChar w:fldCharType="begin"/>
      </w:r>
      <w:r w:rsidR="005E1C97">
        <w:instrText xml:space="preserve"> ADDIN REFMGR.CITE &lt;Refman&gt;&lt;Cite&gt;&lt;Author&gt;Krug&lt;/Author&gt;&lt;Year&gt;2002&lt;/Year&gt;&lt;RecNum&gt;190&lt;/RecNum&gt;&lt;IDText&gt;World Report on violence and health&lt;/IDText&gt;&lt;MDL Ref_Type="Report"&gt;&lt;Ref_Type&gt;Report&lt;/Ref_Type&gt;&lt;Ref_ID&gt;190&lt;/Ref_ID&gt;&lt;Title_Primary&gt;World Report on violence and health&lt;/Title_Primary&gt;&lt;Date_Primary&gt;2002&lt;/Date_Primary&gt;&lt;Keywords&gt;Violence&lt;/Keywords&gt;&lt;Reprint&gt;Not in File&lt;/Reprint&gt;&lt;Authors_Secondary&gt;Krug,E.&lt;/Authors_Secondary&gt;&lt;Pub_Place&gt;Geneva&lt;/Pub_Place&gt;&lt;Publisher&gt;World Health Organization&lt;/Publisher&gt;&lt;ZZ_WorkformID&gt;24&lt;/ZZ_WorkformID&gt;&lt;/MDL&gt;&lt;/Cite&gt;&lt;/Refman&gt;</w:instrText>
      </w:r>
      <w:r w:rsidR="00BA18B8">
        <w:fldChar w:fldCharType="separate"/>
      </w:r>
      <w:r w:rsidR="00792B99" w:rsidRPr="00792B99">
        <w:rPr>
          <w:vertAlign w:val="superscript"/>
        </w:rPr>
        <w:t>89</w:t>
      </w:r>
      <w:r w:rsidR="00BA18B8">
        <w:fldChar w:fldCharType="end"/>
      </w:r>
      <w:r>
        <w:t xml:space="preserve"> and on Road Traffic Injury</w:t>
      </w:r>
      <w:r w:rsidR="00BA18B8">
        <w:fldChar w:fldCharType="begin"/>
      </w:r>
      <w:r w:rsidR="005E1C97">
        <w:instrText xml:space="preserve"> ADDIN REFMGR.CITE &lt;Refman&gt;&lt;Cite&gt;&lt;Author&gt;Peden&lt;/Author&gt;&lt;Year&gt;2004&lt;/Year&gt;&lt;RecNum&gt;125&lt;/RecNum&gt;&lt;IDText&gt;World report on road traffic injury prevention&lt;/IDText&gt;&lt;MDL Ref_Type="Report"&gt;&lt;Ref_Type&gt;Report&lt;/Ref_Type&gt;&lt;Ref_ID&gt;125&lt;/Ref_ID&gt;&lt;Title_Primary&gt;World report on road traffic injury prevention&lt;/Title_Primary&gt;&lt;Authors_Primary&gt;Peden,M.&lt;/Authors_Primary&gt;&lt;Authors_Primary&gt;Scurfield,R.&lt;/Authors_Primary&gt;&lt;Authors_Primary&gt;Sleet,D.&lt;/Authors_Primary&gt;&lt;Authors_Primary&gt;Mohan,D.&lt;/Authors_Primary&gt;&lt;Authors_Primary&gt;Hyder,A.&lt;/Authors_Primary&gt;&lt;Authors_Primary&gt;Jarawan,E.&lt;/Authors_Primary&gt;&lt;Authors_Primary&gt;Mathers,C.&lt;/Authors_Primary&gt;&lt;Date_Primary&gt;2004&lt;/Date_Primary&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C42027" w:rsidRPr="00C42027">
        <w:rPr>
          <w:vertAlign w:val="superscript"/>
        </w:rPr>
        <w:t>55</w:t>
      </w:r>
      <w:r w:rsidR="00BA18B8">
        <w:fldChar w:fldCharType="end"/>
      </w:r>
      <w:r>
        <w:t xml:space="preserve"> to produce resolutions on violence and health </w:t>
      </w:r>
      <w:r w:rsidR="004D33D2">
        <w:t>(Resolution WHA 56.24)</w:t>
      </w:r>
      <w:r w:rsidR="00713053">
        <w:t xml:space="preserve"> </w:t>
      </w:r>
      <w:r w:rsidR="00294ABE">
        <w:t xml:space="preserve">in 2003 </w:t>
      </w:r>
      <w:r>
        <w:t>and road safety and health (Resolution WHA 57.10</w:t>
      </w:r>
      <w:r w:rsidR="00BA18B8">
        <w:fldChar w:fldCharType="begin"/>
      </w:r>
      <w:r w:rsidR="005E1C97">
        <w:instrText xml:space="preserve"> ADDIN REFMGR.CITE &lt;Refman&gt;&lt;Cite&gt;&lt;Author&gt;World Health Assembly&lt;/Author&gt;&lt;Year&gt;2004&lt;/Year&gt;&lt;RecNum&gt;228&lt;/RecNum&gt;&lt;IDText&gt;World Health Assembly resolution 57.10 Road Safety and Health&lt;/IDText&gt;&lt;MDL Ref_Type="Electronic Citation"&gt;&lt;Ref_Type&gt;Electronic Citation&lt;/Ref_Type&gt;&lt;Ref_ID&gt;228&lt;/Ref_ID&gt;&lt;Title_Primary&gt;World Health Assembly resolution 57.10 Road Safety and Health&lt;/Title_Primary&gt;&lt;Authors_Primary&gt;World Health Assembly&lt;/Authors_Primary&gt;&lt;Date_Primary&gt;2004&lt;/Date_Primary&gt;&lt;Reprint&gt;Not in File&lt;/Reprint&gt;&lt;Periodical&gt;www&lt;/Periodical&gt;&lt;Date_Secondary&gt;2010/4/25&lt;/Date_Secondary&gt;&lt;Web_URL&gt;&lt;u&gt;http://apps.who.int/gb/ebwha/pdf_files/WHA57/A57_R10-en.pdf&lt;/u&gt;&lt;/Web_URL&gt;&lt;ZZ_JournalFull&gt;&lt;f name="System"&gt;www&lt;/f&gt;&lt;/ZZ_JournalFull&gt;&lt;ZZ_WorkformID&gt;34&lt;/ZZ_WorkformID&gt;&lt;/MDL&gt;&lt;/Cite&gt;&lt;/Refman&gt;</w:instrText>
      </w:r>
      <w:r w:rsidR="00BA18B8">
        <w:fldChar w:fldCharType="separate"/>
      </w:r>
      <w:r w:rsidR="00792B99" w:rsidRPr="00792B99">
        <w:rPr>
          <w:vertAlign w:val="superscript"/>
        </w:rPr>
        <w:t>90</w:t>
      </w:r>
      <w:r w:rsidR="00BA18B8">
        <w:fldChar w:fldCharType="end"/>
      </w:r>
      <w:r>
        <w:t xml:space="preserve">) </w:t>
      </w:r>
      <w:r w:rsidR="00294ABE">
        <w:t>in 2004</w:t>
      </w:r>
      <w:r>
        <w:t>. Children are specified as a target group for interventions in these resolutions.</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Pr="009872C4">
        <w:rPr>
          <w:vertAlign w:val="superscript"/>
        </w:rPr>
        <w:t>1</w:t>
      </w:r>
      <w:r w:rsidR="00BA18B8">
        <w:fldChar w:fldCharType="end"/>
      </w:r>
    </w:p>
    <w:p w:rsidR="003D48BC" w:rsidRDefault="003D48BC" w:rsidP="007E0ED7">
      <w:pPr>
        <w:pStyle w:val="Normaltext"/>
      </w:pPr>
    </w:p>
    <w:p w:rsidR="0066189A" w:rsidRDefault="008B5417" w:rsidP="007E0ED7">
      <w:pPr>
        <w:pStyle w:val="Normaltext"/>
      </w:pPr>
      <w:r>
        <w:t>The Children’s Environment and Health Action Plan for Europe (</w:t>
      </w:r>
      <w:r w:rsidR="0066189A">
        <w:t>CEHAPE</w:t>
      </w:r>
      <w:r>
        <w:t>) was adopted by European Ministers in 2004 at the Fourth Conference on Environment and Health.</w:t>
      </w:r>
      <w:r w:rsidR="00BA18B8">
        <w:fldChar w:fldCharType="begin"/>
      </w:r>
      <w:r w:rsidR="005E1C97">
        <w:instrText xml:space="preserve"> ADDIN REFMGR.CITE &lt;Refman&gt;&lt;Cite&gt;&lt;Author&gt;WHO Regional Office for Europe&lt;/Author&gt;&lt;Year&gt;2004&lt;/Year&gt;&lt;RecNum&gt;231&lt;/RecNum&gt;&lt;IDText&gt;Children&amp;apos;s Environment and Health Action Plan for Europe (CEHAPE)&lt;/IDText&gt;&lt;MDL Ref_Type="Electronic Citation"&gt;&lt;Ref_Type&gt;Electronic Citation&lt;/Ref_Type&gt;&lt;Ref_ID&gt;231&lt;/Ref_ID&gt;&lt;Title_Primary&gt;Children&amp;apos;s Environment and Health Action Plan for Europe (CEHAPE)&lt;/Title_Primary&gt;&lt;Authors_Primary&gt;WHO Regional Office for Europe&lt;/Authors_Primary&gt;&lt;Date_Primary&gt;2004&lt;/Date_Primary&gt;&lt;Reprint&gt;Not in File&lt;/Reprint&gt;&lt;Periodical&gt;www&lt;/Periodical&gt;&lt;Date_Secondary&gt;2010/4/25&lt;/Date_Secondary&gt;&lt;Web_URL&gt;&lt;u&gt;http://www.euro.who.int/childhealthenv/policy/20020724_2&lt;/u&gt;&lt;/Web_URL&gt;&lt;ZZ_JournalFull&gt;&lt;f name="System"&gt;www&lt;/f&gt;&lt;/ZZ_JournalFull&gt;&lt;ZZ_WorkformID&gt;34&lt;/ZZ_WorkformID&gt;&lt;/MDL&gt;&lt;/Cite&gt;&lt;/Refman&gt;</w:instrText>
      </w:r>
      <w:r w:rsidR="00BA18B8">
        <w:fldChar w:fldCharType="separate"/>
      </w:r>
      <w:r w:rsidR="00792B99" w:rsidRPr="00792B99">
        <w:rPr>
          <w:vertAlign w:val="superscript"/>
        </w:rPr>
        <w:t>91</w:t>
      </w:r>
      <w:r w:rsidR="00BA18B8">
        <w:fldChar w:fldCharType="end"/>
      </w:r>
      <w:r>
        <w:t xml:space="preserve"> It commits to four Regional Priority Goals for countries within the WHO European Region. The second of these goals is to ensure protection from injuries and adequate physical activity.</w:t>
      </w:r>
    </w:p>
    <w:p w:rsidR="008B5417" w:rsidRDefault="008B5417" w:rsidP="007E0ED7">
      <w:pPr>
        <w:pStyle w:val="Normaltext"/>
      </w:pPr>
    </w:p>
    <w:p w:rsidR="008B5417" w:rsidRDefault="008B5417" w:rsidP="007E0ED7">
      <w:pPr>
        <w:pStyle w:val="Normaltext"/>
      </w:pPr>
      <w:r>
        <w:t>The World Report on Child Injury Prevention makes seven recommendations to Governments around the world.</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906396" w:rsidRPr="00906396">
        <w:rPr>
          <w:vertAlign w:val="superscript"/>
        </w:rPr>
        <w:t>1</w:t>
      </w:r>
      <w:r w:rsidR="00BA18B8">
        <w:fldChar w:fldCharType="end"/>
      </w:r>
      <w:r>
        <w:t xml:space="preserve"> These are:</w:t>
      </w:r>
    </w:p>
    <w:p w:rsidR="008B5417" w:rsidRDefault="008B5417" w:rsidP="004F6191">
      <w:pPr>
        <w:pStyle w:val="Normaltext"/>
        <w:numPr>
          <w:ilvl w:val="0"/>
          <w:numId w:val="29"/>
        </w:numPr>
      </w:pPr>
      <w:r>
        <w:t xml:space="preserve">Integrate child injury </w:t>
      </w:r>
      <w:r w:rsidR="00E01506">
        <w:t xml:space="preserve">prevention </w:t>
      </w:r>
      <w:r>
        <w:t>into a comprehensive approach to child health and development</w:t>
      </w:r>
    </w:p>
    <w:p w:rsidR="008B5417" w:rsidRDefault="008B5417" w:rsidP="004F6191">
      <w:pPr>
        <w:pStyle w:val="Normaltext"/>
        <w:numPr>
          <w:ilvl w:val="0"/>
          <w:numId w:val="29"/>
        </w:numPr>
      </w:pPr>
      <w:r>
        <w:t>Develop and implement a child injury prevention policy and plan of action</w:t>
      </w:r>
    </w:p>
    <w:p w:rsidR="008B5417" w:rsidRDefault="008B5417" w:rsidP="004F6191">
      <w:pPr>
        <w:pStyle w:val="Normaltext"/>
        <w:numPr>
          <w:ilvl w:val="0"/>
          <w:numId w:val="29"/>
        </w:numPr>
      </w:pPr>
      <w:r>
        <w:t>Implement specific actions to prevent and control child injuries</w:t>
      </w:r>
    </w:p>
    <w:p w:rsidR="008B5417" w:rsidRDefault="008B5417" w:rsidP="004F6191">
      <w:pPr>
        <w:pStyle w:val="Normaltext"/>
        <w:numPr>
          <w:ilvl w:val="0"/>
          <w:numId w:val="29"/>
        </w:numPr>
      </w:pPr>
      <w:r>
        <w:t>Strengthen health systems to address child injuries</w:t>
      </w:r>
    </w:p>
    <w:p w:rsidR="008B5417" w:rsidRDefault="008B5417" w:rsidP="004F6191">
      <w:pPr>
        <w:pStyle w:val="Normaltext"/>
        <w:numPr>
          <w:ilvl w:val="0"/>
          <w:numId w:val="29"/>
        </w:numPr>
      </w:pPr>
      <w:r>
        <w:lastRenderedPageBreak/>
        <w:t>Enha</w:t>
      </w:r>
      <w:r w:rsidR="007F44F6">
        <w:t>nce the quality and the quantit</w:t>
      </w:r>
      <w:r>
        <w:t>y of data for child injury prevention</w:t>
      </w:r>
    </w:p>
    <w:p w:rsidR="008B5417" w:rsidRDefault="008B5417" w:rsidP="004F6191">
      <w:pPr>
        <w:pStyle w:val="Normaltext"/>
        <w:numPr>
          <w:ilvl w:val="0"/>
          <w:numId w:val="29"/>
        </w:numPr>
      </w:pPr>
      <w:r>
        <w:t>Define priorities for research and support research on the causes, consequences, costs and prevention of child injuries</w:t>
      </w:r>
    </w:p>
    <w:p w:rsidR="008B5417" w:rsidRDefault="008B5417" w:rsidP="004F6191">
      <w:pPr>
        <w:pStyle w:val="Normaltext"/>
        <w:numPr>
          <w:ilvl w:val="0"/>
          <w:numId w:val="29"/>
        </w:numPr>
      </w:pPr>
      <w:r>
        <w:t>Raise awareness of and target investments towards child injury prevention.</w:t>
      </w:r>
    </w:p>
    <w:p w:rsidR="00551CB6" w:rsidRDefault="00551CB6" w:rsidP="007E0ED7">
      <w:pPr>
        <w:pStyle w:val="Normaltext"/>
      </w:pPr>
    </w:p>
    <w:p w:rsidR="00551CB6" w:rsidRDefault="00551CB6" w:rsidP="007E0ED7">
      <w:pPr>
        <w:pStyle w:val="Normaltext"/>
      </w:pPr>
    </w:p>
    <w:p w:rsidR="00551CB6" w:rsidRDefault="007655CD" w:rsidP="00C23C89">
      <w:pPr>
        <w:pStyle w:val="Subheading1style"/>
      </w:pPr>
      <w:proofErr w:type="gramStart"/>
      <w:r>
        <w:t>2.3.2</w:t>
      </w:r>
      <w:r w:rsidR="00551CB6">
        <w:t xml:space="preserve">  UK</w:t>
      </w:r>
      <w:proofErr w:type="gramEnd"/>
      <w:r w:rsidR="00551CB6">
        <w:t xml:space="preserve"> policy</w:t>
      </w:r>
    </w:p>
    <w:p w:rsidR="00767C34" w:rsidRDefault="00767C34" w:rsidP="007E0ED7">
      <w:pPr>
        <w:pStyle w:val="Normaltext"/>
      </w:pPr>
      <w:r>
        <w:t>Child injury prevention has had varying prominence in government policy in England over the last two decades. This section will summarise the key government policies that have created opportunities for action to prevent unintentional injuries in children and young people.</w:t>
      </w:r>
    </w:p>
    <w:p w:rsidR="00767C34" w:rsidRDefault="00767C34" w:rsidP="007E0ED7">
      <w:pPr>
        <w:pStyle w:val="Normaltext"/>
      </w:pPr>
    </w:p>
    <w:p w:rsidR="00767C34" w:rsidRDefault="00767C34" w:rsidP="007E0ED7">
      <w:pPr>
        <w:pStyle w:val="Normaltext"/>
      </w:pPr>
      <w:r>
        <w:t>The ‘</w:t>
      </w:r>
      <w:r w:rsidRPr="00767C34">
        <w:rPr>
          <w:i/>
        </w:rPr>
        <w:t>Health of the Nation</w:t>
      </w:r>
      <w:r>
        <w:t xml:space="preserve">’ </w:t>
      </w:r>
      <w:r w:rsidR="004839AA">
        <w:t>w</w:t>
      </w:r>
      <w:r>
        <w:t xml:space="preserve">hite </w:t>
      </w:r>
      <w:r w:rsidR="004839AA">
        <w:t>p</w:t>
      </w:r>
      <w:r>
        <w:t>aper (1992)</w:t>
      </w:r>
      <w:r w:rsidR="004839AA">
        <w:t xml:space="preserve"> formed the central health policy in England between 1992 and 1997.</w:t>
      </w:r>
      <w:r w:rsidR="00BA18B8">
        <w:fldChar w:fldCharType="begin"/>
      </w:r>
      <w:r w:rsidR="005E1C97">
        <w:instrText xml:space="preserve"> ADDIN REFMGR.CITE &lt;Refman&gt;&lt;Cite&gt;&lt;Author&gt;Department of Health&lt;/Author&gt;&lt;Year&gt;1992&lt;/Year&gt;&lt;RecNum&gt;233&lt;/RecNum&gt;&lt;IDText&gt;Health of the Nation: a strategy for health in England&lt;/IDText&gt;&lt;MDL Ref_Type="Report"&gt;&lt;Ref_Type&gt;Report&lt;/Ref_Type&gt;&lt;Ref_ID&gt;233&lt;/Ref_ID&gt;&lt;Title_Primary&gt;Health of the Nation: a strategy for health in England&lt;/Title_Primary&gt;&lt;Authors_Primary&gt;Department of Health&lt;/Authors_Primary&gt;&lt;Date_Primary&gt;1992&lt;/Date_Primary&gt;&lt;Reprint&gt;Not in File&lt;/Reprint&gt;&lt;Volume&gt;Cm.1986&lt;/Volume&gt;&lt;Pub_Place&gt;London&lt;/Pub_Place&gt;&lt;Publisher&gt;HMSO&lt;/Publisher&gt;&lt;ZZ_WorkformID&gt;24&lt;/ZZ_WorkformID&gt;&lt;/MDL&gt;&lt;/Cite&gt;&lt;/Refman&gt;</w:instrText>
      </w:r>
      <w:r w:rsidR="00BA18B8">
        <w:fldChar w:fldCharType="separate"/>
      </w:r>
      <w:r w:rsidR="00792B99" w:rsidRPr="00792B99">
        <w:rPr>
          <w:vertAlign w:val="superscript"/>
        </w:rPr>
        <w:t>92</w:t>
      </w:r>
      <w:r w:rsidR="00BA18B8">
        <w:fldChar w:fldCharType="end"/>
      </w:r>
      <w:r w:rsidR="004839AA">
        <w:t xml:space="preserve"> It was the first attempt by a government in England to strategically improve the health of the population. Reduction in accidental injury was identified as one of </w:t>
      </w:r>
      <w:r>
        <w:t>five national targets for health improvement.</w:t>
      </w:r>
    </w:p>
    <w:p w:rsidR="00767C34" w:rsidRDefault="00767C34" w:rsidP="007E0ED7">
      <w:pPr>
        <w:pStyle w:val="Normaltext"/>
      </w:pPr>
    </w:p>
    <w:p w:rsidR="00767C34" w:rsidRDefault="00732B06" w:rsidP="007E0ED7">
      <w:pPr>
        <w:pStyle w:val="Normaltext"/>
      </w:pPr>
      <w:r>
        <w:t xml:space="preserve">The </w:t>
      </w:r>
      <w:r w:rsidR="00BB6137">
        <w:t>subsequent</w:t>
      </w:r>
      <w:r>
        <w:t xml:space="preserve"> white paper </w:t>
      </w:r>
      <w:r w:rsidR="00767C34" w:rsidRPr="00732B06">
        <w:rPr>
          <w:i/>
        </w:rPr>
        <w:t>Saving Lives: Our Healthier Nation</w:t>
      </w:r>
      <w:r w:rsidR="00767C34">
        <w:t xml:space="preserve"> (1999) </w:t>
      </w:r>
      <w:r>
        <w:t xml:space="preserve">was the New Labour health policy that </w:t>
      </w:r>
      <w:r w:rsidR="00767C34">
        <w:t>i</w:t>
      </w:r>
      <w:r>
        <w:t>ncluded a</w:t>
      </w:r>
      <w:r w:rsidR="00767C34">
        <w:t xml:space="preserve">ccidental injury as one of its </w:t>
      </w:r>
      <w:r>
        <w:t xml:space="preserve">four </w:t>
      </w:r>
      <w:r w:rsidR="00767C34">
        <w:t xml:space="preserve">key </w:t>
      </w:r>
      <w:r>
        <w:t>targets for public health.</w:t>
      </w:r>
      <w:r w:rsidR="00BA18B8">
        <w:fldChar w:fldCharType="begin"/>
      </w:r>
      <w:r w:rsidR="005E1C97">
        <w:instrText xml:space="preserve"> ADDIN REFMGR.CITE &lt;Refman&gt;&lt;Cite&gt;&lt;Author&gt;Department of Health&lt;/Author&gt;&lt;Year&gt;1999&lt;/Year&gt;&lt;RecNum&gt;232&lt;/RecNum&gt;&lt;IDText&gt;Saving Lives: Our Healthier Nation&lt;/IDText&gt;&lt;MDL Ref_Type="Electronic Citation"&gt;&lt;Ref_Type&gt;Electronic Citation&lt;/Ref_Type&gt;&lt;Ref_ID&gt;232&lt;/Ref_ID&gt;&lt;Title_Primary&gt;Saving Lives: Our Healthier Nation&lt;/Title_Primary&gt;&lt;Authors_Primary&gt;Department of Health&lt;/Authors_Primary&gt;&lt;Date_Primary&gt;1999&lt;/Date_Primary&gt;&lt;Reprint&gt;Not in File&lt;/Reprint&gt;&lt;Periodical&gt;www&lt;/Periodical&gt;&lt;Publisher&gt;The Stationary Office&lt;/Publisher&gt;&lt;Date_Secondary&gt;2010/4/25&lt;/Date_Secondary&gt;&lt;Web_URL&gt;&lt;u&gt;http://www.archive.official-documents.co.uk/document/cm43/4386/4386.htm&lt;/u&gt;&lt;/Web_URL&gt;&lt;ZZ_JournalFull&gt;&lt;f name="System"&gt;www&lt;/f&gt;&lt;/ZZ_JournalFull&gt;&lt;ZZ_WorkformID&gt;34&lt;/ZZ_WorkformID&gt;&lt;/MDL&gt;&lt;/Cite&gt;&lt;/Refman&gt;</w:instrText>
      </w:r>
      <w:r w:rsidR="00BA18B8">
        <w:fldChar w:fldCharType="separate"/>
      </w:r>
      <w:r w:rsidR="00792B99" w:rsidRPr="00792B99">
        <w:rPr>
          <w:vertAlign w:val="superscript"/>
        </w:rPr>
        <w:t>93</w:t>
      </w:r>
      <w:r w:rsidR="00BA18B8">
        <w:fldChar w:fldCharType="end"/>
      </w:r>
      <w:r>
        <w:t xml:space="preserve"> It included </w:t>
      </w:r>
      <w:r w:rsidR="00767C34">
        <w:t xml:space="preserve">the target to </w:t>
      </w:r>
      <w:r w:rsidR="00767C34" w:rsidRPr="00C54214">
        <w:t>reduce the death rates from accidents by at least one fifth and to reduce the rate of serious injury from accidents by at least one tenth by 2010</w:t>
      </w:r>
      <w:r>
        <w:t>. It recognised that injury was a leading cause for childhood admissions to hospital and that England compared poorly to other European countries for child pedestrian deaths.</w:t>
      </w:r>
    </w:p>
    <w:p w:rsidR="00B33475" w:rsidRDefault="00B33475" w:rsidP="007E0ED7">
      <w:pPr>
        <w:pStyle w:val="Normaltext"/>
      </w:pPr>
    </w:p>
    <w:p w:rsidR="00B33475" w:rsidRDefault="00B33475" w:rsidP="007E0ED7">
      <w:pPr>
        <w:pStyle w:val="Normaltext"/>
      </w:pPr>
      <w:r>
        <w:t>The Accidental Injury Task Force p</w:t>
      </w:r>
      <w:r w:rsidR="00391FCA">
        <w:t xml:space="preserve">ublished a </w:t>
      </w:r>
      <w:r>
        <w:t xml:space="preserve">report </w:t>
      </w:r>
      <w:r w:rsidR="00391FCA">
        <w:t xml:space="preserve">for the Chief Medical Officer </w:t>
      </w:r>
      <w:r>
        <w:t>in 2002</w:t>
      </w:r>
      <w:r w:rsidR="00442C6E">
        <w:t xml:space="preserve"> </w:t>
      </w:r>
      <w:r w:rsidR="00391FCA">
        <w:t>to identify steps that would have the greatest impact on injury prevention.</w:t>
      </w:r>
      <w:r w:rsidR="00BA18B8">
        <w:fldChar w:fldCharType="begin"/>
      </w:r>
      <w:r w:rsidR="005E1C97">
        <w:instrText xml:space="preserve"> ADDIN REFMGR.CITE &lt;Refman&gt;&lt;Cite&gt;&lt;Author&gt;Accidental Injury Task Force&lt;/Author&gt;&lt;Year&gt;2002&lt;/Year&gt;&lt;RecNum&gt;238&lt;/RecNum&gt;&lt;IDText&gt;Preventing accidental injury - Priorities for action. A report for the Chief Medical Officer from The Accidental Injury Task Force&lt;/IDText&gt;&lt;MDL Ref_Type="Report"&gt;&lt;Ref_Type&gt;Report&lt;/Ref_Type&gt;&lt;Ref_ID&gt;238&lt;/Ref_ID&gt;&lt;Title_Primary&gt;Preventing accidental injury - Priorities for action. A report for the Chief Medical Officer from The Accidental Injury Task Force&lt;/Title_Primary&gt;&lt;Authors_Primary&gt;Accidental Injury Task Force&lt;/Authors_Primary&gt;&lt;Date_Primary&gt;2002&lt;/Date_Primary&gt;&lt;Keywords&gt;Injuries&lt;/Keywords&gt;&lt;Reprint&gt;Not in File&lt;/Reprint&gt;&lt;Pub_Place&gt;London&lt;/Pub_Place&gt;&lt;Publisher&gt;The Stationery Office&lt;/Publisher&gt;&lt;ZZ_WorkformID&gt;24&lt;/ZZ_WorkformID&gt;&lt;/MDL&gt;&lt;/Cite&gt;&lt;/Refman&gt;</w:instrText>
      </w:r>
      <w:r w:rsidR="00BA18B8">
        <w:fldChar w:fldCharType="separate"/>
      </w:r>
      <w:r w:rsidR="00792B99" w:rsidRPr="00792B99">
        <w:rPr>
          <w:vertAlign w:val="superscript"/>
        </w:rPr>
        <w:t>94</w:t>
      </w:r>
      <w:r w:rsidR="00BA18B8">
        <w:fldChar w:fldCharType="end"/>
      </w:r>
      <w:r w:rsidR="00391FCA">
        <w:t xml:space="preserve"> One working group focused on child injury.</w:t>
      </w:r>
      <w:r w:rsidR="00442C6E">
        <w:t xml:space="preserve"> Recommendations</w:t>
      </w:r>
      <w:r w:rsidR="00B55DCE">
        <w:t xml:space="preserve"> included cross-governmental co</w:t>
      </w:r>
      <w:r w:rsidR="00442C6E">
        <w:t xml:space="preserve">ordination of initiatives, data collection and integration, workforce for delivery and leadership and research and dissemination of evidence. </w:t>
      </w:r>
    </w:p>
    <w:p w:rsidR="00280BBF" w:rsidRDefault="00280BBF" w:rsidP="007E0ED7">
      <w:pPr>
        <w:pStyle w:val="Normaltext"/>
      </w:pPr>
    </w:p>
    <w:p w:rsidR="00C35642" w:rsidRDefault="00B33475" w:rsidP="007E0ED7">
      <w:pPr>
        <w:pStyle w:val="Normaltext"/>
      </w:pPr>
      <w:r>
        <w:t xml:space="preserve">The Every Child Matters </w:t>
      </w:r>
      <w:r w:rsidR="00077074">
        <w:t xml:space="preserve">(ECM) </w:t>
      </w:r>
      <w:r>
        <w:t xml:space="preserve">policy arose </w:t>
      </w:r>
      <w:r w:rsidR="001C1F12">
        <w:t>with</w:t>
      </w:r>
      <w:r>
        <w:t xml:space="preserve"> the Children Act 2004, and provides the </w:t>
      </w:r>
      <w:r w:rsidR="00AD2459">
        <w:t>current</w:t>
      </w:r>
      <w:r>
        <w:t xml:space="preserve"> framework for child health policy in England today. There are five outcomes that the policy seeks to achieve for all children, the second of which is ‘Stay safe’ and includes safety from unintentional injury.</w:t>
      </w:r>
      <w:r w:rsidR="00BA18B8">
        <w:fldChar w:fldCharType="begin"/>
      </w:r>
      <w:r w:rsidR="005E1C97">
        <w:instrText xml:space="preserve"> ADDIN REFMGR.CITE &lt;Refman&gt;&lt;Cite&gt;&lt;Author&gt;Department for Education and Skills&lt;/Author&gt;&lt;Year&gt;2004&lt;/Year&gt;&lt;RecNum&gt;234&lt;/RecNum&gt;&lt;IDText&gt;Every Child Matters:Change for Children&lt;/IDText&gt;&lt;MDL Ref_Type="Report"&gt;&lt;Ref_Type&gt;Report&lt;/Ref_Type&gt;&lt;Ref_ID&gt;234&lt;/Ref_ID&gt;&lt;Title_Primary&gt;Every Child Matters:Change for Children&lt;/Title_Primary&gt;&lt;Authors_Primary&gt;Department for Education and Skills&lt;/Authors_Primary&gt;&lt;Date_Primary&gt;2004&lt;/Date_Primary&gt;&lt;Keywords&gt;Child&lt;/Keywords&gt;&lt;Reprint&gt;Not in File&lt;/Reprint&gt;&lt;Pub_Place&gt;London&lt;/Pub_Place&gt;&lt;Publisher&gt;The Stationery Office&lt;/Publisher&gt;&lt;ZZ_WorkformID&gt;24&lt;/ZZ_WorkformID&gt;&lt;/MDL&gt;&lt;/Cite&gt;&lt;/Refman&gt;</w:instrText>
      </w:r>
      <w:r w:rsidR="00BA18B8">
        <w:fldChar w:fldCharType="separate"/>
      </w:r>
      <w:r w:rsidR="00792B99" w:rsidRPr="00792B99">
        <w:rPr>
          <w:vertAlign w:val="superscript"/>
        </w:rPr>
        <w:t>95</w:t>
      </w:r>
      <w:r w:rsidR="00BA18B8">
        <w:fldChar w:fldCharType="end"/>
      </w:r>
      <w:r w:rsidR="00AD2459">
        <w:t xml:space="preserve"> </w:t>
      </w:r>
      <w:r w:rsidR="00C35642">
        <w:t xml:space="preserve">The </w:t>
      </w:r>
      <w:r w:rsidR="00C35642" w:rsidRPr="00077074">
        <w:rPr>
          <w:i/>
        </w:rPr>
        <w:t xml:space="preserve">Staying Safe Action </w:t>
      </w:r>
      <w:r w:rsidR="00C35642" w:rsidRPr="00077074">
        <w:rPr>
          <w:i/>
        </w:rPr>
        <w:lastRenderedPageBreak/>
        <w:t>Plan</w:t>
      </w:r>
      <w:r w:rsidR="00C35642">
        <w:t xml:space="preserve"> was launched in 2008, sets out </w:t>
      </w:r>
      <w:r w:rsidR="00077074">
        <w:t xml:space="preserve">the government’s </w:t>
      </w:r>
      <w:r w:rsidR="00C35642">
        <w:t>priorities for the</w:t>
      </w:r>
      <w:r w:rsidR="00077074">
        <w:t xml:space="preserve"> </w:t>
      </w:r>
      <w:r w:rsidR="00C35642">
        <w:t>period 2008-2011</w:t>
      </w:r>
      <w:r w:rsidR="00077074">
        <w:t>.</w:t>
      </w:r>
      <w:r w:rsidR="00BA18B8">
        <w:fldChar w:fldCharType="begin"/>
      </w:r>
      <w:r w:rsidR="005E1C97">
        <w:instrText xml:space="preserve"> ADDIN REFMGR.CITE &lt;Refman&gt;&lt;Cite&gt;&lt;Author&gt;DCSF&lt;/Author&gt;&lt;Year&gt;2008&lt;/Year&gt;&lt;RecNum&gt;52&lt;/RecNum&gt;&lt;IDText&gt;Staying Safe Action Plan&lt;/IDText&gt;&lt;MDL Ref_Type="Report"&gt;&lt;Ref_Type&gt;Report&lt;/Ref_Type&gt;&lt;Ref_ID&gt;52&lt;/Ref_ID&gt;&lt;Title_Primary&gt;Staying Safe Action Plan&lt;/Title_Primary&gt;&lt;Date_Primary&gt;2008&lt;/Date_Primary&gt;&lt;Reprint&gt;Not in File&lt;/Reprint&gt;&lt;Volume&gt;&lt;f name="MyriadMM"&gt;151&lt;/f&gt;&lt;/Volume&gt;&lt;Pub_Place&gt;London&lt;/Pub_Place&gt;&lt;Publisher&gt;Department for Children Schools and Families&lt;/Publisher&gt;&lt;ZZ_WorkformID&gt;24&lt;/ZZ_WorkformID&gt;&lt;/MDL&gt;&lt;/Cite&gt;&lt;/Refman&gt;</w:instrText>
      </w:r>
      <w:r w:rsidR="00BA18B8">
        <w:fldChar w:fldCharType="separate"/>
      </w:r>
      <w:r w:rsidR="00792B99" w:rsidRPr="00792B99">
        <w:rPr>
          <w:vertAlign w:val="superscript"/>
        </w:rPr>
        <w:t>96</w:t>
      </w:r>
      <w:r w:rsidR="00BA18B8">
        <w:fldChar w:fldCharType="end"/>
      </w:r>
      <w:r w:rsidR="00C35642">
        <w:t xml:space="preserve"> </w:t>
      </w:r>
      <w:r w:rsidR="00077074">
        <w:t>These</w:t>
      </w:r>
      <w:r w:rsidR="00C35642">
        <w:t xml:space="preserve"> include</w:t>
      </w:r>
      <w:r w:rsidR="00077074">
        <w:t xml:space="preserve"> </w:t>
      </w:r>
      <w:r w:rsidR="00C35642">
        <w:t xml:space="preserve">a National Home Safety </w:t>
      </w:r>
      <w:r w:rsidR="00077074">
        <w:t>Equipment S</w:t>
      </w:r>
      <w:r w:rsidR="00C35642">
        <w:t xml:space="preserve">cheme </w:t>
      </w:r>
      <w:r w:rsidR="00077074">
        <w:t>‘</w:t>
      </w:r>
      <w:r w:rsidR="00C35642" w:rsidRPr="00077074">
        <w:rPr>
          <w:i/>
        </w:rPr>
        <w:t>Safe at Home</w:t>
      </w:r>
      <w:r w:rsidR="00077074" w:rsidRPr="00077074">
        <w:rPr>
          <w:i/>
        </w:rPr>
        <w:t>’</w:t>
      </w:r>
      <w:r w:rsidR="00C35642">
        <w:t xml:space="preserve"> </w:t>
      </w:r>
      <w:r w:rsidR="00077074">
        <w:t>(</w:t>
      </w:r>
      <w:r w:rsidR="00C35642">
        <w:t xml:space="preserve">administered by </w:t>
      </w:r>
      <w:proofErr w:type="spellStart"/>
      <w:r w:rsidR="00C35642">
        <w:t>RoSPA</w:t>
      </w:r>
      <w:proofErr w:type="spellEnd"/>
      <w:r w:rsidR="00C35642">
        <w:t xml:space="preserve"> and focused on 141 areas with the highest rates </w:t>
      </w:r>
      <w:r w:rsidR="00077074">
        <w:t>of hospital admissions following home injury)</w:t>
      </w:r>
      <w:r w:rsidR="00C35642">
        <w:t xml:space="preserve">, </w:t>
      </w:r>
      <w:r w:rsidR="00077074">
        <w:t>a new Child Safety Education C</w:t>
      </w:r>
      <w:r w:rsidR="00C35642">
        <w:t xml:space="preserve">oalition </w:t>
      </w:r>
      <w:r w:rsidR="00077074">
        <w:t xml:space="preserve">(including the publication of guidance </w:t>
      </w:r>
      <w:r w:rsidR="00E01506">
        <w:t>o</w:t>
      </w:r>
      <w:r w:rsidR="00077074">
        <w:t xml:space="preserve">n </w:t>
      </w:r>
      <w:r w:rsidR="00E01506">
        <w:t xml:space="preserve">the relationship between </w:t>
      </w:r>
      <w:r w:rsidR="00077074">
        <w:t>accidents and child development</w:t>
      </w:r>
      <w:r w:rsidR="00BA18B8">
        <w:fldChar w:fldCharType="begin"/>
      </w:r>
      <w:r w:rsidR="005E1C97">
        <w:instrText xml:space="preserve"> ADDIN REFMGR.CITE &lt;Refman&gt;&lt;Cite&gt;&lt;Author&gt;Child Accident Prevention Trust&lt;/Author&gt;&lt;Year&gt;2009&lt;/Year&gt;&lt;RecNum&gt;235&lt;/RecNum&gt;&lt;IDText&gt;Accidents and child development: Guidelines for practitioners&lt;/IDText&gt;&lt;MDL Ref_Type="Report"&gt;&lt;Ref_Type&gt;Report&lt;/Ref_Type&gt;&lt;Ref_ID&gt;235&lt;/Ref_ID&gt;&lt;Title_Primary&gt;Accidents and child development: Guidelines for practitioners&lt;/Title_Primary&gt;&lt;Authors_Primary&gt;Child Accident Prevention Trust&lt;/Authors_Primary&gt;&lt;Date_Primary&gt;2009&lt;/Date_Primary&gt;&lt;Keywords&gt;Child&lt;/Keywords&gt;&lt;Keywords&gt;Child Development&lt;/Keywords&gt;&lt;Reprint&gt;Not in File&lt;/Reprint&gt;&lt;Pub_Place&gt;London&lt;/Pub_Place&gt;&lt;Publisher&gt;Child Accident Prevention Trust&lt;/Publisher&gt;&lt;ZZ_WorkformID&gt;24&lt;/ZZ_WorkformID&gt;&lt;/MDL&gt;&lt;/Cite&gt;&lt;/Refman&gt;</w:instrText>
      </w:r>
      <w:r w:rsidR="00BA18B8">
        <w:fldChar w:fldCharType="separate"/>
      </w:r>
      <w:r w:rsidR="00792B99" w:rsidRPr="00792B99">
        <w:rPr>
          <w:vertAlign w:val="superscript"/>
        </w:rPr>
        <w:t>97</w:t>
      </w:r>
      <w:r w:rsidR="00BA18B8">
        <w:fldChar w:fldCharType="end"/>
      </w:r>
      <w:r w:rsidR="00077074">
        <w:t>)</w:t>
      </w:r>
      <w:r w:rsidR="00C35642">
        <w:t xml:space="preserve"> </w:t>
      </w:r>
      <w:r w:rsidR="00895BE1">
        <w:t xml:space="preserve">and a </w:t>
      </w:r>
      <w:r w:rsidR="00895BE1" w:rsidRPr="00365EE8">
        <w:rPr>
          <w:i/>
        </w:rPr>
        <w:t>Priority R</w:t>
      </w:r>
      <w:r w:rsidR="00C35642" w:rsidRPr="00365EE8">
        <w:rPr>
          <w:i/>
        </w:rPr>
        <w:t xml:space="preserve">eview of </w:t>
      </w:r>
      <w:r w:rsidR="00365EE8" w:rsidRPr="00365EE8">
        <w:rPr>
          <w:i/>
        </w:rPr>
        <w:t>A</w:t>
      </w:r>
      <w:r w:rsidR="00C35642" w:rsidRPr="00365EE8">
        <w:rPr>
          <w:i/>
        </w:rPr>
        <w:t xml:space="preserve">ccident prevention </w:t>
      </w:r>
      <w:r w:rsidR="00895BE1" w:rsidRPr="00365EE8">
        <w:rPr>
          <w:i/>
        </w:rPr>
        <w:t>amongst children and young people</w:t>
      </w:r>
      <w:r w:rsidR="00895BE1">
        <w:t xml:space="preserve"> to </w:t>
      </w:r>
      <w:r w:rsidR="00365EE8">
        <w:t>review existing practice, and make recommendations.</w:t>
      </w:r>
      <w:r w:rsidR="00BA18B8">
        <w:fldChar w:fldCharType="begin"/>
      </w:r>
      <w:r w:rsidR="005E1C97">
        <w:instrText xml:space="preserve"> ADDIN REFMGR.CITE &lt;Refman&gt;&lt;Cite&gt;&lt;Author&gt;Department for Children&lt;/Author&gt;&lt;Year&gt;2009&lt;/Year&gt;&lt;RecNum&gt;236&lt;/RecNum&gt;&lt;IDText&gt;Priority Review of Accident Prevention amongst children and young people&lt;/IDText&gt;&lt;MDL Ref_Type="Report"&gt;&lt;Ref_Type&gt;Report&lt;/Ref_Type&gt;&lt;Ref_ID&gt;236&lt;/Ref_ID&gt;&lt;Title_Primary&gt;Priority Review of Accident Prevention amongst children and young people&lt;/Title_Primary&gt;&lt;Date_Primary&gt;2009&lt;/Date_Primary&gt;&lt;Keywords&gt;Accident Prevention&lt;/Keywords&gt;&lt;Reprint&gt;Not in File&lt;/Reprint&gt;&lt;Pub_Place&gt;London&lt;/Pub_Place&gt;&lt;Publisher&gt;Department for Children, Schools and Families&lt;/Publisher&gt;&lt;ZZ_WorkformID&gt;24&lt;/ZZ_WorkformID&gt;&lt;/MDL&gt;&lt;/Cite&gt;&lt;/Refman&gt;</w:instrText>
      </w:r>
      <w:r w:rsidR="00BA18B8">
        <w:fldChar w:fldCharType="separate"/>
      </w:r>
      <w:r w:rsidR="000E7D29" w:rsidRPr="000E7D29">
        <w:rPr>
          <w:vertAlign w:val="superscript"/>
        </w:rPr>
        <w:t>30</w:t>
      </w:r>
      <w:r w:rsidR="00BA18B8">
        <w:fldChar w:fldCharType="end"/>
      </w:r>
      <w:r w:rsidR="00365EE8">
        <w:t xml:space="preserve"> </w:t>
      </w:r>
      <w:r w:rsidR="00C35642">
        <w:t xml:space="preserve">The government has set a Public Service Agreement target </w:t>
      </w:r>
      <w:r w:rsidR="00365EE8">
        <w:t xml:space="preserve">(PSA 13) </w:t>
      </w:r>
      <w:r w:rsidR="00C35642">
        <w:t>to improve children and young people</w:t>
      </w:r>
      <w:r w:rsidR="00365EE8">
        <w:t>’</w:t>
      </w:r>
      <w:r w:rsidR="00C35642">
        <w:t xml:space="preserve">s safety that includes </w:t>
      </w:r>
      <w:r w:rsidR="00365EE8">
        <w:t xml:space="preserve">four indicators, one of which </w:t>
      </w:r>
      <w:r w:rsidR="00BB6137">
        <w:t>has relevance</w:t>
      </w:r>
      <w:r w:rsidR="00365EE8">
        <w:t xml:space="preserve"> to this thesis</w:t>
      </w:r>
      <w:r w:rsidR="00FD2C21">
        <w:t>, namely,</w:t>
      </w:r>
      <w:r w:rsidR="00365EE8">
        <w:t xml:space="preserve"> the </w:t>
      </w:r>
      <w:r w:rsidR="00C35642">
        <w:t>reduction in hospital admissions caused by unintentional and deliberate harm</w:t>
      </w:r>
      <w:r w:rsidR="00365EE8">
        <w:t>.</w:t>
      </w:r>
    </w:p>
    <w:p w:rsidR="00C35642" w:rsidRDefault="00C35642" w:rsidP="007E0ED7">
      <w:pPr>
        <w:pStyle w:val="Normaltext"/>
      </w:pPr>
    </w:p>
    <w:p w:rsidR="00B33475" w:rsidRDefault="00B33475" w:rsidP="007E0ED7">
      <w:pPr>
        <w:pStyle w:val="Normaltext"/>
      </w:pPr>
      <w:r>
        <w:t xml:space="preserve">The National Institute for Health and Clinical Excellence (NICE) is currently developing a series of guidance on the prevention of </w:t>
      </w:r>
      <w:r w:rsidR="00145C68">
        <w:t xml:space="preserve">unintentional </w:t>
      </w:r>
      <w:r>
        <w:t>injuries in children under the age of 15, due for publication in late 2010.</w:t>
      </w:r>
      <w:r w:rsidR="00BA18B8">
        <w:fldChar w:fldCharType="begin"/>
      </w:r>
      <w:r w:rsidR="005E1C97">
        <w:instrText xml:space="preserve"> ADDIN REFMGR.CITE &lt;Refman&gt;&lt;Cite&gt;&lt;Author&gt;National Institute for Health and Clinical Excellence&lt;/Author&gt;&lt;Year&gt;2010&lt;/Year&gt;&lt;RecNum&gt;237&lt;/RecNum&gt;&lt;IDText&gt;Strategies to prevent unintentional injuries in children under 15&lt;/IDText&gt;&lt;MDL Ref_Type="Electronic Citation"&gt;&lt;Ref_Type&gt;Electronic Citation&lt;/Ref_Type&gt;&lt;Ref_ID&gt;237&lt;/Ref_ID&gt;&lt;Title_Primary&gt;Strategies to prevent unintentional injuries in children under 15&lt;/Title_Primary&gt;&lt;Authors_Primary&gt;National Institute for Health and Clinical Excellence&lt;/Authors_Primary&gt;&lt;Date_Primary&gt;2010&lt;/Date_Primary&gt;&lt;Keywords&gt;Injuries&lt;/Keywords&gt;&lt;Reprint&gt;Not in File&lt;/Reprint&gt;&lt;Periodical&gt;www&lt;/Periodical&gt;&lt;Date_Secondary&gt;2010/3/25&lt;/Date_Secondary&gt;&lt;Web_URL&gt;&lt;u&gt;http://guidance.nice.org.uk/PHG/Wave17/12&lt;/u&gt;&lt;/Web_URL&gt;&lt;ZZ_JournalFull&gt;&lt;f name="System"&gt;www&lt;/f&gt;&lt;/ZZ_JournalFull&gt;&lt;ZZ_WorkformID&gt;34&lt;/ZZ_WorkformID&gt;&lt;/MDL&gt;&lt;/Cite&gt;&lt;/Refman&gt;</w:instrText>
      </w:r>
      <w:r w:rsidR="00BA18B8">
        <w:fldChar w:fldCharType="separate"/>
      </w:r>
      <w:r w:rsidR="00792B99" w:rsidRPr="00792B99">
        <w:rPr>
          <w:vertAlign w:val="superscript"/>
        </w:rPr>
        <w:t>98</w:t>
      </w:r>
      <w:r w:rsidR="00BA18B8">
        <w:fldChar w:fldCharType="end"/>
      </w:r>
      <w:r>
        <w:t xml:space="preserve"> </w:t>
      </w:r>
      <w:r w:rsidR="00145C68">
        <w:t xml:space="preserve">This guidance will provide a review of the evidence of effectiveness of interventions in the home, road and leisure environments and evidence of regulatory, legislative and policy </w:t>
      </w:r>
      <w:r w:rsidR="00A5476F">
        <w:t xml:space="preserve">practice </w:t>
      </w:r>
      <w:r w:rsidR="00145C68">
        <w:t xml:space="preserve">for injury prevention. </w:t>
      </w:r>
    </w:p>
    <w:p w:rsidR="00B33475" w:rsidRDefault="00B33475" w:rsidP="007E0ED7">
      <w:pPr>
        <w:pStyle w:val="Normaltext"/>
      </w:pPr>
    </w:p>
    <w:p w:rsidR="00273FFE" w:rsidRDefault="00B33475" w:rsidP="007E0ED7">
      <w:pPr>
        <w:pStyle w:val="Normaltext"/>
      </w:pPr>
      <w:r w:rsidRPr="00273FFE">
        <w:t xml:space="preserve">A number of government departments other than health have produced policy that </w:t>
      </w:r>
      <w:r w:rsidR="00273FFE" w:rsidRPr="00273FFE">
        <w:t xml:space="preserve">contributes to reductions in </w:t>
      </w:r>
      <w:r w:rsidRPr="00273FFE">
        <w:t xml:space="preserve">child injury. </w:t>
      </w:r>
      <w:r w:rsidR="001D125D" w:rsidRPr="00273FFE">
        <w:t>I</w:t>
      </w:r>
      <w:r w:rsidRPr="00273FFE">
        <w:t xml:space="preserve">mportant examples include </w:t>
      </w:r>
      <w:r w:rsidR="001D125D" w:rsidRPr="00273FFE">
        <w:t xml:space="preserve">firstly; </w:t>
      </w:r>
      <w:r w:rsidRPr="00273FFE">
        <w:t xml:space="preserve">the </w:t>
      </w:r>
      <w:r w:rsidRPr="00A5476F">
        <w:rPr>
          <w:i/>
        </w:rPr>
        <w:t>2004/5 Fire and Rescue National Framework</w:t>
      </w:r>
      <w:r w:rsidR="00BA18B8">
        <w:fldChar w:fldCharType="begin"/>
      </w:r>
      <w:r w:rsidR="005E1C97">
        <w:instrText xml:space="preserve"> ADDIN REFMGR.CITE &lt;Refman&gt;&lt;Cite&gt;&lt;Author&gt;Office of the Deputy Prime Minister&lt;/Author&gt;&lt;Year&gt;2006&lt;/Year&gt;&lt;RecNum&gt;239&lt;/RecNum&gt;&lt;IDText&gt;The Fire and Rescue National Framework 2006-08&lt;/IDText&gt;&lt;MDL Ref_Type="Report"&gt;&lt;Ref_Type&gt;Report&lt;/Ref_Type&gt;&lt;Ref_ID&gt;239&lt;/Ref_ID&gt;&lt;Title_Primary&gt;The Fire and Rescue National Framework 2006-08&lt;/Title_Primary&gt;&lt;Authors_Primary&gt;Office of the Deputy Prime Minister&lt;/Authors_Primary&gt;&lt;Date_Primary&gt;2006&lt;/Date_Primary&gt;&lt;Reprint&gt;Not in File&lt;/Reprint&gt;&lt;Pub_Place&gt;London&lt;/Pub_Place&gt;&lt;Publisher&gt;Office of the Deputy Prime Minister&lt;/Publisher&gt;&lt;ZZ_WorkformID&gt;24&lt;/ZZ_WorkformID&gt;&lt;/MDL&gt;&lt;/Cite&gt;&lt;/Refman&gt;</w:instrText>
      </w:r>
      <w:r w:rsidR="00BA18B8">
        <w:fldChar w:fldCharType="separate"/>
      </w:r>
      <w:r w:rsidR="00792B99" w:rsidRPr="00792B99">
        <w:rPr>
          <w:vertAlign w:val="superscript"/>
        </w:rPr>
        <w:t>99</w:t>
      </w:r>
      <w:r w:rsidR="00BA18B8">
        <w:fldChar w:fldCharType="end"/>
      </w:r>
      <w:r w:rsidRPr="00273FFE">
        <w:t xml:space="preserve"> which sets the target to reduce the number of accidental fire-related deaths in the home by 20% between 1999 and 2010, and</w:t>
      </w:r>
      <w:r w:rsidR="001D125D" w:rsidRPr="00273FFE">
        <w:t xml:space="preserve"> includes financial support to deliver fire prevention interventions through the fire and rescue service, and secondly; the Department for Transport’s road safety strategy, </w:t>
      </w:r>
      <w:r w:rsidR="001D125D" w:rsidRPr="00A5476F">
        <w:rPr>
          <w:i/>
        </w:rPr>
        <w:t>‘Tomorrow’s Roads: Safer for everyone’</w:t>
      </w:r>
      <w:r w:rsidR="00BA18B8">
        <w:fldChar w:fldCharType="begin"/>
      </w:r>
      <w:r w:rsidR="005E1C97">
        <w:instrText xml:space="preserve"> ADDIN REFMGR.CITE &lt;Refman&gt;&lt;Cite&gt;&lt;Author&gt;Department for Transport&lt;/Author&gt;&lt;Year&gt;2000&lt;/Year&gt;&lt;RecNum&gt;240&lt;/RecNum&gt;&lt;IDText&gt;Tomorrow&amp;apos;s Roads: Safer for Everyone&lt;/IDText&gt;&lt;MDL Ref_Type="Electronic Citation"&gt;&lt;Ref_Type&gt;Electronic Citation&lt;/Ref_Type&gt;&lt;Ref_ID&gt;240&lt;/Ref_ID&gt;&lt;Title_Primary&gt;Tomorrow&amp;apos;s Roads: Safer for Everyone&lt;/Title_Primary&gt;&lt;Authors_Primary&gt;Department for Transport&lt;/Authors_Primary&gt;&lt;Date_Primary&gt;2000&lt;/Date_Primary&gt;&lt;Reprint&gt;Not in File&lt;/Reprint&gt;&lt;Periodical&gt;www&lt;/Periodical&gt;&lt;Date_Secondary&gt;2010/4/25&lt;/Date_Secondary&gt;&lt;Web_URL&gt;&lt;u&gt;http://www.dft.gov.uk/pgr/roadsafety/strategytargetsperformance/tomorrowsroadssaferforeveryone&lt;/u&gt;&lt;/Web_URL&gt;&lt;ZZ_JournalFull&gt;&lt;f name="System"&gt;www&lt;/f&gt;&lt;/ZZ_JournalFull&gt;&lt;ZZ_WorkformID&gt;34&lt;/ZZ_WorkformID&gt;&lt;/MDL&gt;&lt;/Cite&gt;&lt;/Refman&gt;</w:instrText>
      </w:r>
      <w:r w:rsidR="00BA18B8">
        <w:fldChar w:fldCharType="separate"/>
      </w:r>
      <w:r w:rsidR="00792B99" w:rsidRPr="00792B99">
        <w:rPr>
          <w:vertAlign w:val="superscript"/>
        </w:rPr>
        <w:t>100</w:t>
      </w:r>
      <w:r w:rsidR="00BA18B8">
        <w:fldChar w:fldCharType="end"/>
      </w:r>
      <w:r w:rsidR="001D125D" w:rsidRPr="00273FFE">
        <w:t xml:space="preserve"> that sets targets for </w:t>
      </w:r>
      <w:r w:rsidRPr="00273FFE">
        <w:t xml:space="preserve">the </w:t>
      </w:r>
      <w:r w:rsidR="001D125D" w:rsidRPr="00273FFE">
        <w:t xml:space="preserve">reduction in road casualties by 2010, </w:t>
      </w:r>
      <w:r w:rsidR="00273FFE" w:rsidRPr="00273FFE">
        <w:t>including a 50% reduction in the number of children killed or seriously injured, compar</w:t>
      </w:r>
      <w:r w:rsidR="001604BE">
        <w:t xml:space="preserve">ed with the average for 1994-98. </w:t>
      </w:r>
    </w:p>
    <w:p w:rsidR="001604BE" w:rsidRDefault="001604BE" w:rsidP="007E0ED7">
      <w:pPr>
        <w:pStyle w:val="Normaltext"/>
      </w:pPr>
    </w:p>
    <w:p w:rsidR="001604BE" w:rsidRDefault="001604BE" w:rsidP="007E0ED7">
      <w:pPr>
        <w:pStyle w:val="Normaltext"/>
      </w:pPr>
    </w:p>
    <w:p w:rsidR="001604BE" w:rsidRDefault="001604BE" w:rsidP="001604BE">
      <w:pPr>
        <w:pStyle w:val="Mainheadingstyle"/>
      </w:pPr>
      <w:bookmarkStart w:id="55" w:name="_Toc283464487"/>
      <w:r>
        <w:t>2.4 Summary of chapter</w:t>
      </w:r>
      <w:bookmarkEnd w:id="55"/>
    </w:p>
    <w:p w:rsidR="00C908FD" w:rsidRDefault="001604BE" w:rsidP="00EB25A3">
      <w:pPr>
        <w:pStyle w:val="Normaltext"/>
      </w:pPr>
      <w:r>
        <w:t>This chapter has provided a background to the subject of childhood injury. It has described some theories of why injuries happen to children and young people, stated the commonly used frameworks for the prevention of such injuries and described how those frameworks have been translated into poli</w:t>
      </w:r>
      <w:r w:rsidR="00EB25A3">
        <w:t xml:space="preserve">cy at a global and a UK level. In doing so it has provided the context against which the findings of the systematic review and data analysis of this thesis will be set. </w:t>
      </w:r>
      <w:r w:rsidR="00C908FD">
        <w:br w:type="page"/>
      </w:r>
    </w:p>
    <w:p w:rsidR="00C908FD" w:rsidRDefault="00C908FD" w:rsidP="007E0ED7">
      <w:pPr>
        <w:pStyle w:val="Normaltext"/>
      </w:pPr>
    </w:p>
    <w:p w:rsidR="0014723A" w:rsidRPr="00F45C65" w:rsidRDefault="0014723A" w:rsidP="00F45C65">
      <w:pPr>
        <w:pStyle w:val="Chapterstyle"/>
        <w:rPr>
          <w:rStyle w:val="BookTitle"/>
        </w:rPr>
      </w:pPr>
      <w:bookmarkStart w:id="56" w:name="_Toc283464488"/>
      <w:r w:rsidRPr="00F45C65">
        <w:rPr>
          <w:rStyle w:val="BookTitle"/>
        </w:rPr>
        <w:t xml:space="preserve">Chapter </w:t>
      </w:r>
      <w:r w:rsidR="001D2AD5">
        <w:rPr>
          <w:rStyle w:val="BookTitle"/>
        </w:rPr>
        <w:t>3</w:t>
      </w:r>
      <w:r w:rsidRPr="00F45C65">
        <w:rPr>
          <w:rStyle w:val="BookTitle"/>
        </w:rPr>
        <w:t>: Methodological issues in child injury research</w:t>
      </w:r>
      <w:bookmarkEnd w:id="56"/>
    </w:p>
    <w:p w:rsidR="0014723A" w:rsidRDefault="0014723A" w:rsidP="007E0ED7">
      <w:pPr>
        <w:pStyle w:val="Normaltext"/>
      </w:pPr>
    </w:p>
    <w:p w:rsidR="0014723A" w:rsidRDefault="0014723A" w:rsidP="007E0ED7">
      <w:pPr>
        <w:pStyle w:val="Normaltext"/>
      </w:pPr>
      <w:r>
        <w:t>This chapter will explore methodological issues that need to be considered when researching the epidemiology of child injury and explain some of the methodological decisions made for this study.</w:t>
      </w:r>
    </w:p>
    <w:p w:rsidR="0014723A" w:rsidRDefault="0014723A" w:rsidP="0014723A">
      <w:pPr>
        <w:spacing w:line="360" w:lineRule="auto"/>
        <w:rPr>
          <w:lang w:eastAsia="en-GB"/>
        </w:rPr>
      </w:pPr>
    </w:p>
    <w:p w:rsidR="0014723A" w:rsidRDefault="0014723A" w:rsidP="0014723A">
      <w:pPr>
        <w:spacing w:line="360" w:lineRule="auto"/>
        <w:rPr>
          <w:lang w:eastAsia="en-GB"/>
        </w:rPr>
      </w:pPr>
    </w:p>
    <w:p w:rsidR="0014723A" w:rsidRDefault="001D2AD5" w:rsidP="000E7D29">
      <w:pPr>
        <w:pStyle w:val="Mainheadingstyle"/>
      </w:pPr>
      <w:bookmarkStart w:id="57" w:name="_Toc283464489"/>
      <w:proofErr w:type="gramStart"/>
      <w:r>
        <w:t>3</w:t>
      </w:r>
      <w:r w:rsidR="0014723A">
        <w:t>.1  Research</w:t>
      </w:r>
      <w:proofErr w:type="gramEnd"/>
      <w:r w:rsidR="0014723A">
        <w:t xml:space="preserve"> evidence for epidemiology</w:t>
      </w:r>
      <w:bookmarkEnd w:id="57"/>
    </w:p>
    <w:p w:rsidR="00F45C65" w:rsidRDefault="00F45C65" w:rsidP="0026341B"/>
    <w:p w:rsidR="0014723A" w:rsidRDefault="0014723A" w:rsidP="007E0ED7">
      <w:pPr>
        <w:pStyle w:val="Normaltext"/>
      </w:pPr>
      <w:r>
        <w:t>The quantitative evidence informing our understanding of the epidemiology of childhood injury can arise either from descriptive data such as population registry datasets or from observational studies such as cross-sectional, case-control, or cohort studies.</w:t>
      </w:r>
      <w:r w:rsidR="00BA18B8">
        <w:fldChar w:fldCharType="begin"/>
      </w:r>
      <w:r w:rsidR="005E1C97">
        <w:instrText xml:space="preserve"> ADDIN REFMGR.CITE &lt;Refman&gt;&lt;Cite&gt;&lt;Author&gt;Koepsell&lt;/Author&gt;&lt;Year&gt;2001&lt;/Year&gt;&lt;RecNum&gt;254&lt;/RecNum&gt;&lt;IDText&gt;Selecting a study design for injury research&lt;/IDText&gt;&lt;MDL Ref_Type="Book Chapter"&gt;&lt;Ref_Type&gt;Book Chapter&lt;/Ref_Type&gt;&lt;Ref_ID&gt;254&lt;/Ref_ID&gt;&lt;Title_Primary&gt;Selecting a study design for injury research&lt;/Title_Primary&gt;&lt;Authors_Primary&gt;Koepsell,T.&lt;/Authors_Primary&gt;&lt;Date_Primary&gt;2001&lt;/Date_Primary&gt;&lt;Keywords&gt;Injuries&lt;/Keywords&gt;&lt;Reprint&gt;Not in File&lt;/Reprint&gt;&lt;Start_Page&gt;89&lt;/Start_Page&gt;&lt;End_Page&gt;103&lt;/End_Page&gt;&lt;Volume&gt;1st&lt;/Volume&gt;&lt;Title_Secondary&gt;Injury Control: A guide to research and programme evaluation&lt;/Title_Secondary&gt;&lt;Authors_Secondary&gt;Rivara,F.&lt;/Authors_Secondary&gt;&lt;Authors_Secondary&gt;Cummings,P.&lt;/Authors_Secondary&gt;&lt;Authors_Secondary&gt;Koepsell,T.&lt;/Authors_Secondary&gt;&lt;Authors_Secondary&gt;Grossman,D.&lt;/Authors_Secondary&gt;&lt;Authors_Secondary&gt;Maier,R.&lt;/Authors_Secondary&gt;&lt;Issue&gt;7&lt;/Issue&gt;&lt;Pub_Place&gt;Cambridge&lt;/Pub_Place&gt;&lt;Publisher&gt;Cambridge University Press&lt;/Publisher&gt;&lt;ZZ_WorkformID&gt;3&lt;/ZZ_WorkformID&gt;&lt;/MDL&gt;&lt;/Cite&gt;&lt;/Refman&gt;</w:instrText>
      </w:r>
      <w:r w:rsidR="00BA18B8">
        <w:fldChar w:fldCharType="separate"/>
      </w:r>
      <w:r w:rsidR="00792B99" w:rsidRPr="00792B99">
        <w:rPr>
          <w:vertAlign w:val="superscript"/>
        </w:rPr>
        <w:t>101</w:t>
      </w:r>
      <w:r w:rsidR="00BA18B8">
        <w:fldChar w:fldCharType="end"/>
      </w:r>
      <w:r>
        <w:t xml:space="preserve">  Observational studies enable analysis of hypotheses, particularly the exploration of whether one or more factors are associated with an increase or decrease the risk of injury.  The researcher does not have control over which subjects are exposed to factors of interest and which are not, so determines exposure by report or assessment. An observational study cannot determine causality, but only whether there is an association between</w:t>
      </w:r>
      <w:r w:rsidR="005E5872">
        <w:t xml:space="preserve"> an exposure and an outcome. Co</w:t>
      </w:r>
      <w:r>
        <w:t xml:space="preserve">nfounding factors are those that are related to both the exposure of interest and the outcome of interest but are not part of the causal pathway between exposure and outcome. In any observational study, confounding factors need to be identified and controlled so that they do not bias any association between the exposure of interest and the outcome studied. </w:t>
      </w:r>
    </w:p>
    <w:p w:rsidR="0014723A" w:rsidRDefault="0014723A" w:rsidP="007E0ED7">
      <w:pPr>
        <w:pStyle w:val="Normaltext"/>
      </w:pPr>
    </w:p>
    <w:p w:rsidR="0014723A" w:rsidRDefault="001D2AD5" w:rsidP="00F45C65">
      <w:pPr>
        <w:pStyle w:val="Subheading1style"/>
      </w:pPr>
      <w:proofErr w:type="gramStart"/>
      <w:r>
        <w:t>3</w:t>
      </w:r>
      <w:r w:rsidR="0014723A">
        <w:t>.1.1  Cohort</w:t>
      </w:r>
      <w:proofErr w:type="gramEnd"/>
      <w:r w:rsidR="0014723A">
        <w:t xml:space="preserve"> studies</w:t>
      </w:r>
    </w:p>
    <w:p w:rsidR="0014723A" w:rsidRDefault="0014723A" w:rsidP="007E0ED7">
      <w:pPr>
        <w:pStyle w:val="Normaltext"/>
      </w:pPr>
      <w:r>
        <w:t>Cohort studies identi</w:t>
      </w:r>
      <w:r w:rsidR="005E5872">
        <w:t>fy a group of people, determine</w:t>
      </w:r>
      <w:r>
        <w:t xml:space="preserve"> which are, and are not, exposed to particular fact</w:t>
      </w:r>
      <w:r w:rsidR="005E5872">
        <w:t>ors of interest and then follow</w:t>
      </w:r>
      <w:r>
        <w:t xml:space="preserve"> the groups until a specific time point or outcome has occurred. </w:t>
      </w:r>
      <w:r w:rsidR="00BA18B8">
        <w:fldChar w:fldCharType="begin"/>
      </w:r>
      <w:r w:rsidR="005E1C97">
        <w:instrText xml:space="preserve"> ADDIN REFMGR.CITE &lt;Refman&gt;&lt;Cite&gt;&lt;Author&gt;Kraus&lt;/Author&gt;&lt;Year&gt;2001&lt;/Year&gt;&lt;RecNum&gt;5&lt;/RecNum&gt;&lt;IDText&gt;Cohort studies in Injury Research&lt;/IDText&gt;&lt;MDL Ref_Type="Book Chapter"&gt;&lt;Ref_Type&gt;Book Chapter&lt;/Ref_Type&gt;&lt;Ref_ID&gt;5&lt;/Ref_ID&gt;&lt;Title_Primary&gt;Cohort studies in Injury Research&lt;/Title_Primary&gt;&lt;Authors_Primary&gt;Kraus,J.&lt;/Authors_Primary&gt;&lt;Date_Primary&gt;2001&lt;/Date_Primary&gt;&lt;Keywords&gt;Cohort Studies&lt;/Keywords&gt;&lt;Keywords&gt;Injuries&lt;/Keywords&gt;&lt;Reprint&gt;Not in File&lt;/Reprint&gt;&lt;Start_Page&gt;129&lt;/Start_Page&gt;&lt;End_Page&gt;156&lt;/End_Page&gt;&lt;Title_Secondary&gt;Injury Control. A guide to research and program evaluation&lt;/Title_Secondary&gt;&lt;Authors_Secondary&gt;Rivara,F.&lt;/Authors_Secondary&gt;&lt;Authors_Secondary&gt;Cummings,P.&lt;/Authors_Secondary&gt;&lt;Authors_Secondary&gt;Koepsell,T.&lt;/Authors_Secondary&gt;&lt;Authors_Secondary&gt;Grossman,D.&lt;/Authors_Secondary&gt;&lt;Authors_Secondary&gt;Maier,R.&lt;/Authors_Secondary&gt;&lt;Issue&gt;10&lt;/Issue&gt;&lt;Pub_Place&gt;Cambridge&lt;/Pub_Place&gt;&lt;Publisher&gt;Cambridge University Press&lt;/Publisher&gt;&lt;ZZ_WorkformID&gt;3&lt;/ZZ_WorkformID&gt;&lt;/MDL&gt;&lt;/Cite&gt;&lt;Cite&gt;&lt;Author&gt;Grimes&lt;/Author&gt;&lt;Year&gt;2002&lt;/Year&gt;&lt;RecNum&gt;255&lt;/RecNum&gt;&lt;IDText&gt;Cohort studies: marching towards outcomes&lt;/IDText&gt;&lt;MDL Ref_Type="Journal"&gt;&lt;Ref_Type&gt;Journal&lt;/Ref_Type&gt;&lt;Ref_ID&gt;255&lt;/Ref_ID&gt;&lt;Title_Primary&gt;Cohort studies: marching towards outcomes&lt;/Title_Primary&gt;&lt;Authors_Primary&gt;Grimes,D.&lt;/Authors_Primary&gt;&lt;Authors_Primary&gt;Schulz,K.&lt;/Authors_Primary&gt;&lt;Date_Primary&gt;2002&lt;/Date_Primary&gt;&lt;Keywords&gt;Cohort Studies&lt;/Keywords&gt;&lt;Reprint&gt;Not in File&lt;/Reprint&gt;&lt;Start_Page&gt;341&lt;/Start_Page&gt;&lt;End_Page&gt;345&lt;/End_Page&gt;&lt;Periodical&gt;The Lancet&lt;/Periodical&gt;&lt;Volume&gt;359&lt;/Volume&gt;&lt;ZZ_JournalFull&gt;&lt;f name="System"&gt;The Lancet&lt;/f&gt;&lt;/ZZ_JournalFull&gt;&lt;ZZ_WorkformID&gt;1&lt;/ZZ_WorkformID&gt;&lt;/MDL&gt;&lt;/Cite&gt;&lt;/Refman&gt;</w:instrText>
      </w:r>
      <w:r w:rsidR="00BA18B8">
        <w:fldChar w:fldCharType="separate"/>
      </w:r>
      <w:r w:rsidR="00792B99" w:rsidRPr="00792B99">
        <w:rPr>
          <w:vertAlign w:val="superscript"/>
        </w:rPr>
        <w:t>102</w:t>
      </w:r>
      <w:proofErr w:type="gramStart"/>
      <w:r w:rsidR="00792B99" w:rsidRPr="00792B99">
        <w:rPr>
          <w:vertAlign w:val="superscript"/>
        </w:rPr>
        <w:t>;103</w:t>
      </w:r>
      <w:proofErr w:type="gramEnd"/>
      <w:r w:rsidR="00BA18B8">
        <w:fldChar w:fldCharType="end"/>
      </w:r>
      <w:r>
        <w:t xml:space="preserve"> The clarity of the temporal relationship between exposure and outcome is one of the main advantages of cohort studies over case-control or cross-sectional designs. Cohort studies can provide the incidence of the outcome of interest in a population and the consequences of exposure to a range of different factors in the form of risk estimates with confidence intervals. </w:t>
      </w:r>
      <w:r w:rsidR="00DA31E5">
        <w:t xml:space="preserve">Cohort studies are able to identify associations between various exposures and the outcome of interest, but are unable to determine whether the relationship is causal. </w:t>
      </w:r>
      <w:r>
        <w:t xml:space="preserve">The disadvantages of cohort studies are that there may be bias in the selection of participants in the cohort and loss to follow up results in the </w:t>
      </w:r>
      <w:r>
        <w:lastRenderedPageBreak/>
        <w:t xml:space="preserve">participants being unable to be followed to determine whether or not they suffer the outcome of interest. This is particularly troublesome if participants </w:t>
      </w:r>
      <w:r w:rsidR="006F7C98">
        <w:t xml:space="preserve">that are </w:t>
      </w:r>
      <w:r>
        <w:t xml:space="preserve">lost are not evenly distributed between those exposed and those not exposed to the factor of interest. Cohort studies may not be useful for particularly rare outcomes unless the study is very large and the cohort is followed for a very long period of time. The Avon Longitudinal Study of Parents and Children used in this research is a prospective cohort study and subject to the advantages and disadvantages outlined above.  </w:t>
      </w:r>
    </w:p>
    <w:p w:rsidR="0014723A" w:rsidRDefault="0014723A" w:rsidP="007E0ED7">
      <w:pPr>
        <w:pStyle w:val="Normaltext"/>
      </w:pPr>
    </w:p>
    <w:p w:rsidR="0014723A" w:rsidRDefault="0014723A" w:rsidP="007E0ED7">
      <w:pPr>
        <w:pStyle w:val="Normaltext"/>
      </w:pPr>
    </w:p>
    <w:p w:rsidR="0014723A" w:rsidRDefault="001D2AD5" w:rsidP="000E7D29">
      <w:pPr>
        <w:pStyle w:val="Mainheadingstyle"/>
      </w:pPr>
      <w:bookmarkStart w:id="58" w:name="_Toc283464490"/>
      <w:proofErr w:type="gramStart"/>
      <w:r>
        <w:t>3</w:t>
      </w:r>
      <w:r w:rsidR="0014723A">
        <w:t>.2  Definition</w:t>
      </w:r>
      <w:proofErr w:type="gramEnd"/>
      <w:r w:rsidR="0014723A">
        <w:t xml:space="preserve"> of ‘children’</w:t>
      </w:r>
      <w:bookmarkEnd w:id="58"/>
    </w:p>
    <w:p w:rsidR="00F45C65" w:rsidRDefault="00F45C65" w:rsidP="0026341B"/>
    <w:p w:rsidR="0014723A" w:rsidRDefault="0014723A" w:rsidP="007E0ED7">
      <w:pPr>
        <w:pStyle w:val="Normaltext"/>
      </w:pPr>
      <w:r>
        <w:t xml:space="preserve">Children and young people can be grouped and named in a variety of different ways (e.g. babies, infants, toddlers, child, adolescent, teenager, young person etc). Differences in the </w:t>
      </w:r>
      <w:r w:rsidR="006F7C98">
        <w:t>categories</w:t>
      </w:r>
      <w:r>
        <w:t xml:space="preserve"> used by different authors, and the age bands of such groups, can make it difficult to compare the outcomes of different research studies, especially if the data cannot be disaggregated into individual year groups. Some degree of aggregation is often necessary, especially for injury prevention research in high income countries where the incidence of injury, especially severe or fatal injury, is relatively low.  </w:t>
      </w:r>
    </w:p>
    <w:p w:rsidR="0014723A" w:rsidRDefault="0014723A" w:rsidP="007E0ED7">
      <w:pPr>
        <w:pStyle w:val="Normaltext"/>
      </w:pPr>
    </w:p>
    <w:p w:rsidR="0014723A" w:rsidRDefault="0014723A" w:rsidP="007E0ED7">
      <w:pPr>
        <w:pStyle w:val="Normaltext"/>
      </w:pPr>
      <w:r>
        <w:t xml:space="preserve">For the purposes of this research project the children studied are those aged </w:t>
      </w:r>
      <w:r w:rsidR="00500047">
        <w:t>five to</w:t>
      </w:r>
      <w:r>
        <w:t xml:space="preserve"> 11 years inclusive. This age group was chosen as it maps to the English school system</w:t>
      </w:r>
      <w:r w:rsidR="00DA31E5">
        <w:t>. Five years of age is the legal age of starting education. T</w:t>
      </w:r>
      <w:r>
        <w:t xml:space="preserve">he majority of children who go to state schools enter a primary school at the age of </w:t>
      </w:r>
      <w:r w:rsidR="00500047">
        <w:t>five</w:t>
      </w:r>
      <w:r>
        <w:t xml:space="preserve"> years (</w:t>
      </w:r>
      <w:r w:rsidR="00500047">
        <w:t xml:space="preserve">often </w:t>
      </w:r>
      <w:r>
        <w:t xml:space="preserve">having been at nursery school prior to the age of </w:t>
      </w:r>
      <w:r w:rsidR="00500047">
        <w:t>five</w:t>
      </w:r>
      <w:r>
        <w:t xml:space="preserve"> years</w:t>
      </w:r>
      <w:r w:rsidR="00500047">
        <w:t>,</w:t>
      </w:r>
      <w:r w:rsidR="00DA31E5">
        <w:t xml:space="preserve"> or in a r</w:t>
      </w:r>
      <w:r w:rsidR="00500047">
        <w:t>eception class from the age of four</w:t>
      </w:r>
      <w:r w:rsidR="00DA31E5">
        <w:t xml:space="preserve"> years</w:t>
      </w:r>
      <w:r>
        <w:t>) and stay in that school until the age of 11 years when they move to a secondary school where they remain until the age of 16 years.</w:t>
      </w:r>
    </w:p>
    <w:p w:rsidR="0014723A" w:rsidRDefault="0014723A" w:rsidP="007E0ED7">
      <w:pPr>
        <w:pStyle w:val="Normaltext"/>
      </w:pPr>
    </w:p>
    <w:p w:rsidR="0014723A" w:rsidRDefault="0014723A" w:rsidP="007E0ED7">
      <w:pPr>
        <w:pStyle w:val="Normaltext"/>
      </w:pPr>
    </w:p>
    <w:p w:rsidR="0014723A" w:rsidRDefault="001D2AD5" w:rsidP="000E7D29">
      <w:pPr>
        <w:pStyle w:val="Mainheadingstyle"/>
      </w:pPr>
      <w:bookmarkStart w:id="59" w:name="_Toc283464491"/>
      <w:proofErr w:type="gramStart"/>
      <w:r>
        <w:t>3</w:t>
      </w:r>
      <w:r w:rsidR="0014723A">
        <w:t>.3  Definition</w:t>
      </w:r>
      <w:proofErr w:type="gramEnd"/>
      <w:r w:rsidR="0014723A">
        <w:t xml:space="preserve"> of injury</w:t>
      </w:r>
      <w:bookmarkEnd w:id="59"/>
    </w:p>
    <w:p w:rsidR="00F45C65" w:rsidRDefault="00F45C65" w:rsidP="0026341B"/>
    <w:p w:rsidR="0014723A" w:rsidRDefault="0014723A" w:rsidP="007E0ED7">
      <w:pPr>
        <w:pStyle w:val="Normaltext"/>
      </w:pPr>
      <w:r>
        <w:t>A clear definition of the outcome of interest is necessary in any study. Unlike other disease processes where the outcome is defined by the presence or absence of a particular disease (e.g. cancer), injuries need to be defined by both the causative event (e.g. a road traffic accident) and by the subsequent pathology (e.g. a fractured skull).</w:t>
      </w:r>
      <w:r w:rsidR="00BA18B8">
        <w:fldChar w:fldCharType="begin"/>
      </w:r>
      <w:r w:rsidR="005E1C97">
        <w:instrText xml:space="preserve"> ADDIN REFMGR.CITE &lt;Refman&gt;&lt;Cite&gt;&lt;Author&gt;Langley&lt;/Author&gt;&lt;Year&gt;2004&lt;/Year&gt;&lt;RecNum&gt;94&lt;/RecNum&gt;&lt;IDText&gt;What is an injury?&lt;/IDText&gt;&lt;MDL Ref_Type="Journal"&gt;&lt;Ref_Type&gt;Journal&lt;/Ref_Type&gt;&lt;Ref_ID&gt;94&lt;/Ref_ID&gt;&lt;Title_Primary&gt;What is an injury?&lt;/Title_Primary&gt;&lt;Authors_Primary&gt;Langley,J.&lt;/Authors_Primary&gt;&lt;Authors_Primary&gt;Brenner,R.&lt;/Authors_Primary&gt;&lt;Date_Primary&gt;2004&lt;/Date_Primary&gt;&lt;Keywords&gt;Injuries&lt;/Keywords&gt;&lt;Reprint&gt;Not in File&lt;/Reprint&gt;&lt;Start_Page&gt;69&lt;/Start_Page&gt;&lt;End_Page&gt;71&lt;/End_Page&gt;&lt;Periodical&gt;Injury Prevention&lt;/Periodical&gt;&lt;Volume&gt;10&lt;/Volume&gt;&lt;ZZ_JournalFull&gt;&lt;f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104</w:t>
      </w:r>
      <w:r w:rsidR="00BA18B8">
        <w:fldChar w:fldCharType="end"/>
      </w:r>
      <w:r>
        <w:t xml:space="preserve"> Theoretical definitions of injury often describe the consequences of energy transfer, for example, </w:t>
      </w:r>
      <w:r w:rsidRPr="000763A5">
        <w:rPr>
          <w:i/>
        </w:rPr>
        <w:t xml:space="preserve">‘injury is the transfer of one of the forms of physical energy </w:t>
      </w:r>
      <w:r w:rsidRPr="000763A5">
        <w:rPr>
          <w:i/>
        </w:rPr>
        <w:lastRenderedPageBreak/>
        <w:t>(mechanical, chemical, thermal etc) in amounts or at rates that exceed the threshold of human tolerance’</w:t>
      </w:r>
      <w:r>
        <w:t>.</w:t>
      </w:r>
      <w:r w:rsidR="00BA18B8">
        <w:fldChar w:fldCharType="begin"/>
      </w:r>
      <w:r w:rsidR="005E1C97">
        <w:instrText xml:space="preserve"> ADDIN REFMGR.CITE &lt;Refman&gt;&lt;Cite&gt;&lt;Author&gt;Baker&lt;/Author&gt;&lt;Year&gt;1992&lt;/Year&gt;&lt;RecNum&gt;256&lt;/RecNum&gt;&lt;IDText&gt;The injury fact book&lt;/IDText&gt;&lt;MDL Ref_Type="Book, Whole"&gt;&lt;Ref_Type&gt;Book, Whole&lt;/Ref_Type&gt;&lt;Ref_ID&gt;256&lt;/Ref_ID&gt;&lt;Title_Primary&gt;The injury fact book&lt;/Title_Primary&gt;&lt;Authors_Primary&gt;Baker,S.&lt;/Authors_Primary&gt;&lt;Authors_Primary&gt;O&amp;apos;Neill,B.&lt;/Authors_Primary&gt;&lt;Authors_Primary&gt;Ginsburg,M.&lt;/Authors_Primary&gt;&lt;Date_Primary&gt;1992&lt;/Date_Primary&gt;&lt;Keywords&gt;Injuries&lt;/Keywords&gt;&lt;Reprint&gt;Not in File&lt;/Reprint&gt;&lt;Pub_Place&gt;New York&lt;/Pub_Place&gt;&lt;Publisher&gt;Oxford University Press&lt;/Publisher&gt;&lt;ZZ_WorkformID&gt;2&lt;/ZZ_WorkformID&gt;&lt;/MDL&gt;&lt;/Cite&gt;&lt;/Refman&gt;</w:instrText>
      </w:r>
      <w:r w:rsidR="00BA18B8">
        <w:fldChar w:fldCharType="separate"/>
      </w:r>
      <w:r w:rsidR="00792B99" w:rsidRPr="00792B99">
        <w:rPr>
          <w:vertAlign w:val="superscript"/>
        </w:rPr>
        <w:t>105</w:t>
      </w:r>
      <w:r w:rsidR="00BA18B8">
        <w:fldChar w:fldCharType="end"/>
      </w:r>
      <w:r>
        <w:t xml:space="preserve">  Whilst scientifically correct, such definitions do not capture events and outcomes that are commonly considered to constitute injuries such as lack of essential energy (e.g. lack of oxygen during asphyxiation or drowning, or lack of heat during hypothermia), or common childhood injuries such as ingestion, insertion or inhalation of foreign bodies (e.g. coins or small toys), or adverse psychological outcomes. It therefore falls to the researcher to be transparent when reporting the definitions of injury used so that readers may know how to interpret studies and whether different studies are reporting comparable outcomes.</w:t>
      </w:r>
      <w:r w:rsidR="00BA18B8">
        <w:fldChar w:fldCharType="begin"/>
      </w:r>
      <w:r w:rsidR="005E1C97">
        <w:instrText xml:space="preserve"> ADDIN REFMGR.CITE &lt;Refman&gt;&lt;Cite&gt;&lt;Author&gt;Cryer&lt;/Author&gt;&lt;Year&gt;2008&lt;/Year&gt;&lt;RecNum&gt;257&lt;/RecNum&gt;&lt;IDText&gt;Studies need to make explicit the theoretical and case definitions of injury&lt;/IDText&gt;&lt;MDL Ref_Type="Journal"&gt;&lt;Ref_Type&gt;Journal&lt;/Ref_Type&gt;&lt;Ref_ID&gt;257&lt;/Ref_ID&gt;&lt;Title_Primary&gt;Studies need to make explicit the theoretical and case definitions of injury&lt;/Title_Primary&gt;&lt;Authors_Primary&gt;Cryer,C.&lt;/Authors_Primary&gt;&lt;Authors_Primary&gt;Langley,J.&lt;/Authors_Primary&gt;&lt;Date_Primary&gt;2008&lt;/Date_Primary&gt;&lt;Keywords&gt;Injuries&lt;/Keywords&gt;&lt;Reprint&gt;Not in File&lt;/Reprint&gt;&lt;Start_Page&gt;74&lt;/Start_Page&gt;&lt;End_Page&gt;77&lt;/End_Page&gt;&lt;Periodical&gt;Injury Prevention&lt;/Periodical&gt;&lt;Volume&gt;14&lt;/Volume&gt;&lt;Issue&gt;2&lt;/Issue&gt;&lt;ZZ_JournalFull&gt;&lt;f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106</w:t>
      </w:r>
      <w:r w:rsidR="00BA18B8">
        <w:fldChar w:fldCharType="end"/>
      </w:r>
      <w:r>
        <w:t xml:space="preserve"> </w:t>
      </w:r>
    </w:p>
    <w:p w:rsidR="0014723A" w:rsidRDefault="0014723A" w:rsidP="007E0ED7">
      <w:pPr>
        <w:pStyle w:val="Normaltext"/>
      </w:pPr>
    </w:p>
    <w:p w:rsidR="0014723A" w:rsidRDefault="0014723A" w:rsidP="007E0ED7">
      <w:pPr>
        <w:pStyle w:val="Normaltext"/>
      </w:pPr>
      <w:r>
        <w:t xml:space="preserve">In this study the definition of injury used is that defined by the parents of the children in the Avon Longitudinal Study of Parents and Children. If, when questioned about injuries in their child, the parents reported an event or outcome, then that information had the potential to be included in the injury outcome data. Parents reported a range of injury events (e.g. a blow to the head) as well as injury outcomes (e.g. a fracture or a wound). </w:t>
      </w:r>
      <w:r w:rsidR="00C94F31">
        <w:t>Parentally-</w:t>
      </w:r>
      <w:r w:rsidR="00DA31E5">
        <w:t xml:space="preserve">reported injuries were not validated against other data sources. </w:t>
      </w:r>
      <w:r>
        <w:t>The metho</w:t>
      </w:r>
      <w:r w:rsidR="00C94F31">
        <w:t>d used to categorise parentally-</w:t>
      </w:r>
      <w:r>
        <w:t>reported outcomes is considered below in the section on classification of injuries, and in</w:t>
      </w:r>
      <w:r w:rsidR="006F7C98">
        <w:t xml:space="preserve"> detail in Chapter 6 where the coding of p</w:t>
      </w:r>
      <w:r w:rsidR="00C94F31">
        <w:t>arentally-</w:t>
      </w:r>
      <w:r w:rsidR="006F7C98">
        <w:t>reported injuries is described.</w:t>
      </w:r>
    </w:p>
    <w:p w:rsidR="0014723A" w:rsidRDefault="0014723A" w:rsidP="007E0ED7">
      <w:pPr>
        <w:pStyle w:val="Normaltext"/>
      </w:pPr>
    </w:p>
    <w:p w:rsidR="00076F69" w:rsidRDefault="00076F69" w:rsidP="007E0ED7">
      <w:pPr>
        <w:pStyle w:val="Normaltext"/>
      </w:pPr>
    </w:p>
    <w:p w:rsidR="00BC6B71" w:rsidRDefault="00BC6B71" w:rsidP="00BC6B71">
      <w:pPr>
        <w:pStyle w:val="Mainheadingstyle"/>
      </w:pPr>
      <w:bookmarkStart w:id="60" w:name="_Toc283464492"/>
      <w:proofErr w:type="gramStart"/>
      <w:r>
        <w:t>3.4  Intentional</w:t>
      </w:r>
      <w:proofErr w:type="gramEnd"/>
      <w:r>
        <w:t xml:space="preserve"> and unintentional injuries</w:t>
      </w:r>
      <w:bookmarkEnd w:id="60"/>
    </w:p>
    <w:p w:rsidR="00BC6B71" w:rsidRDefault="00BC6B71" w:rsidP="00BC6B71">
      <w:pPr>
        <w:pStyle w:val="Normaltext"/>
      </w:pPr>
    </w:p>
    <w:p w:rsidR="00F66848" w:rsidRDefault="00BC6B71" w:rsidP="00BC6B71">
      <w:pPr>
        <w:pStyle w:val="Normaltext"/>
      </w:pPr>
      <w:r>
        <w:t>Historically, practitioners and researchers have dichotomised injury events into intentional and unintentional. This decision has important implications for whether or not the injury is treated in a blame free manner, with input from healthcare staff only, or whether social care, child protection, the police and the courts are involved with the family following the injury event. In practice, the decision on intentionality is usually made by the paediatrician at the time of the initial presentation on the basis of the history given by the caregiver and the injuries sustained by the child. It has been increasingly recognised that this dichotomy is both unhelpful in identifying children in need and in determining the epidemiology of different types of injury.</w:t>
      </w:r>
      <w:r w:rsidR="00BA18B8">
        <w:fldChar w:fldCharType="begin"/>
      </w:r>
      <w:r w:rsidR="005E1C97">
        <w:instrText xml:space="preserve"> ADDIN REFMGR.CITE &lt;Refman&gt;&lt;Cite&gt;&lt;Author&gt;Overpeck&lt;/Author&gt;&lt;Year&gt;1999&lt;/Year&gt;&lt;RecNum&gt;286&lt;/RecNum&gt;&lt;IDText&gt;Did that injury happen on purpose? Does intent really matter?&lt;/IDText&gt;&lt;MDL Ref_Type="Journal"&gt;&lt;Ref_Type&gt;Journal&lt;/Ref_Type&gt;&lt;Ref_ID&gt;286&lt;/Ref_ID&gt;&lt;Title_Primary&gt;Did that injury happen on purpose? Does intent really matter?&lt;/Title_Primary&gt;&lt;Authors_Primary&gt;Overpeck,M.&lt;/Authors_Primary&gt;&lt;Authors_Primary&gt;McLoughlin,E.&lt;/Authors_Primary&gt;&lt;Date_Primary&gt;1999&lt;/Date_Primary&gt;&lt;Keywords&gt;Injuries&lt;/Keywords&gt;&lt;Reprint&gt;Not in File&lt;/Reprint&gt;&lt;Start_Page&gt;11&lt;/Start_Page&gt;&lt;End_Page&gt;12&lt;/End_Page&gt;&lt;Periodical&gt;Injury Prevention&lt;/Periodical&gt;&lt;Volume&gt;5&lt;/Volume&gt;&lt;Issue&gt;1&lt;/Issue&gt;&lt;ZZ_JournalFull&gt;&lt;f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107</w:t>
      </w:r>
      <w:r w:rsidR="00BA18B8">
        <w:fldChar w:fldCharType="end"/>
      </w:r>
      <w:r>
        <w:t xml:space="preserve"> Childhood injury may be better considered as a spectrum between an injury that </w:t>
      </w:r>
      <w:r w:rsidR="00F66848">
        <w:t xml:space="preserve">could not have been anticipated or prevented to one where another person intended to cause harm to a child. Between these extremes are injuries that could have been anticipated and avoided, but the likelihood of preventing the injury is determined by </w:t>
      </w:r>
      <w:r w:rsidR="00F66848">
        <w:lastRenderedPageBreak/>
        <w:t xml:space="preserve">a range of factors such as the vulnerability of the child, the perception of the hazard by the caregiver, the perceived severity of any </w:t>
      </w:r>
      <w:r w:rsidR="00076F69">
        <w:t xml:space="preserve">potential </w:t>
      </w:r>
      <w:r w:rsidR="00F66848">
        <w:t>injury, and the attention and proximity of the adult to the child at the time of the injury. An adult may be considered implicit in the occurrence of an injury if they failed to adequately supervise and keep the child safe; such ‘neglect’ may be considered a child protection issue</w:t>
      </w:r>
      <w:r w:rsidR="0098115E">
        <w:t>, particularly for the younger child</w:t>
      </w:r>
      <w:r w:rsidR="00F66848">
        <w:t>.</w:t>
      </w:r>
      <w:r w:rsidR="00BA18B8">
        <w:fldChar w:fldCharType="begin"/>
      </w:r>
      <w:r w:rsidR="005E1C97">
        <w:instrText xml:space="preserve"> ADDIN REFMGR.CITE &lt;Refman&gt;&lt;Cite&gt;&lt;Author&gt;Morrongiello&lt;/Author&gt;&lt;Year&gt;2010&lt;/Year&gt;&lt;RecNum&gt;282&lt;/RecNum&gt;&lt;IDText&gt;Child injury; the role of supervision in prevention&lt;/IDText&gt;&lt;MDL Ref_Type="Journal"&gt;&lt;Ref_Type&gt;Journal&lt;/Ref_Type&gt;&lt;Ref_ID&gt;282&lt;/Ref_ID&gt;&lt;Title_Primary&gt;Child injury; the role of supervision in prevention&lt;/Title_Primary&gt;&lt;Authors_Primary&gt;Morrongiello,B.&lt;/Authors_Primary&gt;&lt;Authors_Primary&gt;Schell,S.&lt;/Authors_Primary&gt;&lt;Date_Primary&gt;2010&lt;/Date_Primary&gt;&lt;Keywords&gt;Child&lt;/Keywords&gt;&lt;Keywords&gt;Injuries&lt;/Keywords&gt;&lt;Reprint&gt;Not in File&lt;/Reprint&gt;&lt;Start_Page&gt;65&lt;/Start_Page&gt;&lt;End_Page&gt;74&lt;/End_Page&gt;&lt;Periodical&gt;Journal of Lifestyle Medicine&lt;/Periodical&gt;&lt;Volume&gt;4&lt;/Volume&gt;&lt;ZZ_JournalFull&gt;&lt;f name="System"&gt;Journal of Lifestyle Medicine&lt;/f&gt;&lt;/ZZ_JournalFull&gt;&lt;ZZ_WorkformID&gt;1&lt;/ZZ_WorkformID&gt;&lt;/MDL&gt;&lt;/Cite&gt;&lt;/Refman&gt;</w:instrText>
      </w:r>
      <w:r w:rsidR="00BA18B8">
        <w:fldChar w:fldCharType="separate"/>
      </w:r>
      <w:r w:rsidR="00792B99" w:rsidRPr="00792B99">
        <w:rPr>
          <w:vertAlign w:val="superscript"/>
        </w:rPr>
        <w:t>108</w:t>
      </w:r>
      <w:r w:rsidR="00BA18B8">
        <w:fldChar w:fldCharType="end"/>
      </w:r>
      <w:r w:rsidR="00F66848">
        <w:t xml:space="preserve"> For child injury researchers this presents a challenge since classifications of injuries as intentional or unintentional are likely to be inaccurate. Asking a parent whether an injury was intentional is likely to result in incomplete data due to parental fear that the injury will lead to a child protection investigation. </w:t>
      </w:r>
    </w:p>
    <w:p w:rsidR="00F66848" w:rsidRDefault="00F66848" w:rsidP="00BC6B71">
      <w:pPr>
        <w:pStyle w:val="Normaltext"/>
      </w:pPr>
    </w:p>
    <w:p w:rsidR="00076F69" w:rsidRDefault="00076F69" w:rsidP="00BC6B71">
      <w:pPr>
        <w:pStyle w:val="Normaltext"/>
      </w:pPr>
    </w:p>
    <w:p w:rsidR="00DA432B" w:rsidRDefault="00BC6B71" w:rsidP="00A4619E">
      <w:pPr>
        <w:pStyle w:val="Mainheadingstyle"/>
      </w:pPr>
      <w:bookmarkStart w:id="61" w:name="_Toc283464493"/>
      <w:proofErr w:type="gramStart"/>
      <w:r>
        <w:t>3.5</w:t>
      </w:r>
      <w:r w:rsidR="00A4619E">
        <w:t xml:space="preserve">  </w:t>
      </w:r>
      <w:r w:rsidR="00DA432B">
        <w:t>Risk</w:t>
      </w:r>
      <w:proofErr w:type="gramEnd"/>
      <w:r w:rsidR="00DA432B">
        <w:t xml:space="preserve"> of injury</w:t>
      </w:r>
      <w:bookmarkEnd w:id="61"/>
    </w:p>
    <w:p w:rsidR="00A4619E" w:rsidRDefault="00A4619E" w:rsidP="007E0ED7">
      <w:pPr>
        <w:pStyle w:val="Normaltext"/>
      </w:pPr>
    </w:p>
    <w:p w:rsidR="00983A63" w:rsidRDefault="00DA432B" w:rsidP="007E0ED7">
      <w:pPr>
        <w:pStyle w:val="Normaltext"/>
      </w:pPr>
      <w:r>
        <w:t xml:space="preserve">The </w:t>
      </w:r>
      <w:r w:rsidR="00EC5A95">
        <w:t>‘</w:t>
      </w:r>
      <w:r>
        <w:t>risk of injury</w:t>
      </w:r>
      <w:r w:rsidR="00EC5A95">
        <w:t>’</w:t>
      </w:r>
      <w:r>
        <w:t xml:space="preserve"> is the statistical probability of an </w:t>
      </w:r>
      <w:r w:rsidR="00EC5A95">
        <w:t>injury occurring in a given set of circumstances. It is usually expressed as an injury rate relative to a unit of a given population over time.</w:t>
      </w:r>
      <w:r w:rsidR="00BA18B8">
        <w:fldChar w:fldCharType="begin"/>
      </w:r>
      <w:r w:rsidR="005E1C97">
        <w:instrText xml:space="preserve"> ADDIN REFMGR.CITE &lt;Refman&gt;&lt;Cite&gt;&lt;Author&gt;Ward&lt;/Author&gt;&lt;Year&gt;1997&lt;/Year&gt;&lt;RecNum&gt;251&lt;/RecNum&gt;&lt;IDText&gt;Should injury prevention programmes be targeted?&lt;/IDText&gt;&lt;MDL Ref_Type="Journal"&gt;&lt;Ref_Type&gt;Journal&lt;/Ref_Type&gt;&lt;Ref_ID&gt;251&lt;/Ref_ID&gt;&lt;Title_Primary&gt;Should injury prevention programmes be targeted?&lt;/Title_Primary&gt;&lt;Authors_Primary&gt;Ward,H.&lt;/Authors_Primary&gt;&lt;Date_Primary&gt;1997&lt;/Date_Primary&gt;&lt;Keywords&gt;Injuries&lt;/Keywords&gt;&lt;Reprint&gt;Not in File&lt;/Reprint&gt;&lt;Start_Page&gt;160&lt;/Start_Page&gt;&lt;End_Page&gt;162&lt;/End_Page&gt;&lt;Periodical&gt;Injury Prevention&lt;/Periodical&gt;&lt;Volume&gt;3&lt;/Volume&gt;&lt;ZZ_JournalFull&gt;&lt;f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42027" w:rsidRPr="00C42027">
        <w:rPr>
          <w:vertAlign w:val="superscript"/>
        </w:rPr>
        <w:t>62</w:t>
      </w:r>
      <w:r w:rsidR="00BA18B8">
        <w:fldChar w:fldCharType="end"/>
      </w:r>
      <w:r w:rsidR="00EC5A95">
        <w:t xml:space="preserve"> Such a measure has the potential to be objective and comparable with similar measures </w:t>
      </w:r>
      <w:r w:rsidR="00A4619E">
        <w:t xml:space="preserve">both </w:t>
      </w:r>
      <w:r w:rsidR="00EC5A95">
        <w:t>temporally and geographically,</w:t>
      </w:r>
      <w:r w:rsidR="00A4619E">
        <w:t xml:space="preserve"> assuming that </w:t>
      </w:r>
      <w:r w:rsidR="00EC5A95">
        <w:t>measurements of the components are consistently applied, accurate and complete.  Such comparisons may be described as relative risk</w:t>
      </w:r>
      <w:r w:rsidR="00A4619E">
        <w:t>s</w:t>
      </w:r>
      <w:r w:rsidR="00EC5A95">
        <w:t xml:space="preserve">. It is necessary to consider whether exposures in populations or settings are truly </w:t>
      </w:r>
      <w:r w:rsidR="00983A63">
        <w:t>comparable or whether other factors (referred to as confounding or mediating factors) are affecting th</w:t>
      </w:r>
      <w:r w:rsidR="00A4619E">
        <w:t>ose</w:t>
      </w:r>
      <w:r w:rsidR="00983A63">
        <w:t xml:space="preserve"> comparison</w:t>
      </w:r>
      <w:r w:rsidR="00A4619E">
        <w:t>s</w:t>
      </w:r>
      <w:r w:rsidR="00983A63">
        <w:t>. For example, in a study by Ward of pedestrian activity and injury risk, women were shown to have a lower risk of pedestrian injury than men.</w:t>
      </w:r>
      <w:r w:rsidR="00BA18B8">
        <w:fldChar w:fldCharType="begin"/>
      </w:r>
      <w:r w:rsidR="005E1C97">
        <w:instrText xml:space="preserve"> ADDIN REFMGR.CITE &lt;Refman&gt;&lt;Cite&gt;&lt;Author&gt;Ward&lt;/Author&gt;&lt;Year&gt;1994&lt;/Year&gt;&lt;RecNum&gt;271&lt;/RecNum&gt;&lt;IDText&gt;Pedestrian activity and accident risk&lt;/IDText&gt;&lt;MDL Ref_Type="Report"&gt;&lt;Ref_Type&gt;Report&lt;/Ref_Type&gt;&lt;Ref_ID&gt;271&lt;/Ref_ID&gt;&lt;Title_Primary&gt;Pedestrian activity and accident risk&lt;/Title_Primary&gt;&lt;Authors_Primary&gt;Ward,H.&lt;/Authors_Primary&gt;&lt;Authors_Primary&gt;Cave,J.&lt;/Authors_Primary&gt;&lt;Authors_Primary&gt;Morrison,A.&lt;/Authors_Primary&gt;&lt;Date_Primary&gt;1994&lt;/Date_Primary&gt;&lt;Reprint&gt;Not in File&lt;/Reprint&gt;&lt;Pub_Place&gt;Basingstoke&lt;/Pub_Place&gt;&lt;Publisher&gt;AA Foundation for Road Safety Research&lt;/Publisher&gt;&lt;ZZ_WorkformID&gt;24&lt;/ZZ_WorkformID&gt;&lt;/MDL&gt;&lt;/Cite&gt;&lt;/Refman&gt;</w:instrText>
      </w:r>
      <w:r w:rsidR="00BA18B8">
        <w:fldChar w:fldCharType="separate"/>
      </w:r>
      <w:r w:rsidR="00792B99" w:rsidRPr="00792B99">
        <w:rPr>
          <w:vertAlign w:val="superscript"/>
        </w:rPr>
        <w:t>109</w:t>
      </w:r>
      <w:r w:rsidR="00BA18B8">
        <w:fldChar w:fldCharType="end"/>
      </w:r>
      <w:r w:rsidR="00F92137">
        <w:t xml:space="preserve"> </w:t>
      </w:r>
      <w:r w:rsidR="00A4619E">
        <w:t xml:space="preserve"> It could be assumed that this result was because women were less likely to be pedestrians than men, but in fact</w:t>
      </w:r>
      <w:r w:rsidR="00983A63">
        <w:t xml:space="preserve"> women have been shown to be more likely to walk and to cross more roads than men. If their exposure to the road environment </w:t>
      </w:r>
      <w:r w:rsidR="00A4619E">
        <w:t>wa</w:t>
      </w:r>
      <w:r w:rsidR="00983A63">
        <w:t>s higher than that of men, but t</w:t>
      </w:r>
      <w:r w:rsidR="00A4619E">
        <w:t>heir rate of pedestrian injury wa</w:t>
      </w:r>
      <w:r w:rsidR="00983A63">
        <w:t xml:space="preserve">s lower, then further factors must </w:t>
      </w:r>
      <w:r w:rsidR="00A4619E">
        <w:t>have</w:t>
      </w:r>
      <w:r w:rsidR="00983A63">
        <w:t xml:space="preserve"> exert</w:t>
      </w:r>
      <w:r w:rsidR="00A4619E">
        <w:t xml:space="preserve">ed </w:t>
      </w:r>
      <w:r w:rsidR="00983A63">
        <w:t xml:space="preserve">an influence. In this example pedestrian behaviour </w:t>
      </w:r>
      <w:r w:rsidR="00A4619E">
        <w:t xml:space="preserve">influenced the result and indicated that women were more likely to adopt safer behaviours in the pedestrian environment than men. </w:t>
      </w:r>
    </w:p>
    <w:p w:rsidR="00983A63" w:rsidRDefault="00983A63" w:rsidP="007E0ED7">
      <w:pPr>
        <w:pStyle w:val="Normaltext"/>
      </w:pPr>
    </w:p>
    <w:p w:rsidR="00DA432B" w:rsidRDefault="00983A63" w:rsidP="007E0ED7">
      <w:pPr>
        <w:pStyle w:val="Normaltext"/>
      </w:pPr>
      <w:r>
        <w:t xml:space="preserve">There may be a mismatch between reported risk and observed risk if a perceived risk results in a change in behaviour. For example, a community may report that a dual carriageway that separates their residential area from their local shops and facilities is dangerous and at high risk of leading to pedestrian injuries. The observed data may fail to demonstrate any increase in pedestrian injuries on this </w:t>
      </w:r>
      <w:r>
        <w:lastRenderedPageBreak/>
        <w:t>stretch of road compared to other areas of the community if the perceived risk leads to avoidance of crossing the road on foot and a preference for using public or p</w:t>
      </w:r>
      <w:r w:rsidR="00A4619E">
        <w:t xml:space="preserve">rivate transport to travel the </w:t>
      </w:r>
      <w:r>
        <w:t xml:space="preserve">distance from the residential area to the shops.  </w:t>
      </w:r>
    </w:p>
    <w:p w:rsidR="0014723A" w:rsidRDefault="0014723A" w:rsidP="007E0ED7">
      <w:pPr>
        <w:pStyle w:val="Normaltext"/>
      </w:pPr>
    </w:p>
    <w:p w:rsidR="00A4619E" w:rsidRDefault="00A4619E" w:rsidP="007E0ED7">
      <w:pPr>
        <w:pStyle w:val="Normaltext"/>
      </w:pPr>
    </w:p>
    <w:p w:rsidR="0014723A" w:rsidRDefault="001D2AD5" w:rsidP="000E7D29">
      <w:pPr>
        <w:pStyle w:val="Mainheadingstyle"/>
      </w:pPr>
      <w:bookmarkStart w:id="62" w:name="_Toc283464494"/>
      <w:proofErr w:type="gramStart"/>
      <w:r>
        <w:t>3</w:t>
      </w:r>
      <w:r w:rsidR="0014723A">
        <w:t>.</w:t>
      </w:r>
      <w:r w:rsidR="00BC6B71">
        <w:t>6</w:t>
      </w:r>
      <w:r w:rsidR="0014723A">
        <w:t xml:space="preserve">  Classification</w:t>
      </w:r>
      <w:proofErr w:type="gramEnd"/>
      <w:r w:rsidR="0014723A">
        <w:t xml:space="preserve"> of injuries</w:t>
      </w:r>
      <w:bookmarkEnd w:id="62"/>
    </w:p>
    <w:p w:rsidR="00F45C65" w:rsidRDefault="00F45C65" w:rsidP="0026341B"/>
    <w:p w:rsidR="0014723A" w:rsidRDefault="0014723A" w:rsidP="007E0ED7">
      <w:pPr>
        <w:pStyle w:val="Normaltext"/>
      </w:pPr>
      <w:r>
        <w:t>A classification system should enable information to be entered into categories according to criteria, which result in consistency of application and interpretation. An injury classification system needs to include information on the circumstances of the injury event (activity, mechanism, and location at the time of injury), part of the body injured, nature of the injury, cause of the injury and intentionality of the injury.</w:t>
      </w:r>
      <w:r w:rsidR="00BA18B8">
        <w:fldChar w:fldCharType="begin"/>
      </w:r>
      <w:r w:rsidR="005E1C97">
        <w:instrText xml:space="preserve"> ADDIN REFMGR.CITE &lt;Refman&gt;&lt;Cite&gt;&lt;Author&gt;Fingerhut&lt;/Author&gt;&lt;Year&gt;2001&lt;/Year&gt;&lt;RecNum&gt;258&lt;/RecNum&gt;&lt;IDText&gt;Classifying and counting injury&lt;/IDText&gt;&lt;MDL Ref_Type="Book Chapter"&gt;&lt;Ref_Type&gt;Book Chapter&lt;/Ref_Type&gt;&lt;Ref_ID&gt;258&lt;/Ref_ID&gt;&lt;Title_Primary&gt;Classifying and counting injury&lt;/Title_Primary&gt;&lt;Authors_Primary&gt;Fingerhut,L.&lt;/Authors_Primary&gt;&lt;Authors_Primary&gt;McLoughlin,E.&lt;/Authors_Primary&gt;&lt;Date_Primary&gt;2001&lt;/Date_Primary&gt;&lt;Keywords&gt;Injuries&lt;/Keywords&gt;&lt;Reprint&gt;Not in File&lt;/Reprint&gt;&lt;Start_Page&gt;15&lt;/Start_Page&gt;&lt;End_Page&gt;31&lt;/End_Page&gt;&lt;Volume&gt;1st&lt;/Volume&gt;&lt;Title_Secondary&gt;Injury Control: A guide to research and program evaluation&lt;/Title_Secondary&gt;&lt;Authors_Secondary&gt;Rivara,F.&lt;/Authors_Secondary&gt;&lt;Authors_Secondary&gt;Cummings,P.&lt;/Authors_Secondary&gt;&lt;Authors_Secondary&gt;Koepsell,T.&lt;/Authors_Secondary&gt;&lt;Authors_Secondary&gt;Grossman,D.&lt;/Authors_Secondary&gt;&lt;Authors_Secondary&gt;Maier,R.&lt;/Authors_Secondary&gt;&lt;Issue&gt;2&lt;/Issue&gt;&lt;Pub_Place&gt;Cambridge&lt;/Pub_Place&gt;&lt;Publisher&gt;Cambridge University Press&lt;/Publisher&gt;&lt;ZZ_WorkformID&gt;3&lt;/ZZ_WorkformID&gt;&lt;/MDL&gt;&lt;/Cite&gt;&lt;/Refman&gt;</w:instrText>
      </w:r>
      <w:r w:rsidR="00BA18B8">
        <w:fldChar w:fldCharType="separate"/>
      </w:r>
      <w:r w:rsidR="00792B99" w:rsidRPr="00792B99">
        <w:rPr>
          <w:vertAlign w:val="superscript"/>
        </w:rPr>
        <w:t>110</w:t>
      </w:r>
      <w:r w:rsidR="00BA18B8">
        <w:fldChar w:fldCharType="end"/>
      </w:r>
      <w:r>
        <w:t xml:space="preserve"> The </w:t>
      </w:r>
      <w:r w:rsidR="00500047">
        <w:t xml:space="preserve">most </w:t>
      </w:r>
      <w:r>
        <w:t>common</w:t>
      </w:r>
      <w:r w:rsidR="00500047">
        <w:t>ly</w:t>
      </w:r>
      <w:r>
        <w:t xml:space="preserve"> used classification scheme for coding deaths and morbid conditions is the International Classification of Disease (ICD), currently in its 10</w:t>
      </w:r>
      <w:r w:rsidRPr="001845DE">
        <w:rPr>
          <w:vertAlign w:val="superscript"/>
        </w:rPr>
        <w:t>th</w:t>
      </w:r>
      <w:r>
        <w:t xml:space="preserve"> revision. As with any classification system there may be concerns that it fails to meet the needs of all circumstances</w:t>
      </w:r>
      <w:r w:rsidR="00BA18B8">
        <w:fldChar w:fldCharType="begin"/>
      </w:r>
      <w:r w:rsidR="005E1C97">
        <w:instrText xml:space="preserve"> ADDIN REFMGR.CITE &lt;Refman&gt;&lt;Cite&gt;&lt;Author&gt;Langley&lt;/Author&gt;&lt;Year&gt;1999&lt;/Year&gt;&lt;RecNum&gt;259&lt;/RecNum&gt;&lt;IDText&gt;Coding the circumstances of injury: ICD-10 a step forwards or backwards?&lt;/IDText&gt;&lt;MDL Ref_Type="Journal"&gt;&lt;Ref_Type&gt;Journal&lt;/Ref_Type&gt;&lt;Ref_ID&gt;259&lt;/Ref_ID&gt;&lt;Title_Primary&gt;Coding the circumstances of injury: ICD-10 a step forwards or backwards?&lt;/Title_Primary&gt;&lt;Authors_Primary&gt;Langley,J.&lt;/Authors_Primary&gt;&lt;Authors_Primary&gt;Chalmers,D.&lt;/Authors_Primary&gt;&lt;Date_Primary&gt;1999&lt;/Date_Primary&gt;&lt;Keywords&gt;Injuries&lt;/Keywords&gt;&lt;Reprint&gt;Not in File&lt;/Reprint&gt;&lt;Start_Page&gt;247&lt;/Start_Page&gt;&lt;End_Page&gt;253&lt;/End_Page&gt;&lt;Periodical&gt;Injury Prevention&lt;/Periodical&gt;&lt;Volume&gt;5&lt;/Volume&gt;&lt;ZZ_JournalFull&gt;&lt;f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111</w:t>
      </w:r>
      <w:r w:rsidR="00BA18B8">
        <w:fldChar w:fldCharType="end"/>
      </w:r>
      <w:r>
        <w:t>, and incomple</w:t>
      </w:r>
      <w:r w:rsidR="006F7C98">
        <w:t xml:space="preserve">te or inaccurate application </w:t>
      </w:r>
      <w:r>
        <w:t>reduce</w:t>
      </w:r>
      <w:r w:rsidR="00500047">
        <w:t>s</w:t>
      </w:r>
      <w:r>
        <w:t xml:space="preserve"> the quality of the coded data.</w:t>
      </w:r>
      <w:r w:rsidR="00BA18B8">
        <w:fldChar w:fldCharType="begin"/>
      </w:r>
      <w:r w:rsidR="005E1C97">
        <w:instrText xml:space="preserve"> ADDIN REFMGR.CITE &lt;Refman&gt;&lt;Cite&gt;&lt;Author&gt;Hunt&lt;/Author&gt;&lt;Year&gt;2007&lt;/Year&gt;&lt;RecNum&gt;261&lt;/RecNum&gt;&lt;IDText&gt;Completeness and accuracy of International Classification of Disease (ICD) external cause of injury codes in emergency department electronic data&lt;/IDText&gt;&lt;MDL Ref_Type="Journal"&gt;&lt;Ref_Type&gt;Journal&lt;/Ref_Type&gt;&lt;Ref_ID&gt;261&lt;/Ref_ID&gt;&lt;Title_Primary&gt;Completeness and accuracy of International Classification of Disease (ICD) external cause of injury codes in emergency department electronic data&lt;/Title_Primary&gt;&lt;Authors_Primary&gt;Hunt,P.&lt;/Authors_Primary&gt;&lt;Authors_Primary&gt;Hackman,H.&lt;/Authors_Primary&gt;&lt;Authors_Primary&gt;Berenholz,G.&lt;/Authors_Primary&gt;&lt;Authors_Primary&gt;McKeown,L.&lt;/Authors_Primary&gt;&lt;Authors_Primary&gt;Davis,L.&lt;/Authors_Primary&gt;&lt;Authors_Primary&gt;Ozonoff,V.&lt;/Authors_Primary&gt;&lt;Date_Primary&gt;2007&lt;/Date_Primary&gt;&lt;Keywords&gt;Injuries&lt;/Keywords&gt;&lt;Reprint&gt;Not in File&lt;/Reprint&gt;&lt;Start_Page&gt;422&lt;/Start_Page&gt;&lt;End_Page&gt;425&lt;/End_Page&gt;&lt;Periodical&gt;Injury Prevention&lt;/Periodical&gt;&lt;Volume&gt;13&lt;/Volume&gt;&lt;ZZ_JournalFull&gt;&lt;f name="System"&gt;Injury Prevention&lt;/f&gt;&lt;/ZZ_JournalFull&gt;&lt;ZZ_JournalStdAbbrev&gt;&lt;f name="System"&gt;Inj.Prev.&lt;/f&gt;&lt;/ZZ_JournalStdAbbrev&gt;&lt;ZZ_WorkformID&gt;1&lt;/ZZ_WorkformID&gt;&lt;/MDL&gt;&lt;/Cite&gt;&lt;Cite&gt;&lt;Author&gt;Finch&lt;/Author&gt;&lt;Year&gt;2008&lt;/Year&gt;&lt;RecNum&gt;260&lt;/RecNum&gt;&lt;IDText&gt;Do inadequacies in ICD-10-AM activity coded data lead to underestimates of the population frequency of sports/leisure injuries?&lt;/IDText&gt;&lt;MDL Ref_Type="Journal"&gt;&lt;Ref_Type&gt;Journal&lt;/Ref_Type&gt;&lt;Ref_ID&gt;260&lt;/Ref_ID&gt;&lt;Title_Primary&gt;Do inadequacies in ICD-10-AM activity coded data lead to underestimates of the population frequency of sports/leisure injuries?&lt;/Title_Primary&gt;&lt;Authors_Primary&gt;Finch,C.&lt;/Authors_Primary&gt;&lt;Authors_Primary&gt;Boufous,S.&lt;/Authors_Primary&gt;&lt;Date_Primary&gt;2008&lt;/Date_Primary&gt;&lt;Keywords&gt;Injuries&lt;/Keywords&gt;&lt;Reprint&gt;Not in File&lt;/Reprint&gt;&lt;Start_Page&gt;202&lt;/Start_Page&gt;&lt;End_Page&gt;204&lt;/End_Page&gt;&lt;Periodical&gt;Injury Prevention&lt;/Periodical&gt;&lt;Volume&gt;14&lt;/Volume&gt;&lt;ZZ_JournalFull&gt;&lt;f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112;113</w:t>
      </w:r>
      <w:r w:rsidR="00BA18B8">
        <w:fldChar w:fldCharType="end"/>
      </w:r>
      <w:r>
        <w:t xml:space="preserve"> Inconsistencies in the application of th</w:t>
      </w:r>
      <w:r w:rsidR="006F7C98">
        <w:t>e ICD-10</w:t>
      </w:r>
      <w:r>
        <w:t xml:space="preserve"> system have resulted in difficulties when comparing coded datasets; not all countries transferred from ICD-9 to ICD-10 at the same time and some countries (e.g. Australia and the USA) have made modifications to the system for use in their countries.</w:t>
      </w:r>
      <w:r w:rsidR="00BA18B8">
        <w:fldChar w:fldCharType="begin"/>
      </w:r>
      <w:r w:rsidR="005E1C97">
        <w:instrText xml:space="preserve"> ADDIN REFMGR.CITE &lt;Refman&gt;&lt;Cite&gt;&lt;Author&gt;Fingerhut&lt;/Author&gt;&lt;Year&gt;2001&lt;/Year&gt;&lt;RecNum&gt;258&lt;/RecNum&gt;&lt;IDText&gt;Classifying and counting injury&lt;/IDText&gt;&lt;MDL Ref_Type="Book Chapter"&gt;&lt;Ref_Type&gt;Book Chapter&lt;/Ref_Type&gt;&lt;Ref_ID&gt;258&lt;/Ref_ID&gt;&lt;Title_Primary&gt;Classifying and counting injury&lt;/Title_Primary&gt;&lt;Authors_Primary&gt;Fingerhut,L.&lt;/Authors_Primary&gt;&lt;Authors_Primary&gt;McLoughlin,E.&lt;/Authors_Primary&gt;&lt;Date_Primary&gt;2001&lt;/Date_Primary&gt;&lt;Keywords&gt;Injuries&lt;/Keywords&gt;&lt;Reprint&gt;Not in File&lt;/Reprint&gt;&lt;Start_Page&gt;15&lt;/Start_Page&gt;&lt;End_Page&gt;31&lt;/End_Page&gt;&lt;Volume&gt;1st&lt;/Volume&gt;&lt;Title_Secondary&gt;Injury Control: A guide to research and program evaluation&lt;/Title_Secondary&gt;&lt;Authors_Secondary&gt;Rivara,F.&lt;/Authors_Secondary&gt;&lt;Authors_Secondary&gt;Cummings,P.&lt;/Authors_Secondary&gt;&lt;Authors_Secondary&gt;Koepsell,T.&lt;/Authors_Secondary&gt;&lt;Authors_Secondary&gt;Grossman,D.&lt;/Authors_Secondary&gt;&lt;Authors_Secondary&gt;Maier,R.&lt;/Authors_Secondary&gt;&lt;Issue&gt;2&lt;/Issue&gt;&lt;Pub_Place&gt;Cambridge&lt;/Pub_Place&gt;&lt;Publisher&gt;Cambridge University Press&lt;/Publisher&gt;&lt;ZZ_WorkformID&gt;3&lt;/ZZ_WorkformID&gt;&lt;/MDL&gt;&lt;/Cite&gt;&lt;/Refman&gt;</w:instrText>
      </w:r>
      <w:r w:rsidR="00BA18B8">
        <w:fldChar w:fldCharType="separate"/>
      </w:r>
      <w:r w:rsidR="00792B99" w:rsidRPr="00792B99">
        <w:rPr>
          <w:vertAlign w:val="superscript"/>
        </w:rPr>
        <w:t>110</w:t>
      </w:r>
      <w:r w:rsidR="00BA18B8">
        <w:fldChar w:fldCharType="end"/>
      </w:r>
      <w:r>
        <w:t xml:space="preserve"> </w:t>
      </w:r>
      <w:r w:rsidR="006F7C98">
        <w:t>In addition, a</w:t>
      </w:r>
      <w:r>
        <w:t xml:space="preserve">lternative classification systems exist (e.g. that </w:t>
      </w:r>
      <w:r w:rsidR="00D80048">
        <w:t xml:space="preserve">used </w:t>
      </w:r>
      <w:r>
        <w:t>by NOMESCO, the Nordic Medico-Statistical Committee). The International Classification of the External Causes of Injury (ICECI) system has been developed by the World Health Organisation to be supplementary to the data coded by ICD-10 and provide an internationally accepted modular hierarchical system of classification of the external causes of injuries.</w:t>
      </w:r>
      <w:r w:rsidR="00BA18B8">
        <w:fldChar w:fldCharType="begin"/>
      </w:r>
      <w:r w:rsidR="005E1C97">
        <w:instrText xml:space="preserve"> ADDIN REFMGR.CITE &lt;Refman&gt;&lt;Cite&gt;&lt;Author&gt;Fingerhut&lt;/Author&gt;&lt;Year&gt;2004&lt;/Year&gt;&lt;RecNum&gt;26&lt;/RecNum&gt;&lt;IDText&gt;International collaborative effort on injury statistics: 10 year review&lt;/IDText&gt;&lt;MDL Ref_Type="Journal"&gt;&lt;Ref_Type&gt;Journal&lt;/Ref_Type&gt;&lt;Ref_ID&gt;26&lt;/Ref_ID&gt;&lt;Title_Primary&gt;International collaborative effort on injury statistics: 10 year review&lt;/Title_Primary&gt;&lt;Authors_Primary&gt;Fingerhut,L.&lt;/Authors_Primary&gt;&lt;Date_Primary&gt;2004&lt;/Date_Primary&gt;&lt;Reprint&gt;Not in File&lt;/Reprint&gt;&lt;Start_Page&gt;264&lt;/Start_Page&gt;&lt;End_Page&gt;267&lt;/End_Page&gt;&lt;Periodical&gt;Injury Prevention&lt;/Periodical&gt;&lt;Volume&gt;10&lt;/Volume&gt;&lt;ZZ_JournalFull&gt;&lt;f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114</w:t>
      </w:r>
      <w:r w:rsidR="00BA18B8">
        <w:fldChar w:fldCharType="end"/>
      </w:r>
    </w:p>
    <w:p w:rsidR="0014723A" w:rsidRDefault="0014723A" w:rsidP="007E0ED7">
      <w:pPr>
        <w:pStyle w:val="Normaltext"/>
      </w:pPr>
    </w:p>
    <w:p w:rsidR="0014723A" w:rsidRDefault="0014723A" w:rsidP="007E0ED7">
      <w:pPr>
        <w:pStyle w:val="Normaltext"/>
      </w:pPr>
      <w:r>
        <w:t>In this study the injuries reported by the parents of children enrolled in ALSPAC were coded using the ICECI classification system. Further detail on the rationale and detail of the coding are provided in</w:t>
      </w:r>
      <w:r w:rsidR="006F7C98">
        <w:t xml:space="preserve"> Chapter 6 and in Appendix 6.</w:t>
      </w:r>
    </w:p>
    <w:p w:rsidR="0014723A" w:rsidRDefault="0014723A" w:rsidP="007E0ED7">
      <w:pPr>
        <w:pStyle w:val="Normaltext"/>
      </w:pPr>
    </w:p>
    <w:p w:rsidR="0014723A" w:rsidRDefault="0014723A" w:rsidP="007E0ED7">
      <w:pPr>
        <w:pStyle w:val="Normaltext"/>
      </w:pPr>
    </w:p>
    <w:p w:rsidR="0014723A" w:rsidRDefault="001D2AD5" w:rsidP="000E7D29">
      <w:pPr>
        <w:pStyle w:val="Mainheadingstyle"/>
      </w:pPr>
      <w:bookmarkStart w:id="63" w:name="_Toc283464495"/>
      <w:proofErr w:type="gramStart"/>
      <w:r>
        <w:t>3</w:t>
      </w:r>
      <w:r w:rsidR="0014723A">
        <w:t>.</w:t>
      </w:r>
      <w:r w:rsidR="00BC6B71">
        <w:t>7</w:t>
      </w:r>
      <w:r w:rsidR="0014723A">
        <w:t xml:space="preserve">  Assessment</w:t>
      </w:r>
      <w:proofErr w:type="gramEnd"/>
      <w:r w:rsidR="0014723A">
        <w:t xml:space="preserve"> of injury severity</w:t>
      </w:r>
      <w:bookmarkEnd w:id="63"/>
    </w:p>
    <w:p w:rsidR="00F45C65" w:rsidRDefault="00F45C65" w:rsidP="0026341B"/>
    <w:p w:rsidR="0014723A" w:rsidRDefault="0014723A" w:rsidP="007E0ED7">
      <w:pPr>
        <w:pStyle w:val="Normaltext"/>
      </w:pPr>
      <w:r>
        <w:t xml:space="preserve">Many different methods exist to categorise the severity of the injury sustained. Fatal or non-fatal injury is the only objective and consistently applied system for establishing severity but it is too limited for general use. As fatal childhood injury is a relatively rare occurrence in high income countries such as the UK, there needs to </w:t>
      </w:r>
      <w:r>
        <w:lastRenderedPageBreak/>
        <w:t xml:space="preserve">be a method to identify which of the non-fatal injuries are the more serious and which can provide big enough sample sizes to be useful for hypothesis generation and testing. </w:t>
      </w:r>
    </w:p>
    <w:p w:rsidR="0014723A" w:rsidRDefault="0014723A" w:rsidP="007E0ED7">
      <w:pPr>
        <w:pStyle w:val="Normaltext"/>
      </w:pPr>
    </w:p>
    <w:p w:rsidR="0014723A" w:rsidRDefault="0014723A" w:rsidP="007E0ED7">
      <w:pPr>
        <w:pStyle w:val="Normaltext"/>
      </w:pPr>
      <w:r>
        <w:t>Objective measures include a range of injury scoring methods, many of which have developed from the Abbreviated Injury Scale (AIS) score produced in 1971. Based on consensus expert opinion of the anatomical damage sustained during the injury event</w:t>
      </w:r>
      <w:r w:rsidR="00E4114B">
        <w:t>,</w:t>
      </w:r>
      <w:r>
        <w:t xml:space="preserve"> the AIS score has been criticised for its poor correlation between severity and survival </w:t>
      </w:r>
      <w:r w:rsidR="00E4114B">
        <w:t>(</w:t>
      </w:r>
      <w:r>
        <w:t xml:space="preserve">partly due to </w:t>
      </w:r>
      <w:r w:rsidR="00E4114B">
        <w:t xml:space="preserve">the </w:t>
      </w:r>
      <w:r>
        <w:t xml:space="preserve">inability to combine </w:t>
      </w:r>
      <w:r w:rsidR="00500047">
        <w:t xml:space="preserve">the </w:t>
      </w:r>
      <w:r>
        <w:t xml:space="preserve">impacts </w:t>
      </w:r>
      <w:r w:rsidR="00500047">
        <w:t xml:space="preserve">in </w:t>
      </w:r>
      <w:r w:rsidR="00E4114B">
        <w:t xml:space="preserve">cases of </w:t>
      </w:r>
      <w:r>
        <w:t>multiple injuries</w:t>
      </w:r>
      <w:r w:rsidR="00E4114B">
        <w:t>)</w:t>
      </w:r>
      <w:r>
        <w:t>, scoring not being comparable across body parts, and not providing a graduated interval scale of progressive severity.</w:t>
      </w:r>
      <w:r w:rsidR="00BA18B8">
        <w:fldChar w:fldCharType="begin"/>
      </w:r>
      <w:r w:rsidR="005E1C97">
        <w:instrText xml:space="preserve"> ADDIN REFMGR.CITE &lt;Refman&gt;&lt;Cite&gt;&lt;Author&gt;O&amp;apos;Keefe&lt;/Author&gt;&lt;Year&gt;2001&lt;/Year&gt;&lt;RecNum&gt;264&lt;/RecNum&gt;&lt;IDText&gt;Measurement of injury severity and co-morbidity&lt;/IDText&gt;&lt;MDL Ref_Type="Book Chapter"&gt;&lt;Ref_Type&gt;Book Chapter&lt;/Ref_Type&gt;&lt;Ref_ID&gt;264&lt;/Ref_ID&gt;&lt;Title_Primary&gt;Measurement of injury severity and co-morbidity&lt;/Title_Primary&gt;&lt;Authors_Primary&gt;O&amp;apos;Keefe,G.&lt;/Authors_Primary&gt;&lt;Authors_Primary&gt;Jurkovich,G.&lt;/Authors_Primary&gt;&lt;Date_Primary&gt;2001&lt;/Date_Primary&gt;&lt;Keywords&gt;Injuries&lt;/Keywords&gt;&lt;Reprint&gt;Not in File&lt;/Reprint&gt;&lt;Start_Page&gt;32&lt;/Start_Page&gt;&lt;End_Page&gt;46&lt;/End_Page&gt;&lt;Volume&gt;1st&lt;/Volume&gt;&lt;Title_Secondary&gt;Injury Control: A guide to research and program evaluation&lt;/Title_Secondary&gt;&lt;Authors_Secondary&gt;Rivara,F.&lt;/Authors_Secondary&gt;&lt;Authors_Secondary&gt;Cummings,P.&lt;/Authors_Secondary&gt;&lt;Authors_Secondary&gt;Koepsell,T.&lt;/Authors_Secondary&gt;&lt;Authors_Secondary&gt;Grossman,D.&lt;/Authors_Secondary&gt;&lt;Authors_Secondary&gt;Maier,R.&lt;/Authors_Secondary&gt;&lt;Issue&gt;3&lt;/Issue&gt;&lt;Pub_Place&gt;Cambridge&lt;/Pub_Place&gt;&lt;Publisher&gt;Cambridge University Press&lt;/Publisher&gt;&lt;ZZ_WorkformID&gt;3&lt;/ZZ_WorkformID&gt;&lt;/MDL&gt;&lt;/Cite&gt;&lt;/Refman&gt;</w:instrText>
      </w:r>
      <w:r w:rsidR="00BA18B8">
        <w:fldChar w:fldCharType="separate"/>
      </w:r>
      <w:r w:rsidR="00792B99" w:rsidRPr="00792B99">
        <w:rPr>
          <w:vertAlign w:val="superscript"/>
        </w:rPr>
        <w:t>115</w:t>
      </w:r>
      <w:r w:rsidR="00BA18B8">
        <w:fldChar w:fldCharType="end"/>
      </w:r>
      <w:r>
        <w:t xml:space="preserve"> A range of alternative trauma related scales have been developed;</w:t>
      </w:r>
      <w:r w:rsidR="00BA18B8">
        <w:fldChar w:fldCharType="begin"/>
      </w:r>
      <w:r w:rsidR="005E1C97">
        <w:instrText xml:space="preserve"> ADDIN REFMGR.CITE &lt;Refman&gt;&lt;Cite&gt;&lt;Author&gt;Stephenson&lt;/Author&gt;&lt;Year&gt;2002&lt;/Year&gt;&lt;RecNum&gt;263&lt;/RecNum&gt;&lt;IDText&gt;Comparing measures of injury severity for use with large databases&lt;/IDText&gt;&lt;MDL Ref_Type="Journal"&gt;&lt;Ref_Type&gt;Journal&lt;/Ref_Type&gt;&lt;Ref_ID&gt;263&lt;/Ref_ID&gt;&lt;Title_Primary&gt;Comparing measures of injury severity for use with large databases&lt;/Title_Primary&gt;&lt;Authors_Primary&gt;Stephenson,S.&lt;/Authors_Primary&gt;&lt;Authors_Primary&gt;Langley,J.&lt;/Authors_Primary&gt;&lt;Authors_Primary&gt;Civil,I.&lt;/Authors_Primary&gt;&lt;Date_Primary&gt;2002&lt;/Date_Primary&gt;&lt;Keywords&gt;Injuries&lt;/Keywords&gt;&lt;Reprint&gt;Not in File&lt;/Reprint&gt;&lt;Start_Page&gt;326&lt;/Start_Page&gt;&lt;End_Page&gt;332&lt;/End_Page&gt;&lt;Periodical&gt;The Journal of Trauma&lt;/Periodical&gt;&lt;Volume&gt;53&lt;/Volume&gt;&lt;ZZ_JournalFull&gt;&lt;f name="System"&gt;The Journal of Trauma&lt;/f&gt;&lt;/ZZ_JournalFull&gt;&lt;ZZ_WorkformID&gt;1&lt;/ZZ_WorkformID&gt;&lt;/MDL&gt;&lt;/Cite&gt;&lt;/Refman&gt;</w:instrText>
      </w:r>
      <w:r w:rsidR="00BA18B8">
        <w:fldChar w:fldCharType="separate"/>
      </w:r>
      <w:r w:rsidR="00792B99" w:rsidRPr="00792B99">
        <w:rPr>
          <w:vertAlign w:val="superscript"/>
        </w:rPr>
        <w:t>116</w:t>
      </w:r>
      <w:r w:rsidR="00BA18B8">
        <w:fldChar w:fldCharType="end"/>
      </w:r>
      <w:r>
        <w:t xml:space="preserve"> for example the Injury Severity Score (ISS) and the Revised Trauma Score (RTS), but all tend to have their limitations and are dependent on the need to have accurate information recorded to apply the code, and the training and capacity to apply the codes accurately. </w:t>
      </w:r>
    </w:p>
    <w:p w:rsidR="0014723A" w:rsidRDefault="0014723A" w:rsidP="007E0ED7">
      <w:pPr>
        <w:pStyle w:val="Normaltext"/>
      </w:pPr>
    </w:p>
    <w:p w:rsidR="00E4114B" w:rsidRDefault="0014723A" w:rsidP="007E0ED7">
      <w:pPr>
        <w:pStyle w:val="Normaltext"/>
      </w:pPr>
      <w:r>
        <w:t>For these reasons proxy measures for injury severity are frequently used in injury research. Such measures include ‘hospital admission’ or ‘attendance at an emergency department’ for injuries requiring treatment in secondary care settings or ‘medical attendance’ to also include injuries treated in community or primary care settings. These categories are assumed to be representative of decreasing severity, but such a system does not take into consideration factors known to influence hospital or medical attendance such as proximity to the hospital, perceived severity of the injury and self-efficacy to treat. Nor does it consider changes in medical practice which may enable more children to remain at home with their families rather than be admitted to hospital or variable facilities available at the hospital.</w:t>
      </w:r>
      <w:r w:rsidR="00BA18B8">
        <w:fldChar w:fldCharType="begin"/>
      </w:r>
      <w:r w:rsidR="005E1C97">
        <w:instrText xml:space="preserve"> ADDIN REFMGR.CITE &lt;Refman&gt;&lt;Cite&gt;&lt;Author&gt;Beattie&lt;/Author&gt;&lt;Year&gt;1998&lt;/Year&gt;&lt;RecNum&gt;262&lt;/RecNum&gt;&lt;IDText&gt;Measures of injury severity in childhood: a critical overview&lt;/IDText&gt;&lt;MDL Ref_Type="Journal"&gt;&lt;Ref_Type&gt;Journal&lt;/Ref_Type&gt;&lt;Ref_ID&gt;262&lt;/Ref_ID&gt;&lt;Title_Primary&gt;Measures of injury severity in childhood: a critical overview&lt;/Title_Primary&gt;&lt;Authors_Primary&gt;Beattie,T.&lt;/Authors_Primary&gt;&lt;Authors_Primary&gt;Currie,C.&lt;/Authors_Primary&gt;&lt;Authors_Primary&gt;Williams,J.&lt;/Authors_Primary&gt;&lt;Authors_Primary&gt;Wright,P.&lt;/Authors_Primary&gt;&lt;Date_Primary&gt;1998&lt;/Date_Primary&gt;&lt;Keywords&gt;Childhood&lt;/Keywords&gt;&lt;Keywords&gt;Injuries&lt;/Keywords&gt;&lt;Reprint&gt;Not in File&lt;/Reprint&gt;&lt;Start_Page&gt;228&lt;/Start_Page&gt;&lt;End_Page&gt;231&lt;/End_Page&gt;&lt;Periodical&gt;Injury Prevention&lt;/Periodical&gt;&lt;Volume&gt;4&lt;/Volume&gt;&lt;ZZ_JournalFull&gt;&lt;f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117</w:t>
      </w:r>
      <w:r w:rsidR="00BA18B8">
        <w:fldChar w:fldCharType="end"/>
      </w:r>
      <w:r>
        <w:t xml:space="preserve"> </w:t>
      </w:r>
    </w:p>
    <w:p w:rsidR="00E4114B" w:rsidRDefault="00E4114B" w:rsidP="007E0ED7">
      <w:pPr>
        <w:pStyle w:val="Normaltext"/>
      </w:pPr>
    </w:p>
    <w:p w:rsidR="0014723A" w:rsidRDefault="0014723A" w:rsidP="007E0ED7">
      <w:pPr>
        <w:pStyle w:val="Normaltext"/>
      </w:pPr>
      <w:r>
        <w:t xml:space="preserve">Further pragmatic alternatives include disruption of activities of daily living, such as time off school, with the assumption that the more severe the injury the greater the number of days of school absence. </w:t>
      </w:r>
      <w:r w:rsidR="00E4114B">
        <w:t>Such</w:t>
      </w:r>
      <w:r>
        <w:t xml:space="preserve"> proxy measures of severity may be of particular use in low and middle income countries where access to medical care may be limited.</w:t>
      </w:r>
      <w:r w:rsidR="00F45C65">
        <w:t xml:space="preserve"> </w:t>
      </w:r>
      <w:r>
        <w:t>The choice of which system to use for categorising severity of injury is important because variation in the method used to select a ‘case’ can influence whether risk factors are considered to be associated with injuries or not. In a study by Stewart-Brown et al, cases defined by hospital admission had different risk factors to those defined by parental report.</w:t>
      </w:r>
      <w:r w:rsidR="00BA18B8">
        <w:fldChar w:fldCharType="begin"/>
      </w:r>
      <w:r w:rsidR="005E1C97">
        <w:instrText xml:space="preserve"> ADDIN REFMGR.CITE &lt;Refman&gt;&lt;Cite&gt;&lt;Author&gt;Stewart-Brown&lt;/Author&gt;&lt;Year&gt;1986&lt;/Year&gt;&lt;RecNum&gt;102&lt;/RecNum&gt;&lt;IDText&gt;Case definition in childhood accident studies: A vital factor in determining results&lt;/IDText&gt;&lt;MDL Ref_Type="Journal"&gt;&lt;Ref_Type&gt;Journal&lt;/Ref_Type&gt;&lt;Ref_ID&gt;102&lt;/Ref_ID&gt;&lt;Title_Primary&gt;Case definition in childhood accident studies: A vital factor in determining results&lt;/Title_Primary&gt;&lt;Authors_Primary&gt;Stewart-Brown,S.&lt;/Authors_Primary&gt;&lt;Authors_Primary&gt;Peters,T.J.&lt;/Authors_Primary&gt;&lt;Authors_Primary&gt;Golding,J.&lt;/Authors_Primary&gt;&lt;Authors_Primary&gt;Bijur,P.&lt;/Authors_Primary&gt;&lt;Date_Primary&gt;1986&lt;/Date_Primary&gt;&lt;Keywords&gt;Childhood&lt;/Keywords&gt;&lt;Reprint&gt;Not in File&lt;/Reprint&gt;&lt;Start_Page&gt;352&lt;/Start_Page&gt;&lt;End_Page&gt;360&lt;/End_Page&gt;&lt;Periodical&gt;International Journal of Epidemiology&lt;/Periodical&gt;&lt;Volume&gt;15&lt;/Volume&gt;&lt;ZZ_JournalFull&gt;&lt;f name="System"&gt;International Journal of Epidemiology&lt;/f&gt;&lt;/ZZ_JournalFull&gt;&lt;ZZ_WorkformID&gt;1&lt;/ZZ_WorkformID&gt;&lt;/MDL&gt;&lt;/Cite&gt;&lt;/Refman&gt;</w:instrText>
      </w:r>
      <w:r w:rsidR="00BA18B8">
        <w:fldChar w:fldCharType="separate"/>
      </w:r>
      <w:r w:rsidR="00792B99" w:rsidRPr="00792B99">
        <w:rPr>
          <w:vertAlign w:val="superscript"/>
        </w:rPr>
        <w:t>118</w:t>
      </w:r>
      <w:r w:rsidR="00BA18B8">
        <w:fldChar w:fldCharType="end"/>
      </w:r>
      <w:r>
        <w:t xml:space="preserve"> </w:t>
      </w:r>
    </w:p>
    <w:p w:rsidR="0014723A" w:rsidRDefault="0014723A" w:rsidP="007E0ED7">
      <w:pPr>
        <w:pStyle w:val="Normaltext"/>
      </w:pPr>
    </w:p>
    <w:p w:rsidR="0014723A" w:rsidRDefault="0014723A" w:rsidP="007E0ED7">
      <w:pPr>
        <w:pStyle w:val="Normaltext"/>
      </w:pPr>
      <w:r>
        <w:lastRenderedPageBreak/>
        <w:t>In this study a pragmatic deci</w:t>
      </w:r>
      <w:r w:rsidR="00C94F31">
        <w:t>sion was made to use parentally-</w:t>
      </w:r>
      <w:r>
        <w:t>reported injury as our indicator of severity. Information was collected in the questionnaires on whether medical attention was sought and this information was coded to allow comparison of injury frequency by whether the injury was parent-treated, treated in a primary care setting, a secondary care setting or required admission to hospital. For analyses of risk factors the dependent variable was treatment in a secondary care setting or admission to hospital. Further information is provided in</w:t>
      </w:r>
      <w:r w:rsidR="00E4114B">
        <w:t xml:space="preserve"> Chapter 6.</w:t>
      </w:r>
    </w:p>
    <w:p w:rsidR="0014723A" w:rsidRDefault="0014723A" w:rsidP="007E0ED7">
      <w:pPr>
        <w:pStyle w:val="Normaltext"/>
      </w:pPr>
    </w:p>
    <w:p w:rsidR="0014723A" w:rsidRDefault="0014723A" w:rsidP="007E0ED7">
      <w:pPr>
        <w:pStyle w:val="Normaltext"/>
      </w:pPr>
    </w:p>
    <w:p w:rsidR="0014723A" w:rsidRDefault="001D2AD5" w:rsidP="000E7D29">
      <w:pPr>
        <w:pStyle w:val="Mainheadingstyle"/>
      </w:pPr>
      <w:bookmarkStart w:id="64" w:name="_Toc283464496"/>
      <w:proofErr w:type="gramStart"/>
      <w:r>
        <w:t>3</w:t>
      </w:r>
      <w:r w:rsidR="0014723A">
        <w:t>.</w:t>
      </w:r>
      <w:r w:rsidR="00BC6B71">
        <w:t>8</w:t>
      </w:r>
      <w:r w:rsidR="0014723A">
        <w:t xml:space="preserve">  Parental</w:t>
      </w:r>
      <w:proofErr w:type="gramEnd"/>
      <w:r w:rsidR="0014723A">
        <w:t xml:space="preserve"> recall of injuries</w:t>
      </w:r>
      <w:bookmarkEnd w:id="64"/>
    </w:p>
    <w:p w:rsidR="00F45C65" w:rsidRDefault="00F45C65" w:rsidP="0026341B"/>
    <w:p w:rsidR="0014723A" w:rsidRDefault="0014723A" w:rsidP="007E0ED7">
      <w:pPr>
        <w:pStyle w:val="Normaltext"/>
      </w:pPr>
      <w:r>
        <w:t xml:space="preserve">Information on the injuries sustained by children is often sought from their parents, whilst older children may be able to self-report. Parents will vary in their ability to recall past injury events. Recall may depend upon a number of factors; the severity of the injury, whether medical treatment or admission to hospital was necessary, whether there were consequences to the injury (e.g. a plaster cast, a scar, time off school etc), the people present and places associated with the injury event (e.g. a holiday or a family gathering) and the period of recall. In addition, the honesty of the parent may be relevant if there is concern whether or not the injury was intentional. In a survey of the accuracy of parental recall </w:t>
      </w:r>
      <w:proofErr w:type="spellStart"/>
      <w:r>
        <w:t>Agass</w:t>
      </w:r>
      <w:proofErr w:type="spellEnd"/>
      <w:r>
        <w:t xml:space="preserve"> </w:t>
      </w:r>
      <w:r w:rsidR="00E4114B">
        <w:t xml:space="preserve">et al </w:t>
      </w:r>
      <w:r>
        <w:t>validated parent report against general practice records. Parental recall of injuries was found to be incomplete, but where recalled, the quality of the information relating to the circumstances and location of the injury event were better than in the general practice record.</w:t>
      </w:r>
      <w:r w:rsidR="00BA18B8">
        <w:fldChar w:fldCharType="begin"/>
      </w:r>
      <w:r w:rsidR="005E1C97">
        <w:instrText xml:space="preserve"> ADDIN REFMGR.CITE &lt;Refman&gt;&lt;Cite&gt;&lt;Author&gt;Agass&lt;/Author&gt;&lt;Year&gt;1990&lt;/Year&gt;&lt;RecNum&gt;265&lt;/RecNum&gt;&lt;IDText&gt;Childhood accidents: a practice survey using general practitioners&amp;apos; records and parental reports&lt;/IDText&gt;&lt;MDL Ref_Type="Journal"&gt;&lt;Ref_Type&gt;Journal&lt;/Ref_Type&gt;&lt;Ref_ID&gt;265&lt;/Ref_ID&gt;&lt;Title_Primary&gt;Childhood accidents: a practice survey using general practitioners&amp;apos; records and parental reports&lt;/Title_Primary&gt;&lt;Authors_Primary&gt;Agass,M.&lt;/Authors_Primary&gt;&lt;Authors_Primary&gt;Mant,D.&lt;/Authors_Primary&gt;&lt;Authors_Primary&gt;Fuller,A.&lt;/Authors_Primary&gt;&lt;Authors_Primary&gt;Coulter,A.&lt;/Authors_Primary&gt;&lt;Authors_Primary&gt;Jones,L.&lt;/Authors_Primary&gt;&lt;Date_Primary&gt;1990&lt;/Date_Primary&gt;&lt;Keywords&gt;Childhood&lt;/Keywords&gt;&lt;Reprint&gt;Not in File&lt;/Reprint&gt;&lt;Start_Page&gt;202&lt;/Start_Page&gt;&lt;End_Page&gt;205&lt;/End_Page&gt;&lt;Periodical&gt;British Journal of General Practice&lt;/Periodical&gt;&lt;Volume&gt;40&lt;/Volume&gt;&lt;ZZ_JournalFull&gt;&lt;f name="System"&gt;British Journal of General Practice&lt;/f&gt;&lt;/ZZ_JournalFull&gt;&lt;ZZ_WorkformID&gt;1&lt;/ZZ_WorkformID&gt;&lt;/MDL&gt;&lt;/Cite&gt;&lt;/Refman&gt;</w:instrText>
      </w:r>
      <w:r w:rsidR="00BA18B8">
        <w:fldChar w:fldCharType="separate"/>
      </w:r>
      <w:r w:rsidR="00792B99" w:rsidRPr="00792B99">
        <w:rPr>
          <w:vertAlign w:val="superscript"/>
        </w:rPr>
        <w:t>119</w:t>
      </w:r>
      <w:r w:rsidR="00BA18B8">
        <w:fldChar w:fldCharType="end"/>
      </w:r>
      <w:r>
        <w:t xml:space="preserve"> </w:t>
      </w:r>
      <w:proofErr w:type="spellStart"/>
      <w:r>
        <w:t>Pless</w:t>
      </w:r>
      <w:proofErr w:type="spellEnd"/>
      <w:r>
        <w:t xml:space="preserve"> </w:t>
      </w:r>
      <w:r w:rsidR="00E4114B">
        <w:t xml:space="preserve">et al </w:t>
      </w:r>
      <w:r>
        <w:t>found that parental recall for the previous year was more accurate than recall of accidents ‘ever’ when comparing parental recall with hospital physician records, but found that parents often reported injury events not known to the physician (for example if treated in an emergency department and the physician not notified afterwards).</w:t>
      </w:r>
      <w:r w:rsidR="00BA18B8">
        <w:fldChar w:fldCharType="begin"/>
      </w:r>
      <w:r w:rsidR="005E1C97">
        <w:instrText xml:space="preserve"> ADDIN REFMGR.CITE &lt;Refman&gt;&lt;Cite&gt;&lt;Author&gt;Pless&lt;/Author&gt;&lt;Year&gt;1995&lt;/Year&gt;&lt;RecNum&gt;15&lt;/RecNum&gt;&lt;IDText&gt;How well they remember: the accuracy of parent reports&lt;/IDText&gt;&lt;MDL Ref_Type="Journal"&gt;&lt;Ref_Type&gt;Journal&lt;/Ref_Type&gt;&lt;Ref_ID&gt;15&lt;/Ref_ID&gt;&lt;Title_Primary&gt;How well they remember: the accuracy of parent reports&lt;/Title_Primary&gt;&lt;Authors_Primary&gt;Pless,C.&lt;/Authors_Primary&gt;&lt;Authors_Primary&gt;Pless,B.&lt;/Authors_Primary&gt;&lt;Date_Primary&gt;1995&lt;/Date_Primary&gt;&lt;Reprint&gt;Not in File&lt;/Reprint&gt;&lt;Start_Page&gt;553&lt;/Start_Page&gt;&lt;End_Page&gt;558&lt;/End_Page&gt;&lt;Periodical&gt;Archives of Pediatrics and Adolescent Medicine&lt;/Periodical&gt;&lt;Volume&gt;149&lt;/Volume&gt;&lt;Issue&gt;5&lt;/Issue&gt;&lt;ZZ_JournalFull&gt;&lt;f name="System"&gt;Archives of Pediatrics and Adolescent Medicine&lt;/f&gt;&lt;/ZZ_JournalFull&gt;&lt;ZZ_WorkformID&gt;1&lt;/ZZ_WorkformID&gt;&lt;/MDL&gt;&lt;/Cite&gt;&lt;/Refman&gt;</w:instrText>
      </w:r>
      <w:r w:rsidR="00BA18B8">
        <w:fldChar w:fldCharType="separate"/>
      </w:r>
      <w:r w:rsidR="00792B99" w:rsidRPr="00792B99">
        <w:rPr>
          <w:vertAlign w:val="superscript"/>
        </w:rPr>
        <w:t>120</w:t>
      </w:r>
      <w:r w:rsidR="00BA18B8">
        <w:fldChar w:fldCharType="end"/>
      </w:r>
      <w:r>
        <w:t xml:space="preserve"> Generally younger mothers and those with fewer children appeared to recall more accurately than older mothers or those with more children. In an analysis of data from a longitudinal study of children in New Zealand, Langley </w:t>
      </w:r>
      <w:r w:rsidR="00E4114B">
        <w:t xml:space="preserve">et al </w:t>
      </w:r>
      <w:r>
        <w:t>found that parents who under-reported unintentional injuries in their children did not differ significantly from those who did not under-report for a variety of family, behavioural or developmental factors.</w:t>
      </w:r>
      <w:r w:rsidR="00BA18B8">
        <w:fldChar w:fldCharType="begin"/>
      </w:r>
      <w:r w:rsidR="005E1C97">
        <w:instrText xml:space="preserve"> ADDIN REFMGR.CITE &lt;Refman&gt;&lt;Cite&gt;&lt;Author&gt;Langley&lt;/Author&gt;&lt;Year&gt;1988&lt;/Year&gt;&lt;RecNum&gt;266&lt;/RecNum&gt;&lt;IDText&gt;Absence of psychosocial bias in the under-reporting of unintentional childhood injuries&lt;/IDText&gt;&lt;MDL Ref_Type="Journal"&gt;&lt;Ref_Type&gt;Journal&lt;/Ref_Type&gt;&lt;Ref_ID&gt;266&lt;/Ref_ID&gt;&lt;Title_Primary&gt;Absence of psychosocial bias in the under-reporting of unintentional childhood injuries&lt;/Title_Primary&gt;&lt;Authors_Primary&gt;Langley,J.&lt;/Authors_Primary&gt;&lt;Authors_Primary&gt;Silva,P.&lt;/Authors_Primary&gt;&lt;Authors_Primary&gt;Williams,S.&lt;/Authors_Primary&gt;&lt;Date_Primary&gt;1988&lt;/Date_Primary&gt;&lt;Keywords&gt;Childhood&lt;/Keywords&gt;&lt;Keywords&gt;Injuries&lt;/Keywords&gt;&lt;Reprint&gt;Not in File&lt;/Reprint&gt;&lt;Start_Page&gt;76&lt;/Start_Page&gt;&lt;End_Page&gt;82&lt;/End_Page&gt;&lt;Periodical&gt;Journal of Epidemiology and Community Health&lt;/Periodical&gt;&lt;Volume&gt;42&lt;/Volume&gt;&lt;ZZ_JournalFull&gt;&lt;f name="System"&gt;Journal of Epidemiology and Community Health&lt;/f&gt;&lt;/ZZ_JournalFull&gt;&lt;ZZ_WorkformID&gt;1&lt;/ZZ_WorkformID&gt;&lt;/MDL&gt;&lt;/Cite&gt;&lt;/Refman&gt;</w:instrText>
      </w:r>
      <w:r w:rsidR="00BA18B8">
        <w:fldChar w:fldCharType="separate"/>
      </w:r>
      <w:r w:rsidR="00792B99" w:rsidRPr="00792B99">
        <w:rPr>
          <w:vertAlign w:val="superscript"/>
        </w:rPr>
        <w:t>121</w:t>
      </w:r>
      <w:r w:rsidR="00BA18B8">
        <w:fldChar w:fldCharType="end"/>
      </w:r>
      <w:r>
        <w:t xml:space="preserve"> Parent report appears to be a reliable method for obtaining information on injuries in children, but the risk of under-reporting, especially of more minor injuries should be considered, and validation against a number of other sources would be preferable.</w:t>
      </w:r>
    </w:p>
    <w:p w:rsidR="0014723A" w:rsidRDefault="0014723A" w:rsidP="007E0ED7">
      <w:pPr>
        <w:pStyle w:val="Normaltext"/>
      </w:pPr>
    </w:p>
    <w:p w:rsidR="0014723A" w:rsidRDefault="0014723A" w:rsidP="007E0ED7">
      <w:pPr>
        <w:pStyle w:val="Normaltext"/>
      </w:pPr>
      <w:r>
        <w:lastRenderedPageBreak/>
        <w:t>For three of the four questionnaires used in this study parents were asked to recall injuries in their child that had occurred during the previous year. In the fourth questionnaire the recall period was much longer (an average of 2½ years). The methods used to adjust for this difference and the implications of the different recall periods are further considered in</w:t>
      </w:r>
      <w:r w:rsidR="00E4114B">
        <w:t xml:space="preserve"> Chapter 6</w:t>
      </w:r>
      <w:r>
        <w:t>.</w:t>
      </w:r>
      <w:r w:rsidR="00D80048">
        <w:t xml:space="preserve"> The ethical framework of ALSPAC does not allow researchers to link information in the questionnaires to NHS or educational records. Therefore the </w:t>
      </w:r>
      <w:r>
        <w:t xml:space="preserve">anonymity of the data held in the Avon Longitudinal Study of Parents and Children </w:t>
      </w:r>
      <w:r w:rsidR="00D80048">
        <w:t xml:space="preserve">did not allow </w:t>
      </w:r>
      <w:r>
        <w:t>validation of parental reports of injury against emergency department, hospital or general practitioner records.</w:t>
      </w:r>
    </w:p>
    <w:p w:rsidR="0014723A" w:rsidRDefault="0014723A" w:rsidP="007E0ED7">
      <w:pPr>
        <w:pStyle w:val="Normaltext"/>
      </w:pPr>
    </w:p>
    <w:p w:rsidR="0014723A" w:rsidRDefault="0014723A" w:rsidP="007E0ED7">
      <w:pPr>
        <w:pStyle w:val="Normaltext"/>
      </w:pPr>
    </w:p>
    <w:p w:rsidR="0014723A" w:rsidRDefault="001D2AD5" w:rsidP="000E7D29">
      <w:pPr>
        <w:pStyle w:val="Mainheadingstyle"/>
      </w:pPr>
      <w:bookmarkStart w:id="65" w:name="_Toc283464497"/>
      <w:proofErr w:type="gramStart"/>
      <w:r>
        <w:t>3</w:t>
      </w:r>
      <w:r w:rsidR="0014723A">
        <w:t>.</w:t>
      </w:r>
      <w:r w:rsidR="00BC6B71">
        <w:t>9</w:t>
      </w:r>
      <w:r w:rsidR="0014723A">
        <w:t xml:space="preserve">  The</w:t>
      </w:r>
      <w:proofErr w:type="gramEnd"/>
      <w:r w:rsidR="0014723A">
        <w:t xml:space="preserve"> challenge of making international comparisons</w:t>
      </w:r>
      <w:bookmarkEnd w:id="65"/>
    </w:p>
    <w:p w:rsidR="00F45C65" w:rsidRDefault="00F45C65" w:rsidP="0026341B"/>
    <w:p w:rsidR="00E4114B" w:rsidRDefault="0014723A" w:rsidP="007E0ED7">
      <w:pPr>
        <w:pStyle w:val="Normaltext"/>
      </w:pPr>
      <w:r>
        <w:t xml:space="preserve">The resources and infrastructure to study the epidemiology of child injury are often better in high income countries that have lower rates of injury, whilst the burden of injuries </w:t>
      </w:r>
      <w:r w:rsidR="002316C6">
        <w:t xml:space="preserve">occurs </w:t>
      </w:r>
      <w:r>
        <w:t>in low and middle income countries without such resources. The value of making international comparisons, even between countries with similar social, economic and political progress, is challenged by a number of factors. A national mortality rate, even a low rate such as that in the UK, will mask inequality within injury types, or for population groups or areas within countries.  For example, England and Wales has a relatively low rate of motor vehicle deaths compared to New Zealand, Australia or the USA, but the child pedestrian death rate in England and Wales (a component of the motor vehicle death rate) is higher in England and Wales than either Australia or the USA.</w:t>
      </w:r>
      <w:r w:rsidR="00BA18B8">
        <w:fldChar w:fldCharType="begin"/>
      </w:r>
      <w:r w:rsidR="005E1C97">
        <w:instrText xml:space="preserve"> ADDIN REFMGR.CITE &lt;Refman&gt;&lt;Cite&gt;&lt;Author&gt;Langley&lt;/Author&gt;&lt;Year&gt;2001&lt;/Year&gt;&lt;RecNum&gt;108&lt;/RecNum&gt;&lt;IDText&gt;International comparisons: we need to know a lot more&lt;/IDText&gt;&lt;MDL Ref_Type="Journal"&gt;&lt;Ref_Type&gt;Journal&lt;/Ref_Type&gt;&lt;Ref_ID&gt;108&lt;/Ref_ID&gt;&lt;Title_Primary&gt;International comparisons: we need to know a lot more&lt;/Title_Primary&gt;&lt;Authors_Primary&gt;Langley,J.&lt;/Authors_Primary&gt;&lt;Date_Primary&gt;2001&lt;/Date_Primary&gt;&lt;Reprint&gt;Not in File&lt;/Reprint&gt;&lt;Start_Page&gt;267&lt;/Start_Page&gt;&lt;End_Page&gt;269&lt;/End_Page&gt;&lt;Periodical&gt;Injury Prevention&lt;/Periodical&gt;&lt;Volume&gt;7&lt;/Volume&gt;&lt;ZZ_JournalFull&gt;&lt;f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122</w:t>
      </w:r>
      <w:r w:rsidR="00BA18B8">
        <w:fldChar w:fldCharType="end"/>
      </w:r>
      <w:r>
        <w:t xml:space="preserve"> </w:t>
      </w:r>
    </w:p>
    <w:p w:rsidR="00E4114B" w:rsidRDefault="00E4114B" w:rsidP="007E0ED7">
      <w:pPr>
        <w:pStyle w:val="Normaltext"/>
      </w:pPr>
    </w:p>
    <w:p w:rsidR="0014723A" w:rsidRDefault="00E4114B" w:rsidP="007E0ED7">
      <w:pPr>
        <w:pStyle w:val="Normaltext"/>
      </w:pPr>
      <w:r>
        <w:t xml:space="preserve">A further </w:t>
      </w:r>
      <w:r w:rsidR="0014723A">
        <w:t>issue concerns the quality of the data available, particularly the completeness and accuracy of the data. Unless countries have robust surveillance systems in place it may be difficult to know whether data are comparable. In the European Report on Child Injury Prevention average standardised mortality rates for unintentional injuries in children aged 0-19 years between 2003 and 2005 are reported to be lower in countries such as Georgia or the former Yugoslav Republic of Macedonia than countries such as Sweden, generally considered to have the lowest child injury rates in Europe.</w:t>
      </w:r>
      <w:r w:rsidR="00BA18B8">
        <w:fldChar w:fldCharType="begin"/>
      </w:r>
      <w:r w:rsidR="005E1C97">
        <w:instrText xml:space="preserve"> ADDIN REFMGR.CITE &lt;Refman&gt;&lt;Cite&gt;&lt;Author&gt;Sethi&lt;/Author&gt;&lt;Year&gt;2008&lt;/Year&gt;&lt;RecNum&gt;162&lt;/RecNum&gt;&lt;IDText&gt;European report on child injury prevention&lt;/IDText&gt;&lt;MDL Ref_Type="Report"&gt;&lt;Ref_Type&gt;Report&lt;/Ref_Type&gt;&lt;Ref_ID&gt;162&lt;/Ref_ID&gt;&lt;Title_Primary&gt;European report on child injury prevention&lt;/Title_Primary&gt;&lt;Authors_Primary&gt;Sethi,D.&lt;/Authors_Primary&gt;&lt;Authors_Primary&gt;Towner,E.&lt;/Authors_Primary&gt;&lt;Authors_Primary&gt;Vincenten,J.&lt;/Authors_Primary&gt;&lt;Authors_Primary&gt;Segui Gomez,M.&lt;/Authors_Primary&gt;&lt;Authors_Primary&gt;Racioppi,F.&lt;/Authors_Primary&gt;&lt;Date_Primary&gt;2008&lt;/Date_Primary&gt;&lt;Keywords&gt;Child&lt;/Keywords&gt;&lt;Keywords&gt;Injuries&lt;/Keywords&gt;&lt;Reprint&gt;Not in File&lt;/Reprint&gt;&lt;Pub_Place&gt;Copenhagen&lt;/Pub_Place&gt;&lt;Publisher&gt;WHO Regional Office for Europe&lt;/Publisher&gt;&lt;ZZ_WorkformID&gt;24&lt;/ZZ_WorkformID&gt;&lt;/MDL&gt;&lt;/Cite&gt;&lt;/Refman&gt;</w:instrText>
      </w:r>
      <w:r w:rsidR="00BA18B8">
        <w:fldChar w:fldCharType="separate"/>
      </w:r>
      <w:r w:rsidR="0014723A" w:rsidRPr="0014723A">
        <w:rPr>
          <w:vertAlign w:val="superscript"/>
        </w:rPr>
        <w:t>5</w:t>
      </w:r>
      <w:r w:rsidR="00BA18B8">
        <w:fldChar w:fldCharType="end"/>
      </w:r>
      <w:r w:rsidR="0014723A">
        <w:t xml:space="preserve"> The reason for such findings is almost certainly that the figures for Georgia and the </w:t>
      </w:r>
      <w:proofErr w:type="gramStart"/>
      <w:r w:rsidR="0014723A">
        <w:t>former</w:t>
      </w:r>
      <w:proofErr w:type="gramEnd"/>
      <w:r w:rsidR="0014723A">
        <w:t xml:space="preserve"> Yugoslav Republic of Macedonia are incomplete due to lack of infrastructure to report quality data.  </w:t>
      </w:r>
    </w:p>
    <w:p w:rsidR="0014723A" w:rsidRDefault="0014723A" w:rsidP="007E0ED7">
      <w:pPr>
        <w:pStyle w:val="Normaltext"/>
      </w:pPr>
    </w:p>
    <w:p w:rsidR="0014723A" w:rsidRDefault="0014723A" w:rsidP="007E0ED7">
      <w:pPr>
        <w:pStyle w:val="Normaltext"/>
      </w:pPr>
      <w:r>
        <w:t xml:space="preserve">Other factors that need to be considered when making international comparisons are person-time exposure to hazards (e.g. drowning will be more frequent in </w:t>
      </w:r>
      <w:r>
        <w:lastRenderedPageBreak/>
        <w:t>countries with large expanses of open water), the safety infrastructure available in that country (e.g. whether countries routinely separate pedestrians from other road users with barriers or pavements) and the enforcement regulations in those countries (e.g. different</w:t>
      </w:r>
      <w:r w:rsidR="00DD696E">
        <w:t xml:space="preserve"> speed limits or </w:t>
      </w:r>
      <w:r>
        <w:t>illegal alcohol levels for drivers and enforcement of those</w:t>
      </w:r>
      <w:r w:rsidR="00DD696E">
        <w:t xml:space="preserve"> regulations</w:t>
      </w:r>
      <w:r>
        <w:t>). Therefore, where similar surveillance, classifications and quality of data are available international comparisons of data on child injuries can be made and may provide useful benchmarking.</w:t>
      </w:r>
      <w:r w:rsidR="00BA18B8">
        <w:fldChar w:fldCharType="begin"/>
      </w:r>
      <w:r w:rsidR="005E1C97">
        <w:instrText xml:space="preserve"> ADDIN REFMGR.CITE &lt;Refman&gt;&lt;Cite&gt;&lt;Author&gt;Baker&lt;/Author&gt;&lt;Year&gt;1997&lt;/Year&gt;&lt;RecNum&gt;107&lt;/RecNum&gt;&lt;IDText&gt;International comparisons: useful or odious?&lt;/IDText&gt;&lt;MDL Ref_Type="Journal"&gt;&lt;Ref_Type&gt;Journal&lt;/Ref_Type&gt;&lt;Ref_ID&gt;107&lt;/Ref_ID&gt;&lt;Title_Primary&gt;International comparisons: useful or odious?&lt;/Title_Primary&gt;&lt;Authors_Primary&gt;Baker,S.&lt;/Authors_Primary&gt;&lt;Date_Primary&gt;1997&lt;/Date_Primary&gt;&lt;Reprint&gt;Not in File&lt;/Reprint&gt;&lt;Start_Page&gt;3&lt;/Start_Page&gt;&lt;Periodical&gt;Injury Prevention&lt;/Periodical&gt;&lt;Volume&gt;3&lt;/Volume&gt;&lt;ZZ_JournalFull&gt;&lt;f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123</w:t>
      </w:r>
      <w:r w:rsidR="00BA18B8">
        <w:fldChar w:fldCharType="end"/>
      </w:r>
      <w:r>
        <w:t xml:space="preserve"> However, where such criteria cannot be demonstrated international comparisons should be made with caution. </w:t>
      </w:r>
    </w:p>
    <w:p w:rsidR="0014723A" w:rsidRDefault="0014723A" w:rsidP="007E0ED7">
      <w:pPr>
        <w:pStyle w:val="Normaltext"/>
      </w:pPr>
    </w:p>
    <w:p w:rsidR="0014723A" w:rsidRDefault="0014723A" w:rsidP="007E0ED7">
      <w:pPr>
        <w:pStyle w:val="Normaltext"/>
      </w:pPr>
      <w:r>
        <w:t>In the systematic review undertaken as part of this study</w:t>
      </w:r>
      <w:r w:rsidR="00DC2E2E">
        <w:t>,</w:t>
      </w:r>
      <w:r>
        <w:t xml:space="preserve"> data reported from cohort studies anywhere in the world have been identified and collated. Due to the heterogeneity of the data collection systems statistical pooling has not been attempted and a narrative review </w:t>
      </w:r>
      <w:r w:rsidR="00500047">
        <w:t xml:space="preserve">is </w:t>
      </w:r>
      <w:r>
        <w:t>provided. Further detail on the methods used is available in</w:t>
      </w:r>
      <w:r w:rsidR="00810178">
        <w:t xml:space="preserve"> Chapter 4.</w:t>
      </w:r>
    </w:p>
    <w:p w:rsidR="0014723A" w:rsidRDefault="0014723A" w:rsidP="007E0ED7">
      <w:pPr>
        <w:pStyle w:val="Normaltext"/>
      </w:pPr>
    </w:p>
    <w:p w:rsidR="00F45C65" w:rsidRDefault="00F45C65" w:rsidP="007E0ED7">
      <w:pPr>
        <w:pStyle w:val="Normaltext"/>
      </w:pPr>
    </w:p>
    <w:p w:rsidR="0014723A" w:rsidRDefault="001D2AD5" w:rsidP="000E7D29">
      <w:pPr>
        <w:pStyle w:val="Mainheadingstyle"/>
      </w:pPr>
      <w:bookmarkStart w:id="66" w:name="_Toc283464498"/>
      <w:proofErr w:type="gramStart"/>
      <w:r>
        <w:t>3</w:t>
      </w:r>
      <w:r w:rsidR="0014723A">
        <w:t>.</w:t>
      </w:r>
      <w:r w:rsidR="00BC6B71">
        <w:t>10</w:t>
      </w:r>
      <w:r w:rsidR="0014723A">
        <w:t xml:space="preserve">  Summary</w:t>
      </w:r>
      <w:proofErr w:type="gramEnd"/>
      <w:r w:rsidR="0014723A">
        <w:t xml:space="preserve"> of chapter</w:t>
      </w:r>
      <w:bookmarkEnd w:id="66"/>
    </w:p>
    <w:p w:rsidR="00F45C65" w:rsidRDefault="00F45C65" w:rsidP="0026341B"/>
    <w:p w:rsidR="009264FE" w:rsidRDefault="0014723A" w:rsidP="007E0ED7">
      <w:pPr>
        <w:pStyle w:val="Normaltext"/>
      </w:pPr>
      <w:r>
        <w:t xml:space="preserve">This chapter </w:t>
      </w:r>
      <w:r w:rsidR="009264FE">
        <w:t xml:space="preserve">has </w:t>
      </w:r>
      <w:r>
        <w:t>summarise</w:t>
      </w:r>
      <w:r w:rsidR="009264FE">
        <w:t>d</w:t>
      </w:r>
      <w:r>
        <w:t xml:space="preserve"> the main methodological issues that exist for researchers undertaking studies in child injury, and </w:t>
      </w:r>
      <w:r w:rsidR="009264FE">
        <w:t xml:space="preserve">has </w:t>
      </w:r>
      <w:r>
        <w:t>comment</w:t>
      </w:r>
      <w:r w:rsidR="009264FE">
        <w:t>ed</w:t>
      </w:r>
      <w:r>
        <w:t xml:space="preserve"> on how those issues have influenced the decision making for this study. Directions to further information in other chapters </w:t>
      </w:r>
      <w:r w:rsidR="009264FE">
        <w:t xml:space="preserve">have been </w:t>
      </w:r>
      <w:r>
        <w:t xml:space="preserve">provided. </w:t>
      </w:r>
    </w:p>
    <w:p w:rsidR="009264FE" w:rsidRDefault="009264FE" w:rsidP="007E0ED7">
      <w:pPr>
        <w:pStyle w:val="Normaltext"/>
      </w:pPr>
    </w:p>
    <w:p w:rsidR="009264FE" w:rsidRDefault="009264FE" w:rsidP="007E0ED7">
      <w:pPr>
        <w:pStyle w:val="Normaltext"/>
      </w:pPr>
      <w:r>
        <w:t xml:space="preserve">The chapter has demonstrated that most of the issues raised are either due to, or compounded by, the variety of methodologies currently in use by injury researchers. The existence of multiple methodologies does not </w:t>
      </w:r>
      <w:r w:rsidR="00634CDF">
        <w:t xml:space="preserve">necessarily </w:t>
      </w:r>
      <w:r>
        <w:t>mean that the issue is complex, more that there has not been one best way id</w:t>
      </w:r>
      <w:r w:rsidR="00634CDF">
        <w:t>entif</w:t>
      </w:r>
      <w:r>
        <w:t xml:space="preserve">ied. </w:t>
      </w:r>
      <w:r w:rsidR="00634CDF">
        <w:t xml:space="preserve">Consensus on some issues, such as classification of injuries, has improved. The methodological decisions made for this study are based upon best practice where possible and a pragmatic method to manage the data available where best practice has yet to be determined. </w:t>
      </w:r>
      <w:r>
        <w:t xml:space="preserve">The findings of the data analysis in this thesis will be interpreted in the context of the methodological issues presented. </w:t>
      </w:r>
    </w:p>
    <w:p w:rsidR="00F96212" w:rsidRDefault="00F96212" w:rsidP="007E0ED7">
      <w:pPr>
        <w:pStyle w:val="Normaltext"/>
      </w:pPr>
      <w:r>
        <w:br w:type="page"/>
      </w:r>
    </w:p>
    <w:p w:rsidR="002B0A69" w:rsidRPr="00C64598" w:rsidRDefault="002B0A69" w:rsidP="00C64598">
      <w:pPr>
        <w:pStyle w:val="Chapterstyle"/>
        <w:rPr>
          <w:rStyle w:val="BookTitle"/>
        </w:rPr>
      </w:pPr>
      <w:bookmarkStart w:id="67" w:name="_Toc283464499"/>
      <w:r w:rsidRPr="00C64598">
        <w:rPr>
          <w:rStyle w:val="BookTitle"/>
        </w:rPr>
        <w:lastRenderedPageBreak/>
        <w:t xml:space="preserve">Chapter </w:t>
      </w:r>
      <w:r w:rsidR="001D2AD5">
        <w:rPr>
          <w:rStyle w:val="BookTitle"/>
        </w:rPr>
        <w:t>4</w:t>
      </w:r>
      <w:r w:rsidRPr="00C64598">
        <w:rPr>
          <w:rStyle w:val="BookTitle"/>
        </w:rPr>
        <w:t>: Systematic review of cohort stu</w:t>
      </w:r>
      <w:r w:rsidR="003E20A7">
        <w:rPr>
          <w:rStyle w:val="BookTitle"/>
        </w:rPr>
        <w:t>dies reporting injury in school-</w:t>
      </w:r>
      <w:r w:rsidRPr="00C64598">
        <w:rPr>
          <w:rStyle w:val="BookTitle"/>
        </w:rPr>
        <w:t>aged children</w:t>
      </w:r>
      <w:bookmarkEnd w:id="67"/>
    </w:p>
    <w:p w:rsidR="002B0A69" w:rsidRDefault="002B0A69" w:rsidP="002B0A69"/>
    <w:p w:rsidR="002B0A69" w:rsidRDefault="002B0A69" w:rsidP="002B0A69"/>
    <w:p w:rsidR="002B0A69" w:rsidRPr="00C97D62" w:rsidRDefault="001D2AD5" w:rsidP="000E7D29">
      <w:pPr>
        <w:pStyle w:val="Mainheadingstyle"/>
      </w:pPr>
      <w:bookmarkStart w:id="68" w:name="_Toc283464500"/>
      <w:proofErr w:type="gramStart"/>
      <w:r>
        <w:t>4</w:t>
      </w:r>
      <w:r w:rsidR="002B0A69">
        <w:t xml:space="preserve">.1  </w:t>
      </w:r>
      <w:r w:rsidR="002B0A69" w:rsidRPr="00C97D62">
        <w:t>Background</w:t>
      </w:r>
      <w:bookmarkEnd w:id="68"/>
      <w:proofErr w:type="gramEnd"/>
    </w:p>
    <w:p w:rsidR="002B0A69" w:rsidRDefault="002B0A69" w:rsidP="007E0ED7">
      <w:pPr>
        <w:pStyle w:val="Normaltext"/>
      </w:pPr>
    </w:p>
    <w:p w:rsidR="002B0A69" w:rsidRDefault="002B0A69" w:rsidP="007E0ED7">
      <w:pPr>
        <w:pStyle w:val="Normaltext"/>
      </w:pPr>
      <w:r>
        <w:t>To inform the analysis and interpretation of the ALSPAC dataset it was necessary to understand current knowledge of the occurrence and circumstances of injuries occurr</w:t>
      </w:r>
      <w:r w:rsidR="0058446B">
        <w:t>ing to school-</w:t>
      </w:r>
      <w:r>
        <w:t xml:space="preserve">aged children and the risk factors for those injuries. </w:t>
      </w:r>
      <w:r w:rsidR="00DC7E00">
        <w:t>Published r</w:t>
      </w:r>
      <w:r>
        <w:t xml:space="preserve">eports of injury data are </w:t>
      </w:r>
      <w:r w:rsidR="00DC7E00">
        <w:t>derived</w:t>
      </w:r>
      <w:r>
        <w:t xml:space="preserve"> from a variety of study designs including case control studies, cohort studies and population registry follow up studies.  </w:t>
      </w:r>
      <w:r w:rsidR="00D72FA1">
        <w:t>As stated in Chapter 3, t</w:t>
      </w:r>
      <w:r>
        <w:t>he primary advantage that cohort studies have over the other types of study design is the collection of exposures and lifestyle data prior to the occurrence of injury. The temporal nature of this data collection reduces recall bias which threatens the validity of case control study findings, and is often absent from population registry follow up studies. The findings of cohort stu</w:t>
      </w:r>
      <w:r w:rsidR="0058446B">
        <w:t>dies reporting injury in school-</w:t>
      </w:r>
      <w:r>
        <w:t xml:space="preserve">aged children are therefore more likely to be valid than other study designs. </w:t>
      </w:r>
    </w:p>
    <w:p w:rsidR="002B0A69" w:rsidRDefault="002B0A69" w:rsidP="007E0ED7">
      <w:pPr>
        <w:pStyle w:val="Normaltext"/>
      </w:pPr>
    </w:p>
    <w:p w:rsidR="002B0A69" w:rsidRDefault="002B0A69" w:rsidP="007E0ED7">
      <w:pPr>
        <w:pStyle w:val="Normaltext"/>
      </w:pPr>
      <w:r>
        <w:t xml:space="preserve">Traditional methods of reviewing literature such as expert reviews or snowballing articles for reviews are prone to a number of biases, including the increased likelihood that an article will be published if it is written in English, if it has identified statistically significant findings and if those findings are </w:t>
      </w:r>
      <w:r w:rsidR="005E248A">
        <w:t xml:space="preserve">in a </w:t>
      </w:r>
      <w:r>
        <w:t>positive rather than negative</w:t>
      </w:r>
      <w:r w:rsidR="005E248A">
        <w:t xml:space="preserve"> direction</w:t>
      </w:r>
      <w:r>
        <w:t xml:space="preserve">. Selective reporting of published papers has the potential to produce a review that supports the personal opinion of the author. </w:t>
      </w:r>
      <w:r w:rsidR="00D72FA1">
        <w:t>As a cohort study was to be used as the primary source of data in this study, and i</w:t>
      </w:r>
      <w:r>
        <w:t xml:space="preserve">n order to avoid </w:t>
      </w:r>
      <w:r w:rsidR="00D72FA1">
        <w:t xml:space="preserve">the </w:t>
      </w:r>
      <w:r>
        <w:t>issues</w:t>
      </w:r>
      <w:r w:rsidR="00D72FA1">
        <w:t xml:space="preserve"> occurring in traditional literature reviews, </w:t>
      </w:r>
      <w:r>
        <w:t>a systematic review of cohort stu</w:t>
      </w:r>
      <w:r w:rsidR="0058446B">
        <w:t>dies reporting injury in school-</w:t>
      </w:r>
      <w:r>
        <w:t xml:space="preserve">aged children was undertaken, with the aim of providing an objective and transparent appraisal of current knowledge </w:t>
      </w:r>
      <w:r w:rsidR="00377563">
        <w:t xml:space="preserve">from this study design, </w:t>
      </w:r>
      <w:r>
        <w:t>of the occurrence and risk factors for unintentional injury in children of this age group.</w:t>
      </w:r>
    </w:p>
    <w:p w:rsidR="002B0A69" w:rsidRDefault="002B0A69" w:rsidP="007E0ED7">
      <w:pPr>
        <w:pStyle w:val="Normaltext"/>
      </w:pPr>
    </w:p>
    <w:p w:rsidR="002B0A69" w:rsidRDefault="002B0A69" w:rsidP="002B0A69">
      <w:pPr>
        <w:spacing w:line="360" w:lineRule="auto"/>
      </w:pPr>
    </w:p>
    <w:p w:rsidR="002B0A69" w:rsidRPr="00C97D62" w:rsidRDefault="001D2AD5" w:rsidP="000E7D29">
      <w:pPr>
        <w:pStyle w:val="Mainheadingstyle"/>
      </w:pPr>
      <w:bookmarkStart w:id="69" w:name="_Toc283464501"/>
      <w:r>
        <w:t>4</w:t>
      </w:r>
      <w:r w:rsidR="002B0A69">
        <w:t>.2 Aim</w:t>
      </w:r>
      <w:r w:rsidR="002B0A69" w:rsidRPr="00C97D62">
        <w:t xml:space="preserve"> and objectives of the </w:t>
      </w:r>
      <w:r w:rsidR="002B0A69">
        <w:t xml:space="preserve">systematic </w:t>
      </w:r>
      <w:r w:rsidR="002B0A69" w:rsidRPr="00C97D62">
        <w:t>review</w:t>
      </w:r>
      <w:bookmarkEnd w:id="69"/>
    </w:p>
    <w:p w:rsidR="002B0A69" w:rsidRDefault="002B0A69" w:rsidP="007E0ED7">
      <w:pPr>
        <w:pStyle w:val="Normaltext"/>
      </w:pPr>
    </w:p>
    <w:p w:rsidR="002B0A69" w:rsidRPr="00377563" w:rsidRDefault="002B0A69" w:rsidP="007E0ED7">
      <w:pPr>
        <w:pStyle w:val="Normaltext"/>
      </w:pPr>
      <w:r w:rsidRPr="00377563">
        <w:t>Aim:</w:t>
      </w:r>
    </w:p>
    <w:p w:rsidR="002B0A69" w:rsidRDefault="002B0A69" w:rsidP="007E0ED7">
      <w:pPr>
        <w:pStyle w:val="Normaltext"/>
      </w:pPr>
      <w:r>
        <w:t xml:space="preserve">To </w:t>
      </w:r>
      <w:r w:rsidR="00DC2E2E">
        <w:t>clarify current understanding of childhood injury using data from c</w:t>
      </w:r>
      <w:r>
        <w:t>hild cohort studies</w:t>
      </w:r>
    </w:p>
    <w:p w:rsidR="002B0A69" w:rsidRDefault="002B0A69" w:rsidP="007E0ED7">
      <w:pPr>
        <w:pStyle w:val="Normaltext"/>
      </w:pPr>
    </w:p>
    <w:p w:rsidR="002B0A69" w:rsidRPr="00377563" w:rsidRDefault="002B0A69" w:rsidP="007E0ED7">
      <w:pPr>
        <w:pStyle w:val="Normaltext"/>
      </w:pPr>
      <w:r w:rsidRPr="00377563">
        <w:t>Objectives:</w:t>
      </w:r>
    </w:p>
    <w:p w:rsidR="002B0A69" w:rsidRDefault="002B0A69" w:rsidP="004F6191">
      <w:pPr>
        <w:pStyle w:val="Normaltext"/>
        <w:numPr>
          <w:ilvl w:val="0"/>
          <w:numId w:val="31"/>
        </w:numPr>
      </w:pPr>
      <w:r>
        <w:t>To describe the type and range of injuries recorded from cohorts of school aged children</w:t>
      </w:r>
    </w:p>
    <w:p w:rsidR="002B0A69" w:rsidRDefault="002B0A69" w:rsidP="007E0ED7">
      <w:pPr>
        <w:pStyle w:val="Normaltext"/>
      </w:pPr>
    </w:p>
    <w:p w:rsidR="002B0A69" w:rsidRDefault="002B0A69" w:rsidP="004F6191">
      <w:pPr>
        <w:pStyle w:val="Normaltext"/>
        <w:numPr>
          <w:ilvl w:val="0"/>
          <w:numId w:val="31"/>
        </w:numPr>
      </w:pPr>
      <w:r>
        <w:t>To establish which variables (risk or protective factors) have been explored with respect to injury occurrence in this age group</w:t>
      </w:r>
    </w:p>
    <w:p w:rsidR="002B0A69" w:rsidRDefault="002B0A69" w:rsidP="007E0ED7">
      <w:pPr>
        <w:pStyle w:val="Normaltext"/>
      </w:pPr>
    </w:p>
    <w:p w:rsidR="002B0A69" w:rsidRDefault="002B0A69" w:rsidP="004F6191">
      <w:pPr>
        <w:pStyle w:val="Normaltext"/>
        <w:numPr>
          <w:ilvl w:val="0"/>
          <w:numId w:val="31"/>
        </w:numPr>
      </w:pPr>
      <w:r>
        <w:t>To identify which variables (risk or protective factors) have been shown to be associated with injury and the nature of that association</w:t>
      </w:r>
    </w:p>
    <w:p w:rsidR="002B0A69" w:rsidRDefault="002B0A69" w:rsidP="007E0ED7">
      <w:pPr>
        <w:pStyle w:val="Normaltext"/>
      </w:pPr>
    </w:p>
    <w:p w:rsidR="002B0A69" w:rsidRDefault="002B0A69" w:rsidP="004F6191">
      <w:pPr>
        <w:pStyle w:val="Normaltext"/>
        <w:numPr>
          <w:ilvl w:val="0"/>
          <w:numId w:val="31"/>
        </w:numPr>
      </w:pPr>
      <w:r>
        <w:t>To identify the extent to which the consequences of injury have been st</w:t>
      </w:r>
      <w:r w:rsidR="0058446B">
        <w:t>udied through cohorts of school-</w:t>
      </w:r>
      <w:r>
        <w:t>aged children</w:t>
      </w:r>
    </w:p>
    <w:p w:rsidR="002B0A69" w:rsidRDefault="002B0A69" w:rsidP="007E0ED7">
      <w:pPr>
        <w:pStyle w:val="Normaltext"/>
      </w:pPr>
    </w:p>
    <w:p w:rsidR="00DC2E2E" w:rsidRDefault="00DC2E2E" w:rsidP="007E0ED7">
      <w:pPr>
        <w:pStyle w:val="Normaltext"/>
      </w:pPr>
    </w:p>
    <w:p w:rsidR="002B0A69" w:rsidRDefault="002B0A69" w:rsidP="007E0ED7">
      <w:pPr>
        <w:pStyle w:val="Normaltext"/>
      </w:pPr>
      <w:r>
        <w:t xml:space="preserve">A preliminary review of the evidence indicated a number of published reports from cohort studies that included children of any age between 5 and 18 years. The data in ALSPAC specifically relates to children of UK primary school age (5-11 years). In order not to exclude studies that included children beyond this age range it was decided to include children of any age who were attending school, up to 18 years. </w:t>
      </w:r>
    </w:p>
    <w:p w:rsidR="002B0A69" w:rsidRDefault="002B0A69" w:rsidP="007E0ED7">
      <w:pPr>
        <w:pStyle w:val="Normaltext"/>
      </w:pPr>
    </w:p>
    <w:p w:rsidR="002B0A69" w:rsidRDefault="002B0A69" w:rsidP="007E0ED7">
      <w:pPr>
        <w:pStyle w:val="Normaltext"/>
      </w:pPr>
    </w:p>
    <w:p w:rsidR="002B0A69" w:rsidRDefault="001D2AD5" w:rsidP="000E7D29">
      <w:pPr>
        <w:pStyle w:val="Mainheadingstyle"/>
      </w:pPr>
      <w:bookmarkStart w:id="70" w:name="_Toc283464502"/>
      <w:proofErr w:type="gramStart"/>
      <w:r>
        <w:t>4</w:t>
      </w:r>
      <w:r w:rsidR="002B0A69">
        <w:t>.3  Criteria</w:t>
      </w:r>
      <w:proofErr w:type="gramEnd"/>
      <w:r w:rsidR="002B0A69">
        <w:t xml:space="preserve"> for studies in this review</w:t>
      </w:r>
      <w:bookmarkEnd w:id="70"/>
    </w:p>
    <w:p w:rsidR="002B0A69" w:rsidRDefault="002B0A69" w:rsidP="007E0ED7">
      <w:pPr>
        <w:pStyle w:val="Normaltext"/>
      </w:pPr>
    </w:p>
    <w:p w:rsidR="002B0A69" w:rsidRDefault="001D2AD5" w:rsidP="002B0A69">
      <w:pPr>
        <w:pStyle w:val="Subheading1style"/>
      </w:pPr>
      <w:bookmarkStart w:id="71" w:name="_Toc159230192"/>
      <w:proofErr w:type="gramStart"/>
      <w:r>
        <w:t>4</w:t>
      </w:r>
      <w:r w:rsidR="002B0A69">
        <w:t>.3.1  Inclusion</w:t>
      </w:r>
      <w:proofErr w:type="gramEnd"/>
      <w:r w:rsidR="002B0A69">
        <w:t xml:space="preserve"> criteria</w:t>
      </w:r>
      <w:bookmarkEnd w:id="71"/>
    </w:p>
    <w:p w:rsidR="002B0A69" w:rsidRDefault="002B0A69" w:rsidP="002316C6">
      <w:pPr>
        <w:pStyle w:val="Normaltext"/>
      </w:pPr>
      <w:r>
        <w:t>Studies were included in the review if they met all of the following criteria:</w:t>
      </w:r>
    </w:p>
    <w:p w:rsidR="002B0A69" w:rsidRDefault="002B0A69" w:rsidP="002B0A69">
      <w:pPr>
        <w:pStyle w:val="Subheading2"/>
        <w:spacing w:line="360" w:lineRule="auto"/>
      </w:pPr>
      <w:r>
        <w:t>Types of studies</w:t>
      </w:r>
    </w:p>
    <w:p w:rsidR="002B0A69" w:rsidRDefault="002B0A69" w:rsidP="004F6191">
      <w:pPr>
        <w:pStyle w:val="Normaltext"/>
        <w:numPr>
          <w:ilvl w:val="0"/>
          <w:numId w:val="32"/>
        </w:numPr>
      </w:pPr>
      <w:r>
        <w:t>The study design was a cohort, a longitudinal or a follow up study</w:t>
      </w:r>
    </w:p>
    <w:p w:rsidR="002B0A69" w:rsidRDefault="002B0A69" w:rsidP="004F6191">
      <w:pPr>
        <w:pStyle w:val="Normaltext"/>
        <w:numPr>
          <w:ilvl w:val="0"/>
          <w:numId w:val="32"/>
        </w:numPr>
      </w:pPr>
      <w:r>
        <w:t>The study was prospective in nature</w:t>
      </w:r>
    </w:p>
    <w:p w:rsidR="002B0A69" w:rsidRDefault="002B0A69" w:rsidP="004F6191">
      <w:pPr>
        <w:pStyle w:val="Normaltext"/>
        <w:numPr>
          <w:ilvl w:val="0"/>
          <w:numId w:val="32"/>
        </w:numPr>
      </w:pPr>
      <w:r>
        <w:t>The study involved active recruitment of participants to the cohort</w:t>
      </w:r>
    </w:p>
    <w:p w:rsidR="002B0A69" w:rsidRDefault="002B0A69" w:rsidP="002B0A69">
      <w:pPr>
        <w:spacing w:line="360" w:lineRule="auto"/>
      </w:pPr>
    </w:p>
    <w:p w:rsidR="002B0A69" w:rsidRDefault="002B0A69" w:rsidP="002B0A69">
      <w:pPr>
        <w:pStyle w:val="Subheading2"/>
        <w:spacing w:line="360" w:lineRule="auto"/>
      </w:pPr>
      <w:r>
        <w:t>Types of participants</w:t>
      </w:r>
    </w:p>
    <w:p w:rsidR="002B0A69" w:rsidRDefault="002B0A69" w:rsidP="004F6191">
      <w:pPr>
        <w:pStyle w:val="Normaltext"/>
        <w:numPr>
          <w:ilvl w:val="0"/>
          <w:numId w:val="33"/>
        </w:numPr>
      </w:pPr>
      <w:r>
        <w:t>The participants were children aged less than or equal to 18 years and were healthy at recruitment to the study</w:t>
      </w:r>
    </w:p>
    <w:p w:rsidR="002B0A69" w:rsidRDefault="002B0A69" w:rsidP="002B0A69">
      <w:pPr>
        <w:spacing w:line="360" w:lineRule="auto"/>
      </w:pPr>
    </w:p>
    <w:p w:rsidR="002B0A69" w:rsidRDefault="002B0A69" w:rsidP="002B0A69">
      <w:pPr>
        <w:pStyle w:val="Subheading2"/>
        <w:spacing w:line="360" w:lineRule="auto"/>
      </w:pPr>
      <w:r>
        <w:lastRenderedPageBreak/>
        <w:t>Types of outcome measures</w:t>
      </w:r>
    </w:p>
    <w:p w:rsidR="002B0A69" w:rsidRDefault="002B0A69" w:rsidP="004F6191">
      <w:pPr>
        <w:pStyle w:val="Normaltext"/>
        <w:numPr>
          <w:ilvl w:val="0"/>
          <w:numId w:val="33"/>
        </w:numPr>
      </w:pPr>
      <w:r>
        <w:t>Outcomes included unintentional physical injuries that were sustained during the age period of 5 to 18 years</w:t>
      </w:r>
    </w:p>
    <w:p w:rsidR="002B0A69" w:rsidRDefault="002B0A69" w:rsidP="007E0ED7">
      <w:pPr>
        <w:pStyle w:val="Normaltext"/>
      </w:pPr>
    </w:p>
    <w:p w:rsidR="002B0A69" w:rsidRPr="00C97D62" w:rsidRDefault="001D2AD5" w:rsidP="002B0A69">
      <w:pPr>
        <w:pStyle w:val="Subheading1style"/>
      </w:pPr>
      <w:proofErr w:type="gramStart"/>
      <w:r>
        <w:t>4</w:t>
      </w:r>
      <w:r w:rsidR="002B0A69">
        <w:t xml:space="preserve">.3.2  </w:t>
      </w:r>
      <w:r w:rsidR="002B0A69" w:rsidRPr="00C97D62">
        <w:t>Exclusion</w:t>
      </w:r>
      <w:proofErr w:type="gramEnd"/>
      <w:r w:rsidR="002B0A69" w:rsidRPr="00C97D62">
        <w:t xml:space="preserve"> criteria</w:t>
      </w:r>
    </w:p>
    <w:p w:rsidR="002B0A69" w:rsidRDefault="002B0A69" w:rsidP="007E0ED7">
      <w:pPr>
        <w:pStyle w:val="Normaltext"/>
      </w:pPr>
      <w:r>
        <w:t>Studies were excluded from the review if they met any of the following criteria:</w:t>
      </w:r>
    </w:p>
    <w:p w:rsidR="002B0A69" w:rsidRDefault="002B0A69" w:rsidP="001C1F12">
      <w:pPr>
        <w:pStyle w:val="Normaltext"/>
        <w:numPr>
          <w:ilvl w:val="0"/>
          <w:numId w:val="33"/>
        </w:numPr>
      </w:pPr>
      <w:r>
        <w:t>Studies where children were selectively recruited to the study because of a specific illness, disease, diagnosis, disability or injury</w:t>
      </w:r>
    </w:p>
    <w:p w:rsidR="002B0A69" w:rsidRDefault="002B0A69" w:rsidP="004F6191">
      <w:pPr>
        <w:pStyle w:val="Normaltext"/>
        <w:numPr>
          <w:ilvl w:val="0"/>
          <w:numId w:val="33"/>
        </w:numPr>
      </w:pPr>
      <w:r>
        <w:t xml:space="preserve">Studies that were retrospective in nature or case series </w:t>
      </w:r>
    </w:p>
    <w:p w:rsidR="002B0A69" w:rsidRDefault="002B0A69" w:rsidP="004F6191">
      <w:pPr>
        <w:pStyle w:val="Normaltext"/>
        <w:numPr>
          <w:ilvl w:val="0"/>
          <w:numId w:val="33"/>
        </w:numPr>
      </w:pPr>
      <w:r>
        <w:t>Population based cohorts or record based cohorts where no active recruitment to the study occurred</w:t>
      </w:r>
    </w:p>
    <w:p w:rsidR="002B0A69" w:rsidRDefault="002B0A69" w:rsidP="004F6191">
      <w:pPr>
        <w:pStyle w:val="Normaltext"/>
        <w:numPr>
          <w:ilvl w:val="0"/>
          <w:numId w:val="33"/>
        </w:numPr>
      </w:pPr>
      <w:r>
        <w:t>The study only collected outcomes related to psychological or psychiatric injury</w:t>
      </w:r>
    </w:p>
    <w:p w:rsidR="001C1F12" w:rsidRDefault="001C1F12" w:rsidP="004F6191">
      <w:pPr>
        <w:pStyle w:val="Normaltext"/>
        <w:numPr>
          <w:ilvl w:val="0"/>
          <w:numId w:val="33"/>
        </w:numPr>
      </w:pPr>
      <w:r>
        <w:t>Studies where children were selectively recruited to the study because of an activity they undertook that placed them at increased risk of injury, e.g. participation in a team sports league or sports competition (added at title and abstract screening stage – see section 4.5.1 below for details)</w:t>
      </w:r>
    </w:p>
    <w:p w:rsidR="002B0A69" w:rsidRDefault="002B0A69" w:rsidP="00DC2E2E">
      <w:pPr>
        <w:pStyle w:val="Normaltext"/>
      </w:pPr>
    </w:p>
    <w:p w:rsidR="00557921" w:rsidRDefault="00557921" w:rsidP="00DC2E2E">
      <w:pPr>
        <w:pStyle w:val="Normaltext"/>
      </w:pPr>
    </w:p>
    <w:p w:rsidR="002B0A69" w:rsidRDefault="001D2AD5" w:rsidP="000E7D29">
      <w:pPr>
        <w:pStyle w:val="Mainheadingstyle"/>
      </w:pPr>
      <w:bookmarkStart w:id="72" w:name="_Toc283464503"/>
      <w:proofErr w:type="gramStart"/>
      <w:r>
        <w:t>4</w:t>
      </w:r>
      <w:r w:rsidR="002B0A69">
        <w:t>.4  Search</w:t>
      </w:r>
      <w:proofErr w:type="gramEnd"/>
      <w:r w:rsidR="002B0A69">
        <w:t xml:space="preserve"> strategy for identification of studies</w:t>
      </w:r>
      <w:bookmarkEnd w:id="72"/>
    </w:p>
    <w:p w:rsidR="002B0A69" w:rsidRDefault="002B0A69" w:rsidP="007E0ED7">
      <w:pPr>
        <w:pStyle w:val="Normaltext"/>
      </w:pPr>
    </w:p>
    <w:p w:rsidR="002B0A69" w:rsidRDefault="002B0A69" w:rsidP="007E0ED7">
      <w:pPr>
        <w:pStyle w:val="Normaltext"/>
      </w:pPr>
      <w:r>
        <w:t>To identify studies for inclusion in the review a search strategy was developed that included both the searching of electronic databases and a review of grey literature sources of information.</w:t>
      </w:r>
    </w:p>
    <w:p w:rsidR="002B0A69" w:rsidRDefault="002B0A69" w:rsidP="007E0ED7">
      <w:pPr>
        <w:pStyle w:val="Normaltext"/>
      </w:pPr>
    </w:p>
    <w:p w:rsidR="002B0A69" w:rsidRDefault="001D2AD5" w:rsidP="002B0A69">
      <w:pPr>
        <w:pStyle w:val="Subheading1style"/>
      </w:pPr>
      <w:proofErr w:type="gramStart"/>
      <w:r>
        <w:t>4</w:t>
      </w:r>
      <w:r w:rsidR="002B0A69">
        <w:t>.4.1  Electronic</w:t>
      </w:r>
      <w:proofErr w:type="gramEnd"/>
      <w:r w:rsidR="002B0A69">
        <w:t xml:space="preserve"> database searching</w:t>
      </w:r>
    </w:p>
    <w:p w:rsidR="002B0A69" w:rsidRDefault="002B0A69" w:rsidP="007E0ED7">
      <w:pPr>
        <w:pStyle w:val="Normaltext"/>
      </w:pPr>
      <w:r>
        <w:t>Electronic databases were searched using free text and thesaurus terms to explore three concepts;</w:t>
      </w:r>
    </w:p>
    <w:p w:rsidR="002B0A69" w:rsidRDefault="002B0A69" w:rsidP="004F6191">
      <w:pPr>
        <w:pStyle w:val="Normaltext"/>
        <w:numPr>
          <w:ilvl w:val="0"/>
          <w:numId w:val="34"/>
        </w:numPr>
      </w:pPr>
      <w:r>
        <w:t>children and young people</w:t>
      </w:r>
    </w:p>
    <w:p w:rsidR="002B0A69" w:rsidRDefault="002B0A69" w:rsidP="004F6191">
      <w:pPr>
        <w:pStyle w:val="Normaltext"/>
        <w:numPr>
          <w:ilvl w:val="0"/>
          <w:numId w:val="34"/>
        </w:numPr>
      </w:pPr>
      <w:r>
        <w:t>injuries</w:t>
      </w:r>
    </w:p>
    <w:p w:rsidR="002B0A69" w:rsidRDefault="002B0A69" w:rsidP="004F6191">
      <w:pPr>
        <w:pStyle w:val="Normaltext"/>
        <w:numPr>
          <w:ilvl w:val="0"/>
          <w:numId w:val="34"/>
        </w:numPr>
      </w:pPr>
      <w:r>
        <w:t>cohort studies</w:t>
      </w:r>
    </w:p>
    <w:p w:rsidR="002B0A69" w:rsidRDefault="002B0A69" w:rsidP="007E0ED7">
      <w:pPr>
        <w:pStyle w:val="Normaltext"/>
      </w:pPr>
    </w:p>
    <w:p w:rsidR="002B0A69" w:rsidRDefault="00FF318A" w:rsidP="007E0ED7">
      <w:pPr>
        <w:pStyle w:val="Normaltext"/>
      </w:pPr>
      <w:r>
        <w:t>To develop the search history s</w:t>
      </w:r>
      <w:r w:rsidR="002B0A69">
        <w:t xml:space="preserve">earch terms for each concept area were combined with </w:t>
      </w:r>
      <w:r w:rsidR="0097794E">
        <w:t xml:space="preserve">published </w:t>
      </w:r>
      <w:r w:rsidR="002B0A69">
        <w:t xml:space="preserve">search filters designed to </w:t>
      </w:r>
      <w:r w:rsidR="0097794E">
        <w:t xml:space="preserve">balance sensitivity (the identification of as many relevant studies as possible) with specificity (increased likelihood of the study </w:t>
      </w:r>
      <w:r w:rsidR="0097794E">
        <w:lastRenderedPageBreak/>
        <w:t xml:space="preserve">being relevant) and thereby </w:t>
      </w:r>
      <w:r w:rsidR="002B0A69">
        <w:t>improve the detection of appropriate research.</w:t>
      </w:r>
      <w:r w:rsidR="00BA18B8">
        <w:fldChar w:fldCharType="begin"/>
      </w:r>
      <w:r w:rsidR="005E1C97">
        <w:instrText xml:space="preserve"> ADDIN REFMGR.CITE &lt;Refman&gt;&lt;Cite&gt;&lt;Author&gt;Public Health Research Unit&lt;/Author&gt;&lt;Year&gt;2005&lt;/Year&gt;&lt;RecNum&gt;71&lt;/RecNum&gt;&lt;IDText&gt;Critical Appraisal Skills Programme (CASP) Learning resources: cohort studies&lt;/IDText&gt;&lt;MDL Ref_Type="Electronic Citation"&gt;&lt;Ref_Type&gt;Electronic Citation&lt;/Ref_Type&gt;&lt;Ref_ID&gt;71&lt;/Ref_ID&gt;&lt;Title_Primary&gt;Critical Appraisal Skills Programme (CASP) Learning resources: cohort studies&lt;/Title_Primary&gt;&lt;Authors_Primary&gt;Public Health Research Unit&lt;/Authors_Primary&gt;&lt;Date_Primary&gt;2005&lt;/Date_Primary&gt;&lt;Keywords&gt;Cohort Studies&lt;/Keywords&gt;&lt;Reprint&gt;Not in File&lt;/Reprint&gt;&lt;Periodical&gt;www&lt;/Periodical&gt;&lt;Date_Secondary&gt;2005/12/2&lt;/Date_Secondary&gt;&lt;Misc_1&gt;Web Page&lt;/Misc_1&gt;&lt;Web_URL&gt;&lt;u&gt;http://www.phru.nhs.uk/Pages/PHD/resources.htm&lt;/u&gt;&lt;/Web_URL&gt;&lt;ZZ_JournalFull&gt;&lt;f name="System"&gt;www&lt;/f&gt;&lt;/ZZ_JournalFull&gt;&lt;ZZ_WorkformID&gt;34&lt;/ZZ_WorkformID&gt;&lt;/MDL&gt;&lt;/Cite&gt;&lt;/Refman&gt;</w:instrText>
      </w:r>
      <w:r w:rsidR="00BA18B8">
        <w:fldChar w:fldCharType="separate"/>
      </w:r>
      <w:r w:rsidR="00792B99" w:rsidRPr="00792B99">
        <w:rPr>
          <w:vertAlign w:val="superscript"/>
        </w:rPr>
        <w:t>124</w:t>
      </w:r>
      <w:r w:rsidR="00BA18B8">
        <w:fldChar w:fldCharType="end"/>
      </w:r>
      <w:r w:rsidR="002B0A69">
        <w:t xml:space="preserve"> </w:t>
      </w:r>
      <w:r w:rsidR="0097794E">
        <w:t xml:space="preserve"> An internet search identified appropriate filters for the concept of children and young people</w:t>
      </w:r>
      <w:r w:rsidR="00BA18B8">
        <w:fldChar w:fldCharType="begin"/>
      </w:r>
      <w:r w:rsidR="005E1C97">
        <w:instrText xml:space="preserve"> ADDIN REFMGR.CITE &lt;Refman&gt;&lt;Cite&gt;&lt;Author&gt;BestBETs&lt;/Author&gt;&lt;Year&gt;2006&lt;/Year&gt;&lt;RecNum&gt;35&lt;/RecNum&gt;&lt;IDText&gt;Paediatric filter (maximally sensitive) 2003 updated version for MEDLINE OVID interface&lt;/IDText&gt;&lt;MDL Ref_Type="Electronic Citation"&gt;&lt;Ref_Type&gt;Electronic Citation&lt;/Ref_Type&gt;&lt;Ref_ID&gt;35&lt;/Ref_ID&gt;&lt;Title_Primary&gt;Paediatric filter (maximally sensitive) 2003 updated version for MEDLINE OVID interface&lt;/Title_Primary&gt;&lt;Authors_Primary&gt;BestBETs&lt;/Authors_Primary&gt;&lt;Date_Primary&gt;2006/1/25&lt;/Date_Primary&gt;&lt;Reprint&gt;Not in File&lt;/Reprint&gt;&lt;Periodical&gt;www&lt;/Periodical&gt;&lt;Date_Secondary&gt;2006/1/25&lt;/Date_Secondary&gt;&lt;Misc_1&gt;Web Page&lt;/Misc_1&gt;&lt;Web_URL&gt;www.bestbets.org/links/strategies&lt;/Web_URL&gt;&lt;ZZ_JournalFull&gt;&lt;f name="System"&gt;www&lt;/f&gt;&lt;/ZZ_JournalFull&gt;&lt;ZZ_WorkformID&gt;34&lt;/ZZ_WorkformID&gt;&lt;/MDL&gt;&lt;/Cite&gt;&lt;/Refman&gt;</w:instrText>
      </w:r>
      <w:r w:rsidR="00BA18B8">
        <w:fldChar w:fldCharType="separate"/>
      </w:r>
      <w:r w:rsidR="00792B99" w:rsidRPr="00792B99">
        <w:rPr>
          <w:vertAlign w:val="superscript"/>
        </w:rPr>
        <w:t>125</w:t>
      </w:r>
      <w:r w:rsidR="00BA18B8">
        <w:fldChar w:fldCharType="end"/>
      </w:r>
      <w:r w:rsidR="0097794E">
        <w:t xml:space="preserve"> and that of cohort studies,</w:t>
      </w:r>
      <w:r w:rsidR="00BA18B8">
        <w:fldChar w:fldCharType="begin"/>
      </w:r>
      <w:r w:rsidR="005E1C97">
        <w:instrText xml:space="preserve"> ADDIN REFMGR.CITE &lt;Refman&gt;&lt;Cite&gt;&lt;Author&gt;Public Health Research Unit&lt;/Author&gt;&lt;Year&gt;2005&lt;/Year&gt;&lt;RecNum&gt;71&lt;/RecNum&gt;&lt;IDText&gt;Critical Appraisal Skills Programme (CASP) Learning resources: cohort studies&lt;/IDText&gt;&lt;MDL Ref_Type="Electronic Citation"&gt;&lt;Ref_Type&gt;Electronic Citation&lt;/Ref_Type&gt;&lt;Ref_ID&gt;71&lt;/Ref_ID&gt;&lt;Title_Primary&gt;Critical Appraisal Skills Programme (CASP) Learning resources: cohort studies&lt;/Title_Primary&gt;&lt;Authors_Primary&gt;Public Health Research Unit&lt;/Authors_Primary&gt;&lt;Date_Primary&gt;2005&lt;/Date_Primary&gt;&lt;Keywords&gt;Cohort Studies&lt;/Keywords&gt;&lt;Reprint&gt;Not in File&lt;/Reprint&gt;&lt;Periodical&gt;www&lt;/Periodical&gt;&lt;Date_Secondary&gt;2005/12/2&lt;/Date_Secondary&gt;&lt;Misc_1&gt;Web Page&lt;/Misc_1&gt;&lt;Web_URL&gt;&lt;u&gt;http://www.phru.nhs.uk/Pages/PHD/resources.htm&lt;/u&gt;&lt;/Web_URL&gt;&lt;ZZ_JournalFull&gt;&lt;f name="System"&gt;www&lt;/f&gt;&lt;/ZZ_JournalFull&gt;&lt;ZZ_WorkformID&gt;34&lt;/ZZ_WorkformID&gt;&lt;/MDL&gt;&lt;/Cite&gt;&lt;Cite&gt;&lt;Author&gt;Health Information Research Unit&lt;/Author&gt;&lt;Year&gt;2006&lt;/Year&gt;&lt;RecNum&gt;53&lt;/RecNum&gt;&lt;IDText&gt;Search strategies for Medline in Ovid syntax: Prognosis&lt;/IDText&gt;&lt;MDL Ref_Type="Electronic Citation"&gt;&lt;Ref_Type&gt;Electronic Citation&lt;/Ref_Type&gt;&lt;Ref_ID&gt;53&lt;/Ref_ID&gt;&lt;Title_Primary&gt;Search strategies for Medline in Ovid syntax: Prognosis&lt;/Title_Primary&gt;&lt;Authors_Primary&gt;Health Information Research Unit,McMaster University&lt;/Authors_Primary&gt;&lt;Date_Primary&gt;2006/1/25&lt;/Date_Primary&gt;&lt;Reprint&gt;Not in File&lt;/Reprint&gt;&lt;Periodical&gt;www&lt;/Periodical&gt;&lt;Date_Secondary&gt;2006/1/25&lt;/Date_Secondary&gt;&lt;Misc_1&gt;Web Page&lt;/Misc_1&gt;&lt;Web_URL&gt;http://hiru.mcmaster.ca/hedges/&lt;/Web_URL&gt;&lt;ZZ_JournalFull&gt;&lt;f name="System"&gt;www&lt;/f&gt;&lt;/ZZ_JournalFull&gt;&lt;ZZ_WorkformID&gt;34&lt;/ZZ_WorkformID&gt;&lt;/MDL&gt;&lt;/Cite&gt;&lt;/Refman&gt;</w:instrText>
      </w:r>
      <w:r w:rsidR="00BA18B8">
        <w:fldChar w:fldCharType="separate"/>
      </w:r>
      <w:r w:rsidR="00792B99" w:rsidRPr="00792B99">
        <w:rPr>
          <w:vertAlign w:val="superscript"/>
        </w:rPr>
        <w:t>124;126</w:t>
      </w:r>
      <w:r w:rsidR="00BA18B8">
        <w:fldChar w:fldCharType="end"/>
      </w:r>
      <w:r w:rsidR="002B0A69">
        <w:t xml:space="preserve"> </w:t>
      </w:r>
      <w:r w:rsidR="0097794E">
        <w:t xml:space="preserve">but neither the internet nor the Cochrane Injuries Group were able to identify a filter to support </w:t>
      </w:r>
      <w:r>
        <w:t xml:space="preserve">finding </w:t>
      </w:r>
      <w:r w:rsidR="0097794E">
        <w:t xml:space="preserve">studies reporting injuries. </w:t>
      </w:r>
      <w:r>
        <w:t xml:space="preserve">The search history was developed in an iterative manner using Medline and then adapted as required for each database searched. No language or date restrictions were applied. </w:t>
      </w:r>
      <w:r w:rsidR="002B0A69">
        <w:t xml:space="preserve">The initial search history </w:t>
      </w:r>
      <w:r>
        <w:t>(</w:t>
      </w:r>
      <w:r w:rsidR="002B0A69">
        <w:t>maximal sensitivity</w:t>
      </w:r>
      <w:r>
        <w:t>)</w:t>
      </w:r>
      <w:r w:rsidR="002B0A69">
        <w:t xml:space="preserve"> retrieved over 40,000 references</w:t>
      </w:r>
      <w:r>
        <w:t xml:space="preserve"> including much that was not relevant, so the history was made more </w:t>
      </w:r>
      <w:r w:rsidR="00377563">
        <w:t xml:space="preserve">specific </w:t>
      </w:r>
      <w:r w:rsidR="002B0A69">
        <w:t>by considering each search term and reviewing its contribution</w:t>
      </w:r>
      <w:r>
        <w:t xml:space="preserve"> to the number of ‘hits’</w:t>
      </w:r>
      <w:r w:rsidR="002B0A69">
        <w:t xml:space="preserve">. </w:t>
      </w:r>
      <w:r>
        <w:t>Author’s k</w:t>
      </w:r>
      <w:r w:rsidR="002B0A69">
        <w:t xml:space="preserve">ey words </w:t>
      </w:r>
      <w:r>
        <w:t xml:space="preserve">published in citations </w:t>
      </w:r>
      <w:r w:rsidR="002B0A69">
        <w:t>meeting the inclusion criteria were used to refine the search history</w:t>
      </w:r>
      <w:r>
        <w:t xml:space="preserve">, which was discussed with </w:t>
      </w:r>
      <w:r w:rsidR="002B0A69">
        <w:t xml:space="preserve">Professor Elizabeth Towner and Jason </w:t>
      </w:r>
      <w:proofErr w:type="spellStart"/>
      <w:r w:rsidR="002B0A69">
        <w:t>Briddon</w:t>
      </w:r>
      <w:proofErr w:type="spellEnd"/>
      <w:r w:rsidR="002B0A69">
        <w:t xml:space="preserve"> (UWE Librar</w:t>
      </w:r>
      <w:r>
        <w:t>ian</w:t>
      </w:r>
      <w:r w:rsidR="002B0A69">
        <w:t xml:space="preserve">). </w:t>
      </w:r>
    </w:p>
    <w:p w:rsidR="002B0A69" w:rsidRDefault="002B0A69" w:rsidP="007E0ED7">
      <w:pPr>
        <w:pStyle w:val="Normaltext"/>
      </w:pPr>
    </w:p>
    <w:p w:rsidR="002B0A69" w:rsidRDefault="002B0A69" w:rsidP="007E0ED7">
      <w:pPr>
        <w:pStyle w:val="Normaltext"/>
      </w:pPr>
      <w:r>
        <w:t>The finalised search history (</w:t>
      </w:r>
      <w:r w:rsidR="00BA18B8">
        <w:fldChar w:fldCharType="begin"/>
      </w:r>
      <w:r w:rsidR="00345D73">
        <w:instrText xml:space="preserve"> REF _Ref261014192 \h </w:instrText>
      </w:r>
      <w:r w:rsidR="00BA18B8">
        <w:fldChar w:fldCharType="separate"/>
      </w:r>
      <w:r w:rsidR="004A2340">
        <w:t xml:space="preserve">Table </w:t>
      </w:r>
      <w:r w:rsidR="004A2340">
        <w:rPr>
          <w:noProof/>
        </w:rPr>
        <w:t>7</w:t>
      </w:r>
      <w:r w:rsidR="00BA18B8">
        <w:fldChar w:fldCharType="end"/>
      </w:r>
      <w:r>
        <w:t>) was used to search Ovid Medline (1966 to January Week 3 2006)</w:t>
      </w:r>
    </w:p>
    <w:p w:rsidR="002B0A69" w:rsidRDefault="002B0A69" w:rsidP="007E0ED7">
      <w:pPr>
        <w:pStyle w:val="Normaltext"/>
      </w:pPr>
    </w:p>
    <w:p w:rsidR="002B0A69" w:rsidRDefault="00CE0901" w:rsidP="0026341B">
      <w:pPr>
        <w:pStyle w:val="Caption"/>
      </w:pPr>
      <w:bookmarkStart w:id="73" w:name="_Ref261014192"/>
      <w:bookmarkStart w:id="74" w:name="_Toc283464565"/>
      <w:r>
        <w:t xml:space="preserve">Table </w:t>
      </w:r>
      <w:fldSimple w:instr=" SEQ Table \* ARABIC ">
        <w:r w:rsidR="004A2340">
          <w:rPr>
            <w:noProof/>
          </w:rPr>
          <w:t>7</w:t>
        </w:r>
      </w:fldSimple>
      <w:bookmarkEnd w:id="73"/>
      <w:r w:rsidR="002B0A69">
        <w:t>: Medline search history</w:t>
      </w:r>
      <w:bookmarkEnd w:id="74"/>
    </w:p>
    <w:p w:rsidR="00CE0901" w:rsidRDefault="00CE0901" w:rsidP="0026341B"/>
    <w:tbl>
      <w:tblPr>
        <w:tblStyle w:val="TableGrid"/>
        <w:tblW w:w="0" w:type="auto"/>
        <w:tblLook w:val="01E0"/>
      </w:tblPr>
      <w:tblGrid>
        <w:gridCol w:w="647"/>
        <w:gridCol w:w="7789"/>
      </w:tblGrid>
      <w:tr w:rsidR="00CE0901" w:rsidRPr="00DC2E2E" w:rsidTr="00DC2E2E">
        <w:tc>
          <w:tcPr>
            <w:tcW w:w="648" w:type="dxa"/>
          </w:tcPr>
          <w:p w:rsidR="00CE0901" w:rsidRPr="00DC2E2E" w:rsidRDefault="00CE0901" w:rsidP="00DC2E2E">
            <w:pPr>
              <w:pStyle w:val="Normaltext"/>
              <w:spacing w:line="240" w:lineRule="auto"/>
              <w:rPr>
                <w:b/>
                <w:sz w:val="20"/>
                <w:szCs w:val="20"/>
              </w:rPr>
            </w:pPr>
            <w:r w:rsidRPr="00DC2E2E">
              <w:rPr>
                <w:b/>
                <w:sz w:val="20"/>
                <w:szCs w:val="20"/>
              </w:rPr>
              <w:t>No.</w:t>
            </w:r>
          </w:p>
        </w:tc>
        <w:tc>
          <w:tcPr>
            <w:tcW w:w="7874" w:type="dxa"/>
          </w:tcPr>
          <w:p w:rsidR="00CE0901" w:rsidRPr="00DC2E2E" w:rsidRDefault="00CE0901" w:rsidP="00DC2E2E">
            <w:pPr>
              <w:pStyle w:val="Normaltext"/>
              <w:spacing w:line="240" w:lineRule="auto"/>
              <w:rPr>
                <w:b/>
                <w:sz w:val="20"/>
                <w:szCs w:val="20"/>
              </w:rPr>
            </w:pPr>
            <w:r w:rsidRPr="00DC2E2E">
              <w:rPr>
                <w:b/>
                <w:sz w:val="20"/>
                <w:szCs w:val="20"/>
              </w:rPr>
              <w:t>Search terms</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1</w:t>
            </w:r>
          </w:p>
        </w:tc>
        <w:tc>
          <w:tcPr>
            <w:tcW w:w="7874" w:type="dxa"/>
          </w:tcPr>
          <w:p w:rsidR="002B0A69" w:rsidRPr="00DC2E2E" w:rsidRDefault="002B0A69" w:rsidP="00DC2E2E">
            <w:pPr>
              <w:pStyle w:val="Normaltext"/>
              <w:spacing w:line="240" w:lineRule="auto"/>
              <w:rPr>
                <w:sz w:val="20"/>
                <w:szCs w:val="20"/>
              </w:rPr>
            </w:pPr>
            <w:r w:rsidRPr="00DC2E2E">
              <w:rPr>
                <w:sz w:val="20"/>
                <w:szCs w:val="20"/>
              </w:rPr>
              <w:t>(</w:t>
            </w:r>
            <w:proofErr w:type="gramStart"/>
            <w:r w:rsidRPr="00DC2E2E">
              <w:rPr>
                <w:sz w:val="20"/>
                <w:szCs w:val="20"/>
              </w:rPr>
              <w:t>cohort</w:t>
            </w:r>
            <w:proofErr w:type="gramEnd"/>
            <w:r w:rsidRPr="00DC2E2E">
              <w:rPr>
                <w:sz w:val="20"/>
                <w:szCs w:val="20"/>
              </w:rPr>
              <w:t xml:space="preserve"> adj1 stud$).mp. [mp=title, original title, abstract, name of substance word, subject heading word]</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2</w:t>
            </w:r>
          </w:p>
        </w:tc>
        <w:tc>
          <w:tcPr>
            <w:tcW w:w="7874" w:type="dxa"/>
          </w:tcPr>
          <w:p w:rsidR="002B0A69" w:rsidRPr="00DC2E2E" w:rsidRDefault="002B0A69" w:rsidP="00DC2E2E">
            <w:pPr>
              <w:pStyle w:val="Normaltext"/>
              <w:spacing w:line="240" w:lineRule="auto"/>
              <w:rPr>
                <w:sz w:val="20"/>
                <w:szCs w:val="20"/>
              </w:rPr>
            </w:pPr>
            <w:r w:rsidRPr="00DC2E2E">
              <w:rPr>
                <w:sz w:val="20"/>
                <w:szCs w:val="20"/>
              </w:rPr>
              <w:t>(</w:t>
            </w:r>
            <w:proofErr w:type="gramStart"/>
            <w:r w:rsidRPr="00DC2E2E">
              <w:rPr>
                <w:sz w:val="20"/>
                <w:szCs w:val="20"/>
              </w:rPr>
              <w:t>longitudinal</w:t>
            </w:r>
            <w:proofErr w:type="gramEnd"/>
            <w:r w:rsidRPr="00DC2E2E">
              <w:rPr>
                <w:sz w:val="20"/>
                <w:szCs w:val="20"/>
              </w:rPr>
              <w:t xml:space="preserve"> adj1 stud$).mp. [mp=title, original title, abstract, name of substance word, subject heading word]</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3</w:t>
            </w:r>
          </w:p>
        </w:tc>
        <w:tc>
          <w:tcPr>
            <w:tcW w:w="7874" w:type="dxa"/>
          </w:tcPr>
          <w:p w:rsidR="002B0A69" w:rsidRPr="00DC2E2E" w:rsidRDefault="002B0A69" w:rsidP="00DC2E2E">
            <w:pPr>
              <w:pStyle w:val="Normaltext"/>
              <w:spacing w:line="240" w:lineRule="auto"/>
              <w:rPr>
                <w:sz w:val="20"/>
                <w:szCs w:val="20"/>
              </w:rPr>
            </w:pPr>
            <w:r w:rsidRPr="00DC2E2E">
              <w:rPr>
                <w:sz w:val="20"/>
                <w:szCs w:val="20"/>
              </w:rPr>
              <w:t>exp Cohort Studies/</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4</w:t>
            </w:r>
          </w:p>
        </w:tc>
        <w:tc>
          <w:tcPr>
            <w:tcW w:w="7874" w:type="dxa"/>
          </w:tcPr>
          <w:p w:rsidR="002B0A69" w:rsidRPr="00DC2E2E" w:rsidRDefault="002B0A69" w:rsidP="00DC2E2E">
            <w:pPr>
              <w:pStyle w:val="Normaltext"/>
              <w:spacing w:line="240" w:lineRule="auto"/>
              <w:rPr>
                <w:sz w:val="20"/>
                <w:szCs w:val="20"/>
              </w:rPr>
            </w:pPr>
            <w:r w:rsidRPr="00DC2E2E">
              <w:rPr>
                <w:sz w:val="20"/>
                <w:szCs w:val="20"/>
              </w:rPr>
              <w:t>1 or 2 or 3</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5</w:t>
            </w:r>
          </w:p>
        </w:tc>
        <w:tc>
          <w:tcPr>
            <w:tcW w:w="7874" w:type="dxa"/>
          </w:tcPr>
          <w:p w:rsidR="002B0A69" w:rsidRPr="00DC2E2E" w:rsidRDefault="002B0A69" w:rsidP="00DC2E2E">
            <w:pPr>
              <w:pStyle w:val="Normaltext"/>
              <w:spacing w:line="240" w:lineRule="auto"/>
              <w:rPr>
                <w:sz w:val="20"/>
                <w:szCs w:val="20"/>
              </w:rPr>
            </w:pPr>
            <w:r w:rsidRPr="00DC2E2E">
              <w:rPr>
                <w:sz w:val="20"/>
                <w:szCs w:val="20"/>
              </w:rPr>
              <w:t>exp Adolescent, Hospitalized/ or exp Adolescent/ or exp Adolescent Institutionalized/</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6</w:t>
            </w:r>
          </w:p>
        </w:tc>
        <w:tc>
          <w:tcPr>
            <w:tcW w:w="7874" w:type="dxa"/>
          </w:tcPr>
          <w:p w:rsidR="002B0A69" w:rsidRPr="00DC2E2E" w:rsidRDefault="002B0A69" w:rsidP="00DC2E2E">
            <w:pPr>
              <w:pStyle w:val="Normaltext"/>
              <w:spacing w:line="240" w:lineRule="auto"/>
              <w:rPr>
                <w:sz w:val="20"/>
                <w:szCs w:val="20"/>
              </w:rPr>
            </w:pPr>
            <w:r w:rsidRPr="00DC2E2E">
              <w:rPr>
                <w:sz w:val="20"/>
                <w:szCs w:val="20"/>
              </w:rPr>
              <w:t>exp Child/ or exp Child, Hospitalized/ or exp Child, Institutionalized</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7</w:t>
            </w:r>
          </w:p>
        </w:tc>
        <w:tc>
          <w:tcPr>
            <w:tcW w:w="7874" w:type="dxa"/>
          </w:tcPr>
          <w:p w:rsidR="002B0A69" w:rsidRPr="00DC2E2E" w:rsidRDefault="002B0A69" w:rsidP="00DC2E2E">
            <w:pPr>
              <w:pStyle w:val="Normaltext"/>
              <w:spacing w:line="240" w:lineRule="auto"/>
              <w:rPr>
                <w:sz w:val="20"/>
                <w:szCs w:val="20"/>
              </w:rPr>
            </w:pPr>
            <w:r w:rsidRPr="00DC2E2E">
              <w:rPr>
                <w:sz w:val="20"/>
                <w:szCs w:val="20"/>
              </w:rPr>
              <w:t xml:space="preserve">exp </w:t>
            </w:r>
            <w:proofErr w:type="spellStart"/>
            <w:r w:rsidRPr="00DC2E2E">
              <w:rPr>
                <w:sz w:val="20"/>
                <w:szCs w:val="20"/>
              </w:rPr>
              <w:t>Pediatrics</w:t>
            </w:r>
            <w:proofErr w:type="spellEnd"/>
            <w:r w:rsidRPr="00DC2E2E">
              <w:rPr>
                <w:sz w:val="20"/>
                <w:szCs w:val="20"/>
              </w:rPr>
              <w:t>/</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8</w:t>
            </w:r>
          </w:p>
        </w:tc>
        <w:tc>
          <w:tcPr>
            <w:tcW w:w="7874" w:type="dxa"/>
          </w:tcPr>
          <w:p w:rsidR="002B0A69" w:rsidRPr="00DC2E2E" w:rsidRDefault="002B0A69" w:rsidP="00DC2E2E">
            <w:pPr>
              <w:pStyle w:val="Normaltext"/>
              <w:spacing w:line="240" w:lineRule="auto"/>
              <w:rPr>
                <w:sz w:val="20"/>
                <w:szCs w:val="20"/>
              </w:rPr>
            </w:pPr>
            <w:r w:rsidRPr="00DC2E2E">
              <w:rPr>
                <w:sz w:val="20"/>
                <w:szCs w:val="20"/>
              </w:rPr>
              <w:t>exp Disabled Children/</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9</w:t>
            </w:r>
          </w:p>
        </w:tc>
        <w:tc>
          <w:tcPr>
            <w:tcW w:w="7874" w:type="dxa"/>
          </w:tcPr>
          <w:p w:rsidR="002B0A69" w:rsidRPr="00DC2E2E" w:rsidRDefault="002B0A69" w:rsidP="00DC2E2E">
            <w:pPr>
              <w:pStyle w:val="Normaltext"/>
              <w:spacing w:line="240" w:lineRule="auto"/>
              <w:rPr>
                <w:sz w:val="20"/>
                <w:szCs w:val="20"/>
              </w:rPr>
            </w:pPr>
            <w:proofErr w:type="spellStart"/>
            <w:proofErr w:type="gramStart"/>
            <w:r w:rsidRPr="00DC2E2E">
              <w:rPr>
                <w:sz w:val="20"/>
                <w:szCs w:val="20"/>
              </w:rPr>
              <w:t>youth</w:t>
            </w:r>
            <w:proofErr w:type="gramEnd"/>
            <w:r w:rsidRPr="00DC2E2E">
              <w:rPr>
                <w:sz w:val="20"/>
                <w:szCs w:val="20"/>
              </w:rPr>
              <w:t>$.mp</w:t>
            </w:r>
            <w:proofErr w:type="spellEnd"/>
            <w:r w:rsidRPr="00DC2E2E">
              <w:rPr>
                <w:sz w:val="20"/>
                <w:szCs w:val="20"/>
              </w:rPr>
              <w:t>. [mp=title, original title, abstract, name of substance word, subject heading word]</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10</w:t>
            </w:r>
          </w:p>
        </w:tc>
        <w:tc>
          <w:tcPr>
            <w:tcW w:w="7874" w:type="dxa"/>
          </w:tcPr>
          <w:p w:rsidR="002B0A69" w:rsidRPr="00DC2E2E" w:rsidRDefault="002B0A69" w:rsidP="00DC2E2E">
            <w:pPr>
              <w:pStyle w:val="Normaltext"/>
              <w:spacing w:line="240" w:lineRule="auto"/>
              <w:rPr>
                <w:sz w:val="20"/>
                <w:szCs w:val="20"/>
              </w:rPr>
            </w:pPr>
            <w:r w:rsidRPr="00DC2E2E">
              <w:rPr>
                <w:sz w:val="20"/>
                <w:szCs w:val="20"/>
              </w:rPr>
              <w:t>teen.mp. [mp=title, original title, abstract, name of substance word, subject heading word]</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11</w:t>
            </w:r>
          </w:p>
        </w:tc>
        <w:tc>
          <w:tcPr>
            <w:tcW w:w="7874" w:type="dxa"/>
          </w:tcPr>
          <w:p w:rsidR="002B0A69" w:rsidRPr="00DC2E2E" w:rsidRDefault="002B0A69" w:rsidP="00DC2E2E">
            <w:pPr>
              <w:pStyle w:val="Normaltext"/>
              <w:spacing w:line="240" w:lineRule="auto"/>
              <w:rPr>
                <w:sz w:val="20"/>
                <w:szCs w:val="20"/>
              </w:rPr>
            </w:pPr>
            <w:r w:rsidRPr="00DC2E2E">
              <w:rPr>
                <w:sz w:val="20"/>
                <w:szCs w:val="20"/>
              </w:rPr>
              <w:t>5 or 6 or 7 or 8 or 9 or 10</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12</w:t>
            </w:r>
          </w:p>
        </w:tc>
        <w:tc>
          <w:tcPr>
            <w:tcW w:w="7874" w:type="dxa"/>
          </w:tcPr>
          <w:p w:rsidR="002B0A69" w:rsidRPr="00DC2E2E" w:rsidRDefault="002B0A69" w:rsidP="00DC2E2E">
            <w:pPr>
              <w:pStyle w:val="Normaltext"/>
              <w:spacing w:line="240" w:lineRule="auto"/>
              <w:rPr>
                <w:sz w:val="20"/>
                <w:szCs w:val="20"/>
              </w:rPr>
            </w:pPr>
            <w:r w:rsidRPr="00DC2E2E">
              <w:rPr>
                <w:sz w:val="20"/>
                <w:szCs w:val="20"/>
              </w:rPr>
              <w:t>exp accident prevention/ or exp accidental falls/ or exp accidents, home/ or exp accidents, traffic/ or exp drowning/</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13</w:t>
            </w:r>
          </w:p>
        </w:tc>
        <w:tc>
          <w:tcPr>
            <w:tcW w:w="7874" w:type="dxa"/>
          </w:tcPr>
          <w:p w:rsidR="002B0A69" w:rsidRPr="00DC2E2E" w:rsidRDefault="002B0A69" w:rsidP="00DC2E2E">
            <w:pPr>
              <w:pStyle w:val="Normaltext"/>
              <w:spacing w:line="240" w:lineRule="auto"/>
              <w:rPr>
                <w:sz w:val="20"/>
                <w:szCs w:val="20"/>
              </w:rPr>
            </w:pPr>
            <w:r w:rsidRPr="00DC2E2E">
              <w:rPr>
                <w:sz w:val="20"/>
                <w:szCs w:val="20"/>
              </w:rPr>
              <w:t>exp “Wounds and Injuries”/</w:t>
            </w:r>
            <w:proofErr w:type="spellStart"/>
            <w:r w:rsidRPr="00DC2E2E">
              <w:rPr>
                <w:sz w:val="20"/>
                <w:szCs w:val="20"/>
              </w:rPr>
              <w:t>ep</w:t>
            </w:r>
            <w:proofErr w:type="spellEnd"/>
            <w:r w:rsidRPr="00DC2E2E">
              <w:rPr>
                <w:sz w:val="20"/>
                <w:szCs w:val="20"/>
              </w:rPr>
              <w:t xml:space="preserve"> [Epidemiology]</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14</w:t>
            </w:r>
          </w:p>
        </w:tc>
        <w:tc>
          <w:tcPr>
            <w:tcW w:w="7874" w:type="dxa"/>
          </w:tcPr>
          <w:p w:rsidR="002B0A69" w:rsidRPr="00DC2E2E" w:rsidRDefault="002B0A69" w:rsidP="00DC2E2E">
            <w:pPr>
              <w:pStyle w:val="Normaltext"/>
              <w:spacing w:line="240" w:lineRule="auto"/>
              <w:rPr>
                <w:sz w:val="20"/>
                <w:szCs w:val="20"/>
              </w:rPr>
            </w:pPr>
            <w:r w:rsidRPr="00DC2E2E">
              <w:rPr>
                <w:sz w:val="20"/>
                <w:szCs w:val="20"/>
              </w:rPr>
              <w:t>12 or 13</w:t>
            </w:r>
          </w:p>
        </w:tc>
      </w:tr>
      <w:tr w:rsidR="002B0A69" w:rsidTr="00DC2E2E">
        <w:tc>
          <w:tcPr>
            <w:tcW w:w="648" w:type="dxa"/>
          </w:tcPr>
          <w:p w:rsidR="002B0A69" w:rsidRPr="00DC2E2E" w:rsidRDefault="002B0A69" w:rsidP="00DC2E2E">
            <w:pPr>
              <w:pStyle w:val="Normaltext"/>
              <w:spacing w:line="240" w:lineRule="auto"/>
              <w:rPr>
                <w:sz w:val="20"/>
                <w:szCs w:val="20"/>
              </w:rPr>
            </w:pPr>
            <w:r w:rsidRPr="00DC2E2E">
              <w:rPr>
                <w:sz w:val="20"/>
                <w:szCs w:val="20"/>
              </w:rPr>
              <w:t>15</w:t>
            </w:r>
          </w:p>
        </w:tc>
        <w:tc>
          <w:tcPr>
            <w:tcW w:w="7874" w:type="dxa"/>
          </w:tcPr>
          <w:p w:rsidR="002B0A69" w:rsidRPr="00DC2E2E" w:rsidRDefault="002B0A69" w:rsidP="00DC2E2E">
            <w:pPr>
              <w:pStyle w:val="Normaltext"/>
              <w:spacing w:line="240" w:lineRule="auto"/>
              <w:rPr>
                <w:sz w:val="20"/>
                <w:szCs w:val="20"/>
              </w:rPr>
            </w:pPr>
            <w:r w:rsidRPr="00DC2E2E">
              <w:rPr>
                <w:sz w:val="20"/>
                <w:szCs w:val="20"/>
              </w:rPr>
              <w:t>4 and 11 and 14</w:t>
            </w:r>
          </w:p>
        </w:tc>
      </w:tr>
    </w:tbl>
    <w:p w:rsidR="00557921" w:rsidRDefault="00557921">
      <w:pPr>
        <w:rPr>
          <w:lang w:eastAsia="en-GB"/>
        </w:rPr>
      </w:pPr>
      <w:r>
        <w:br w:type="page"/>
      </w:r>
    </w:p>
    <w:p w:rsidR="002B0A69" w:rsidRDefault="002B0A69" w:rsidP="007E0ED7">
      <w:pPr>
        <w:pStyle w:val="Normaltext"/>
      </w:pPr>
      <w:r>
        <w:lastRenderedPageBreak/>
        <w:t xml:space="preserve">The </w:t>
      </w:r>
      <w:r w:rsidR="00CE0901">
        <w:t xml:space="preserve">search history was adapted for a range of </w:t>
      </w:r>
      <w:r>
        <w:t>electronic databases</w:t>
      </w:r>
      <w:r w:rsidR="00CE0901">
        <w:t xml:space="preserve"> (</w:t>
      </w:r>
      <w:r w:rsidR="00BA18B8">
        <w:fldChar w:fldCharType="begin"/>
      </w:r>
      <w:r w:rsidR="00345D73">
        <w:instrText xml:space="preserve"> REF _Ref261014506 \h </w:instrText>
      </w:r>
      <w:r w:rsidR="00BA18B8">
        <w:fldChar w:fldCharType="separate"/>
      </w:r>
      <w:r w:rsidR="004A2340">
        <w:t xml:space="preserve">Table </w:t>
      </w:r>
      <w:r w:rsidR="004A2340">
        <w:rPr>
          <w:noProof/>
        </w:rPr>
        <w:t>8</w:t>
      </w:r>
      <w:r w:rsidR="00BA18B8">
        <w:fldChar w:fldCharType="end"/>
      </w:r>
      <w:r w:rsidR="00CE0901">
        <w:t>)</w:t>
      </w:r>
      <w:r>
        <w:t xml:space="preserve"> known to cover medical and social science journals that may report injury outcomes. </w:t>
      </w:r>
    </w:p>
    <w:p w:rsidR="002B0A69" w:rsidRDefault="002B0A69" w:rsidP="007E0ED7">
      <w:pPr>
        <w:pStyle w:val="Normaltext"/>
      </w:pPr>
    </w:p>
    <w:p w:rsidR="002B0A69" w:rsidRDefault="000854C8" w:rsidP="0026341B">
      <w:pPr>
        <w:pStyle w:val="Caption"/>
      </w:pPr>
      <w:bookmarkStart w:id="75" w:name="_Ref261014506"/>
      <w:bookmarkStart w:id="76" w:name="_Toc283464566"/>
      <w:r>
        <w:t xml:space="preserve">Table </w:t>
      </w:r>
      <w:fldSimple w:instr=" SEQ Table \* ARABIC ">
        <w:r w:rsidR="004A2340">
          <w:rPr>
            <w:noProof/>
          </w:rPr>
          <w:t>8</w:t>
        </w:r>
      </w:fldSimple>
      <w:bookmarkEnd w:id="75"/>
      <w:r w:rsidR="002B0A69">
        <w:t xml:space="preserve">: Electronic databases </w:t>
      </w:r>
      <w:r w:rsidR="00CE0901">
        <w:t>included in review</w:t>
      </w:r>
      <w:bookmarkEnd w:id="76"/>
    </w:p>
    <w:p w:rsidR="00A426B8" w:rsidRDefault="00A426B8" w:rsidP="0026341B"/>
    <w:tbl>
      <w:tblPr>
        <w:tblStyle w:val="TableGrid"/>
        <w:tblW w:w="8522" w:type="dxa"/>
        <w:tblLook w:val="01E0"/>
      </w:tblPr>
      <w:tblGrid>
        <w:gridCol w:w="1187"/>
        <w:gridCol w:w="1017"/>
        <w:gridCol w:w="4568"/>
        <w:gridCol w:w="1750"/>
      </w:tblGrid>
      <w:tr w:rsidR="002B0A69" w:rsidRPr="00DC2E2E" w:rsidTr="00DC2E2E">
        <w:tc>
          <w:tcPr>
            <w:tcW w:w="1187" w:type="dxa"/>
          </w:tcPr>
          <w:p w:rsidR="002B0A69" w:rsidRPr="00DC2E2E" w:rsidRDefault="00A426B8" w:rsidP="00DC2E2E">
            <w:pPr>
              <w:pStyle w:val="Normaltext"/>
              <w:spacing w:line="240" w:lineRule="auto"/>
              <w:rPr>
                <w:rFonts w:cs="Arial"/>
                <w:b/>
                <w:sz w:val="20"/>
                <w:szCs w:val="20"/>
              </w:rPr>
            </w:pPr>
            <w:r w:rsidRPr="00DC2E2E">
              <w:rPr>
                <w:rFonts w:cs="Arial"/>
                <w:b/>
                <w:sz w:val="20"/>
                <w:szCs w:val="20"/>
              </w:rPr>
              <w:t>D</w:t>
            </w:r>
            <w:r w:rsidR="002B0A69" w:rsidRPr="00DC2E2E">
              <w:rPr>
                <w:rFonts w:cs="Arial"/>
                <w:b/>
                <w:sz w:val="20"/>
                <w:szCs w:val="20"/>
              </w:rPr>
              <w:t>ate of search</w:t>
            </w:r>
          </w:p>
        </w:tc>
        <w:tc>
          <w:tcPr>
            <w:tcW w:w="1017" w:type="dxa"/>
            <w:vAlign w:val="center"/>
          </w:tcPr>
          <w:p w:rsidR="002B0A69" w:rsidRPr="00DC2E2E" w:rsidRDefault="002B0A69" w:rsidP="00DC2E2E">
            <w:pPr>
              <w:pStyle w:val="Normaltext"/>
              <w:spacing w:line="240" w:lineRule="auto"/>
              <w:jc w:val="center"/>
              <w:rPr>
                <w:rFonts w:cs="Arial"/>
                <w:b/>
                <w:sz w:val="20"/>
                <w:szCs w:val="20"/>
              </w:rPr>
            </w:pPr>
            <w:r w:rsidRPr="00DC2E2E">
              <w:rPr>
                <w:rFonts w:cs="Arial"/>
                <w:b/>
                <w:sz w:val="20"/>
                <w:szCs w:val="20"/>
              </w:rPr>
              <w:t>Search No.</w:t>
            </w:r>
          </w:p>
        </w:tc>
        <w:tc>
          <w:tcPr>
            <w:tcW w:w="4568" w:type="dxa"/>
          </w:tcPr>
          <w:p w:rsidR="002B0A69" w:rsidRPr="00DC2E2E" w:rsidRDefault="002B0A69" w:rsidP="00DC2E2E">
            <w:pPr>
              <w:pStyle w:val="Normaltext"/>
              <w:spacing w:line="240" w:lineRule="auto"/>
              <w:rPr>
                <w:rFonts w:cs="Arial"/>
                <w:b/>
                <w:sz w:val="20"/>
                <w:szCs w:val="20"/>
              </w:rPr>
            </w:pPr>
            <w:r w:rsidRPr="00DC2E2E">
              <w:rPr>
                <w:rFonts w:cs="Arial"/>
                <w:b/>
                <w:sz w:val="20"/>
                <w:szCs w:val="20"/>
              </w:rPr>
              <w:t>Database</w:t>
            </w:r>
          </w:p>
        </w:tc>
        <w:tc>
          <w:tcPr>
            <w:tcW w:w="1750" w:type="dxa"/>
            <w:vAlign w:val="center"/>
          </w:tcPr>
          <w:p w:rsidR="002B0A69" w:rsidRPr="00DC2E2E" w:rsidRDefault="002B0A69" w:rsidP="00DC2E2E">
            <w:pPr>
              <w:pStyle w:val="Normaltext"/>
              <w:spacing w:line="240" w:lineRule="auto"/>
              <w:jc w:val="center"/>
              <w:rPr>
                <w:rFonts w:cs="Arial"/>
                <w:b/>
                <w:sz w:val="20"/>
                <w:szCs w:val="20"/>
              </w:rPr>
            </w:pPr>
            <w:r w:rsidRPr="00DC2E2E">
              <w:rPr>
                <w:rFonts w:cs="Arial"/>
                <w:b/>
                <w:sz w:val="20"/>
                <w:szCs w:val="20"/>
              </w:rPr>
              <w:t>Publications identified</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r w:rsidRPr="00DC2E2E">
              <w:rPr>
                <w:rFonts w:cs="Arial"/>
                <w:sz w:val="20"/>
                <w:szCs w:val="20"/>
              </w:rPr>
              <w:t>29.01.06</w:t>
            </w: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w:t>
            </w:r>
          </w:p>
        </w:tc>
        <w:tc>
          <w:tcPr>
            <w:tcW w:w="4568" w:type="dxa"/>
          </w:tcPr>
          <w:p w:rsidR="002B0A69" w:rsidRPr="00DC2E2E" w:rsidRDefault="002B0A69" w:rsidP="00DC2E2E">
            <w:pPr>
              <w:pStyle w:val="Normaltext"/>
              <w:spacing w:line="240" w:lineRule="auto"/>
              <w:rPr>
                <w:rFonts w:cs="Arial"/>
                <w:sz w:val="20"/>
                <w:szCs w:val="20"/>
              </w:rPr>
            </w:pPr>
            <w:r w:rsidRPr="00DC2E2E">
              <w:rPr>
                <w:rFonts w:cs="Arial"/>
                <w:sz w:val="20"/>
                <w:szCs w:val="20"/>
              </w:rPr>
              <w:t>Medline (1966 to January Week 3 2006)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3295</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2</w:t>
            </w:r>
          </w:p>
        </w:tc>
        <w:tc>
          <w:tcPr>
            <w:tcW w:w="4568" w:type="dxa"/>
          </w:tcPr>
          <w:p w:rsidR="002B0A69" w:rsidRPr="00DC2E2E" w:rsidRDefault="002B0A69" w:rsidP="00DC2E2E">
            <w:pPr>
              <w:pStyle w:val="Normaltext"/>
              <w:spacing w:line="240" w:lineRule="auto"/>
              <w:rPr>
                <w:rFonts w:cs="Arial"/>
                <w:sz w:val="20"/>
                <w:szCs w:val="20"/>
              </w:rPr>
            </w:pPr>
            <w:r w:rsidRPr="00DC2E2E">
              <w:rPr>
                <w:rFonts w:cs="Arial"/>
                <w:sz w:val="20"/>
                <w:szCs w:val="20"/>
              </w:rPr>
              <w:t>Old Medline (1950 to 1965)</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0</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3</w:t>
            </w:r>
          </w:p>
        </w:tc>
        <w:tc>
          <w:tcPr>
            <w:tcW w:w="4568" w:type="dxa"/>
          </w:tcPr>
          <w:p w:rsidR="002B0A69" w:rsidRPr="00DC2E2E" w:rsidRDefault="002B0A69" w:rsidP="00DC2E2E">
            <w:pPr>
              <w:pStyle w:val="Normaltext"/>
              <w:spacing w:line="240" w:lineRule="auto"/>
              <w:rPr>
                <w:rFonts w:cs="Arial"/>
                <w:sz w:val="20"/>
                <w:szCs w:val="20"/>
              </w:rPr>
            </w:pPr>
            <w:proofErr w:type="spellStart"/>
            <w:r w:rsidRPr="00DC2E2E">
              <w:rPr>
                <w:rFonts w:cs="Arial"/>
                <w:sz w:val="20"/>
                <w:szCs w:val="20"/>
              </w:rPr>
              <w:t>Embase</w:t>
            </w:r>
            <w:proofErr w:type="spellEnd"/>
            <w:r w:rsidRPr="00DC2E2E">
              <w:rPr>
                <w:rFonts w:cs="Arial"/>
                <w:sz w:val="20"/>
                <w:szCs w:val="20"/>
              </w:rPr>
              <w:t xml:space="preserve"> (1980 to Week 4 2006)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1005</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r w:rsidRPr="00DC2E2E">
              <w:rPr>
                <w:rFonts w:cs="Arial"/>
                <w:sz w:val="20"/>
                <w:szCs w:val="20"/>
              </w:rPr>
              <w:t>30.1.06</w:t>
            </w: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4</w:t>
            </w:r>
          </w:p>
        </w:tc>
        <w:tc>
          <w:tcPr>
            <w:tcW w:w="4568" w:type="dxa"/>
          </w:tcPr>
          <w:p w:rsidR="002B0A69" w:rsidRPr="00DC2E2E" w:rsidRDefault="002B0A69" w:rsidP="00DC2E2E">
            <w:pPr>
              <w:pStyle w:val="Normaltext"/>
              <w:spacing w:line="240" w:lineRule="auto"/>
              <w:rPr>
                <w:rFonts w:cs="Arial"/>
                <w:sz w:val="20"/>
                <w:szCs w:val="20"/>
              </w:rPr>
            </w:pPr>
            <w:proofErr w:type="spellStart"/>
            <w:r w:rsidRPr="00DC2E2E">
              <w:rPr>
                <w:rFonts w:cs="Arial"/>
                <w:sz w:val="20"/>
                <w:szCs w:val="20"/>
              </w:rPr>
              <w:t>Cinahl</w:t>
            </w:r>
            <w:proofErr w:type="spellEnd"/>
            <w:r w:rsidRPr="00DC2E2E">
              <w:rPr>
                <w:rFonts w:cs="Arial"/>
                <w:sz w:val="20"/>
                <w:szCs w:val="20"/>
              </w:rPr>
              <w:t xml:space="preserve"> (1982 to Dec Wk 2 2005)</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508</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5</w:t>
            </w:r>
          </w:p>
        </w:tc>
        <w:tc>
          <w:tcPr>
            <w:tcW w:w="4568" w:type="dxa"/>
          </w:tcPr>
          <w:p w:rsidR="002B0A69" w:rsidRPr="00DC2E2E" w:rsidRDefault="002B0A69" w:rsidP="00DC2E2E">
            <w:pPr>
              <w:pStyle w:val="Normaltext"/>
              <w:spacing w:line="240" w:lineRule="auto"/>
              <w:rPr>
                <w:rFonts w:cs="Arial"/>
                <w:sz w:val="20"/>
                <w:szCs w:val="20"/>
              </w:rPr>
            </w:pPr>
            <w:r w:rsidRPr="00DC2E2E">
              <w:rPr>
                <w:rFonts w:cs="Arial"/>
                <w:sz w:val="20"/>
                <w:szCs w:val="20"/>
              </w:rPr>
              <w:t>BNI (British Nursing Index) (1985 to Jan 2006)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92</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r w:rsidRPr="00DC2E2E">
              <w:rPr>
                <w:rFonts w:cs="Arial"/>
                <w:sz w:val="20"/>
                <w:szCs w:val="20"/>
              </w:rPr>
              <w:t>31.01.06</w:t>
            </w: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6</w:t>
            </w:r>
          </w:p>
        </w:tc>
        <w:tc>
          <w:tcPr>
            <w:tcW w:w="4568" w:type="dxa"/>
          </w:tcPr>
          <w:p w:rsidR="002B0A69" w:rsidRPr="00DC2E2E" w:rsidRDefault="002B0A69" w:rsidP="00DC2E2E">
            <w:pPr>
              <w:pStyle w:val="Normaltext"/>
              <w:spacing w:line="240" w:lineRule="auto"/>
              <w:rPr>
                <w:rFonts w:cs="Arial"/>
                <w:sz w:val="20"/>
                <w:szCs w:val="20"/>
              </w:rPr>
            </w:pPr>
            <w:r w:rsidRPr="00DC2E2E">
              <w:rPr>
                <w:rFonts w:cs="Arial"/>
                <w:sz w:val="20"/>
                <w:szCs w:val="20"/>
              </w:rPr>
              <w:t>HMIC (Health Management Information Consortium) (January 2006)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187</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7</w:t>
            </w:r>
          </w:p>
        </w:tc>
        <w:tc>
          <w:tcPr>
            <w:tcW w:w="4568" w:type="dxa"/>
          </w:tcPr>
          <w:p w:rsidR="002B0A69" w:rsidRPr="00DC2E2E" w:rsidRDefault="002B0A69" w:rsidP="00DC2E2E">
            <w:pPr>
              <w:pStyle w:val="Normaltext"/>
              <w:spacing w:line="240" w:lineRule="auto"/>
              <w:rPr>
                <w:rFonts w:cs="Arial"/>
                <w:sz w:val="20"/>
                <w:szCs w:val="20"/>
              </w:rPr>
            </w:pPr>
            <w:r w:rsidRPr="00DC2E2E">
              <w:rPr>
                <w:rFonts w:cs="Arial"/>
                <w:sz w:val="20"/>
                <w:szCs w:val="20"/>
              </w:rPr>
              <w:t>AMED (Allied and Alternative Medicine Database) (1985 to Jan 2006)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118</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8</w:t>
            </w:r>
          </w:p>
        </w:tc>
        <w:tc>
          <w:tcPr>
            <w:tcW w:w="4568" w:type="dxa"/>
          </w:tcPr>
          <w:p w:rsidR="002B0A69" w:rsidRPr="00DC2E2E" w:rsidRDefault="002B0A69" w:rsidP="00DC2E2E">
            <w:pPr>
              <w:pStyle w:val="Normaltext"/>
              <w:spacing w:line="240" w:lineRule="auto"/>
              <w:rPr>
                <w:rFonts w:cs="Arial"/>
                <w:sz w:val="20"/>
                <w:szCs w:val="20"/>
              </w:rPr>
            </w:pPr>
            <w:proofErr w:type="spellStart"/>
            <w:r w:rsidRPr="00DC2E2E">
              <w:rPr>
                <w:rFonts w:cs="Arial"/>
                <w:sz w:val="20"/>
                <w:szCs w:val="20"/>
              </w:rPr>
              <w:t>SportDiscus</w:t>
            </w:r>
            <w:proofErr w:type="spellEnd"/>
            <w:r w:rsidRPr="00DC2E2E">
              <w:rPr>
                <w:rFonts w:cs="Arial"/>
                <w:sz w:val="20"/>
                <w:szCs w:val="20"/>
              </w:rPr>
              <w:t xml:space="preserve"> (1830 to Jan 2006)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168</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r w:rsidRPr="00DC2E2E">
              <w:rPr>
                <w:rFonts w:cs="Arial"/>
                <w:sz w:val="20"/>
                <w:szCs w:val="20"/>
              </w:rPr>
              <w:t>01.02.06</w:t>
            </w: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9</w:t>
            </w:r>
          </w:p>
        </w:tc>
        <w:tc>
          <w:tcPr>
            <w:tcW w:w="4568" w:type="dxa"/>
          </w:tcPr>
          <w:p w:rsidR="002B0A69" w:rsidRPr="00DC2E2E" w:rsidRDefault="002B0A69" w:rsidP="00DC2E2E">
            <w:pPr>
              <w:pStyle w:val="Normaltext"/>
              <w:spacing w:line="240" w:lineRule="auto"/>
              <w:rPr>
                <w:rFonts w:cs="Arial"/>
                <w:sz w:val="20"/>
                <w:szCs w:val="20"/>
              </w:rPr>
            </w:pPr>
            <w:proofErr w:type="spellStart"/>
            <w:r w:rsidRPr="00DC2E2E">
              <w:rPr>
                <w:rFonts w:cs="Arial"/>
                <w:sz w:val="20"/>
                <w:szCs w:val="20"/>
              </w:rPr>
              <w:t>ChildData</w:t>
            </w:r>
            <w:proofErr w:type="spellEnd"/>
            <w:r w:rsidRPr="00DC2E2E">
              <w:rPr>
                <w:rFonts w:cs="Arial"/>
                <w:sz w:val="20"/>
                <w:szCs w:val="20"/>
              </w:rPr>
              <w:t xml:space="preserve"> (1989 to 2006)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16</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10</w:t>
            </w:r>
          </w:p>
        </w:tc>
        <w:tc>
          <w:tcPr>
            <w:tcW w:w="4568" w:type="dxa"/>
          </w:tcPr>
          <w:p w:rsidR="002B0A69" w:rsidRPr="00DC2E2E" w:rsidRDefault="002B0A69" w:rsidP="00DC2E2E">
            <w:pPr>
              <w:pStyle w:val="Normaltext"/>
              <w:spacing w:line="240" w:lineRule="auto"/>
              <w:rPr>
                <w:rFonts w:cs="Arial"/>
                <w:sz w:val="20"/>
                <w:szCs w:val="20"/>
              </w:rPr>
            </w:pPr>
            <w:r w:rsidRPr="00DC2E2E">
              <w:rPr>
                <w:rFonts w:cs="Arial"/>
                <w:sz w:val="20"/>
                <w:szCs w:val="20"/>
              </w:rPr>
              <w:t>Index to Theses (1716 to 17.01.06)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253</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r w:rsidRPr="00DC2E2E">
              <w:rPr>
                <w:rFonts w:cs="Arial"/>
                <w:sz w:val="20"/>
                <w:szCs w:val="20"/>
              </w:rPr>
              <w:t>02.02.06</w:t>
            </w: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11</w:t>
            </w:r>
          </w:p>
        </w:tc>
        <w:tc>
          <w:tcPr>
            <w:tcW w:w="4568" w:type="dxa"/>
          </w:tcPr>
          <w:p w:rsidR="002B0A69" w:rsidRPr="00DC2E2E" w:rsidRDefault="002B0A69" w:rsidP="00DC2E2E">
            <w:pPr>
              <w:pStyle w:val="Normaltext"/>
              <w:spacing w:line="240" w:lineRule="auto"/>
              <w:rPr>
                <w:rFonts w:cs="Arial"/>
                <w:sz w:val="20"/>
                <w:szCs w:val="20"/>
              </w:rPr>
            </w:pPr>
            <w:r w:rsidRPr="00DC2E2E">
              <w:rPr>
                <w:rFonts w:cs="Arial"/>
                <w:sz w:val="20"/>
                <w:szCs w:val="20"/>
              </w:rPr>
              <w:t>ISI Proceedings (1990 to 27.01.06)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65</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12</w:t>
            </w:r>
          </w:p>
        </w:tc>
        <w:tc>
          <w:tcPr>
            <w:tcW w:w="4568" w:type="dxa"/>
          </w:tcPr>
          <w:p w:rsidR="002B0A69" w:rsidRPr="00DC2E2E" w:rsidRDefault="002B0A69" w:rsidP="00DC2E2E">
            <w:pPr>
              <w:pStyle w:val="Normaltext"/>
              <w:spacing w:line="240" w:lineRule="auto"/>
              <w:rPr>
                <w:rFonts w:cs="Arial"/>
                <w:sz w:val="20"/>
                <w:szCs w:val="20"/>
              </w:rPr>
            </w:pPr>
            <w:proofErr w:type="spellStart"/>
            <w:r w:rsidRPr="00DC2E2E">
              <w:rPr>
                <w:rFonts w:cs="Arial"/>
                <w:sz w:val="20"/>
                <w:szCs w:val="20"/>
              </w:rPr>
              <w:t>Zetoc</w:t>
            </w:r>
            <w:proofErr w:type="spellEnd"/>
            <w:r w:rsidRPr="00DC2E2E">
              <w:rPr>
                <w:rFonts w:cs="Arial"/>
                <w:sz w:val="20"/>
                <w:szCs w:val="20"/>
              </w:rPr>
              <w:t xml:space="preserve"> (1993 to 2.2.06)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674</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13</w:t>
            </w:r>
          </w:p>
        </w:tc>
        <w:tc>
          <w:tcPr>
            <w:tcW w:w="4568" w:type="dxa"/>
          </w:tcPr>
          <w:p w:rsidR="002B0A69" w:rsidRPr="00DC2E2E" w:rsidRDefault="002B0A69" w:rsidP="00DC2E2E">
            <w:pPr>
              <w:pStyle w:val="Normaltext"/>
              <w:spacing w:line="240" w:lineRule="auto"/>
              <w:rPr>
                <w:rFonts w:cs="Arial"/>
                <w:sz w:val="20"/>
                <w:szCs w:val="20"/>
              </w:rPr>
            </w:pPr>
            <w:r w:rsidRPr="00DC2E2E">
              <w:rPr>
                <w:rFonts w:cs="Arial"/>
                <w:sz w:val="20"/>
                <w:szCs w:val="20"/>
              </w:rPr>
              <w:t>NRR (National Research Register) (2000 to 02.02.06)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62</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14</w:t>
            </w:r>
          </w:p>
        </w:tc>
        <w:tc>
          <w:tcPr>
            <w:tcW w:w="4568" w:type="dxa"/>
          </w:tcPr>
          <w:p w:rsidR="002B0A69" w:rsidRPr="00DC2E2E" w:rsidRDefault="002B0A69" w:rsidP="00DC2E2E">
            <w:pPr>
              <w:pStyle w:val="Normaltext"/>
              <w:spacing w:line="240" w:lineRule="auto"/>
              <w:rPr>
                <w:rFonts w:cs="Arial"/>
                <w:sz w:val="20"/>
                <w:szCs w:val="20"/>
              </w:rPr>
            </w:pPr>
            <w:proofErr w:type="spellStart"/>
            <w:r w:rsidRPr="00DC2E2E">
              <w:rPr>
                <w:rFonts w:cs="Arial"/>
                <w:sz w:val="20"/>
                <w:szCs w:val="20"/>
              </w:rPr>
              <w:t>ReFeR</w:t>
            </w:r>
            <w:proofErr w:type="spellEnd"/>
            <w:r w:rsidRPr="00DC2E2E">
              <w:rPr>
                <w:rFonts w:cs="Arial"/>
                <w:sz w:val="20"/>
                <w:szCs w:val="20"/>
              </w:rPr>
              <w:t xml:space="preserve"> (Research Findings Electronic Register) (02.02.06)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290</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15</w:t>
            </w:r>
          </w:p>
        </w:tc>
        <w:tc>
          <w:tcPr>
            <w:tcW w:w="4568" w:type="dxa"/>
          </w:tcPr>
          <w:p w:rsidR="002B0A69" w:rsidRPr="00DC2E2E" w:rsidRDefault="002B0A69" w:rsidP="00DC2E2E">
            <w:pPr>
              <w:pStyle w:val="Normaltext"/>
              <w:spacing w:line="240" w:lineRule="auto"/>
              <w:rPr>
                <w:rFonts w:cs="Arial"/>
                <w:sz w:val="20"/>
                <w:szCs w:val="20"/>
              </w:rPr>
            </w:pPr>
            <w:r w:rsidRPr="00DC2E2E">
              <w:rPr>
                <w:rFonts w:cs="Arial"/>
                <w:sz w:val="20"/>
                <w:szCs w:val="20"/>
              </w:rPr>
              <w:t>Cochrane Library (2006 Issue 1)</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123</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r w:rsidRPr="00DC2E2E">
              <w:rPr>
                <w:rFonts w:cs="Arial"/>
                <w:sz w:val="20"/>
                <w:szCs w:val="20"/>
              </w:rPr>
              <w:t>07.02.06</w:t>
            </w:r>
          </w:p>
        </w:tc>
        <w:tc>
          <w:tcPr>
            <w:tcW w:w="1017"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16</w:t>
            </w:r>
          </w:p>
        </w:tc>
        <w:tc>
          <w:tcPr>
            <w:tcW w:w="4568" w:type="dxa"/>
          </w:tcPr>
          <w:p w:rsidR="002B0A69" w:rsidRPr="00DC2E2E" w:rsidRDefault="002B0A69" w:rsidP="00DC2E2E">
            <w:pPr>
              <w:pStyle w:val="Normaltext"/>
              <w:spacing w:line="240" w:lineRule="auto"/>
              <w:rPr>
                <w:rFonts w:cs="Arial"/>
                <w:sz w:val="20"/>
                <w:szCs w:val="20"/>
              </w:rPr>
            </w:pPr>
            <w:proofErr w:type="spellStart"/>
            <w:r w:rsidRPr="00DC2E2E">
              <w:rPr>
                <w:rFonts w:cs="Arial"/>
                <w:sz w:val="20"/>
                <w:szCs w:val="20"/>
              </w:rPr>
              <w:t>PsycINFO</w:t>
            </w:r>
            <w:proofErr w:type="spellEnd"/>
            <w:r w:rsidRPr="00DC2E2E">
              <w:rPr>
                <w:rFonts w:cs="Arial"/>
                <w:sz w:val="20"/>
                <w:szCs w:val="20"/>
              </w:rPr>
              <w:t xml:space="preserve"> (1806 to Wk 5 Jan 2006)</w:t>
            </w: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49</w:t>
            </w:r>
          </w:p>
        </w:tc>
      </w:tr>
      <w:tr w:rsidR="002B0A69" w:rsidRPr="005B66FC" w:rsidTr="00DC2E2E">
        <w:tc>
          <w:tcPr>
            <w:tcW w:w="1187" w:type="dxa"/>
          </w:tcPr>
          <w:p w:rsidR="002B0A69" w:rsidRPr="00DC2E2E" w:rsidRDefault="002B0A69" w:rsidP="00DC2E2E">
            <w:pPr>
              <w:pStyle w:val="Normaltext"/>
              <w:spacing w:line="240" w:lineRule="auto"/>
              <w:rPr>
                <w:rFonts w:cs="Arial"/>
                <w:sz w:val="20"/>
                <w:szCs w:val="20"/>
              </w:rPr>
            </w:pPr>
            <w:r w:rsidRPr="00DC2E2E">
              <w:rPr>
                <w:rFonts w:cs="Arial"/>
                <w:sz w:val="20"/>
                <w:szCs w:val="20"/>
              </w:rPr>
              <w:t>Total</w:t>
            </w:r>
          </w:p>
        </w:tc>
        <w:tc>
          <w:tcPr>
            <w:tcW w:w="1017" w:type="dxa"/>
            <w:vAlign w:val="center"/>
          </w:tcPr>
          <w:p w:rsidR="002B0A69" w:rsidRPr="00DC2E2E" w:rsidRDefault="002B0A69" w:rsidP="00DC2E2E">
            <w:pPr>
              <w:pStyle w:val="Normaltext"/>
              <w:spacing w:line="240" w:lineRule="auto"/>
              <w:jc w:val="center"/>
              <w:rPr>
                <w:rFonts w:cs="Arial"/>
                <w:sz w:val="20"/>
                <w:szCs w:val="20"/>
              </w:rPr>
            </w:pPr>
          </w:p>
        </w:tc>
        <w:tc>
          <w:tcPr>
            <w:tcW w:w="4568" w:type="dxa"/>
          </w:tcPr>
          <w:p w:rsidR="002B0A69" w:rsidRPr="00DC2E2E" w:rsidRDefault="002B0A69" w:rsidP="00DC2E2E">
            <w:pPr>
              <w:pStyle w:val="Normaltext"/>
              <w:spacing w:line="240" w:lineRule="auto"/>
              <w:rPr>
                <w:rFonts w:cs="Arial"/>
                <w:sz w:val="20"/>
                <w:szCs w:val="20"/>
              </w:rPr>
            </w:pPr>
          </w:p>
        </w:tc>
        <w:tc>
          <w:tcPr>
            <w:tcW w:w="1750" w:type="dxa"/>
            <w:vAlign w:val="center"/>
          </w:tcPr>
          <w:p w:rsidR="002B0A69" w:rsidRPr="00DC2E2E" w:rsidRDefault="002B0A69" w:rsidP="00DC2E2E">
            <w:pPr>
              <w:pStyle w:val="Normaltext"/>
              <w:spacing w:line="240" w:lineRule="auto"/>
              <w:jc w:val="center"/>
              <w:rPr>
                <w:rFonts w:cs="Arial"/>
                <w:sz w:val="20"/>
                <w:szCs w:val="20"/>
              </w:rPr>
            </w:pPr>
            <w:r w:rsidRPr="00DC2E2E">
              <w:rPr>
                <w:rFonts w:cs="Arial"/>
                <w:sz w:val="20"/>
                <w:szCs w:val="20"/>
              </w:rPr>
              <w:t>6905</w:t>
            </w:r>
          </w:p>
        </w:tc>
      </w:tr>
    </w:tbl>
    <w:p w:rsidR="002B0A69" w:rsidRDefault="002B0A69" w:rsidP="007E0ED7">
      <w:pPr>
        <w:pStyle w:val="Normaltext"/>
      </w:pPr>
    </w:p>
    <w:p w:rsidR="002B0A69" w:rsidRDefault="002B0A69" w:rsidP="007E0ED7">
      <w:pPr>
        <w:pStyle w:val="Normaltext"/>
      </w:pPr>
    </w:p>
    <w:p w:rsidR="002B0A69" w:rsidRDefault="002B0A69" w:rsidP="007E0ED7">
      <w:pPr>
        <w:pStyle w:val="Normaltext"/>
      </w:pPr>
      <w:r>
        <w:t xml:space="preserve">The results of searches 1 to 8 and 16 were exported into </w:t>
      </w:r>
      <w:proofErr w:type="spellStart"/>
      <w:r>
        <w:t>RefWorks</w:t>
      </w:r>
      <w:proofErr w:type="spellEnd"/>
      <w:r>
        <w:t xml:space="preserve"> reference management software</w:t>
      </w:r>
      <w:r w:rsidR="00A426B8">
        <w:t xml:space="preserve"> (</w:t>
      </w:r>
      <w:proofErr w:type="spellStart"/>
      <w:r w:rsidR="00FD0F4A">
        <w:t>RefWorks</w:t>
      </w:r>
      <w:proofErr w:type="spellEnd"/>
      <w:r w:rsidR="00FD0F4A">
        <w:t xml:space="preserve"> Classic, 2006. www.refworks.com</w:t>
      </w:r>
      <w:r w:rsidR="00A426B8">
        <w:t>)</w:t>
      </w:r>
      <w:r>
        <w:t xml:space="preserve">, whilst the </w:t>
      </w:r>
      <w:r w:rsidR="000854C8">
        <w:t xml:space="preserve">results of </w:t>
      </w:r>
      <w:r>
        <w:t>searches 9 to 15 did not allow this facility</w:t>
      </w:r>
      <w:r w:rsidR="000854C8">
        <w:t xml:space="preserve"> and were reviewed on screen</w:t>
      </w:r>
      <w:r>
        <w:t xml:space="preserve">. </w:t>
      </w:r>
    </w:p>
    <w:p w:rsidR="002B0A69" w:rsidRDefault="002B0A69" w:rsidP="007E0ED7">
      <w:pPr>
        <w:pStyle w:val="Normaltext"/>
      </w:pPr>
    </w:p>
    <w:p w:rsidR="002B0A69" w:rsidRDefault="001D2AD5" w:rsidP="00A426B8">
      <w:pPr>
        <w:pStyle w:val="Subheading1style"/>
      </w:pPr>
      <w:proofErr w:type="gramStart"/>
      <w:r>
        <w:t>4</w:t>
      </w:r>
      <w:r w:rsidR="00A426B8">
        <w:t xml:space="preserve">.4.2  </w:t>
      </w:r>
      <w:r w:rsidR="002B0A69">
        <w:t>Grey</w:t>
      </w:r>
      <w:proofErr w:type="gramEnd"/>
      <w:r w:rsidR="002B0A69">
        <w:t xml:space="preserve"> literature sources</w:t>
      </w:r>
    </w:p>
    <w:p w:rsidR="002B0A69" w:rsidRDefault="002B0A69" w:rsidP="002B0A69">
      <w:pPr>
        <w:spacing w:line="360" w:lineRule="auto"/>
      </w:pPr>
      <w:r>
        <w:t xml:space="preserve">The main sources of grey literature used in the review were </w:t>
      </w:r>
    </w:p>
    <w:p w:rsidR="00A426B8" w:rsidRDefault="00A426B8" w:rsidP="002B0A69">
      <w:pPr>
        <w:spacing w:line="360" w:lineRule="auto"/>
      </w:pPr>
    </w:p>
    <w:p w:rsidR="002B0A69" w:rsidRDefault="002B0A69" w:rsidP="00E8134E">
      <w:pPr>
        <w:numPr>
          <w:ilvl w:val="0"/>
          <w:numId w:val="1"/>
        </w:numPr>
        <w:spacing w:line="360" w:lineRule="auto"/>
      </w:pPr>
      <w:r>
        <w:t>Reviewing the bibliography lists of included studies</w:t>
      </w:r>
    </w:p>
    <w:p w:rsidR="002B0A69" w:rsidRDefault="002B0A69" w:rsidP="00E8134E">
      <w:pPr>
        <w:numPr>
          <w:ilvl w:val="0"/>
          <w:numId w:val="1"/>
        </w:numPr>
        <w:spacing w:line="360" w:lineRule="auto"/>
      </w:pPr>
      <w:r>
        <w:t>Contacting the authors of included studies to request details of further published and unpublished work, internal reports or additional data</w:t>
      </w:r>
    </w:p>
    <w:p w:rsidR="002B0A69" w:rsidRDefault="002B0A69" w:rsidP="00E8134E">
      <w:pPr>
        <w:numPr>
          <w:ilvl w:val="0"/>
          <w:numId w:val="1"/>
        </w:numPr>
        <w:spacing w:line="360" w:lineRule="auto"/>
      </w:pPr>
      <w:r>
        <w:lastRenderedPageBreak/>
        <w:t xml:space="preserve">Contacting authors of studies where eligibility was uncertain firstly </w:t>
      </w:r>
      <w:r w:rsidR="005E248A">
        <w:t xml:space="preserve">to </w:t>
      </w:r>
      <w:r>
        <w:t>confirm eligibility and secondly to identify further published or unpublished work that met inclusion criteria</w:t>
      </w:r>
    </w:p>
    <w:p w:rsidR="002B0A69" w:rsidRDefault="002B0A69" w:rsidP="00E8134E">
      <w:pPr>
        <w:numPr>
          <w:ilvl w:val="0"/>
          <w:numId w:val="1"/>
        </w:numPr>
        <w:spacing w:line="360" w:lineRule="auto"/>
      </w:pPr>
      <w:r>
        <w:t>Performing a Medline search (1966 to 2006) on publications by the lead author of included studies</w:t>
      </w:r>
    </w:p>
    <w:p w:rsidR="002B0A69" w:rsidRDefault="002B0A69" w:rsidP="00E8134E">
      <w:pPr>
        <w:numPr>
          <w:ilvl w:val="0"/>
          <w:numId w:val="1"/>
        </w:numPr>
        <w:spacing w:line="360" w:lineRule="auto"/>
      </w:pPr>
      <w:r>
        <w:t>Conducting an Internet search for websites relating to known child cohorts to identify contacts and search publication lists for papers and reports of injury outcomes</w:t>
      </w:r>
    </w:p>
    <w:p w:rsidR="002B0A69" w:rsidRDefault="002B0A69" w:rsidP="00E8134E">
      <w:pPr>
        <w:numPr>
          <w:ilvl w:val="0"/>
          <w:numId w:val="1"/>
        </w:numPr>
        <w:spacing w:line="360" w:lineRule="auto"/>
      </w:pPr>
      <w:r>
        <w:t>Attendance at the 1</w:t>
      </w:r>
      <w:r w:rsidRPr="00685DBF">
        <w:rPr>
          <w:vertAlign w:val="superscript"/>
        </w:rPr>
        <w:t>st</w:t>
      </w:r>
      <w:r>
        <w:t xml:space="preserve"> International Conference on Child Cohort Studies, Oxford, 12-14</w:t>
      </w:r>
      <w:r w:rsidRPr="00685DBF">
        <w:rPr>
          <w:vertAlign w:val="superscript"/>
        </w:rPr>
        <w:t>th</w:t>
      </w:r>
      <w:r>
        <w:t xml:space="preserve"> September 2006</w:t>
      </w:r>
    </w:p>
    <w:p w:rsidR="002B0A69" w:rsidRDefault="002B0A69" w:rsidP="002B0A69">
      <w:pPr>
        <w:spacing w:line="360" w:lineRule="auto"/>
      </w:pPr>
    </w:p>
    <w:p w:rsidR="002B0A69" w:rsidRDefault="002B0A69" w:rsidP="002B0A69">
      <w:pPr>
        <w:spacing w:line="360" w:lineRule="auto"/>
      </w:pPr>
    </w:p>
    <w:p w:rsidR="002B0A69" w:rsidRPr="008578A1" w:rsidRDefault="001D2AD5" w:rsidP="000E7D29">
      <w:pPr>
        <w:pStyle w:val="Mainheadingstyle"/>
      </w:pPr>
      <w:bookmarkStart w:id="77" w:name="_Toc283464504"/>
      <w:proofErr w:type="gramStart"/>
      <w:r>
        <w:t>4</w:t>
      </w:r>
      <w:r w:rsidR="00A426B8">
        <w:t xml:space="preserve">.5  </w:t>
      </w:r>
      <w:r w:rsidR="002B0A69" w:rsidRPr="008578A1">
        <w:t>Methods</w:t>
      </w:r>
      <w:proofErr w:type="gramEnd"/>
      <w:r w:rsidR="002B0A69" w:rsidRPr="008578A1">
        <w:t xml:space="preserve"> of the review</w:t>
      </w:r>
      <w:bookmarkEnd w:id="77"/>
    </w:p>
    <w:p w:rsidR="002B0A69" w:rsidRDefault="002B0A69" w:rsidP="002B0A69">
      <w:pPr>
        <w:pStyle w:val="Subheading1"/>
        <w:spacing w:line="360" w:lineRule="auto"/>
        <w:rPr>
          <w:bCs/>
        </w:rPr>
      </w:pPr>
    </w:p>
    <w:p w:rsidR="002B0A69" w:rsidRPr="008578A1" w:rsidRDefault="001D2AD5" w:rsidP="00A426B8">
      <w:pPr>
        <w:pStyle w:val="Subheading1style"/>
      </w:pPr>
      <w:r>
        <w:t>4</w:t>
      </w:r>
      <w:r w:rsidR="00A426B8">
        <w:t>.5.1 Management of citations</w:t>
      </w:r>
    </w:p>
    <w:p w:rsidR="002B0A69" w:rsidRDefault="001C1F12" w:rsidP="007E0ED7">
      <w:pPr>
        <w:pStyle w:val="Normaltext"/>
      </w:pPr>
      <w:r>
        <w:t xml:space="preserve">Using </w:t>
      </w:r>
      <w:proofErr w:type="spellStart"/>
      <w:r w:rsidR="002B0A69">
        <w:t>RefWorks</w:t>
      </w:r>
      <w:proofErr w:type="spellEnd"/>
      <w:r w:rsidR="002B0A69">
        <w:t xml:space="preserve"> software</w:t>
      </w:r>
      <w:r>
        <w:t>,</w:t>
      </w:r>
      <w:r w:rsidR="002B0A69">
        <w:t xml:space="preserve"> duplicated references were excluded where appropriate using the ‘close match’ identification tool. A review of the title, abstract and key words of imported studies allowed ineligible studies to be excluded based on their design, recruitment, population, or study outcomes (if specified in sufficient detail). The full texts of remaining references were obtained and further ineligible studies excluded using the same criteria. The references identified by electronic databases that did not allow references to be imported into </w:t>
      </w:r>
      <w:proofErr w:type="spellStart"/>
      <w:r w:rsidR="002B0A69">
        <w:t>RefWorks</w:t>
      </w:r>
      <w:proofErr w:type="spellEnd"/>
      <w:r w:rsidR="002B0A69">
        <w:t xml:space="preserve"> were reviewed on screen using the same criteria, at the time the search was undertaken. Studies meeting the inclusion criteria but identified through grey literature sources were added manually </w:t>
      </w:r>
      <w:r w:rsidR="00A426B8">
        <w:t>in</w:t>
      </w:r>
      <w:r w:rsidR="002B0A69">
        <w:t xml:space="preserve">to </w:t>
      </w:r>
      <w:proofErr w:type="spellStart"/>
      <w:r w:rsidR="002B0A69">
        <w:t>RefWorks</w:t>
      </w:r>
      <w:proofErr w:type="spellEnd"/>
      <w:r w:rsidR="002B0A69">
        <w:t>.</w:t>
      </w:r>
      <w:r w:rsidR="007D363F">
        <w:t xml:space="preserve"> </w:t>
      </w:r>
    </w:p>
    <w:p w:rsidR="002B0A69" w:rsidRDefault="002B0A69" w:rsidP="007E0ED7">
      <w:pPr>
        <w:pStyle w:val="Normaltext"/>
      </w:pPr>
    </w:p>
    <w:p w:rsidR="002B0A69" w:rsidRDefault="002B0A69" w:rsidP="007E0ED7">
      <w:pPr>
        <w:pStyle w:val="Normaltext"/>
      </w:pPr>
      <w:r>
        <w:t xml:space="preserve">During the process of reviewing the </w:t>
      </w:r>
      <w:r w:rsidR="00A426B8">
        <w:t>citations</w:t>
      </w:r>
      <w:r>
        <w:t xml:space="preserve"> retrieved by the Medline search a large number of cohort studies were identified that reported injuries occurring to children taking part in </w:t>
      </w:r>
      <w:r w:rsidR="009B204B">
        <w:t xml:space="preserve">formal </w:t>
      </w:r>
      <w:r>
        <w:t xml:space="preserve">competitive sports. </w:t>
      </w:r>
      <w:r w:rsidR="009B204B">
        <w:t>This finding was discussed with the supervision team. A</w:t>
      </w:r>
      <w:r>
        <w:t xml:space="preserve">s this group of children were exposed to an increased risk of injury due to their sporting activities and the injuries themselves differed from those sustained by children not engaged in </w:t>
      </w:r>
      <w:r w:rsidR="009B204B">
        <w:t xml:space="preserve">competitive </w:t>
      </w:r>
      <w:r>
        <w:t xml:space="preserve">sporting activities, the inclusion criteria for the review were modified to exclude </w:t>
      </w:r>
      <w:r w:rsidR="009B204B">
        <w:t>such cohorts</w:t>
      </w:r>
      <w:r>
        <w:t xml:space="preserve">. </w:t>
      </w:r>
    </w:p>
    <w:p w:rsidR="002B0A69" w:rsidRDefault="002B0A69" w:rsidP="007E0ED7">
      <w:pPr>
        <w:pStyle w:val="Normaltext"/>
      </w:pPr>
    </w:p>
    <w:p w:rsidR="00557921" w:rsidRDefault="00557921">
      <w:pPr>
        <w:rPr>
          <w:lang w:eastAsia="en-GB"/>
        </w:rPr>
      </w:pPr>
      <w:r>
        <w:br w:type="page"/>
      </w:r>
    </w:p>
    <w:p w:rsidR="007D363F" w:rsidRDefault="007D363F" w:rsidP="007E0ED7">
      <w:pPr>
        <w:pStyle w:val="Normaltext"/>
      </w:pPr>
    </w:p>
    <w:p w:rsidR="002B0A69" w:rsidRDefault="001D2AD5" w:rsidP="007D363F">
      <w:pPr>
        <w:pStyle w:val="Subheading1style"/>
      </w:pPr>
      <w:proofErr w:type="gramStart"/>
      <w:r>
        <w:t>4</w:t>
      </w:r>
      <w:r w:rsidR="007D363F">
        <w:t xml:space="preserve">.5.2  </w:t>
      </w:r>
      <w:r w:rsidR="002B0A69">
        <w:t>Data</w:t>
      </w:r>
      <w:proofErr w:type="gramEnd"/>
      <w:r w:rsidR="002B0A69">
        <w:t xml:space="preserve"> extraction and assessment of study quality</w:t>
      </w:r>
    </w:p>
    <w:p w:rsidR="002B0A69" w:rsidRDefault="002B0A69" w:rsidP="007E0ED7">
      <w:pPr>
        <w:pStyle w:val="Normaltext"/>
      </w:pPr>
      <w:r>
        <w:t xml:space="preserve">A data extraction form was developed and piloted </w:t>
      </w:r>
      <w:r w:rsidR="00DC7E00">
        <w:t>by three users (</w:t>
      </w:r>
      <w:r w:rsidR="00021871">
        <w:t>the author</w:t>
      </w:r>
      <w:r w:rsidR="00DC7E00">
        <w:t xml:space="preserve">, Professor Elizabeth Towner and Dr Mariana </w:t>
      </w:r>
      <w:proofErr w:type="spellStart"/>
      <w:r w:rsidR="00DC7E00">
        <w:t>Brussoni</w:t>
      </w:r>
      <w:proofErr w:type="spellEnd"/>
      <w:r w:rsidR="00DC7E00">
        <w:t xml:space="preserve">) </w:t>
      </w:r>
      <w:r>
        <w:t xml:space="preserve">on five papers, </w:t>
      </w:r>
      <w:r w:rsidR="00DC7E00">
        <w:t xml:space="preserve">modified </w:t>
      </w:r>
      <w:r>
        <w:t xml:space="preserve">and </w:t>
      </w:r>
      <w:r w:rsidR="00DC7E00">
        <w:t xml:space="preserve">then </w:t>
      </w:r>
      <w:r>
        <w:t>produced in both Microsoft Word (Appendix 1</w:t>
      </w:r>
      <w:r w:rsidR="00BE634F">
        <w:t>)</w:t>
      </w:r>
      <w:r>
        <w:t xml:space="preserve"> and Microsoft Excel formats. Data were extracted on the number and description of study participants, the study design, methods and the outcomes evaluated. </w:t>
      </w:r>
      <w:proofErr w:type="gramStart"/>
      <w:r>
        <w:t xml:space="preserve">Two reviewers; </w:t>
      </w:r>
      <w:r w:rsidR="00021871">
        <w:t>the author</w:t>
      </w:r>
      <w:r>
        <w:t xml:space="preserve"> and either P</w:t>
      </w:r>
      <w:r w:rsidR="00DE6A57">
        <w:t xml:space="preserve">rofessor Elizabeth Towner or Dr Mariana </w:t>
      </w:r>
      <w:proofErr w:type="spellStart"/>
      <w:r w:rsidR="00DE6A57">
        <w:t>Brussoni</w:t>
      </w:r>
      <w:proofErr w:type="spellEnd"/>
      <w:r>
        <w:t>, extracted data from all included studies.</w:t>
      </w:r>
      <w:proofErr w:type="gramEnd"/>
      <w:r>
        <w:t xml:space="preserve"> Reviewers were not blinded to the names of journals, the authors, or institutions, or the results when extracting data on study methods. Data from both reviewers were entered into a series of Excel worksheets to allow comparison and confirmation of correctly extracted data. Differences in data extraction were resolved through discussion. </w:t>
      </w:r>
    </w:p>
    <w:p w:rsidR="002B0A69" w:rsidRDefault="002B0A69" w:rsidP="007E0ED7">
      <w:pPr>
        <w:pStyle w:val="Normaltext"/>
      </w:pPr>
    </w:p>
    <w:p w:rsidR="002B0A69" w:rsidRDefault="002B0A69" w:rsidP="007E0ED7">
      <w:pPr>
        <w:pStyle w:val="Normaltext"/>
      </w:pPr>
      <w:r>
        <w:t>To assess study quality</w:t>
      </w:r>
      <w:r w:rsidR="00DC7E00">
        <w:t>,</w:t>
      </w:r>
      <w:r>
        <w:t xml:space="preserve"> data were extracted on study methodology, participant recruitment and retention, analysis and reporting, using 11 questions adapted from CASP quality criteria</w:t>
      </w:r>
      <w:r w:rsidR="00BA18B8">
        <w:fldChar w:fldCharType="begin"/>
      </w:r>
      <w:r w:rsidR="005E1C97">
        <w:instrText xml:space="preserve"> ADDIN REFMGR.CITE &lt;Refman&gt;&lt;Cite&gt;&lt;Author&gt;Public Health Research Unit&lt;/Author&gt;&lt;Year&gt;2005&lt;/Year&gt;&lt;RecNum&gt;71&lt;/RecNum&gt;&lt;IDText&gt;Critical Appraisal Skills Programme (CASP) Learning resources: cohort studies&lt;/IDText&gt;&lt;MDL Ref_Type="Electronic Citation"&gt;&lt;Ref_Type&gt;Electronic Citation&lt;/Ref_Type&gt;&lt;Ref_ID&gt;71&lt;/Ref_ID&gt;&lt;Title_Primary&gt;Critical Appraisal Skills Programme (CASP) Learning resources: cohort studies&lt;/Title_Primary&gt;&lt;Authors_Primary&gt;Public Health Research Unit&lt;/Authors_Primary&gt;&lt;Date_Primary&gt;2005&lt;/Date_Primary&gt;&lt;Keywords&gt;Cohort Studies&lt;/Keywords&gt;&lt;Reprint&gt;Not in File&lt;/Reprint&gt;&lt;Periodical&gt;www&lt;/Periodical&gt;&lt;Date_Secondary&gt;2005/12/2&lt;/Date_Secondary&gt;&lt;Misc_1&gt;Web Page&lt;/Misc_1&gt;&lt;Web_URL&gt;&lt;u&gt;http://www.phru.nhs.uk/Pages/PHD/resources.htm&lt;/u&gt;&lt;/Web_URL&gt;&lt;ZZ_JournalFull&gt;&lt;f name="System"&gt;www&lt;/f&gt;&lt;/ZZ_JournalFull&gt;&lt;ZZ_WorkformID&gt;34&lt;/ZZ_WorkformID&gt;&lt;/MDL&gt;&lt;/Cite&gt;&lt;/Refman&gt;</w:instrText>
      </w:r>
      <w:r w:rsidR="00BA18B8">
        <w:fldChar w:fldCharType="separate"/>
      </w:r>
      <w:r w:rsidR="00792B99" w:rsidRPr="00792B99">
        <w:rPr>
          <w:vertAlign w:val="superscript"/>
        </w:rPr>
        <w:t>124</w:t>
      </w:r>
      <w:r w:rsidR="00BA18B8">
        <w:fldChar w:fldCharType="end"/>
      </w:r>
      <w:r w:rsidR="00C908FD">
        <w:t xml:space="preserve"> </w:t>
      </w:r>
      <w:r>
        <w:t>(</w:t>
      </w:r>
      <w:r w:rsidR="00BA18B8">
        <w:fldChar w:fldCharType="begin"/>
      </w:r>
      <w:r w:rsidR="00345D73">
        <w:instrText xml:space="preserve"> REF _Ref261017578 \h </w:instrText>
      </w:r>
      <w:r w:rsidR="00BA18B8">
        <w:fldChar w:fldCharType="separate"/>
      </w:r>
      <w:r w:rsidR="004A2340">
        <w:t xml:space="preserve">Table </w:t>
      </w:r>
      <w:r w:rsidR="004A2340">
        <w:rPr>
          <w:noProof/>
        </w:rPr>
        <w:t>9</w:t>
      </w:r>
      <w:r w:rsidR="00BA18B8">
        <w:fldChar w:fldCharType="end"/>
      </w:r>
      <w:r w:rsidR="00C908FD">
        <w:t xml:space="preserve"> and Appendix 1</w:t>
      </w:r>
      <w:r>
        <w:t xml:space="preserve">). Following appraisal of each paper using these criteria a quality rating of A, B or C was assigned, where A = Good (i.e. sound methodology and clear reporting, no concerns), B = Adequate (i.e. minor methodological or reporting concerns but not to the extent that the validity of the reported results </w:t>
      </w:r>
      <w:r w:rsidR="00C908FD">
        <w:t>wa</w:t>
      </w:r>
      <w:r>
        <w:t xml:space="preserve">s questioned) or C = Poor (i.e. significant methodological or reporting concerns such that serious doubt </w:t>
      </w:r>
      <w:r w:rsidR="00146ECF">
        <w:t>wa</w:t>
      </w:r>
      <w:r>
        <w:t xml:space="preserve">s placed on the validity of the published results). </w:t>
      </w:r>
      <w:r w:rsidR="00DC7E00">
        <w:t xml:space="preserve">Classification with a poor quality rating indicated a </w:t>
      </w:r>
      <w:r w:rsidR="00F96D4B">
        <w:t xml:space="preserve">paper </w:t>
      </w:r>
      <w:r w:rsidR="00DC7E00">
        <w:t xml:space="preserve">not suitable for inclusion in the synthesis </w:t>
      </w:r>
      <w:r w:rsidR="00F96D4B">
        <w:t xml:space="preserve">stage </w:t>
      </w:r>
      <w:r w:rsidR="00DC7E00">
        <w:t xml:space="preserve">of the review. After rating </w:t>
      </w:r>
      <w:r w:rsidR="00F96D4B">
        <w:t xml:space="preserve">all </w:t>
      </w:r>
      <w:r w:rsidR="00DC7E00">
        <w:t xml:space="preserve">the </w:t>
      </w:r>
      <w:r w:rsidR="00F96D4B">
        <w:t>papers that met</w:t>
      </w:r>
      <w:r w:rsidR="00DC7E00">
        <w:t xml:space="preserve"> the inclusion criteria, those given a poor </w:t>
      </w:r>
      <w:r w:rsidR="00F96D4B">
        <w:t xml:space="preserve">quality </w:t>
      </w:r>
      <w:r w:rsidR="00DC7E00">
        <w:t xml:space="preserve">rating were </w:t>
      </w:r>
      <w:r w:rsidR="00146ECF">
        <w:t>discuss</w:t>
      </w:r>
      <w:r w:rsidR="00DC7E00">
        <w:t>ed</w:t>
      </w:r>
      <w:r w:rsidR="00146ECF">
        <w:t xml:space="preserve"> with Professor Towner</w:t>
      </w:r>
      <w:r w:rsidR="00DC7E00">
        <w:t xml:space="preserve"> to confirm that the poor rating had been appropriately applied, and these </w:t>
      </w:r>
      <w:r w:rsidR="00F96D4B">
        <w:t>papers</w:t>
      </w:r>
      <w:r w:rsidR="00DC7E00">
        <w:t xml:space="preserve"> were excluded from synthesis in the </w:t>
      </w:r>
      <w:r w:rsidR="00F96D4B">
        <w:t>review</w:t>
      </w:r>
      <w:r>
        <w:t>.</w:t>
      </w:r>
    </w:p>
    <w:p w:rsidR="00557921" w:rsidRDefault="00557921">
      <w:pPr>
        <w:rPr>
          <w:lang w:eastAsia="en-GB"/>
        </w:rPr>
      </w:pPr>
      <w:r>
        <w:br w:type="page"/>
      </w:r>
    </w:p>
    <w:p w:rsidR="002B0A69" w:rsidRDefault="002B0A69" w:rsidP="007E0ED7">
      <w:pPr>
        <w:pStyle w:val="Normaltext"/>
      </w:pPr>
    </w:p>
    <w:p w:rsidR="002B0A69" w:rsidRDefault="00C908FD" w:rsidP="0026341B">
      <w:pPr>
        <w:pStyle w:val="Caption"/>
      </w:pPr>
      <w:bookmarkStart w:id="78" w:name="_Ref261017578"/>
      <w:bookmarkStart w:id="79" w:name="_Toc283464567"/>
      <w:r>
        <w:t xml:space="preserve">Table </w:t>
      </w:r>
      <w:fldSimple w:instr=" SEQ Table \* ARABIC ">
        <w:r w:rsidR="004A2340">
          <w:rPr>
            <w:noProof/>
          </w:rPr>
          <w:t>9</w:t>
        </w:r>
      </w:fldSimple>
      <w:bookmarkEnd w:id="78"/>
      <w:r w:rsidR="002B0A69">
        <w:t xml:space="preserve">: </w:t>
      </w:r>
      <w:r w:rsidR="00AC2771">
        <w:t xml:space="preserve">CASP </w:t>
      </w:r>
      <w:r w:rsidR="002B0A69">
        <w:t>Quality criteria used to assess studies in the review</w:t>
      </w:r>
      <w:bookmarkEnd w:id="79"/>
    </w:p>
    <w:p w:rsidR="00146ECF" w:rsidRDefault="00146ECF" w:rsidP="0026341B"/>
    <w:tbl>
      <w:tblPr>
        <w:tblStyle w:val="TableGrid"/>
        <w:tblW w:w="0" w:type="auto"/>
        <w:tblLook w:val="0000"/>
      </w:tblPr>
      <w:tblGrid>
        <w:gridCol w:w="1030"/>
        <w:gridCol w:w="7406"/>
      </w:tblGrid>
      <w:tr w:rsidR="002B0A69" w:rsidRPr="009B39A9" w:rsidTr="009B39A9">
        <w:tc>
          <w:tcPr>
            <w:tcW w:w="1030" w:type="dxa"/>
          </w:tcPr>
          <w:p w:rsidR="002B0A69" w:rsidRPr="009B39A9" w:rsidRDefault="002B0A69" w:rsidP="009B39A9">
            <w:pPr>
              <w:pStyle w:val="Normaltext"/>
              <w:spacing w:line="240" w:lineRule="auto"/>
              <w:rPr>
                <w:b/>
                <w:sz w:val="20"/>
                <w:szCs w:val="20"/>
              </w:rPr>
            </w:pPr>
            <w:r w:rsidRPr="009B39A9">
              <w:rPr>
                <w:b/>
                <w:sz w:val="20"/>
                <w:szCs w:val="20"/>
              </w:rPr>
              <w:t>Criteria number</w:t>
            </w:r>
          </w:p>
        </w:tc>
        <w:tc>
          <w:tcPr>
            <w:tcW w:w="7406" w:type="dxa"/>
          </w:tcPr>
          <w:p w:rsidR="002B0A69" w:rsidRPr="009B39A9" w:rsidRDefault="002B0A69" w:rsidP="009B39A9">
            <w:pPr>
              <w:pStyle w:val="Normaltext"/>
              <w:spacing w:line="240" w:lineRule="auto"/>
              <w:rPr>
                <w:b/>
                <w:sz w:val="20"/>
                <w:szCs w:val="20"/>
              </w:rPr>
            </w:pPr>
            <w:r w:rsidRPr="009B39A9">
              <w:rPr>
                <w:b/>
                <w:sz w:val="20"/>
                <w:szCs w:val="20"/>
              </w:rPr>
              <w:t>Quality criteria question</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1</w:t>
            </w:r>
          </w:p>
        </w:tc>
        <w:tc>
          <w:tcPr>
            <w:tcW w:w="7406" w:type="dxa"/>
          </w:tcPr>
          <w:p w:rsidR="002B0A69" w:rsidRPr="009B39A9" w:rsidRDefault="002B0A69" w:rsidP="009B39A9">
            <w:pPr>
              <w:pStyle w:val="Normaltext"/>
              <w:spacing w:line="240" w:lineRule="auto"/>
              <w:rPr>
                <w:sz w:val="20"/>
                <w:szCs w:val="20"/>
              </w:rPr>
            </w:pPr>
            <w:r w:rsidRPr="009B39A9">
              <w:rPr>
                <w:sz w:val="20"/>
                <w:szCs w:val="20"/>
              </w:rPr>
              <w:t>Does the study address a clearly focused issue?</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2</w:t>
            </w:r>
          </w:p>
        </w:tc>
        <w:tc>
          <w:tcPr>
            <w:tcW w:w="7406" w:type="dxa"/>
          </w:tcPr>
          <w:p w:rsidR="002B0A69" w:rsidRPr="009B39A9" w:rsidRDefault="002B0A69" w:rsidP="009B39A9">
            <w:pPr>
              <w:pStyle w:val="Normaltext"/>
              <w:spacing w:line="240" w:lineRule="auto"/>
              <w:rPr>
                <w:sz w:val="20"/>
                <w:szCs w:val="20"/>
              </w:rPr>
            </w:pPr>
            <w:r w:rsidRPr="009B39A9">
              <w:rPr>
                <w:sz w:val="20"/>
                <w:szCs w:val="20"/>
              </w:rPr>
              <w:t>Is the cohort representative of a defined population?</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3</w:t>
            </w:r>
          </w:p>
        </w:tc>
        <w:tc>
          <w:tcPr>
            <w:tcW w:w="7406" w:type="dxa"/>
          </w:tcPr>
          <w:p w:rsidR="002B0A69" w:rsidRPr="009B39A9" w:rsidRDefault="002B0A69" w:rsidP="009B39A9">
            <w:pPr>
              <w:pStyle w:val="Normaltext"/>
              <w:spacing w:line="240" w:lineRule="auto"/>
              <w:rPr>
                <w:sz w:val="20"/>
                <w:szCs w:val="20"/>
              </w:rPr>
            </w:pPr>
            <w:r w:rsidRPr="009B39A9">
              <w:rPr>
                <w:sz w:val="20"/>
                <w:szCs w:val="20"/>
              </w:rPr>
              <w:t>Were outcomes appropriately measured to minimise bias?</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4</w:t>
            </w:r>
          </w:p>
        </w:tc>
        <w:tc>
          <w:tcPr>
            <w:tcW w:w="7406" w:type="dxa"/>
          </w:tcPr>
          <w:p w:rsidR="002B0A69" w:rsidRPr="009B39A9" w:rsidRDefault="002B0A69" w:rsidP="009B39A9">
            <w:pPr>
              <w:pStyle w:val="Normaltext"/>
              <w:spacing w:line="240" w:lineRule="auto"/>
              <w:rPr>
                <w:sz w:val="20"/>
                <w:szCs w:val="20"/>
              </w:rPr>
            </w:pPr>
            <w:r w:rsidRPr="009B39A9">
              <w:rPr>
                <w:sz w:val="20"/>
                <w:szCs w:val="20"/>
              </w:rPr>
              <w:t>Was duration of follow up of subjects long enough to answer the research question posed?</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5</w:t>
            </w:r>
          </w:p>
        </w:tc>
        <w:tc>
          <w:tcPr>
            <w:tcW w:w="7406" w:type="dxa"/>
          </w:tcPr>
          <w:p w:rsidR="002B0A69" w:rsidRPr="009B39A9" w:rsidRDefault="002B0A69" w:rsidP="009B39A9">
            <w:pPr>
              <w:pStyle w:val="Normaltext"/>
              <w:spacing w:line="240" w:lineRule="auto"/>
              <w:rPr>
                <w:sz w:val="20"/>
                <w:szCs w:val="20"/>
              </w:rPr>
            </w:pPr>
            <w:r w:rsidRPr="009B39A9">
              <w:rPr>
                <w:sz w:val="20"/>
                <w:szCs w:val="20"/>
              </w:rPr>
              <w:t>Was the loss to follow up clearly stated?</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6</w:t>
            </w:r>
          </w:p>
        </w:tc>
        <w:tc>
          <w:tcPr>
            <w:tcW w:w="7406" w:type="dxa"/>
          </w:tcPr>
          <w:p w:rsidR="002B0A69" w:rsidRPr="009B39A9" w:rsidRDefault="002B0A69" w:rsidP="009B39A9">
            <w:pPr>
              <w:pStyle w:val="Normaltext"/>
              <w:spacing w:line="240" w:lineRule="auto"/>
              <w:rPr>
                <w:sz w:val="20"/>
                <w:szCs w:val="20"/>
              </w:rPr>
            </w:pPr>
            <w:r w:rsidRPr="009B39A9">
              <w:rPr>
                <w:sz w:val="20"/>
                <w:szCs w:val="20"/>
              </w:rPr>
              <w:t>Have the authors identified potential confounding factors?</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7</w:t>
            </w:r>
          </w:p>
        </w:tc>
        <w:tc>
          <w:tcPr>
            <w:tcW w:w="7406" w:type="dxa"/>
          </w:tcPr>
          <w:p w:rsidR="002B0A69" w:rsidRPr="009B39A9" w:rsidRDefault="002B0A69" w:rsidP="009B39A9">
            <w:pPr>
              <w:pStyle w:val="Normaltext"/>
              <w:spacing w:line="240" w:lineRule="auto"/>
              <w:rPr>
                <w:sz w:val="20"/>
                <w:szCs w:val="20"/>
              </w:rPr>
            </w:pPr>
            <w:r w:rsidRPr="009B39A9">
              <w:rPr>
                <w:sz w:val="20"/>
                <w:szCs w:val="20"/>
              </w:rPr>
              <w:t>If there was an analysis did the authors account for potential confounding factors?</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8</w:t>
            </w:r>
          </w:p>
        </w:tc>
        <w:tc>
          <w:tcPr>
            <w:tcW w:w="7406" w:type="dxa"/>
          </w:tcPr>
          <w:p w:rsidR="002B0A69" w:rsidRPr="009B39A9" w:rsidRDefault="002B0A69" w:rsidP="009B39A9">
            <w:pPr>
              <w:pStyle w:val="Normaltext"/>
              <w:spacing w:line="240" w:lineRule="auto"/>
              <w:rPr>
                <w:sz w:val="20"/>
                <w:szCs w:val="20"/>
              </w:rPr>
            </w:pPr>
            <w:r w:rsidRPr="009B39A9">
              <w:rPr>
                <w:sz w:val="20"/>
                <w:szCs w:val="20"/>
              </w:rPr>
              <w:t>If there was an analysis did the authors account for missing data?</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9</w:t>
            </w:r>
          </w:p>
        </w:tc>
        <w:tc>
          <w:tcPr>
            <w:tcW w:w="7406" w:type="dxa"/>
          </w:tcPr>
          <w:p w:rsidR="002B0A69" w:rsidRPr="009B39A9" w:rsidRDefault="002B0A69" w:rsidP="009B39A9">
            <w:pPr>
              <w:pStyle w:val="Normaltext"/>
              <w:spacing w:line="240" w:lineRule="auto"/>
              <w:rPr>
                <w:sz w:val="20"/>
                <w:szCs w:val="20"/>
              </w:rPr>
            </w:pPr>
            <w:r w:rsidRPr="009B39A9">
              <w:rPr>
                <w:sz w:val="20"/>
                <w:szCs w:val="20"/>
              </w:rPr>
              <w:t>If there was an analysis are the results reported with precision estimates where appropriate?</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10</w:t>
            </w:r>
          </w:p>
        </w:tc>
        <w:tc>
          <w:tcPr>
            <w:tcW w:w="7406" w:type="dxa"/>
          </w:tcPr>
          <w:p w:rsidR="002B0A69" w:rsidRPr="009B39A9" w:rsidRDefault="002B0A69" w:rsidP="009B39A9">
            <w:pPr>
              <w:pStyle w:val="Normaltext"/>
              <w:spacing w:line="240" w:lineRule="auto"/>
              <w:rPr>
                <w:sz w:val="20"/>
                <w:szCs w:val="20"/>
              </w:rPr>
            </w:pPr>
            <w:r w:rsidRPr="009B39A9">
              <w:rPr>
                <w:sz w:val="20"/>
                <w:szCs w:val="20"/>
              </w:rPr>
              <w:t>Is the nature of the cohort study being exploited to its full potential?</w:t>
            </w:r>
          </w:p>
        </w:tc>
      </w:tr>
      <w:tr w:rsidR="002B0A69" w:rsidRPr="009B39A9" w:rsidTr="009B39A9">
        <w:tc>
          <w:tcPr>
            <w:tcW w:w="1030" w:type="dxa"/>
          </w:tcPr>
          <w:p w:rsidR="002B0A69" w:rsidRPr="009B39A9" w:rsidRDefault="002B0A69" w:rsidP="009B39A9">
            <w:pPr>
              <w:pStyle w:val="Normaltext"/>
              <w:spacing w:line="240" w:lineRule="auto"/>
              <w:rPr>
                <w:sz w:val="20"/>
                <w:szCs w:val="20"/>
              </w:rPr>
            </w:pPr>
            <w:r w:rsidRPr="009B39A9">
              <w:rPr>
                <w:sz w:val="20"/>
                <w:szCs w:val="20"/>
              </w:rPr>
              <w:t>11</w:t>
            </w:r>
          </w:p>
        </w:tc>
        <w:tc>
          <w:tcPr>
            <w:tcW w:w="7406" w:type="dxa"/>
          </w:tcPr>
          <w:p w:rsidR="002B0A69" w:rsidRPr="009B39A9" w:rsidRDefault="002B0A69" w:rsidP="009B39A9">
            <w:pPr>
              <w:pStyle w:val="Normaltext"/>
              <w:spacing w:line="240" w:lineRule="auto"/>
              <w:rPr>
                <w:sz w:val="20"/>
                <w:szCs w:val="20"/>
              </w:rPr>
            </w:pPr>
            <w:r w:rsidRPr="009B39A9">
              <w:rPr>
                <w:sz w:val="20"/>
                <w:szCs w:val="20"/>
              </w:rPr>
              <w:t>Are the results believable?</w:t>
            </w:r>
          </w:p>
        </w:tc>
      </w:tr>
    </w:tbl>
    <w:p w:rsidR="002B0A69" w:rsidRDefault="00AC2771" w:rsidP="00AC2771">
      <w:pPr>
        <w:pStyle w:val="Tablefootnote"/>
      </w:pPr>
      <w:r>
        <w:t>Note: Full details of the CASP criteria, including their sub-questions, are included at the end of the data extraction form (Appendix 1)</w:t>
      </w:r>
    </w:p>
    <w:p w:rsidR="002B0A69" w:rsidRDefault="002B0A69" w:rsidP="007E0ED7">
      <w:pPr>
        <w:pStyle w:val="Normaltext"/>
      </w:pPr>
    </w:p>
    <w:p w:rsidR="009B39A9" w:rsidRDefault="009B39A9" w:rsidP="007E0ED7">
      <w:pPr>
        <w:pStyle w:val="Normaltext"/>
      </w:pPr>
    </w:p>
    <w:p w:rsidR="002B0A69" w:rsidRDefault="001D2AD5" w:rsidP="00146ECF">
      <w:pPr>
        <w:pStyle w:val="Subheading1style"/>
      </w:pPr>
      <w:proofErr w:type="gramStart"/>
      <w:r>
        <w:t>4</w:t>
      </w:r>
      <w:r w:rsidR="00146ECF">
        <w:t xml:space="preserve">.5.3  </w:t>
      </w:r>
      <w:r w:rsidR="002B0A69">
        <w:t>Analysis</w:t>
      </w:r>
      <w:proofErr w:type="gramEnd"/>
    </w:p>
    <w:p w:rsidR="002B0A69" w:rsidRDefault="002B0A69" w:rsidP="007E0ED7">
      <w:pPr>
        <w:pStyle w:val="Normaltext"/>
      </w:pPr>
      <w:r>
        <w:t>Unlike the synthesis of randomised controlled trials through meta-analysis, the methodology used to combine the findings from observational studies such as cohort studies is less well established</w:t>
      </w:r>
      <w:r w:rsidR="00146ECF">
        <w:t>, and concerns exist regarding the risk of false conclusions resulting from statistical pooling.</w:t>
      </w:r>
      <w:r w:rsidR="00BA18B8">
        <w:fldChar w:fldCharType="begin"/>
      </w:r>
      <w:r w:rsidR="005E1C97">
        <w:instrText xml:space="preserve"> ADDIN REFMGR.CITE &lt;Refman&gt;&lt;Cite&gt;&lt;Author&gt;Egger&lt;/Author&gt;&lt;Year&gt;2001&lt;/Year&gt;&lt;RecNum&gt;48&lt;/RecNum&gt;&lt;IDText&gt;Systematic reviews of observational studies&lt;/IDText&gt;&lt;MDL Ref_Type="Book Chapter"&gt;&lt;Ref_Type&gt;Book Chapter&lt;/Ref_Type&gt;&lt;Ref_ID&gt;48&lt;/Ref_ID&gt;&lt;Title_Primary&gt;Systematic reviews of observational studies&lt;/Title_Primary&gt;&lt;Authors_Primary&gt;Egger,M.&lt;/Authors_Primary&gt;&lt;Authors_Primary&gt;Davy Smith,G.&lt;/Authors_Primary&gt;&lt;Authors_Primary&gt;Schneider,M.&lt;/Authors_Primary&gt;&lt;Date_Primary&gt;2001&lt;/Date_Primary&gt;&lt;Reprint&gt;Not in File&lt;/Reprint&gt;&lt;Start_Page&gt;211&lt;/Start_Page&gt;&lt;End_Page&gt;227&lt;/End_Page&gt;&lt;Volume&gt;1&lt;/Volume&gt;&lt;Title_Secondary&gt;Systematic reviews in Healthcare. Meta-analysis in context&lt;/Title_Secondary&gt;&lt;Authors_Secondary&gt;Egger,M.&lt;/Authors_Secondary&gt;&lt;Authors_Secondary&gt;Davy Smith,G.&lt;/Authors_Secondary&gt;&lt;Authors_Secondary&gt;Altman,D.G.&lt;/Authors_Secondary&gt;&lt;Pub_Place&gt;London&lt;/Pub_Place&gt;&lt;Publisher&gt;BMJ Books&lt;/Publisher&gt;&lt;Misc_1&gt;Book, Section&lt;/Misc_1&gt;&lt;ZZ_WorkformID&gt;3&lt;/ZZ_WorkformID&gt;&lt;/MDL&gt;&lt;/Cite&gt;&lt;Cite&gt;&lt;Author&gt;Egger&lt;/Author&gt;&lt;Year&gt;1998&lt;/Year&gt;&lt;RecNum&gt;49&lt;/RecNum&gt;&lt;IDText&gt;Meta-analysis Spurious precision? Meta-analysis of observational studies&lt;/IDText&gt;&lt;MDL Ref_Type="Journal"&gt;&lt;Ref_Type&gt;Journal&lt;/Ref_Type&gt;&lt;Ref_ID&gt;49&lt;/Ref_ID&gt;&lt;Title_Primary&gt;Meta-analysis Spurious precision? Meta-analysis of observational studies&lt;/Title_Primary&gt;&lt;Authors_Primary&gt;Egger,M.&lt;/Authors_Primary&gt;&lt;Authors_Primary&gt;Schneider,M.&lt;/Authors_Primary&gt;&lt;Authors_Primary&gt;Davy Smith,G.&lt;/Authors_Primary&gt;&lt;Date_Primary&gt;1998&lt;/Date_Primary&gt;&lt;Reprint&gt;Not in File&lt;/Reprint&gt;&lt;Start_Page&gt;140&lt;/Start_Page&gt;&lt;End_Page&gt;144&lt;/End_Page&gt;&lt;Periodical&gt;BMJ&lt;/Periodical&gt;&lt;Volume&gt;316&lt;/Volume&gt;&lt;ZZ_JournalFull&gt;&lt;f name="System"&gt;BMJ&lt;/f&gt;&lt;/ZZ_JournalFull&gt;&lt;ZZ_WorkformID&gt;1&lt;/ZZ_WorkformID&gt;&lt;/MDL&gt;&lt;/Cite&gt;&lt;Cite&gt;&lt;Author&gt;Stroup&lt;/Author&gt;&lt;Year&gt;2006&lt;/Year&gt;&lt;RecNum&gt;79&lt;/RecNum&gt;&lt;IDText&gt;Meta-analysis of observational studies in epidemiology&lt;/IDText&gt;&lt;MDL Ref_Type="Journal"&gt;&lt;Ref_Type&gt;Journal&lt;/Ref_Type&gt;&lt;Ref_ID&gt;79&lt;/Ref_ID&gt;&lt;Title_Primary&gt;Meta-analysis of observational studies in epidemiology&lt;/Title_Primary&gt;&lt;Authors_Primary&gt;Stroup,D.&lt;/Authors_Primary&gt;&lt;Authors_Primary&gt;Berlin,J.&lt;/Authors_Primary&gt;&lt;Authors_Primary&gt;Morton,S.&lt;/Authors_Primary&gt;&lt;Authors_Primary&gt;Olkin,I.&lt;/Authors_Primary&gt;&lt;Authors_Primary&gt;Williamson,G.D.&lt;/Authors_Primary&gt;&lt;Authors_Primary&gt;Rennie,D.&lt;/Authors_Primary&gt;&lt;Authors_Primary&gt;Moher,D.&lt;/Authors_Primary&gt;&lt;Authors_Primary&gt;Becker,B.J.&lt;/Authors_Primary&gt;&lt;Authors_Primary&gt;Sipe,T.A.&lt;/Authors_Primary&gt;&lt;Authors_Primary&gt;Thacker,S.B.&lt;/Authors_Primary&gt;&lt;Date_Primary&gt;2006&lt;/Date_Primary&gt;&lt;Reprint&gt;Not in File&lt;/Reprint&gt;&lt;Start_Page&gt;2008&lt;/Start_Page&gt;&lt;End_Page&gt;2012&lt;/End_Page&gt;&lt;Periodical&gt;JAMA&lt;/Periodical&gt;&lt;Volume&gt;283&lt;/Volume&gt;&lt;Issue&gt;15&lt;/Issue&gt;&lt;ZZ_JournalFull&gt;&lt;f name="System"&gt;JAMA&lt;/f&gt;&lt;/ZZ_JournalFull&gt;&lt;ZZ_WorkformID&gt;1&lt;/ZZ_WorkformID&gt;&lt;/MDL&gt;&lt;/Cite&gt;&lt;/Refman&gt;</w:instrText>
      </w:r>
      <w:r w:rsidR="00BA18B8">
        <w:fldChar w:fldCharType="separate"/>
      </w:r>
      <w:r w:rsidR="00792B99" w:rsidRPr="00792B99">
        <w:rPr>
          <w:vertAlign w:val="superscript"/>
        </w:rPr>
        <w:t>127-129</w:t>
      </w:r>
      <w:r w:rsidR="00BA18B8">
        <w:fldChar w:fldCharType="end"/>
      </w:r>
      <w:r w:rsidR="00146ECF">
        <w:t xml:space="preserve"> </w:t>
      </w:r>
      <w:r>
        <w:t xml:space="preserve">Cohort studies are observational, so </w:t>
      </w:r>
      <w:r w:rsidR="00146ECF">
        <w:t>the results</w:t>
      </w:r>
      <w:r>
        <w:t xml:space="preserve"> are at risk of unidentified confounding factors and selection bias in the children recruited and retained in the cohort. The most disadvantaged families are the least likely to be recruited or retained in cohort studies. </w:t>
      </w:r>
      <w:r w:rsidR="001E242F">
        <w:t>ALSPAC is known to have greater loss to follow up of more disadvantaged families. For these reasons</w:t>
      </w:r>
      <w:r w:rsidR="00146ECF">
        <w:t xml:space="preserve"> a </w:t>
      </w:r>
      <w:r>
        <w:t>meta-analysis of the findings of the cohort studies identified during th</w:t>
      </w:r>
      <w:r w:rsidR="00146ECF">
        <w:t xml:space="preserve">is </w:t>
      </w:r>
      <w:r>
        <w:t xml:space="preserve">systematic review was </w:t>
      </w:r>
      <w:r w:rsidR="00146ECF">
        <w:t xml:space="preserve">not </w:t>
      </w:r>
      <w:r>
        <w:t>appropriate</w:t>
      </w:r>
      <w:r w:rsidR="001E242F">
        <w:t>, and a narrative synthesis was used</w:t>
      </w:r>
      <w:r w:rsidR="00146ECF">
        <w:t>.</w:t>
      </w:r>
    </w:p>
    <w:p w:rsidR="002B0A69" w:rsidRDefault="002B0A69" w:rsidP="007E0ED7">
      <w:pPr>
        <w:pStyle w:val="Normaltext"/>
      </w:pPr>
    </w:p>
    <w:p w:rsidR="002B0A69" w:rsidRDefault="001C1F12" w:rsidP="007E0ED7">
      <w:pPr>
        <w:pStyle w:val="Normaltext"/>
      </w:pPr>
      <w:r>
        <w:t>The</w:t>
      </w:r>
      <w:r w:rsidR="002B0A69">
        <w:t xml:space="preserve"> methodology for </w:t>
      </w:r>
      <w:r w:rsidR="00084167">
        <w:t xml:space="preserve">narrative </w:t>
      </w:r>
      <w:r w:rsidR="002B0A69">
        <w:t xml:space="preserve">synthesis was developed from published </w:t>
      </w:r>
      <w:r w:rsidR="00084167">
        <w:t>guidance.</w:t>
      </w:r>
      <w:r w:rsidR="00BA18B8">
        <w:fldChar w:fldCharType="begin"/>
      </w:r>
      <w:r w:rsidR="005E1C97">
        <w:instrText xml:space="preserve"> ADDIN REFMGR.CITE &lt;Refman&gt;&lt;Cite&gt;&lt;Author&gt;Petticrew&lt;/Author&gt;&lt;Year&gt;2006&lt;/Year&gt;&lt;RecNum&gt;69&lt;/RecNum&gt;&lt;IDText&gt;Systematic reviews in the social sciences: a practical guide&lt;/IDText&gt;&lt;MDL Ref_Type="Book, Whole"&gt;&lt;Ref_Type&gt;Book, Whole&lt;/Ref_Type&gt;&lt;Ref_ID&gt;69&lt;/Ref_ID&gt;&lt;Title_Primary&gt;Systematic reviews in the social sciences: a practical guide&lt;/Title_Primary&gt;&lt;Authors_Primary&gt;Petticrew,M.&lt;/Authors_Primary&gt;&lt;Authors_Primary&gt;Roberts,H.&lt;/Authors_Primary&gt;&lt;Date_Primary&gt;2006&lt;/Date_Primary&gt;&lt;Reprint&gt;Not in File&lt;/Reprint&gt;&lt;Volume&gt;1&lt;/Volume&gt;&lt;Pub_Place&gt;Oxford&lt;/Pub_Place&gt;&lt;Publisher&gt;Blackwell&lt;/Publisher&gt;&lt;Misc_1&gt;Book, Whole&lt;/Misc_1&gt;&lt;ZZ_WorkformID&gt;2&lt;/ZZ_WorkformID&gt;&lt;/MDL&gt;&lt;/Cite&gt;&lt;/Refman&gt;</w:instrText>
      </w:r>
      <w:r w:rsidR="00BA18B8">
        <w:fldChar w:fldCharType="separate"/>
      </w:r>
      <w:r w:rsidR="00792B99" w:rsidRPr="00792B99">
        <w:rPr>
          <w:vertAlign w:val="superscript"/>
        </w:rPr>
        <w:t>130</w:t>
      </w:r>
      <w:r w:rsidR="00BA18B8">
        <w:fldChar w:fldCharType="end"/>
      </w:r>
      <w:r w:rsidR="002B0A69">
        <w:t xml:space="preserve"> </w:t>
      </w:r>
      <w:r w:rsidR="00084167">
        <w:t xml:space="preserve">Although </w:t>
      </w:r>
      <w:r w:rsidR="002B0A69">
        <w:t>unable to provide a</w:t>
      </w:r>
      <w:r w:rsidR="00084167">
        <w:t xml:space="preserve"> </w:t>
      </w:r>
      <w:r w:rsidR="002B0A69">
        <w:t>n</w:t>
      </w:r>
      <w:r w:rsidR="00084167">
        <w:t xml:space="preserve">umerical </w:t>
      </w:r>
      <w:r w:rsidR="002B0A69">
        <w:t xml:space="preserve">estimate of </w:t>
      </w:r>
      <w:r w:rsidR="00084167">
        <w:t xml:space="preserve">risk, </w:t>
      </w:r>
      <w:r w:rsidR="00DE6A57">
        <w:t>such a synthesis</w:t>
      </w:r>
      <w:r w:rsidR="00084167">
        <w:t xml:space="preserve"> </w:t>
      </w:r>
      <w:r w:rsidR="00DE6A57">
        <w:t>wa</w:t>
      </w:r>
      <w:r w:rsidR="002B0A69">
        <w:t>s more likely to provide a realistic and potentially valid understanding of those risks. The methodology used ha</w:t>
      </w:r>
      <w:r w:rsidR="00084167">
        <w:t>d</w:t>
      </w:r>
      <w:r w:rsidR="002B0A69">
        <w:t xml:space="preserve"> 3 stages:</w:t>
      </w:r>
    </w:p>
    <w:p w:rsidR="002B0A69" w:rsidRDefault="002B0A69" w:rsidP="007E0ED7">
      <w:pPr>
        <w:pStyle w:val="Normaltext"/>
      </w:pPr>
    </w:p>
    <w:p w:rsidR="002B0A69" w:rsidRDefault="002B0A69" w:rsidP="004F6191">
      <w:pPr>
        <w:pStyle w:val="Normaltext"/>
        <w:numPr>
          <w:ilvl w:val="0"/>
          <w:numId w:val="35"/>
        </w:numPr>
      </w:pPr>
      <w:r w:rsidRPr="00AB17BD">
        <w:rPr>
          <w:b/>
        </w:rPr>
        <w:lastRenderedPageBreak/>
        <w:t>Tabulation</w:t>
      </w:r>
      <w:r>
        <w:t xml:space="preserve"> </w:t>
      </w:r>
      <w:r w:rsidR="00084167">
        <w:t xml:space="preserve">- </w:t>
      </w:r>
      <w:r>
        <w:t>of the methods, analysis, results</w:t>
      </w:r>
      <w:r w:rsidR="001C1F12">
        <w:t>,</w:t>
      </w:r>
      <w:r>
        <w:t xml:space="preserve"> conclusions </w:t>
      </w:r>
      <w:r w:rsidR="001C1F12">
        <w:t xml:space="preserve">and quality </w:t>
      </w:r>
      <w:r>
        <w:t xml:space="preserve">of the cohort studies identified in the review (hereafter referred to as ‘studies’), and of the individual </w:t>
      </w:r>
      <w:r w:rsidR="00084167">
        <w:t>citations</w:t>
      </w:r>
      <w:r>
        <w:t xml:space="preserve"> reporting findings from those studies (hereafter referred to as ‘papers’). </w:t>
      </w:r>
    </w:p>
    <w:p w:rsidR="002B0A69" w:rsidRDefault="002B0A69" w:rsidP="004F6191">
      <w:pPr>
        <w:pStyle w:val="Normaltext"/>
        <w:numPr>
          <w:ilvl w:val="0"/>
          <w:numId w:val="35"/>
        </w:numPr>
      </w:pPr>
      <w:r w:rsidRPr="00AB17BD">
        <w:rPr>
          <w:b/>
        </w:rPr>
        <w:t>Within-Study analysis</w:t>
      </w:r>
      <w:r>
        <w:t xml:space="preserve"> – a narrative review of each study to determine the contribution of that study to the research field, and to report consistency of findings between papers reporting that study</w:t>
      </w:r>
    </w:p>
    <w:p w:rsidR="002B0A69" w:rsidRDefault="00084167" w:rsidP="004F6191">
      <w:pPr>
        <w:pStyle w:val="Normaltext"/>
        <w:numPr>
          <w:ilvl w:val="0"/>
          <w:numId w:val="35"/>
        </w:numPr>
      </w:pPr>
      <w:r w:rsidRPr="00AB17BD">
        <w:rPr>
          <w:b/>
        </w:rPr>
        <w:t>Between-Study analysi</w:t>
      </w:r>
      <w:r w:rsidR="002B0A69" w:rsidRPr="00AB17BD">
        <w:rPr>
          <w:b/>
        </w:rPr>
        <w:t>s</w:t>
      </w:r>
      <w:r w:rsidR="002B0A69">
        <w:t xml:space="preserve"> – a </w:t>
      </w:r>
      <w:r w:rsidR="00985C88">
        <w:t xml:space="preserve">thematic </w:t>
      </w:r>
      <w:r w:rsidR="002B0A69">
        <w:t>narrative to summar</w:t>
      </w:r>
      <w:r>
        <w:t>ise</w:t>
      </w:r>
      <w:r w:rsidR="002B0A69">
        <w:t xml:space="preserve"> the findings across different studies, to identify any differences </w:t>
      </w:r>
      <w:r>
        <w:t xml:space="preserve">between studies </w:t>
      </w:r>
      <w:r w:rsidR="002B0A69">
        <w:t>and possible reasons for those differences</w:t>
      </w:r>
      <w:r>
        <w:t>,</w:t>
      </w:r>
      <w:r w:rsidR="002B0A69">
        <w:t xml:space="preserve"> and to identify gaps in the knowledge base. </w:t>
      </w:r>
    </w:p>
    <w:p w:rsidR="002B0A69" w:rsidRDefault="002B0A69" w:rsidP="007E0ED7">
      <w:pPr>
        <w:pStyle w:val="Normaltext"/>
      </w:pPr>
    </w:p>
    <w:p w:rsidR="002B0A69" w:rsidRDefault="002B0A69" w:rsidP="007E0ED7">
      <w:pPr>
        <w:pStyle w:val="Normaltext"/>
      </w:pPr>
      <w:r>
        <w:t xml:space="preserve">Subgroups specified </w:t>
      </w:r>
      <w:r w:rsidRPr="00084167">
        <w:rPr>
          <w:i/>
        </w:rPr>
        <w:t>a priori</w:t>
      </w:r>
      <w:r>
        <w:t xml:space="preserve"> included </w:t>
      </w:r>
    </w:p>
    <w:p w:rsidR="002B0A69" w:rsidRDefault="002B0A69" w:rsidP="004F6191">
      <w:pPr>
        <w:pStyle w:val="Normaltext"/>
        <w:numPr>
          <w:ilvl w:val="0"/>
          <w:numId w:val="36"/>
        </w:numPr>
      </w:pPr>
      <w:r w:rsidRPr="00AB17BD">
        <w:rPr>
          <w:b/>
        </w:rPr>
        <w:t>Age of the child</w:t>
      </w:r>
      <w:r>
        <w:t xml:space="preserve">, i.e. </w:t>
      </w:r>
      <w:r w:rsidR="001C1F12">
        <w:t>‘primary school-</w:t>
      </w:r>
      <w:r>
        <w:t>age children</w:t>
      </w:r>
      <w:r w:rsidR="001C1F12">
        <w:t>’</w:t>
      </w:r>
      <w:r>
        <w:t xml:space="preserve"> (5-11 years) versus </w:t>
      </w:r>
      <w:r w:rsidR="001C1F12">
        <w:t>‘post-primary school-age</w:t>
      </w:r>
      <w:r>
        <w:t xml:space="preserve"> children</w:t>
      </w:r>
      <w:r w:rsidR="001C1F12">
        <w:t>’</w:t>
      </w:r>
      <w:r>
        <w:t xml:space="preserve"> (12-18 years) (or their international equivalent)</w:t>
      </w:r>
    </w:p>
    <w:p w:rsidR="009B39A9" w:rsidRDefault="002B0A69" w:rsidP="004F6191">
      <w:pPr>
        <w:pStyle w:val="Normaltext"/>
        <w:numPr>
          <w:ilvl w:val="0"/>
          <w:numId w:val="36"/>
        </w:numPr>
      </w:pPr>
      <w:r w:rsidRPr="009B39A9">
        <w:rPr>
          <w:b/>
        </w:rPr>
        <w:t>Economic status of country</w:t>
      </w:r>
      <w:r w:rsidRPr="00084167">
        <w:t xml:space="preserve"> of study</w:t>
      </w:r>
      <w:r>
        <w:t>, i.e. higher income countries versus low</w:t>
      </w:r>
      <w:r w:rsidR="00290987">
        <w:t xml:space="preserve"> and middle</w:t>
      </w:r>
      <w:r>
        <w:t xml:space="preserve"> income countries</w:t>
      </w:r>
      <w:r w:rsidR="00084167">
        <w:t xml:space="preserve"> (as defined by the World Bank</w:t>
      </w:r>
      <w:r w:rsidR="00BA18B8">
        <w:fldChar w:fldCharType="begin"/>
      </w:r>
      <w:r w:rsidR="005E1C97">
        <w:instrText xml:space="preserve"> ADDIN REFMGR.CITE &lt;Refman&gt;&lt;Cite&gt;&lt;Author&gt;World Bank&lt;/Author&gt;&lt;Year&gt;2007&lt;/Year&gt;&lt;RecNum&gt;109&lt;/RecNum&gt;&lt;IDText&gt;World Bank List of economies&lt;/IDText&gt;&lt;MDL Ref_Type="Electronic Citation"&gt;&lt;Ref_Type&gt;Electronic Citation&lt;/Ref_Type&gt;&lt;Ref_ID&gt;109&lt;/Ref_ID&gt;&lt;Title_Primary&gt;World Bank List of economies&lt;/Title_Primary&gt;&lt;Authors_Primary&gt;World Bank&lt;/Authors_Primary&gt;&lt;Date_Primary&gt;2007&lt;/Date_Primary&gt;&lt;Reprint&gt;Not in File&lt;/Reprint&gt;&lt;Periodical&gt;www&lt;/Periodical&gt;&lt;Date_Secondary&gt;2007/8/13&lt;/Date_Secondary&gt;&lt;Web_URL&gt;&lt;u&gt;http://go.worldbank.org/K2CKM78CC0&lt;/u&gt;&lt;/Web_URL&gt;&lt;ZZ_JournalFull&gt;&lt;f name="System"&gt;www&lt;/f&gt;&lt;/ZZ_JournalFull&gt;&lt;ZZ_WorkformID&gt;34&lt;/ZZ_WorkformID&gt;&lt;/MDL&gt;&lt;/Cite&gt;&lt;/Refman&gt;</w:instrText>
      </w:r>
      <w:r w:rsidR="00BA18B8">
        <w:fldChar w:fldCharType="separate"/>
      </w:r>
      <w:r w:rsidR="00792B99" w:rsidRPr="00792B99">
        <w:rPr>
          <w:vertAlign w:val="superscript"/>
        </w:rPr>
        <w:t>131</w:t>
      </w:r>
      <w:r w:rsidR="00BA18B8">
        <w:fldChar w:fldCharType="end"/>
      </w:r>
      <w:r w:rsidR="00084167">
        <w:t>)</w:t>
      </w:r>
    </w:p>
    <w:p w:rsidR="002B0A69" w:rsidRDefault="002B0A69" w:rsidP="004F6191">
      <w:pPr>
        <w:pStyle w:val="Normaltext"/>
        <w:numPr>
          <w:ilvl w:val="0"/>
          <w:numId w:val="36"/>
        </w:numPr>
      </w:pPr>
      <w:r w:rsidRPr="009B39A9">
        <w:rPr>
          <w:b/>
        </w:rPr>
        <w:t>Date of study</w:t>
      </w:r>
      <w:r>
        <w:t>, i.e. older (</w:t>
      </w:r>
      <w:r w:rsidR="001C1F12">
        <w:t xml:space="preserve">those recruited </w:t>
      </w:r>
      <w:r>
        <w:t>up to 1980) versus newer studies (those recruited since 1980)</w:t>
      </w:r>
    </w:p>
    <w:p w:rsidR="002B0A69" w:rsidRDefault="002B0A69" w:rsidP="007E0ED7">
      <w:pPr>
        <w:pStyle w:val="Normaltext"/>
      </w:pPr>
    </w:p>
    <w:p w:rsidR="002B0A69" w:rsidRDefault="002B0A69" w:rsidP="007E0ED7">
      <w:pPr>
        <w:pStyle w:val="Normaltext"/>
      </w:pPr>
      <w:r>
        <w:t>Papers reporting different ages of children were reported separately at the Within-Study analysis stage, and during the Between-Study analyses. Papers reporting findings in different countries and with very different dates were reported separately during the Between-Study analyses.</w:t>
      </w:r>
    </w:p>
    <w:p w:rsidR="002B0A69" w:rsidRDefault="002B0A69" w:rsidP="007E0ED7">
      <w:pPr>
        <w:pStyle w:val="Normaltext"/>
      </w:pPr>
    </w:p>
    <w:p w:rsidR="002B0A69" w:rsidRDefault="002B0A69" w:rsidP="007E0ED7">
      <w:pPr>
        <w:pStyle w:val="Normaltext"/>
      </w:pPr>
      <w:r>
        <w:t xml:space="preserve">Studies reporting descriptive injury outcomes only were synthesised separately to those reporting injury outcomes where an analysis of the effect of risk factors and protective variables had also been conducted. </w:t>
      </w:r>
    </w:p>
    <w:p w:rsidR="002B0A69" w:rsidRDefault="002B0A69" w:rsidP="002B0A69">
      <w:pPr>
        <w:spacing w:line="360" w:lineRule="auto"/>
      </w:pPr>
    </w:p>
    <w:p w:rsidR="009B39A9" w:rsidRDefault="009B39A9">
      <w:r>
        <w:br w:type="page"/>
      </w:r>
    </w:p>
    <w:p w:rsidR="002B0A69" w:rsidRDefault="001D2AD5" w:rsidP="000E7D29">
      <w:pPr>
        <w:pStyle w:val="Mainheadingstyle"/>
      </w:pPr>
      <w:bookmarkStart w:id="80" w:name="_Toc283464505"/>
      <w:proofErr w:type="gramStart"/>
      <w:r>
        <w:lastRenderedPageBreak/>
        <w:t>4</w:t>
      </w:r>
      <w:r w:rsidR="00D53304">
        <w:t xml:space="preserve">.6  </w:t>
      </w:r>
      <w:r w:rsidR="002B0A69">
        <w:t>Results</w:t>
      </w:r>
      <w:bookmarkEnd w:id="80"/>
      <w:proofErr w:type="gramEnd"/>
    </w:p>
    <w:p w:rsidR="002B0A69" w:rsidRDefault="002B0A69" w:rsidP="002B0A69">
      <w:pPr>
        <w:spacing w:line="360" w:lineRule="auto"/>
      </w:pPr>
    </w:p>
    <w:p w:rsidR="002B0A69" w:rsidRDefault="001D2AD5" w:rsidP="00D53304">
      <w:pPr>
        <w:pStyle w:val="Subheading1style"/>
      </w:pPr>
      <w:proofErr w:type="gramStart"/>
      <w:r>
        <w:t>4</w:t>
      </w:r>
      <w:r w:rsidR="00D53304">
        <w:t xml:space="preserve">.6.1  </w:t>
      </w:r>
      <w:r w:rsidR="002B0A69">
        <w:t>Identification</w:t>
      </w:r>
      <w:proofErr w:type="gramEnd"/>
      <w:r w:rsidR="002B0A69">
        <w:t xml:space="preserve"> of </w:t>
      </w:r>
      <w:r w:rsidR="00D53304">
        <w:t xml:space="preserve">included </w:t>
      </w:r>
      <w:r w:rsidR="002B0A69">
        <w:t>studies</w:t>
      </w:r>
    </w:p>
    <w:p w:rsidR="002B0A69" w:rsidRDefault="002B0A69" w:rsidP="007E0ED7">
      <w:pPr>
        <w:pStyle w:val="Normaltext"/>
      </w:pPr>
      <w:r>
        <w:t xml:space="preserve">6905 citations were identified from searching electronic databases. 149 were excluded as duplicates and a further 6581 were excluded following a review of the titles and abstracts on screen, leaving 175 citations requiring a review of the full text. Two </w:t>
      </w:r>
      <w:r w:rsidR="00D53304">
        <w:t>citations</w:t>
      </w:r>
      <w:r>
        <w:t xml:space="preserve"> (one written in Chinese and one thesis from USA) were required in full text to confirm eligibility, but could not be provided by the British Library. From the remaining 173 citations 18 papers meeting the eligibility criteria were identified (</w:t>
      </w:r>
      <w:r w:rsidR="00BA18B8">
        <w:fldChar w:fldCharType="begin"/>
      </w:r>
      <w:r w:rsidR="00345D73">
        <w:instrText xml:space="preserve"> REF _Ref261026793 \h </w:instrText>
      </w:r>
      <w:r w:rsidR="00BA18B8">
        <w:fldChar w:fldCharType="separate"/>
      </w:r>
      <w:r w:rsidR="004A2340">
        <w:t xml:space="preserve">Figure </w:t>
      </w:r>
      <w:r w:rsidR="004A2340">
        <w:rPr>
          <w:noProof/>
        </w:rPr>
        <w:t>6</w:t>
      </w:r>
      <w:r w:rsidR="00BA18B8">
        <w:fldChar w:fldCharType="end"/>
      </w:r>
      <w:r>
        <w:t>). A further 26 papers were identified from grey literature sources (</w:t>
      </w:r>
      <w:r w:rsidR="00BA18B8">
        <w:fldChar w:fldCharType="begin"/>
      </w:r>
      <w:r w:rsidR="00345D73">
        <w:instrText xml:space="preserve"> REF _Ref261026926 \h </w:instrText>
      </w:r>
      <w:r w:rsidR="00BA18B8">
        <w:fldChar w:fldCharType="separate"/>
      </w:r>
      <w:r w:rsidR="004A2340">
        <w:t xml:space="preserve">Table </w:t>
      </w:r>
      <w:r w:rsidR="004A2340">
        <w:rPr>
          <w:noProof/>
        </w:rPr>
        <w:t>10</w:t>
      </w:r>
      <w:r w:rsidR="00BA18B8">
        <w:fldChar w:fldCharType="end"/>
      </w:r>
      <w:r>
        <w:t xml:space="preserve">). </w:t>
      </w:r>
      <w:r w:rsidR="00D53304">
        <w:t>A total</w:t>
      </w:r>
      <w:r>
        <w:t xml:space="preserve"> of 18 different child cohort studies were identified</w:t>
      </w:r>
      <w:r w:rsidR="00D53304">
        <w:t xml:space="preserve"> reported in </w:t>
      </w:r>
      <w:r w:rsidR="00451A78">
        <w:t>44 papers</w:t>
      </w:r>
      <w:r>
        <w:t xml:space="preserve">. No unpublished studies or papers were identified. </w:t>
      </w:r>
    </w:p>
    <w:p w:rsidR="002B0A69" w:rsidRDefault="002B0A69" w:rsidP="007E0ED7">
      <w:pPr>
        <w:pStyle w:val="Normaltext"/>
      </w:pPr>
    </w:p>
    <w:p w:rsidR="002B0A69" w:rsidRDefault="00D53304" w:rsidP="00D53304">
      <w:pPr>
        <w:pStyle w:val="Caption"/>
      </w:pPr>
      <w:bookmarkStart w:id="81" w:name="_Ref261026793"/>
      <w:bookmarkStart w:id="82" w:name="_Toc283464681"/>
      <w:r>
        <w:t xml:space="preserve">Figure </w:t>
      </w:r>
      <w:fldSimple w:instr=" SEQ Figure \* ARABIC ">
        <w:r w:rsidR="004A2340">
          <w:rPr>
            <w:noProof/>
          </w:rPr>
          <w:t>6</w:t>
        </w:r>
      </w:fldSimple>
      <w:bookmarkEnd w:id="81"/>
      <w:r w:rsidR="002B0A69">
        <w:t>: Flowchart of identified eligible studies</w:t>
      </w:r>
      <w:bookmarkEnd w:id="82"/>
    </w:p>
    <w:p w:rsidR="002B0A69" w:rsidRDefault="002B0A69" w:rsidP="007E0ED7">
      <w:pPr>
        <w:pStyle w:val="Normaltext"/>
      </w:pPr>
    </w:p>
    <w:p w:rsidR="002B0A69" w:rsidRDefault="00BA18B8" w:rsidP="007E0ED7">
      <w:pPr>
        <w:pStyle w:val="Normaltext"/>
      </w:pPr>
      <w:r>
        <w:pict>
          <v:group id="_x0000_s1049" editas="canvas" style="width:422.9pt;height:396pt;mso-position-horizontal-relative:char;mso-position-vertical-relative:line" coordorigin="2355,3787" coordsize="7355,70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2355;top:3787;width:7355;height:7040" o:preferrelative="f">
              <v:fill o:detectmouseclick="t"/>
              <v:path o:extrusionok="t" o:connecttype="none"/>
              <o:lock v:ext="edit" text="t"/>
            </v:shape>
            <v:line id="_x0000_s1051" style="position:absolute" from="5798,4427" to="5799,5227">
              <v:stroke endarrow="block"/>
            </v:line>
            <v:line id="_x0000_s1052" style="position:absolute" from="5798,5707" to="5800,6507">
              <v:stroke endarrow="block"/>
            </v:line>
            <v:line id="_x0000_s1053" style="position:absolute" from="4390,4267" to="5330,4268" strokecolor="silver"/>
            <v:line id="_x0000_s1054" style="position:absolute" from="4390,5547" to="5330,5548" strokecolor="silver"/>
            <v:line id="_x0000_s1055" style="position:absolute" from="5799,6987" to="5800,7787">
              <v:stroke endarrow="block"/>
            </v:line>
            <v:line id="_x0000_s1056" style="position:absolute" from="4390,6667" to="5329,6668" strokecolor="silver"/>
            <v:line id="_x0000_s1057" style="position:absolute" from="4390,7947" to="5329,7947" strokecolor="silver"/>
            <v:line id="_x0000_s1058" style="position:absolute" from="4390,9227" to="5329,9227" strokecolor="silver"/>
            <v:line id="_x0000_s1059" style="position:absolute" from="4390,10507" to="5329,10507" strokecolor="silver"/>
            <v:line id="_x0000_s1060" style="position:absolute" from="5799,4747" to="7364,4747">
              <v:stroke endarrow="block"/>
            </v:line>
            <v:line id="_x0000_s1061" style="position:absolute" from="5799,6027" to="7364,6027">
              <v:stroke endarrow="block"/>
            </v:line>
            <v:line id="_x0000_s1062" style="position:absolute" from="5799,7307" to="7364,7307">
              <v:stroke endarrow="block"/>
            </v:line>
            <v:line id="_x0000_s1063" style="position:absolute" from="5799,8587" to="7364,8588">
              <v:stroke endarrow="block"/>
            </v:line>
            <v:line id="_x0000_s1064" style="position:absolute;flip:x" from="5799,9867" to="7364,9867">
              <v:stroke endarrow="block"/>
            </v:line>
            <v:shape id="_x0000_s1065" type="#_x0000_t202" style="position:absolute;left:2355;top:3947;width:2035;height:640">
              <v:textbox style="mso-next-textbox:#_x0000_s1065">
                <w:txbxContent>
                  <w:p w:rsidR="004A2340" w:rsidRPr="00B64477" w:rsidRDefault="004A2340" w:rsidP="002B0A69">
                    <w:r w:rsidRPr="00B64477">
                      <w:t>Electronic database searches</w:t>
                    </w:r>
                  </w:p>
                </w:txbxContent>
              </v:textbox>
            </v:shape>
            <v:shape id="_x0000_s1066" type="#_x0000_t202" style="position:absolute;left:2355;top:5227;width:2035;height:640">
              <v:textbox style="mso-next-textbox:#_x0000_s1066">
                <w:txbxContent>
                  <w:p w:rsidR="004A2340" w:rsidRPr="00B64477" w:rsidRDefault="004A2340" w:rsidP="002B0A69">
                    <w:r>
                      <w:t>Unduplicated citations</w:t>
                    </w:r>
                  </w:p>
                </w:txbxContent>
              </v:textbox>
            </v:shape>
            <v:shape id="_x0000_s1067" type="#_x0000_t202" style="position:absolute;left:2355;top:6347;width:2035;height:640">
              <v:textbox style="mso-next-textbox:#_x0000_s1067">
                <w:txbxContent>
                  <w:p w:rsidR="004A2340" w:rsidRPr="00B64477" w:rsidRDefault="004A2340" w:rsidP="002B0A69">
                    <w:r>
                      <w:t>Requiring review of full text</w:t>
                    </w:r>
                  </w:p>
                </w:txbxContent>
              </v:textbox>
            </v:shape>
            <v:shape id="_x0000_s1068" type="#_x0000_t202" style="position:absolute;left:2355;top:7627;width:2035;height:640">
              <v:textbox style="mso-next-textbox:#_x0000_s1068">
                <w:txbxContent>
                  <w:p w:rsidR="004A2340" w:rsidRPr="00B64477" w:rsidRDefault="004A2340" w:rsidP="002B0A69">
                    <w:r>
                      <w:t>Available for full text review</w:t>
                    </w:r>
                  </w:p>
                </w:txbxContent>
              </v:textbox>
            </v:shape>
            <v:shape id="_x0000_s1069" type="#_x0000_t202" style="position:absolute;left:2355;top:8747;width:2035;height:960">
              <v:textbox style="mso-next-textbox:#_x0000_s1069">
                <w:txbxContent>
                  <w:p w:rsidR="004A2340" w:rsidRPr="00B64477" w:rsidRDefault="004A2340" w:rsidP="002B0A69">
                    <w:r>
                      <w:t>Results of electronic database search</w:t>
                    </w:r>
                  </w:p>
                </w:txbxContent>
              </v:textbox>
            </v:shape>
            <v:shape id="_x0000_s1070" type="#_x0000_t202" style="position:absolute;left:2355;top:10187;width:2035;height:640">
              <v:textbox style="mso-next-textbox:#_x0000_s1070">
                <w:txbxContent>
                  <w:p w:rsidR="004A2340" w:rsidRPr="00B64477" w:rsidRDefault="004A2340" w:rsidP="002B0A69">
                    <w:r>
                      <w:t>Eligible papers identified</w:t>
                    </w:r>
                  </w:p>
                </w:txbxContent>
              </v:textbox>
            </v:shape>
            <v:shape id="_x0000_s1071" type="#_x0000_t202" style="position:absolute;left:5329;top:3947;width:1096;height:480">
              <v:textbox style="mso-next-textbox:#_x0000_s1071">
                <w:txbxContent>
                  <w:p w:rsidR="004A2340" w:rsidRPr="00342E95" w:rsidRDefault="004A2340" w:rsidP="002B0A69">
                    <w:pPr>
                      <w:jc w:val="center"/>
                    </w:pPr>
                    <w:r w:rsidRPr="00342E95">
                      <w:t>6905</w:t>
                    </w:r>
                  </w:p>
                </w:txbxContent>
              </v:textbox>
            </v:shape>
            <v:shape id="_x0000_s1072" type="#_x0000_t202" style="position:absolute;left:5329;top:5227;width:1097;height:480">
              <v:textbox style="mso-next-textbox:#_x0000_s1072">
                <w:txbxContent>
                  <w:p w:rsidR="004A2340" w:rsidRPr="00342E95" w:rsidRDefault="004A2340" w:rsidP="002B0A69">
                    <w:pPr>
                      <w:jc w:val="center"/>
                    </w:pPr>
                    <w:r>
                      <w:t>6756</w:t>
                    </w:r>
                  </w:p>
                </w:txbxContent>
              </v:textbox>
            </v:shape>
            <v:shape id="_x0000_s1073" type="#_x0000_t202" style="position:absolute;left:5329;top:6507;width:1097;height:480">
              <v:textbox style="mso-next-textbox:#_x0000_s1073">
                <w:txbxContent>
                  <w:p w:rsidR="004A2340" w:rsidRPr="00342E95" w:rsidRDefault="004A2340" w:rsidP="002B0A69">
                    <w:pPr>
                      <w:jc w:val="center"/>
                    </w:pPr>
                    <w:r>
                      <w:t>175</w:t>
                    </w:r>
                  </w:p>
                </w:txbxContent>
              </v:textbox>
            </v:shape>
            <v:shape id="_x0000_s1074" type="#_x0000_t202" style="position:absolute;left:5329;top:7787;width:1097;height:480">
              <v:textbox style="mso-next-textbox:#_x0000_s1074">
                <w:txbxContent>
                  <w:p w:rsidR="004A2340" w:rsidRPr="00342E95" w:rsidRDefault="004A2340" w:rsidP="002B0A69">
                    <w:pPr>
                      <w:jc w:val="center"/>
                    </w:pPr>
                    <w:r>
                      <w:t>173</w:t>
                    </w:r>
                  </w:p>
                </w:txbxContent>
              </v:textbox>
            </v:shape>
            <v:shape id="_x0000_s1075" type="#_x0000_t202" style="position:absolute;left:5329;top:8907;width:1097;height:480">
              <v:textbox style="mso-next-textbox:#_x0000_s1075">
                <w:txbxContent>
                  <w:p w:rsidR="004A2340" w:rsidRPr="00342E95" w:rsidRDefault="004A2340" w:rsidP="002B0A69">
                    <w:pPr>
                      <w:jc w:val="center"/>
                    </w:pPr>
                    <w:r>
                      <w:t>18</w:t>
                    </w:r>
                  </w:p>
                </w:txbxContent>
              </v:textbox>
            </v:shape>
            <v:shape id="_x0000_s1076" type="#_x0000_t202" style="position:absolute;left:5329;top:10347;width:1097;height:480">
              <v:textbox style="mso-next-textbox:#_x0000_s1076">
                <w:txbxContent>
                  <w:p w:rsidR="004A2340" w:rsidRPr="00342E95" w:rsidRDefault="004A2340" w:rsidP="002B0A69">
                    <w:pPr>
                      <w:jc w:val="center"/>
                    </w:pPr>
                    <w:r>
                      <w:t>44</w:t>
                    </w:r>
                  </w:p>
                </w:txbxContent>
              </v:textbox>
            </v:shape>
            <v:line id="_x0000_s1077" style="position:absolute" from="5799,8267" to="5800,8907">
              <v:stroke endarrow="block"/>
            </v:line>
            <v:line id="_x0000_s1078" style="position:absolute" from="5799,9387" to="5800,10347">
              <v:stroke endarrow="block"/>
            </v:line>
            <v:shape id="_x0000_s1079" type="#_x0000_t202" style="position:absolute;left:7364;top:4587;width:2346;height:480">
              <v:textbox style="mso-next-textbox:#_x0000_s1079">
                <w:txbxContent>
                  <w:p w:rsidR="004A2340" w:rsidRPr="00B64477" w:rsidRDefault="004A2340" w:rsidP="002B0A69">
                    <w:r w:rsidRPr="00B64477">
                      <w:t>149 duplicates</w:t>
                    </w:r>
                  </w:p>
                </w:txbxContent>
              </v:textbox>
            </v:shape>
            <v:shape id="_x0000_s1080" type="#_x0000_t202" style="position:absolute;left:7364;top:5867;width:2346;height:640">
              <v:textbox style="mso-next-textbox:#_x0000_s1080">
                <w:txbxContent>
                  <w:p w:rsidR="004A2340" w:rsidRPr="00B64477" w:rsidRDefault="004A2340" w:rsidP="002B0A69">
                    <w:r>
                      <w:t>6581 excluded on title and abstract</w:t>
                    </w:r>
                  </w:p>
                </w:txbxContent>
              </v:textbox>
            </v:shape>
            <v:shape id="_x0000_s1081" type="#_x0000_t202" style="position:absolute;left:7364;top:7147;width:2346;height:640">
              <v:textbox style="mso-next-textbox:#_x0000_s1081">
                <w:txbxContent>
                  <w:p w:rsidR="004A2340" w:rsidRPr="00B64477" w:rsidRDefault="004A2340" w:rsidP="002B0A69">
                    <w:r>
                      <w:t>2 unavailable from British Library</w:t>
                    </w:r>
                  </w:p>
                </w:txbxContent>
              </v:textbox>
            </v:shape>
            <v:shape id="_x0000_s1082" type="#_x0000_t202" style="position:absolute;left:7364;top:8427;width:2346;height:640">
              <v:textbox style="mso-next-textbox:#_x0000_s1082">
                <w:txbxContent>
                  <w:p w:rsidR="004A2340" w:rsidRPr="00B64477" w:rsidRDefault="004A2340" w:rsidP="002B0A69">
                    <w:r>
                      <w:t>155 excluded on review of full text</w:t>
                    </w:r>
                  </w:p>
                </w:txbxContent>
              </v:textbox>
            </v:shape>
            <v:shape id="_x0000_s1083" type="#_x0000_t202" style="position:absolute;left:7364;top:9707;width:2346;height:640">
              <v:textbox style="mso-next-textbox:#_x0000_s1083">
                <w:txbxContent>
                  <w:p w:rsidR="004A2340" w:rsidRPr="00B64477" w:rsidRDefault="004A2340" w:rsidP="002B0A69">
                    <w:r>
                      <w:t>26 reports identified from grey literature</w:t>
                    </w:r>
                  </w:p>
                </w:txbxContent>
              </v:textbox>
            </v:shape>
            <w10:wrap type="none"/>
            <w10:anchorlock/>
          </v:group>
        </w:pict>
      </w:r>
    </w:p>
    <w:p w:rsidR="00557921" w:rsidRDefault="00557921">
      <w:pPr>
        <w:rPr>
          <w:lang w:eastAsia="en-GB"/>
        </w:rPr>
      </w:pPr>
      <w:r>
        <w:br w:type="page"/>
      </w:r>
    </w:p>
    <w:p w:rsidR="002B0A69" w:rsidRDefault="002B0A69" w:rsidP="007E0ED7">
      <w:pPr>
        <w:pStyle w:val="Normaltext"/>
      </w:pPr>
    </w:p>
    <w:p w:rsidR="002B0A69" w:rsidRDefault="00D53304" w:rsidP="00D53304">
      <w:pPr>
        <w:pStyle w:val="Caption"/>
      </w:pPr>
      <w:bookmarkStart w:id="83" w:name="_Ref261026926"/>
      <w:bookmarkStart w:id="84" w:name="_Toc283464568"/>
      <w:r>
        <w:t xml:space="preserve">Table </w:t>
      </w:r>
      <w:fldSimple w:instr=" SEQ Table \* ARABIC ">
        <w:r w:rsidR="004A2340">
          <w:rPr>
            <w:noProof/>
          </w:rPr>
          <w:t>10</w:t>
        </w:r>
      </w:fldSimple>
      <w:bookmarkEnd w:id="83"/>
      <w:r w:rsidR="002B0A69">
        <w:t>: Sources of papers identified from the grey literature</w:t>
      </w:r>
      <w:bookmarkEnd w:id="84"/>
    </w:p>
    <w:p w:rsidR="002B0A69" w:rsidRDefault="002B0A69" w:rsidP="0026341B"/>
    <w:tbl>
      <w:tblPr>
        <w:tblStyle w:val="TableGrid"/>
        <w:tblW w:w="0" w:type="auto"/>
        <w:tblLook w:val="0000"/>
      </w:tblPr>
      <w:tblGrid>
        <w:gridCol w:w="5981"/>
        <w:gridCol w:w="2455"/>
      </w:tblGrid>
      <w:tr w:rsidR="002B0A69" w:rsidRPr="001E242F" w:rsidTr="001E242F">
        <w:tc>
          <w:tcPr>
            <w:tcW w:w="6048" w:type="dxa"/>
          </w:tcPr>
          <w:p w:rsidR="002B0A69" w:rsidRPr="001E242F" w:rsidRDefault="002B0A69" w:rsidP="001E242F">
            <w:pPr>
              <w:pStyle w:val="Normaltext"/>
              <w:spacing w:line="240" w:lineRule="auto"/>
              <w:rPr>
                <w:b/>
                <w:sz w:val="20"/>
                <w:szCs w:val="20"/>
              </w:rPr>
            </w:pPr>
            <w:r w:rsidRPr="001E242F">
              <w:rPr>
                <w:b/>
                <w:sz w:val="20"/>
                <w:szCs w:val="20"/>
              </w:rPr>
              <w:t>Grey literature source of included studies</w:t>
            </w:r>
          </w:p>
        </w:tc>
        <w:tc>
          <w:tcPr>
            <w:tcW w:w="2474" w:type="dxa"/>
          </w:tcPr>
          <w:p w:rsidR="002B0A69" w:rsidRPr="001E242F" w:rsidRDefault="002B0A69" w:rsidP="001E242F">
            <w:pPr>
              <w:pStyle w:val="Normaltext"/>
              <w:spacing w:line="240" w:lineRule="auto"/>
              <w:jc w:val="center"/>
              <w:rPr>
                <w:b/>
                <w:sz w:val="20"/>
                <w:szCs w:val="20"/>
              </w:rPr>
            </w:pPr>
            <w:r w:rsidRPr="001E242F">
              <w:rPr>
                <w:b/>
                <w:sz w:val="20"/>
                <w:szCs w:val="20"/>
              </w:rPr>
              <w:t>Number of papers identified</w:t>
            </w:r>
          </w:p>
        </w:tc>
      </w:tr>
      <w:tr w:rsidR="002B0A69" w:rsidRPr="00D53304" w:rsidTr="001E242F">
        <w:tc>
          <w:tcPr>
            <w:tcW w:w="6048" w:type="dxa"/>
          </w:tcPr>
          <w:p w:rsidR="002B0A69" w:rsidRPr="001E242F" w:rsidRDefault="002B0A69" w:rsidP="001E242F">
            <w:pPr>
              <w:pStyle w:val="Normaltext"/>
              <w:spacing w:line="240" w:lineRule="auto"/>
              <w:rPr>
                <w:sz w:val="20"/>
                <w:szCs w:val="20"/>
              </w:rPr>
            </w:pPr>
            <w:r w:rsidRPr="001E242F">
              <w:rPr>
                <w:sz w:val="20"/>
                <w:szCs w:val="20"/>
              </w:rPr>
              <w:t>Medline search for other papers written by lead author</w:t>
            </w:r>
          </w:p>
        </w:tc>
        <w:tc>
          <w:tcPr>
            <w:tcW w:w="2474" w:type="dxa"/>
          </w:tcPr>
          <w:p w:rsidR="002B0A69" w:rsidRPr="001E242F" w:rsidRDefault="002B0A69" w:rsidP="001E242F">
            <w:pPr>
              <w:pStyle w:val="Normaltext"/>
              <w:spacing w:line="240" w:lineRule="auto"/>
              <w:jc w:val="center"/>
              <w:rPr>
                <w:sz w:val="20"/>
                <w:szCs w:val="20"/>
              </w:rPr>
            </w:pPr>
            <w:r w:rsidRPr="001E242F">
              <w:rPr>
                <w:sz w:val="20"/>
                <w:szCs w:val="20"/>
              </w:rPr>
              <w:t>11</w:t>
            </w:r>
          </w:p>
        </w:tc>
      </w:tr>
      <w:tr w:rsidR="002B0A69" w:rsidRPr="00D53304" w:rsidTr="001E242F">
        <w:tc>
          <w:tcPr>
            <w:tcW w:w="6048" w:type="dxa"/>
          </w:tcPr>
          <w:p w:rsidR="002B0A69" w:rsidRPr="001E242F" w:rsidRDefault="002B0A69" w:rsidP="001E242F">
            <w:pPr>
              <w:pStyle w:val="Normaltext"/>
              <w:spacing w:line="240" w:lineRule="auto"/>
              <w:rPr>
                <w:sz w:val="20"/>
                <w:szCs w:val="20"/>
              </w:rPr>
            </w:pPr>
            <w:r w:rsidRPr="001E242F">
              <w:rPr>
                <w:sz w:val="20"/>
                <w:szCs w:val="20"/>
              </w:rPr>
              <w:t>Bibliography list of an included paper</w:t>
            </w:r>
          </w:p>
        </w:tc>
        <w:tc>
          <w:tcPr>
            <w:tcW w:w="2474" w:type="dxa"/>
          </w:tcPr>
          <w:p w:rsidR="002B0A69" w:rsidRPr="001E242F" w:rsidRDefault="002B0A69" w:rsidP="001E242F">
            <w:pPr>
              <w:pStyle w:val="Normaltext"/>
              <w:spacing w:line="240" w:lineRule="auto"/>
              <w:jc w:val="center"/>
              <w:rPr>
                <w:sz w:val="20"/>
                <w:szCs w:val="20"/>
              </w:rPr>
            </w:pPr>
            <w:r w:rsidRPr="001E242F">
              <w:rPr>
                <w:sz w:val="20"/>
                <w:szCs w:val="20"/>
              </w:rPr>
              <w:t>7</w:t>
            </w:r>
          </w:p>
        </w:tc>
      </w:tr>
      <w:tr w:rsidR="002B0A69" w:rsidRPr="00D53304" w:rsidTr="001E242F">
        <w:tc>
          <w:tcPr>
            <w:tcW w:w="6048" w:type="dxa"/>
          </w:tcPr>
          <w:p w:rsidR="002B0A69" w:rsidRPr="001E242F" w:rsidRDefault="002B0A69" w:rsidP="001E242F">
            <w:pPr>
              <w:pStyle w:val="Normaltext"/>
              <w:spacing w:line="240" w:lineRule="auto"/>
              <w:rPr>
                <w:sz w:val="20"/>
                <w:szCs w:val="20"/>
              </w:rPr>
            </w:pPr>
            <w:r w:rsidRPr="001E242F">
              <w:rPr>
                <w:sz w:val="20"/>
                <w:szCs w:val="20"/>
              </w:rPr>
              <w:t>Bibliography list of a background paper</w:t>
            </w:r>
          </w:p>
        </w:tc>
        <w:tc>
          <w:tcPr>
            <w:tcW w:w="2474" w:type="dxa"/>
          </w:tcPr>
          <w:p w:rsidR="002B0A69" w:rsidRPr="001E242F" w:rsidRDefault="002B0A69" w:rsidP="001E242F">
            <w:pPr>
              <w:pStyle w:val="Normaltext"/>
              <w:spacing w:line="240" w:lineRule="auto"/>
              <w:jc w:val="center"/>
              <w:rPr>
                <w:sz w:val="20"/>
                <w:szCs w:val="20"/>
              </w:rPr>
            </w:pPr>
            <w:r w:rsidRPr="001E242F">
              <w:rPr>
                <w:sz w:val="20"/>
                <w:szCs w:val="20"/>
              </w:rPr>
              <w:t>4</w:t>
            </w:r>
          </w:p>
        </w:tc>
      </w:tr>
      <w:tr w:rsidR="002B0A69" w:rsidRPr="00D53304" w:rsidTr="001E242F">
        <w:tc>
          <w:tcPr>
            <w:tcW w:w="6048" w:type="dxa"/>
          </w:tcPr>
          <w:p w:rsidR="002B0A69" w:rsidRPr="001E242F" w:rsidRDefault="002B0A69" w:rsidP="001E242F">
            <w:pPr>
              <w:pStyle w:val="Normaltext"/>
              <w:spacing w:line="240" w:lineRule="auto"/>
              <w:rPr>
                <w:sz w:val="20"/>
                <w:szCs w:val="20"/>
              </w:rPr>
            </w:pPr>
            <w:r w:rsidRPr="001E242F">
              <w:rPr>
                <w:sz w:val="20"/>
                <w:szCs w:val="20"/>
              </w:rPr>
              <w:t>Email contact with author of included paper</w:t>
            </w:r>
          </w:p>
        </w:tc>
        <w:tc>
          <w:tcPr>
            <w:tcW w:w="2474" w:type="dxa"/>
          </w:tcPr>
          <w:p w:rsidR="002B0A69" w:rsidRPr="001E242F" w:rsidRDefault="002B0A69" w:rsidP="001E242F">
            <w:pPr>
              <w:pStyle w:val="Normaltext"/>
              <w:spacing w:line="240" w:lineRule="auto"/>
              <w:jc w:val="center"/>
              <w:rPr>
                <w:sz w:val="20"/>
                <w:szCs w:val="20"/>
              </w:rPr>
            </w:pPr>
            <w:r w:rsidRPr="001E242F">
              <w:rPr>
                <w:sz w:val="20"/>
                <w:szCs w:val="20"/>
              </w:rPr>
              <w:t>2</w:t>
            </w:r>
          </w:p>
        </w:tc>
      </w:tr>
      <w:tr w:rsidR="002B0A69" w:rsidRPr="00D53304" w:rsidTr="001E242F">
        <w:tc>
          <w:tcPr>
            <w:tcW w:w="6048" w:type="dxa"/>
          </w:tcPr>
          <w:p w:rsidR="002B0A69" w:rsidRPr="001E242F" w:rsidRDefault="002B0A69" w:rsidP="001E242F">
            <w:pPr>
              <w:pStyle w:val="Normaltext"/>
              <w:spacing w:line="240" w:lineRule="auto"/>
              <w:rPr>
                <w:sz w:val="20"/>
                <w:szCs w:val="20"/>
              </w:rPr>
            </w:pPr>
            <w:r w:rsidRPr="001E242F">
              <w:rPr>
                <w:sz w:val="20"/>
                <w:szCs w:val="20"/>
              </w:rPr>
              <w:t>Publication list on a cohort study website</w:t>
            </w:r>
          </w:p>
        </w:tc>
        <w:tc>
          <w:tcPr>
            <w:tcW w:w="2474" w:type="dxa"/>
          </w:tcPr>
          <w:p w:rsidR="002B0A69" w:rsidRPr="001E242F" w:rsidRDefault="002B0A69" w:rsidP="001E242F">
            <w:pPr>
              <w:pStyle w:val="Normaltext"/>
              <w:spacing w:line="240" w:lineRule="auto"/>
              <w:jc w:val="center"/>
              <w:rPr>
                <w:sz w:val="20"/>
                <w:szCs w:val="20"/>
              </w:rPr>
            </w:pPr>
            <w:r w:rsidRPr="001E242F">
              <w:rPr>
                <w:sz w:val="20"/>
                <w:szCs w:val="20"/>
              </w:rPr>
              <w:t>1</w:t>
            </w:r>
          </w:p>
        </w:tc>
      </w:tr>
      <w:tr w:rsidR="002B0A69" w:rsidRPr="00D53304" w:rsidTr="001E242F">
        <w:tc>
          <w:tcPr>
            <w:tcW w:w="6048" w:type="dxa"/>
          </w:tcPr>
          <w:p w:rsidR="002B0A69" w:rsidRPr="001E242F" w:rsidRDefault="002B0A69" w:rsidP="001E242F">
            <w:pPr>
              <w:pStyle w:val="Normaltext"/>
              <w:spacing w:line="240" w:lineRule="auto"/>
              <w:rPr>
                <w:sz w:val="20"/>
                <w:szCs w:val="20"/>
              </w:rPr>
            </w:pPr>
            <w:r w:rsidRPr="001E242F">
              <w:rPr>
                <w:sz w:val="20"/>
                <w:szCs w:val="20"/>
              </w:rPr>
              <w:t>Expert contact</w:t>
            </w:r>
          </w:p>
        </w:tc>
        <w:tc>
          <w:tcPr>
            <w:tcW w:w="2474" w:type="dxa"/>
          </w:tcPr>
          <w:p w:rsidR="002B0A69" w:rsidRPr="001E242F" w:rsidRDefault="002B0A69" w:rsidP="001E242F">
            <w:pPr>
              <w:pStyle w:val="Normaltext"/>
              <w:spacing w:line="240" w:lineRule="auto"/>
              <w:jc w:val="center"/>
              <w:rPr>
                <w:sz w:val="20"/>
                <w:szCs w:val="20"/>
              </w:rPr>
            </w:pPr>
            <w:r w:rsidRPr="001E242F">
              <w:rPr>
                <w:sz w:val="20"/>
                <w:szCs w:val="20"/>
              </w:rPr>
              <w:t>1</w:t>
            </w:r>
          </w:p>
        </w:tc>
      </w:tr>
      <w:tr w:rsidR="002B0A69" w:rsidRPr="00D53304" w:rsidTr="001E242F">
        <w:tc>
          <w:tcPr>
            <w:tcW w:w="6048" w:type="dxa"/>
          </w:tcPr>
          <w:p w:rsidR="002B0A69" w:rsidRPr="001E242F" w:rsidRDefault="002B0A69" w:rsidP="001E242F">
            <w:pPr>
              <w:pStyle w:val="Normaltext"/>
              <w:spacing w:line="240" w:lineRule="auto"/>
              <w:rPr>
                <w:b/>
                <w:sz w:val="20"/>
                <w:szCs w:val="20"/>
              </w:rPr>
            </w:pPr>
            <w:r w:rsidRPr="001E242F">
              <w:rPr>
                <w:b/>
                <w:sz w:val="20"/>
                <w:szCs w:val="20"/>
              </w:rPr>
              <w:t>Total</w:t>
            </w:r>
          </w:p>
        </w:tc>
        <w:tc>
          <w:tcPr>
            <w:tcW w:w="2474" w:type="dxa"/>
          </w:tcPr>
          <w:p w:rsidR="002B0A69" w:rsidRPr="001E242F" w:rsidRDefault="002B0A69" w:rsidP="001E242F">
            <w:pPr>
              <w:pStyle w:val="Normaltext"/>
              <w:spacing w:line="240" w:lineRule="auto"/>
              <w:jc w:val="center"/>
              <w:rPr>
                <w:b/>
                <w:sz w:val="20"/>
                <w:szCs w:val="20"/>
              </w:rPr>
            </w:pPr>
            <w:r w:rsidRPr="001E242F">
              <w:rPr>
                <w:b/>
                <w:sz w:val="20"/>
                <w:szCs w:val="20"/>
              </w:rPr>
              <w:t>26</w:t>
            </w:r>
          </w:p>
        </w:tc>
      </w:tr>
    </w:tbl>
    <w:p w:rsidR="002B0A69" w:rsidRDefault="002B0A69" w:rsidP="007E0ED7">
      <w:pPr>
        <w:pStyle w:val="Normaltext"/>
      </w:pPr>
    </w:p>
    <w:p w:rsidR="002B0A69" w:rsidRDefault="002B0A69" w:rsidP="007E0ED7">
      <w:pPr>
        <w:pStyle w:val="Normaltext"/>
      </w:pPr>
    </w:p>
    <w:p w:rsidR="002B0A69" w:rsidRDefault="002B0A69" w:rsidP="007E0ED7">
      <w:pPr>
        <w:pStyle w:val="Normaltext"/>
      </w:pPr>
      <w:r>
        <w:t xml:space="preserve">Attempts were made to contact by email the 28 </w:t>
      </w:r>
      <w:r w:rsidR="00D53304">
        <w:t xml:space="preserve">different </w:t>
      </w:r>
      <w:r>
        <w:t>lead authors or correspondin</w:t>
      </w:r>
      <w:r w:rsidR="000624CD">
        <w:t>g authors of the 44 papers. For eight</w:t>
      </w:r>
      <w:r>
        <w:t xml:space="preserve"> </w:t>
      </w:r>
      <w:r w:rsidR="00D53304">
        <w:t xml:space="preserve">papers, an attempt was made to identify </w:t>
      </w:r>
      <w:r>
        <w:t xml:space="preserve">the programme director of the cohort study </w:t>
      </w:r>
      <w:r w:rsidR="00D53304">
        <w:t>rather than the author</w:t>
      </w:r>
      <w:r w:rsidR="000624CD">
        <w:t>, for four papers no email was identified and one author had died.</w:t>
      </w:r>
      <w:r>
        <w:t xml:space="preserve"> </w:t>
      </w:r>
      <w:r w:rsidR="00D53304">
        <w:t>Six</w:t>
      </w:r>
      <w:r>
        <w:t xml:space="preserve"> authors were traced but did not respond to the email sent. </w:t>
      </w:r>
      <w:r w:rsidR="000624CD">
        <w:t>Six</w:t>
      </w:r>
      <w:r>
        <w:t xml:space="preserve"> lead authors</w:t>
      </w:r>
      <w:r w:rsidR="000624CD">
        <w:t>,</w:t>
      </w:r>
      <w:r w:rsidR="00BA18B8">
        <w:fldChar w:fldCharType="begin"/>
      </w:r>
      <w:r w:rsidR="005E1C97">
        <w:instrText xml:space="preserve"> ADDIN REFMGR.CITE &lt;Refman&gt;&lt;Cite&gt;&lt;Author&gt;Shepherd&lt;/Author&gt;&lt;Year&gt;2004&lt;/Year&gt;&lt;RecNum&gt;75&lt;/RecNum&gt;&lt;IDText&gt;Impact of antisocial lifestyle on health.[erratum appears in J Public Health (Oxf). 2005 Sep;27(3):312-3]&lt;/IDText&gt;&lt;MDL Ref_Type="Journal"&gt;&lt;Ref_Type&gt;Journal&lt;/Ref_Type&gt;&lt;Ref_ID&gt;75&lt;/Ref_ID&gt;&lt;Title_Primary&gt;Impact of antisocial lifestyle on health.[erratum appears in J Public Health (Oxf). 2005 Sep;27(3):312-3]&lt;/Title_Primary&gt;&lt;Authors_Primary&gt;Shepherd,J.&lt;/Authors_Primary&gt;&lt;Authors_Primary&gt;Farrington,D.&lt;/Authors_Primary&gt;&lt;Authors_Primary&gt;Potts,J.&lt;/Authors_Primary&gt;&lt;Date_Primary&gt;2004/12&lt;/Date_Primary&gt;&lt;Keywords&gt;Adolescent&lt;/Keywords&gt;&lt;Keywords&gt;Adult&lt;/Keywords&gt;&lt;Keywords&gt;Antisocial Personality Disorder&lt;/Keywords&gt;&lt;Keywords&gt;ep [Epidemiology]&lt;/Keywords&gt;&lt;Keywords&gt;Antisocial Personality Disorder&lt;/Keywords&gt;&lt;Keywords&gt;pp [Physiopathology]&lt;/Keywords&gt;&lt;Keywords&gt;Data Collection&lt;/Keywords&gt;&lt;Keywords&gt;Female&lt;/Keywords&gt;&lt;Keywords&gt;Health Status Indicators&lt;/Keywords&gt;&lt;Keywords&gt;Humans&lt;/Keywords&gt;&lt;Keywords&gt;IM&lt;/Keywords&gt;&lt;Keywords&gt;Injuries&lt;/Keywords&gt;&lt;Keywords&gt;Juvenile Delinquency&lt;/Keywords&gt;&lt;Keywords&gt;sn [Statistics &amp;amp; Numerical Data]&lt;/Keywords&gt;&lt;Keywords&gt;Life Style&lt;/Keywords&gt;&lt;Keywords&gt;London&lt;/Keywords&gt;&lt;Keywords&gt;ep [Epidemiology]&lt;/Keywords&gt;&lt;Keywords&gt;Longitudinal Studies&lt;/Keywords&gt;&lt;Keywords&gt;Male&lt;/Keywords&gt;&lt;Keywords&gt;Mental Disorders&lt;/Keywords&gt;&lt;Keywords&gt;ep [Epidemiology]&lt;/Keywords&gt;&lt;Keywords&gt;Morbidity&lt;/Keywords&gt;&lt;Keywords&gt;Questionnaires&lt;/Keywords&gt;&lt;Keywords&gt;Violence&lt;/Keywords&gt;&lt;Keywords&gt;Violence&lt;/Keywords&gt;&lt;Keywords&gt;sn [Statistics &amp;amp; Numerical Data]&lt;/Keywords&gt;&lt;Keywords&gt;Wounds and Injuries&lt;/Keywords&gt;&lt;Keywords&gt;ep [Epidemiology]&lt;/Keywords&gt;&lt;Reprint&gt;Not in File&lt;/Reprint&gt;&lt;Start_Page&gt;347&lt;/Start_Page&gt;&lt;End_Page&gt;352&lt;/End_Page&gt;&lt;Periodical&gt;Journal of Public Health&lt;/Periodical&gt;&lt;Volume&gt;26&lt;/Volume&gt;&lt;Issue&gt;4&lt;/Issue&gt;&lt;User_Def_1&gt;Medline 29.1.06&lt;/User_Def_1&gt;&lt;Address&gt;Violence and Society Research Group, University of Wales College of Medicine, Heath Park, Cardiff CF14 4XY. shepherdjp@cardiff.ac.uk&lt;/Address&gt;&lt;ZZ_JournalFull&gt;&lt;f name="System"&gt;Journal of Public Health&lt;/f&gt;&lt;/ZZ_JournalFull&gt;&lt;ZZ_JournalStdAbbrev&gt;&lt;f name="System"&gt;J.Public.Health.(Oxf)&lt;/f&gt;&lt;/ZZ_JournalStdAbbrev&gt;&lt;ZZ_WorkformID&gt;1&lt;/ZZ_WorkformID&gt;&lt;/MDL&gt;&lt;/Cite&gt;&lt;Cite&gt;&lt;Author&gt;Davidson&lt;/Author&gt;&lt;Year&gt;1988&lt;/Year&gt;&lt;RecNum&gt;46&lt;/RecNum&gt;&lt;IDText&gt;Preschool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Journal&lt;/f&gt;&lt;/ZZ_JournalFull&gt;&lt;ZZ_WorkformID&gt;1&lt;/ZZ_WorkformID&gt;&lt;/MDL&gt;&lt;/Cite&gt;&lt;Cite&gt;&lt;Author&gt;Horwood&lt;/Author&gt;&lt;Year&gt;1989&lt;/Year&gt;&lt;RecNum&gt;54&lt;/RecNum&gt;&lt;IDText&gt;Morbidity from 5 to 10 years&lt;/IDText&gt;&lt;MDL Ref_Type="Journal"&gt;&lt;Ref_Type&gt;Journal&lt;/Ref_Type&gt;&lt;Ref_ID&gt;54&lt;/Ref_ID&gt;&lt;Title_Primary&gt;Morbidity from 5 to 10 years&lt;/Title_Primary&gt;&lt;Authors_Primary&gt;Horwood,L.J.&lt;/Authors_Primary&gt;&lt;Authors_Primary&gt;Fergusson,D.M.&lt;/Authors_Primary&gt;&lt;Authors_Primary&gt;Shannon,F.T.&lt;/Authors_Primary&gt;&lt;Date_Primary&gt;1989&lt;/Date_Primary&gt;&lt;Keywords&gt;Morbidity&lt;/Keywords&gt;&lt;Reprint&gt;Not in File&lt;/Reprint&gt;&lt;Start_Page&gt;72&lt;/Start_Page&gt;&lt;End_Page&gt;79&lt;/End_Page&gt;&lt;Periodical&gt;Aust Paediatr J&lt;/Periodical&gt;&lt;Volume&gt;25&lt;/Volume&gt;&lt;Issue&gt;2&lt;/Issue&gt;&lt;ZZ_JournalStdAbbrev&gt;&lt;f name="System"&gt;Aust Paediatr J&lt;/f&gt;&lt;/ZZ_JournalStdAbbrev&gt;&lt;ZZ_WorkformID&gt;1&lt;/ZZ_WorkformID&gt;&lt;/MDL&gt;&lt;/Cite&gt;&lt;Cite&gt;&lt;Author&gt;Hammig&lt;/Author&gt;&lt;Year&gt;2001&lt;/Year&gt;&lt;RecNum&gt;52&lt;/RecNum&gt;&lt;IDText&gt;Predictors of injury from fighting among adolescent males&lt;/IDText&gt;&lt;MDL Ref_Type="Journal"&gt;&lt;Ref_Type&gt;Journal&lt;/Ref_Type&gt;&lt;Ref_ID&gt;52&lt;/Ref_ID&gt;&lt;Title_Primary&gt;Predictors of injury from fighting among adolescent males&lt;/Title_Primary&gt;&lt;Authors_Primary&gt;Hammig,B.J.&lt;/Authors_Primary&gt;&lt;Authors_Primary&gt;Dahlberg,L.L.&lt;/Authors_Primary&gt;&lt;Authors_Primary&gt;Swahn,M.H.&lt;/Authors_Primary&gt;&lt;Date_Primary&gt;2001/12&lt;/Date_Primary&gt;&lt;Keywords&gt;Adolescent&lt;/Keywords&gt;&lt;Keywords&gt;Humans&lt;/Keywords&gt;&lt;Keywords&gt;IM&lt;/Keywords&gt;&lt;Keywords&gt;Logistic Models&lt;/Keywords&gt;&lt;Keywords&gt;Longitudinal Studies&lt;/Keywords&gt;&lt;Keywords&gt;Male&lt;/Keywords&gt;&lt;Keywords&gt;Odds Ratio&lt;/Keywords&gt;&lt;Keywords&gt;United States&lt;/Keywords&gt;&lt;Keywords&gt;ep [Epidemiology]&lt;/Keywords&gt;&lt;Keywords&gt;Violence&lt;/Keywords&gt;&lt;Keywords&gt;Wounds and Injuries&lt;/Keywords&gt;&lt;Keywords&gt;ep [Epidemiology]&lt;/Keywords&gt;&lt;Keywords&gt;Wounds and Injuries&lt;/Keywords&gt;&lt;Keywords&gt;et [Etiology]&lt;/Keywords&gt;&lt;Reprint&gt;Not in File&lt;/Reprint&gt;&lt;Start_Page&gt;312&lt;/Start_Page&gt;&lt;End_Page&gt;315&lt;/End_Page&gt;&lt;Periodical&gt;Injury Prevention&lt;/Periodical&gt;&lt;Volume&gt;7&lt;/Volume&gt;&lt;Issue&gt;4&lt;/Issue&gt;&lt;User_Def_1&gt;Medline 29.1.06&lt;/User_Def_1&gt;&lt;Address&gt;National Center for Injury Prevention and Control, Centers for Disease Control and Prevention, Atlanta, Georgia 30341-3724, USA. bhammig@siu.edu&lt;/Address&gt;&lt;ZZ_JournalFull&gt;&lt;f name="System"&gt;Injury Prevention&lt;/f&gt;&lt;/ZZ_JournalFull&gt;&lt;ZZ_JournalStdAbbrev&gt;&lt;f name="System"&gt;Inj.Prev.&lt;/f&gt;&lt;/ZZ_JournalStdAbbrev&gt;&lt;ZZ_WorkformID&gt;1&lt;/ZZ_WorkformID&gt;&lt;/MDL&gt;&lt;/Cite&gt;&lt;Cite&gt;&lt;Author&gt;Soubhi&lt;/Author&gt;&lt;Year&gt;2004&lt;/Year&gt;&lt;RecNum&gt;78&lt;/RecNum&gt;&lt;IDText&gt;Neighborhood,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Behav.&lt;/f&gt;&lt;/ZZ_JournalStdAbbrev&gt;&lt;ZZ_WorkformID&gt;1&lt;/ZZ_WorkformID&gt;&lt;/MDL&gt;&lt;/Cite&gt;&lt;/Refman&gt;</w:instrText>
      </w:r>
      <w:r w:rsidR="00BA18B8">
        <w:fldChar w:fldCharType="separate"/>
      </w:r>
      <w:r w:rsidR="00792B99" w:rsidRPr="00792B99">
        <w:rPr>
          <w:vertAlign w:val="superscript"/>
        </w:rPr>
        <w:t>132-137</w:t>
      </w:r>
      <w:r w:rsidR="00BA18B8">
        <w:fldChar w:fldCharType="end"/>
      </w:r>
      <w:r>
        <w:t xml:space="preserve"> and </w:t>
      </w:r>
      <w:r w:rsidR="000624CD">
        <w:t>two</w:t>
      </w:r>
      <w:r>
        <w:t xml:space="preserve"> corresponding authors</w:t>
      </w:r>
      <w:r w:rsidR="00BA18B8">
        <w:fldChar w:fldCharType="begin"/>
      </w:r>
      <w:r w:rsidR="005E1C97">
        <w:instrText xml:space="preserve"> ADDIN REFMGR.CITE &lt;Refman&gt;&lt;Cite&gt;&lt;Author&gt;Kozik&lt;/Author&gt;&lt;Year&gt;1999&lt;/Year&gt;&lt;RecNum&gt;57&lt;/RecNum&gt;&lt;IDText&gt;Causes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138;139</w:t>
      </w:r>
      <w:r w:rsidR="00BA18B8">
        <w:fldChar w:fldCharType="end"/>
      </w:r>
      <w:r>
        <w:t xml:space="preserve"> responded to email contact and provided additional information, clarification of eligibility or further references. A further lead author responded and provided additional injury data</w:t>
      </w:r>
      <w:r w:rsidR="000624CD">
        <w:t>.</w:t>
      </w:r>
      <w:r w:rsidR="00BA18B8">
        <w:fldChar w:fldCharType="begin"/>
      </w:r>
      <w:r w:rsidR="005E1C97">
        <w:instrText xml:space="preserve"> ADDIN REFMGR.CITE &lt;Refman&gt;&lt;Cite&gt;&lt;Author&gt;West&lt;/Author&gt;&lt;Year&gt;2004&lt;/Year&gt;&lt;RecNum&gt;81&lt;/RecNum&gt;&lt;IDText&gt;Evidence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Medicine&lt;/f&gt;&lt;/ZZ_JournalFull&gt;&lt;ZZ_WorkformID&gt;1&lt;/ZZ_WorkformID&gt;&lt;/MDL&gt;&lt;/Cite&gt;&lt;/Refman&gt;</w:instrText>
      </w:r>
      <w:r w:rsidR="00BA18B8">
        <w:fldChar w:fldCharType="separate"/>
      </w:r>
      <w:r w:rsidR="00792B99" w:rsidRPr="00792B99">
        <w:rPr>
          <w:vertAlign w:val="superscript"/>
        </w:rPr>
        <w:t>140</w:t>
      </w:r>
      <w:r w:rsidR="00BA18B8">
        <w:fldChar w:fldCharType="end"/>
      </w:r>
    </w:p>
    <w:p w:rsidR="002B0A69" w:rsidRDefault="002B0A69" w:rsidP="007E0ED7">
      <w:pPr>
        <w:pStyle w:val="Normaltext"/>
      </w:pPr>
    </w:p>
    <w:p w:rsidR="002B0A69" w:rsidRDefault="00290987" w:rsidP="007E0ED7">
      <w:pPr>
        <w:pStyle w:val="Normaltext"/>
      </w:pPr>
      <w:r>
        <w:t>In addition to the 44 papers</w:t>
      </w:r>
      <w:r w:rsidR="00515F08">
        <w:t>,</w:t>
      </w:r>
      <w:r>
        <w:t xml:space="preserve"> a</w:t>
      </w:r>
      <w:r w:rsidR="002B0A69">
        <w:t xml:space="preserve"> further </w:t>
      </w:r>
      <w:r w:rsidR="00F37C72">
        <w:t xml:space="preserve">eight </w:t>
      </w:r>
      <w:r w:rsidR="002B0A69">
        <w:t>papers</w:t>
      </w:r>
      <w:r w:rsidR="00BA18B8">
        <w:fldChar w:fldCharType="begin"/>
      </w:r>
      <w:r w:rsidR="005E1C97">
        <w:instrText xml:space="preserve"> ADDIN REFMGR.CITE &lt;Refman&gt;&lt;Cite&gt;&lt;Author&gt;Junger&lt;/Author&gt;&lt;Year&gt;1999&lt;/Year&gt;&lt;RecNum&gt;113&lt;/RecNum&gt;&lt;IDText&gt;Self-control, accidents and crime&lt;/IDText&gt;&lt;MDL Ref_Type="Journal"&gt;&lt;Ref_Type&gt;Journal&lt;/Ref_Type&gt;&lt;Ref_ID&gt;113&lt;/Ref_ID&gt;&lt;Title_Primary&gt;Self-control, accidents and crime&lt;/Title_Primary&gt;&lt;Authors_Primary&gt;Junger,M.&lt;/Authors_Primary&gt;&lt;Authors_Primary&gt;Tremblay,R.E.&lt;/Authors_Primary&gt;&lt;Date_Primary&gt;1999&lt;/Date_Primary&gt;&lt;Reprint&gt;Not in File&lt;/Reprint&gt;&lt;Start_Page&gt;485&lt;/Start_Page&gt;&lt;End_Page&gt;501&lt;/End_Page&gt;&lt;Periodical&gt;Criminal Justice and Behavior&lt;/Periodical&gt;&lt;Volume&gt;26&lt;/Volume&gt;&lt;Issue&gt;4&lt;/Issue&gt;&lt;ZZ_JournalFull&gt;&lt;f name="System"&gt;Criminal Justice and Behavior&lt;/f&gt;&lt;/ZZ_JournalFull&gt;&lt;ZZ_WorkformID&gt;1&lt;/ZZ_WorkformID&gt;&lt;/MDL&gt;&lt;/Cite&gt;&lt;Cite&gt;&lt;Author&gt;Tremblay&lt;/Author&gt;&lt;Year&gt;1995&lt;/Year&gt;&lt;RecNum&gt;118&lt;/RecNum&gt;&lt;IDText&gt;Does low self-control during childhood explain the association between delinquency and accidents in early adolescence?&lt;/IDText&gt;&lt;MDL Ref_Type="Journal"&gt;&lt;Ref_Type&gt;Journal&lt;/Ref_Type&gt;&lt;Ref_ID&gt;118&lt;/Ref_ID&gt;&lt;Title_Primary&gt;Does low self-control during childhood explain the association between delinquency and accidents in early adolescence?&lt;/Title_Primary&gt;&lt;Authors_Primary&gt;Tremblay,R.E.&lt;/Authors_Primary&gt;&lt;Authors_Primary&gt;Boulerice,B.&lt;/Authors_Primary&gt;&lt;Authors_Primary&gt;Arseneault,L.&lt;/Authors_Primary&gt;&lt;Authors_Primary&gt;Junger Niscale,M.&lt;/Authors_Primary&gt;&lt;Date_Primary&gt;1995&lt;/Date_Primary&gt;&lt;Keywords&gt;Adolescence&lt;/Keywords&gt;&lt;Keywords&gt;Childhood&lt;/Keywords&gt;&lt;Reprint&gt;Not in File&lt;/Reprint&gt;&lt;Start_Page&gt;439&lt;/Start_Page&gt;&lt;End_Page&gt;451&lt;/End_Page&gt;&lt;Periodical&gt;Criminal Behaviour and Mental Health&lt;/Periodical&gt;&lt;Volume&gt;5&lt;/Volume&gt;&lt;ZZ_JournalFull&gt;&lt;f name="System"&gt;Criminal Behaviour and Mental Health&lt;/f&gt;&lt;/ZZ_JournalFull&gt;&lt;ZZ_JournalStdAbbrev&gt;&lt;f name="System"&gt;Crim Behav Ment Health&lt;/f&gt;&lt;/ZZ_JournalStdAbbrev&gt;&lt;ZZ_WorkformID&gt;1&lt;/ZZ_WorkformID&gt;&lt;/MDL&gt;&lt;/Cite&gt;&lt;Cite&gt;&lt;Author&gt;Essen&lt;/Author&gt;&lt;Year&gt;1982&lt;/Year&gt;&lt;RecNum&gt;114&lt;/RecNum&gt;&lt;IDText&gt;Continuities in Childhood Disadvantage&lt;/IDText&gt;&lt;MDL Ref_Type="Book, Whole"&gt;&lt;Ref_Type&gt;Book, Whole&lt;/Ref_Type&gt;&lt;Ref_ID&gt;114&lt;/Ref_ID&gt;&lt;Title_Primary&gt;Continuities in Childhood Disadvantage&lt;/Title_Primary&gt;&lt;Authors_Primary&gt;Essen,J.&lt;/Authors_Primary&gt;&lt;Authors_Primary&gt;Wedge,P.&lt;/Authors_Primary&gt;&lt;Date_Primary&gt;1982&lt;/Date_Primary&gt;&lt;Keywords&gt;Childhood&lt;/Keywords&gt;&lt;Reprint&gt;Not in File&lt;/Reprint&gt;&lt;Pub_Place&gt;London&lt;/Pub_Place&gt;&lt;Publisher&gt;Heinemann Educational Books&lt;/Publisher&gt;&lt;ZZ_WorkformID&gt;2&lt;/ZZ_WorkformID&gt;&lt;/MDL&gt;&lt;/Cite&gt;&lt;Cite&gt;&lt;Author&gt;Thanh&lt;/Author&gt;&lt;Year&gt;2003&lt;/Year&gt;&lt;RecNum&gt;115&lt;/RecNum&gt;&lt;IDText&gt;The economic burden of unintentional injuries: a community-based cost analysis in Bavi, Vietnam&lt;/IDText&gt;&lt;MDL Ref_Type="Journal"&gt;&lt;Ref_Type&gt;Journal&lt;/Ref_Type&gt;&lt;Ref_ID&gt;115&lt;/Ref_ID&gt;&lt;Title_Primary&gt;The economic burden of unintentional injuries: a community-based cost analysis in Bavi, Vietnam&lt;/Title_Primary&gt;&lt;Authors_Primary&gt;Thanh,N.X.&lt;/Authors_Primary&gt;&lt;Authors_Primary&gt;Hang,H.M.&lt;/Authors_Primary&gt;&lt;Authors_Primary&gt;Chuc,N.T.K.&lt;/Authors_Primary&gt;&lt;Authors_Primary&gt;Lindholm,L.&lt;/Authors_Primary&gt;&lt;Date_Primary&gt;2003&lt;/Date_Primary&gt;&lt;Keywords&gt;Injuries&lt;/Keywords&gt;&lt;Reprint&gt;Not in File&lt;/Reprint&gt;&lt;Start_Page&gt;45&lt;/Start_Page&gt;&lt;End_Page&gt;51&lt;/End_Page&gt;&lt;Periodical&gt;Scandinavian Journal of Public Health&lt;/Periodical&gt;&lt;Volume&gt;31&lt;/Volume&gt;&lt;Issue&gt;Supp 62&lt;/Issue&gt;&lt;ZZ_JournalFull&gt;&lt;f name="System"&gt;Scandinavian Journal of Public Health&lt;/f&gt;&lt;/ZZ_JournalFull&gt;&lt;ZZ_WorkformID&gt;1&lt;/ZZ_WorkformID&gt;&lt;/MDL&gt;&lt;/Cite&gt;&lt;Cite&gt;&lt;Author&gt;Thanh&lt;/Author&gt;&lt;Year&gt;2005&lt;/Year&gt;&lt;RecNum&gt;120&lt;/RecNum&gt;&lt;IDText&gt;Does poverty lead to non-fatal unintentional injuries in rural Vietnam?&lt;/IDText&gt;&lt;MDL Ref_Type="Journal"&gt;&lt;Ref_Type&gt;Journal&lt;/Ref_Type&gt;&lt;Ref_ID&gt;120&lt;/Ref_ID&gt;&lt;Title_Primary&gt;Does poverty lead to non-fatal unintentional injuries in rural Vietnam?&lt;/Title_Primary&gt;&lt;Authors_Primary&gt;Thanh,N.X.&lt;/Authors_Primary&gt;&lt;Authors_Primary&gt;Hang,H.M.&lt;/Authors_Primary&gt;&lt;Authors_Primary&gt;Chuc,N.T.K.&lt;/Authors_Primary&gt;&lt;Authors_Primary&gt;Byass,P.&lt;/Authors_Primary&gt;&lt;Authors_Primary&gt;Lindholm,L.&lt;/Authors_Primary&gt;&lt;Date_Primary&gt;2005&lt;/Date_Primary&gt;&lt;Keywords&gt;Injuries&lt;/Keywords&gt;&lt;Reprint&gt;Not in File&lt;/Reprint&gt;&lt;Start_Page&gt;31&lt;/Start_Page&gt;&lt;End_Page&gt;37&lt;/End_Page&gt;&lt;Periodical&gt;International Journal of Injury Control and Safety Promotion&lt;/Periodical&gt;&lt;Volume&gt;12&lt;/Volume&gt;&lt;Issue&gt;1&lt;/Issue&gt;&lt;ZZ_JournalFull&gt;&lt;f name="System"&gt;International Journal of Injury Control and Safety Promotion&lt;/f&gt;&lt;/ZZ_JournalFull&gt;&lt;ZZ_WorkformID&gt;1&lt;/ZZ_WorkformID&gt;&lt;/MDL&gt;&lt;/Cite&gt;&lt;Cite&gt;&lt;Author&gt;Sathiyasekaran&lt;/Author&gt;&lt;Year&gt;1996&lt;/Year&gt;&lt;RecNum&gt;117&lt;/RecNum&gt;&lt;IDText&gt;Population-based cohort study of injuries&lt;/IDText&gt;&lt;MDL Ref_Type="Journal"&gt;&lt;Ref_Type&gt;Journal&lt;/Ref_Type&gt;&lt;Ref_ID&gt;117&lt;/Ref_ID&gt;&lt;Title_Primary&gt;Population-based cohort study of injuries&lt;/Title_Primary&gt;&lt;Authors_Primary&gt;Sathiyasekaran,B.W.C.&lt;/Authors_Primary&gt;&lt;Date_Primary&gt;1996&lt;/Date_Primary&gt;&lt;Keywords&gt;Cohort Studies&lt;/Keywords&gt;&lt;Keywords&gt;Injuries&lt;/Keywords&gt;&lt;Reprint&gt;Not in File&lt;/Reprint&gt;&lt;Start_Page&gt;695&lt;/Start_Page&gt;&lt;End_Page&gt;698&lt;/End_Page&gt;&lt;Periodical&gt;Injury&lt;/Periodical&gt;&lt;Volume&gt;27&lt;/Volume&gt;&lt;Issue&gt;10&lt;/Issue&gt;&lt;ZZ_JournalFull&gt;&lt;f name="System"&gt;Injury&lt;/f&gt;&lt;/ZZ_JournalFull&gt;&lt;ZZ_WorkformID&gt;1&lt;/ZZ_WorkformID&gt;&lt;/MDL&gt;&lt;/Cite&gt;&lt;Cite&gt;&lt;Author&gt;Westaby&lt;/Author&gt;&lt;Year&gt;2003&lt;/Year&gt;&lt;RecNum&gt;119&lt;/RecNum&gt;&lt;IDText&gt;Antecedents of injury among youth in agricultural settings: A longitudinal examination of safety consciousness, dangerous risk taking and safety knowledge.&lt;/IDText&gt;&lt;MDL Ref_Type="Journal"&gt;&lt;Ref_Type&gt;Journal&lt;/Ref_Type&gt;&lt;Ref_ID&gt;119&lt;/Ref_ID&gt;&lt;Title_Primary&gt;Antecedents of injury among youth in agricultural settings: A longitudinal examination of safety consciousness, dangerous risk taking and safety knowledge.&lt;/Title_Primary&gt;&lt;Authors_Primary&gt;Westaby,J.D.&lt;/Authors_Primary&gt;&lt;Authors_Primary&gt;Lee,B.C.&lt;/Authors_Primary&gt;&lt;Date_Primary&gt;2003&lt;/Date_Primary&gt;&lt;Keywords&gt;Injuries&lt;/Keywords&gt;&lt;Keywords&gt;Risk-Taking&lt;/Keywords&gt;&lt;Reprint&gt;Not in File&lt;/Reprint&gt;&lt;Start_Page&gt;227&lt;/Start_Page&gt;&lt;End_Page&gt;240&lt;/End_Page&gt;&lt;Periodical&gt;Journal of Safety Research&lt;/Periodical&gt;&lt;Volume&gt;34&lt;/Volume&gt;&lt;ZZ_JournalFull&gt;&lt;f name="System"&gt;Journal of Safety Research&lt;/f&gt;&lt;/ZZ_JournalFull&gt;&lt;ZZ_JournalStdAbbrev&gt;&lt;f name="System"&gt;J.Saf.Res.&lt;/f&gt;&lt;/ZZ_JournalStdAbbrev&gt;&lt;ZZ_WorkformID&gt;1&lt;/ZZ_WorkformID&gt;&lt;/MDL&gt;&lt;/Cite&gt;&lt;Cite&gt;&lt;Author&gt;Bijur&lt;/Author&gt;&lt;Year&gt;1996&lt;/Year&gt;&lt;RecNum&gt;112&lt;/RecNum&gt;&lt;IDText&gt;Cognitive outcomes of multiple mild head injuries in children&lt;/IDText&gt;&lt;MDL Ref_Type="Journal"&gt;&lt;Ref_Type&gt;Journal&lt;/Ref_Type&gt;&lt;Ref_ID&gt;112&lt;/Ref_ID&gt;&lt;Title_Primary&gt;Cognitive outcomes of multiple mild head injuries in children&lt;/Title_Primary&gt;&lt;Authors_Primary&gt;Bijur,P.&lt;/Authors_Primary&gt;&lt;Authors_Primary&gt;Haslum,M.&lt;/Authors_Primary&gt;&lt;Authors_Primary&gt;Golding,J.&lt;/Authors_Primary&gt;&lt;Date_Primary&gt;1996&lt;/Date_Primary&gt;&lt;Keywords&gt;Injuries&lt;/Keywords&gt;&lt;Reprint&gt;Not in File&lt;/Reprint&gt;&lt;Start_Page&gt;143&lt;/Start_Page&gt;&lt;End_Page&gt;148&lt;/End_Page&gt;&lt;Periodical&gt;Journal of Developmental &amp;amp; Behavioral Pediatrics&lt;/Periodical&gt;&lt;Volume&gt;17&lt;/Volume&gt;&lt;Issue&gt;3&lt;/Issue&gt;&lt;ZZ_JournalFull&gt;&lt;f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fldChar w:fldCharType="separate"/>
      </w:r>
      <w:r w:rsidR="00792B99" w:rsidRPr="00792B99">
        <w:rPr>
          <w:vertAlign w:val="superscript"/>
        </w:rPr>
        <w:t>141-148</w:t>
      </w:r>
      <w:r w:rsidR="00BA18B8">
        <w:fldChar w:fldCharType="end"/>
      </w:r>
      <w:r w:rsidR="002B0A69">
        <w:t xml:space="preserve"> were identified that met the inclusion criteria in all respects except for the fact that they either included results for children outside the specified age range (</w:t>
      </w:r>
      <w:r w:rsidR="00F37C72">
        <w:t>i.e. &lt;</w:t>
      </w:r>
      <w:r w:rsidR="002B0A69">
        <w:t>5</w:t>
      </w:r>
      <w:r w:rsidR="00F37C72">
        <w:t xml:space="preserve"> years or &gt;</w:t>
      </w:r>
      <w:r w:rsidR="002B0A69">
        <w:t>18 years) and the data could not be separated, or data w</w:t>
      </w:r>
      <w:r w:rsidR="00515F08">
        <w:t>ere</w:t>
      </w:r>
      <w:r w:rsidR="002B0A69">
        <w:t xml:space="preserve"> incompletely reported. </w:t>
      </w:r>
      <w:r>
        <w:t>Furthermore, t</w:t>
      </w:r>
      <w:r w:rsidR="002B0A69">
        <w:t xml:space="preserve">wo </w:t>
      </w:r>
      <w:r>
        <w:t>additional</w:t>
      </w:r>
      <w:r w:rsidR="002B0A69">
        <w:t xml:space="preserve"> papers</w:t>
      </w:r>
      <w:r w:rsidR="00BA18B8">
        <w:fldChar w:fldCharType="begin"/>
      </w:r>
      <w:r w:rsidR="005E1C97">
        <w:instrText xml:space="preserve"> ADDIN REFMGR.CITE &lt;Refman&gt;&lt;Cite&gt;&lt;Author&gt;Goulding&lt;/Author&gt;&lt;Year&gt;2000&lt;/Year&gt;&lt;RecNum&gt;51&lt;/RecNum&gt;&lt;IDText&gt;More broken bones: a 4-year double cohort study of young girls with and without distal forearm fractures&lt;/IDText&gt;&lt;MDL Ref_Type="Journal"&gt;&lt;Ref_Type&gt;Journal&lt;/Ref_Type&gt;&lt;Ref_ID&gt;51&lt;/Ref_ID&gt;&lt;Title_Primary&gt;More broken bones: a 4-year double cohort study of young girls with and without distal forearm fractures&lt;/Title_Primary&gt;&lt;Authors_Primary&gt;Goulding,A.&lt;/Authors_Primary&gt;&lt;Authors_Primary&gt;Jones,I.E.&lt;/Authors_Primary&gt;&lt;Authors_Primary&gt;Taylor,R.W.&lt;/Authors_Primary&gt;&lt;Authors_Primary&gt;Manning,P.J.&lt;/Authors_Primary&gt;&lt;Authors_Primary&gt;Williams,S.M.&lt;/Authors_Primary&gt;&lt;Date_Primary&gt;2000/10&lt;/Date_Primary&gt;&lt;Keywords&gt;Adolescent&lt;/Keywords&gt;&lt;Keywords&gt;Anthropometry&lt;/Keywords&gt;&lt;Keywords&gt;Bone Density&lt;/Keywords&gt;&lt;Keywords&gt;Child&lt;/Keywords&gt;&lt;Keywords&gt;Child,Preschool&lt;/Keywords&gt;&lt;Keywords&gt;Cohort Studies&lt;/Keywords&gt;&lt;Keywords&gt;Densitometry,X-Ray&lt;/Keywords&gt;&lt;Keywords&gt;Female&lt;/Keywords&gt;&lt;Keywords&gt;Fractures,Bone&lt;/Keywords&gt;&lt;Keywords&gt;co [Complications]&lt;/Keywords&gt;&lt;Keywords&gt;Fractures,Bone&lt;/Keywords&gt;&lt;Keywords&gt;ep [Epidemiology]&lt;/Keywords&gt;&lt;Keywords&gt;Fractures,Bone&lt;/Keywords&gt;&lt;Keywords&gt;et [Etiology]&lt;/Keywords&gt;&lt;Keywords&gt;Fractures,Bone&lt;/Keywords&gt;&lt;Keywords&gt;pp [Physiopathology]&lt;/Keywords&gt;&lt;Keywords&gt;Humans&lt;/Keywords&gt;&lt;Keywords&gt;IM&lt;/Keywords&gt;&lt;Keywords&gt;Longitudinal Studies&lt;/Keywords&gt;&lt;Keywords&gt;Multivariate Analysis&lt;/Keywords&gt;&lt;Keywords&gt;Predictive Value of Tests&lt;/Keywords&gt;&lt;Keywords&gt;Puberty&lt;/Keywords&gt;&lt;Keywords&gt;Radius Fractures&lt;/Keywords&gt;&lt;Keywords&gt;co [Complications]&lt;/Keywords&gt;&lt;Keywords&gt;Radius Fractures&lt;/Keywords&gt;&lt;Keywords&gt;pp [Physiopathology]&lt;/Keywords&gt;&lt;Keywords&gt;Research Support,Non-U.S.Gov&amp;apos;t&lt;/Keywords&gt;&lt;Keywords&gt;Risk Factors&lt;/Keywords&gt;&lt;Keywords&gt;Ulna Fractures&lt;/Keywords&gt;&lt;Keywords&gt;co [Complications]&lt;/Keywords&gt;&lt;Keywords&gt;Ulna Fractures&lt;/Keywords&gt;&lt;Keywords&gt;pp [Physiopathology]&lt;/Keywords&gt;&lt;Reprint&gt;Not in File&lt;/Reprint&gt;&lt;Start_Page&gt;2011&lt;/Start_Page&gt;&lt;End_Page&gt;2018&lt;/End_Page&gt;&lt;Periodical&gt;Journal of Bone &amp;amp; Mineral Research&lt;/Periodical&gt;&lt;Volume&gt;15&lt;/Volume&gt;&lt;Issue&gt;10&lt;/Issue&gt;&lt;User_Def_1&gt;Medline 29.1.06&lt;/User_Def_1&gt;&lt;Address&gt;Department of Medical and Surgical Sciences, Otago University, Dunedin, New Zealand&lt;/Address&gt;&lt;ZZ_JournalFull&gt;&lt;f name="System"&gt;Journal of Bone &amp;amp; Mineral Research&lt;/f&gt;&lt;/ZZ_JournalFull&gt;&lt;ZZ_JournalStdAbbrev&gt;&lt;f name="System"&gt;J.Bone Miner.Res.&lt;/f&gt;&lt;/ZZ_JournalStdAbbrev&gt;&lt;ZZ_WorkformID&gt;1&lt;/ZZ_WorkformID&gt;&lt;/MDL&gt;&lt;/Cite&gt;&lt;Cite&gt;&lt;Author&gt;Schwebel&lt;/Author&gt;&lt;Year&gt;2002&lt;/Year&gt;&lt;RecNum&gt;73&lt;/RecNum&gt;&lt;IDText&gt;Unintentional injury in preschool boys with and without early onset of disruptive behavior&lt;/IDText&gt;&lt;MDL Ref_Type="Journal"&gt;&lt;Ref_Type&gt;Journal&lt;/Ref_Type&gt;&lt;Ref_ID&gt;73&lt;/Ref_ID&gt;&lt;Title_Primary&gt;Unintentional injury in preschool boys with and without early onset of disruptive behavior&lt;/Title_Primary&gt;&lt;Authors_Primary&gt;Schwebel,D.C.&lt;/Authors_Primary&gt;&lt;Authors_Primary&gt;Speltz,M.L.&lt;/Authors_Primary&gt;&lt;Authors_Primary&gt;Jones,K.&lt;/Authors_Primary&gt;&lt;Authors_Primary&gt;Bardina,P.&lt;/Authors_Primary&gt;&lt;Date_Primary&gt;2002/12&lt;/Date_Primary&gt;&lt;Keywords&gt;Age Factors&lt;/Keywords&gt;&lt;Keywords&gt;Attention Deficit and Disruptive Behavior Disorders&lt;/Keywords&gt;&lt;Keywords&gt;co [Complications]&lt;/Keywords&gt;&lt;Keywords&gt;Child,Preschool&lt;/Keywords&gt;&lt;Keywords&gt;Follow-Up Studies&lt;/Keywords&gt;&lt;Keywords&gt;Humans&lt;/Keywords&gt;&lt;Keywords&gt;IM&lt;/Keywords&gt;&lt;Keywords&gt;Injuries&lt;/Keywords&gt;&lt;Keywords&gt;Intention&lt;/Keywords&gt;&lt;Keywords&gt;Male&lt;/Keywords&gt;&lt;Keywords&gt;Prospective Studies&lt;/Keywords&gt;&lt;Keywords&gt;Questionnaires&lt;/Keywords&gt;&lt;Keywords&gt;Research Support,U.S.Gov&amp;apos;t,P.H.S&lt;/Keywords&gt;&lt;Keywords&gt;Wounds and Injuries&lt;/Keywords&gt;&lt;Keywords&gt;ep [Epidemiology]&lt;/Keywords&gt;&lt;Keywords&gt;Wounds and Injuries&lt;/Keywords&gt;&lt;Keywords&gt;et [Etiology]&lt;/Keywords&gt;&lt;Reprint&gt;Not in File&lt;/Reprint&gt;&lt;Start_Page&gt;727&lt;/Start_Page&gt;&lt;End_Page&gt;737&lt;/End_Page&gt;&lt;Periodical&gt;Journal of pediatric psychology&lt;/Periodical&gt;&lt;Volume&gt;27&lt;/Volume&gt;&lt;Issue&gt;8&lt;/Issue&gt;&lt;User_Def_1&gt;Medline 29.1.06&lt;/User_Def_1&gt;&lt;Address&gt;Department of Psychology, University of Alabama at Birmingham, 35294, USA. schwebel@uab.edu&lt;/Address&gt;&lt;ZZ_JournalFull&gt;&lt;f name="System"&gt;Journal of pediatric psychology&lt;/f&gt;&lt;/ZZ_JournalFull&gt;&lt;ZZ_JournalStdAbbrev&gt;&lt;f name="System"&gt;J.Pediatr.Psychol.&lt;/f&gt;&lt;/ZZ_JournalStdAbbrev&gt;&lt;ZZ_WorkformID&gt;1&lt;/ZZ_WorkformID&gt;&lt;/MDL&gt;&lt;/Cite&gt;&lt;/Refman&gt;</w:instrText>
      </w:r>
      <w:r w:rsidR="00BA18B8">
        <w:fldChar w:fldCharType="separate"/>
      </w:r>
      <w:r w:rsidR="00792B99" w:rsidRPr="00792B99">
        <w:rPr>
          <w:vertAlign w:val="superscript"/>
        </w:rPr>
        <w:t>149;150</w:t>
      </w:r>
      <w:r w:rsidR="00BA18B8">
        <w:fldChar w:fldCharType="end"/>
      </w:r>
      <w:r w:rsidR="002B0A69">
        <w:t xml:space="preserve"> contained cohorts of children nested within case control studies. As these two papers were so different in their methodology to the majority of studies in the review (e.g. the children were recruited as matched controls to injured children), and results were not </w:t>
      </w:r>
      <w:proofErr w:type="spellStart"/>
      <w:r w:rsidR="002B0A69">
        <w:t>generalisable</w:t>
      </w:r>
      <w:proofErr w:type="spellEnd"/>
      <w:r w:rsidR="002B0A69">
        <w:t xml:space="preserve"> to a specific population or geographical area it was not considered appropriate to include them in the review. These 10 papers were excluded from the synthesis of results </w:t>
      </w:r>
      <w:r w:rsidR="00C53AFA">
        <w:t>(</w:t>
      </w:r>
      <w:r w:rsidR="00BA18B8">
        <w:fldChar w:fldCharType="begin"/>
      </w:r>
      <w:r w:rsidR="00345D73">
        <w:instrText xml:space="preserve"> REF _Ref261027954 \h </w:instrText>
      </w:r>
      <w:r w:rsidR="00BA18B8">
        <w:fldChar w:fldCharType="separate"/>
      </w:r>
      <w:r w:rsidR="004A2340">
        <w:t xml:space="preserve">Table </w:t>
      </w:r>
      <w:r w:rsidR="004A2340">
        <w:rPr>
          <w:noProof/>
        </w:rPr>
        <w:t>11</w:t>
      </w:r>
      <w:r w:rsidR="00BA18B8">
        <w:fldChar w:fldCharType="end"/>
      </w:r>
      <w:r w:rsidR="00C53AFA">
        <w:t>)</w:t>
      </w:r>
      <w:r w:rsidR="002B0A69">
        <w:t xml:space="preserve">. </w:t>
      </w:r>
    </w:p>
    <w:p w:rsidR="00557921" w:rsidRDefault="00557921">
      <w:pPr>
        <w:rPr>
          <w:lang w:eastAsia="en-GB"/>
        </w:rPr>
      </w:pPr>
      <w:r>
        <w:br w:type="page"/>
      </w:r>
    </w:p>
    <w:p w:rsidR="002B0A69" w:rsidRDefault="002B0A69" w:rsidP="007E0ED7">
      <w:pPr>
        <w:pStyle w:val="Normaltext"/>
      </w:pPr>
    </w:p>
    <w:p w:rsidR="002B0A69" w:rsidRDefault="00C53AFA" w:rsidP="00C53AFA">
      <w:pPr>
        <w:pStyle w:val="Caption"/>
      </w:pPr>
      <w:bookmarkStart w:id="85" w:name="_Ref261027954"/>
      <w:bookmarkStart w:id="86" w:name="_Toc283464569"/>
      <w:r>
        <w:t xml:space="preserve">Table </w:t>
      </w:r>
      <w:fldSimple w:instr=" SEQ Table \* ARABIC ">
        <w:r w:rsidR="004A2340">
          <w:rPr>
            <w:noProof/>
          </w:rPr>
          <w:t>11</w:t>
        </w:r>
      </w:fldSimple>
      <w:bookmarkEnd w:id="85"/>
      <w:r w:rsidR="002B0A69">
        <w:t>: Papers excluded from systematic review</w:t>
      </w:r>
      <w:bookmarkEnd w:id="86"/>
    </w:p>
    <w:p w:rsidR="00C53AFA" w:rsidRDefault="00C53AFA" w:rsidP="0026341B"/>
    <w:tbl>
      <w:tblPr>
        <w:tblStyle w:val="TableGrid"/>
        <w:tblW w:w="0" w:type="auto"/>
        <w:tblLook w:val="0000"/>
      </w:tblPr>
      <w:tblGrid>
        <w:gridCol w:w="4220"/>
        <w:gridCol w:w="4216"/>
      </w:tblGrid>
      <w:tr w:rsidR="002B0A69" w:rsidRPr="001E242F" w:rsidTr="001E242F">
        <w:tc>
          <w:tcPr>
            <w:tcW w:w="4261" w:type="dxa"/>
          </w:tcPr>
          <w:p w:rsidR="002B0A69" w:rsidRPr="001E242F" w:rsidRDefault="002B0A69" w:rsidP="001E242F">
            <w:pPr>
              <w:pStyle w:val="Normaltext"/>
              <w:spacing w:line="240" w:lineRule="auto"/>
              <w:rPr>
                <w:b/>
                <w:sz w:val="20"/>
                <w:szCs w:val="20"/>
              </w:rPr>
            </w:pPr>
            <w:r w:rsidRPr="001E242F">
              <w:rPr>
                <w:b/>
                <w:sz w:val="20"/>
                <w:szCs w:val="20"/>
              </w:rPr>
              <w:t>Author, Year of paper, Country of cohort (Name of cohort)</w:t>
            </w:r>
          </w:p>
        </w:tc>
        <w:tc>
          <w:tcPr>
            <w:tcW w:w="4261" w:type="dxa"/>
          </w:tcPr>
          <w:p w:rsidR="002B0A69" w:rsidRPr="001E242F" w:rsidRDefault="002B0A69" w:rsidP="001E242F">
            <w:pPr>
              <w:pStyle w:val="Normaltext"/>
              <w:spacing w:line="240" w:lineRule="auto"/>
              <w:rPr>
                <w:b/>
                <w:sz w:val="20"/>
                <w:szCs w:val="20"/>
              </w:rPr>
            </w:pPr>
            <w:r w:rsidRPr="001E242F">
              <w:rPr>
                <w:b/>
                <w:sz w:val="20"/>
                <w:szCs w:val="20"/>
              </w:rPr>
              <w:t>Reason for exclusion</w:t>
            </w:r>
          </w:p>
        </w:tc>
      </w:tr>
      <w:tr w:rsidR="002B0A69" w:rsidTr="001E242F">
        <w:tc>
          <w:tcPr>
            <w:tcW w:w="4261" w:type="dxa"/>
          </w:tcPr>
          <w:p w:rsidR="002B0A69" w:rsidRPr="001E242F" w:rsidRDefault="002B0A69" w:rsidP="001E242F">
            <w:pPr>
              <w:pStyle w:val="Normaltext"/>
              <w:spacing w:line="240" w:lineRule="auto"/>
              <w:rPr>
                <w:sz w:val="20"/>
                <w:szCs w:val="20"/>
              </w:rPr>
            </w:pPr>
            <w:proofErr w:type="spellStart"/>
            <w:r w:rsidRPr="001E242F">
              <w:rPr>
                <w:sz w:val="20"/>
                <w:szCs w:val="20"/>
              </w:rPr>
              <w:t>Junger</w:t>
            </w:r>
            <w:proofErr w:type="spellEnd"/>
            <w:r w:rsidRPr="001E242F">
              <w:rPr>
                <w:sz w:val="20"/>
                <w:szCs w:val="20"/>
              </w:rPr>
              <w:t>, 1999, Canada (Cohort in Montreal)</w:t>
            </w:r>
          </w:p>
        </w:tc>
        <w:tc>
          <w:tcPr>
            <w:tcW w:w="4261" w:type="dxa"/>
          </w:tcPr>
          <w:p w:rsidR="002B0A69" w:rsidRPr="001E242F" w:rsidRDefault="002B0A69" w:rsidP="00515F08">
            <w:pPr>
              <w:pStyle w:val="Normaltext"/>
              <w:spacing w:line="240" w:lineRule="auto"/>
              <w:rPr>
                <w:sz w:val="20"/>
                <w:szCs w:val="20"/>
              </w:rPr>
            </w:pPr>
            <w:r w:rsidRPr="001E242F">
              <w:rPr>
                <w:sz w:val="20"/>
                <w:szCs w:val="20"/>
              </w:rPr>
              <w:t xml:space="preserve">Injury data for range Kindergarten </w:t>
            </w:r>
            <w:r w:rsidR="00515F08">
              <w:rPr>
                <w:sz w:val="20"/>
                <w:szCs w:val="20"/>
              </w:rPr>
              <w:t>to</w:t>
            </w:r>
            <w:r w:rsidRPr="001E242F">
              <w:rPr>
                <w:sz w:val="20"/>
                <w:szCs w:val="20"/>
              </w:rPr>
              <w:t xml:space="preserve"> 14 </w:t>
            </w:r>
            <w:r w:rsidR="0058446B">
              <w:rPr>
                <w:sz w:val="20"/>
                <w:szCs w:val="20"/>
              </w:rPr>
              <w:t>years, not available for school-</w:t>
            </w:r>
            <w:r w:rsidRPr="001E242F">
              <w:rPr>
                <w:sz w:val="20"/>
                <w:szCs w:val="20"/>
              </w:rPr>
              <w:t>aged period separately</w:t>
            </w:r>
          </w:p>
        </w:tc>
      </w:tr>
      <w:tr w:rsidR="002B0A69" w:rsidTr="001E242F">
        <w:tc>
          <w:tcPr>
            <w:tcW w:w="4261" w:type="dxa"/>
          </w:tcPr>
          <w:p w:rsidR="002B0A69" w:rsidRPr="001E242F" w:rsidRDefault="002B0A69" w:rsidP="001E242F">
            <w:pPr>
              <w:pStyle w:val="Normaltext"/>
              <w:spacing w:line="240" w:lineRule="auto"/>
              <w:rPr>
                <w:sz w:val="20"/>
                <w:szCs w:val="20"/>
              </w:rPr>
            </w:pPr>
            <w:r w:rsidRPr="001E242F">
              <w:rPr>
                <w:sz w:val="20"/>
                <w:szCs w:val="20"/>
              </w:rPr>
              <w:t>Tremblay, 1995, Canada (Cohort in Montreal)</w:t>
            </w:r>
          </w:p>
        </w:tc>
        <w:tc>
          <w:tcPr>
            <w:tcW w:w="4261" w:type="dxa"/>
          </w:tcPr>
          <w:p w:rsidR="002B0A69" w:rsidRPr="001E242F" w:rsidRDefault="002B0A69" w:rsidP="00515F08">
            <w:pPr>
              <w:pStyle w:val="Normaltext"/>
              <w:spacing w:line="240" w:lineRule="auto"/>
              <w:rPr>
                <w:sz w:val="20"/>
                <w:szCs w:val="20"/>
              </w:rPr>
            </w:pPr>
            <w:r w:rsidRPr="001E242F">
              <w:rPr>
                <w:sz w:val="20"/>
                <w:szCs w:val="20"/>
              </w:rPr>
              <w:t>Report</w:t>
            </w:r>
            <w:r w:rsidR="00515F08">
              <w:rPr>
                <w:sz w:val="20"/>
                <w:szCs w:val="20"/>
              </w:rPr>
              <w:t>ed</w:t>
            </w:r>
            <w:r w:rsidRPr="001E242F">
              <w:rPr>
                <w:sz w:val="20"/>
                <w:szCs w:val="20"/>
              </w:rPr>
              <w:t xml:space="preserve"> collecting </w:t>
            </w:r>
            <w:r w:rsidR="00515F08">
              <w:rPr>
                <w:sz w:val="20"/>
                <w:szCs w:val="20"/>
              </w:rPr>
              <w:t xml:space="preserve">injury </w:t>
            </w:r>
            <w:r w:rsidRPr="001E242F">
              <w:rPr>
                <w:sz w:val="20"/>
                <w:szCs w:val="20"/>
              </w:rPr>
              <w:t xml:space="preserve">data at 14-15 </w:t>
            </w:r>
            <w:r w:rsidR="00515F08">
              <w:rPr>
                <w:sz w:val="20"/>
                <w:szCs w:val="20"/>
              </w:rPr>
              <w:t xml:space="preserve">years </w:t>
            </w:r>
            <w:r w:rsidRPr="001E242F">
              <w:rPr>
                <w:sz w:val="20"/>
                <w:szCs w:val="20"/>
              </w:rPr>
              <w:t>but no data reported and not available from author</w:t>
            </w:r>
          </w:p>
        </w:tc>
      </w:tr>
      <w:tr w:rsidR="002B0A69" w:rsidTr="001E242F">
        <w:tc>
          <w:tcPr>
            <w:tcW w:w="4261" w:type="dxa"/>
          </w:tcPr>
          <w:p w:rsidR="002B0A69" w:rsidRPr="001E242F" w:rsidRDefault="002B0A69" w:rsidP="001E242F">
            <w:pPr>
              <w:pStyle w:val="Normaltext"/>
              <w:spacing w:line="240" w:lineRule="auto"/>
              <w:rPr>
                <w:sz w:val="20"/>
                <w:szCs w:val="20"/>
              </w:rPr>
            </w:pPr>
            <w:r w:rsidRPr="001E242F">
              <w:rPr>
                <w:sz w:val="20"/>
                <w:szCs w:val="20"/>
              </w:rPr>
              <w:t>Essen, 1982, UK (1958 British Birth Cohort)</w:t>
            </w:r>
          </w:p>
        </w:tc>
        <w:tc>
          <w:tcPr>
            <w:tcW w:w="4261" w:type="dxa"/>
          </w:tcPr>
          <w:p w:rsidR="002B0A69" w:rsidRPr="001E242F" w:rsidRDefault="002B0A69" w:rsidP="001E242F">
            <w:pPr>
              <w:pStyle w:val="Normaltext"/>
              <w:spacing w:line="240" w:lineRule="auto"/>
              <w:rPr>
                <w:sz w:val="20"/>
                <w:szCs w:val="20"/>
              </w:rPr>
            </w:pPr>
            <w:r w:rsidRPr="001E242F">
              <w:rPr>
                <w:sz w:val="20"/>
                <w:szCs w:val="20"/>
              </w:rPr>
              <w:t xml:space="preserve">Injury data for range 0-16 </w:t>
            </w:r>
            <w:r w:rsidR="0058446B">
              <w:rPr>
                <w:sz w:val="20"/>
                <w:szCs w:val="20"/>
              </w:rPr>
              <w:t>years, not available for school-</w:t>
            </w:r>
            <w:r w:rsidRPr="001E242F">
              <w:rPr>
                <w:sz w:val="20"/>
                <w:szCs w:val="20"/>
              </w:rPr>
              <w:t>aged period separately</w:t>
            </w:r>
          </w:p>
        </w:tc>
      </w:tr>
      <w:tr w:rsidR="002B0A69" w:rsidTr="001E242F">
        <w:tc>
          <w:tcPr>
            <w:tcW w:w="4261" w:type="dxa"/>
          </w:tcPr>
          <w:p w:rsidR="002B0A69" w:rsidRPr="001E242F" w:rsidRDefault="002B0A69" w:rsidP="001E242F">
            <w:pPr>
              <w:pStyle w:val="Normaltext"/>
              <w:spacing w:line="240" w:lineRule="auto"/>
              <w:rPr>
                <w:sz w:val="20"/>
                <w:szCs w:val="20"/>
              </w:rPr>
            </w:pPr>
            <w:proofErr w:type="spellStart"/>
            <w:r w:rsidRPr="001E242F">
              <w:rPr>
                <w:sz w:val="20"/>
                <w:szCs w:val="20"/>
              </w:rPr>
              <w:t>Thanh</w:t>
            </w:r>
            <w:proofErr w:type="spellEnd"/>
            <w:r w:rsidRPr="001E242F">
              <w:rPr>
                <w:sz w:val="20"/>
                <w:szCs w:val="20"/>
              </w:rPr>
              <w:t xml:space="preserve">, 2003, Vietnam (Fila </w:t>
            </w:r>
            <w:proofErr w:type="spellStart"/>
            <w:r w:rsidRPr="001E242F">
              <w:rPr>
                <w:sz w:val="20"/>
                <w:szCs w:val="20"/>
              </w:rPr>
              <w:t>Bavi</w:t>
            </w:r>
            <w:proofErr w:type="spellEnd"/>
            <w:r w:rsidRPr="001E242F">
              <w:rPr>
                <w:sz w:val="20"/>
                <w:szCs w:val="20"/>
              </w:rPr>
              <w:t xml:space="preserve"> Cohort)</w:t>
            </w:r>
          </w:p>
        </w:tc>
        <w:tc>
          <w:tcPr>
            <w:tcW w:w="4261" w:type="dxa"/>
          </w:tcPr>
          <w:p w:rsidR="002B0A69" w:rsidRPr="001E242F" w:rsidRDefault="002B0A69" w:rsidP="001E242F">
            <w:pPr>
              <w:pStyle w:val="Normaltext"/>
              <w:spacing w:line="240" w:lineRule="auto"/>
              <w:rPr>
                <w:sz w:val="20"/>
                <w:szCs w:val="20"/>
              </w:rPr>
            </w:pPr>
            <w:r w:rsidRPr="001E242F">
              <w:rPr>
                <w:sz w:val="20"/>
                <w:szCs w:val="20"/>
              </w:rPr>
              <w:t>Injury data for range 0-15 years, not available for scho</w:t>
            </w:r>
            <w:r w:rsidR="0058446B">
              <w:rPr>
                <w:sz w:val="20"/>
                <w:szCs w:val="20"/>
              </w:rPr>
              <w:t>ol-</w:t>
            </w:r>
            <w:r w:rsidRPr="001E242F">
              <w:rPr>
                <w:sz w:val="20"/>
                <w:szCs w:val="20"/>
              </w:rPr>
              <w:t>aged period separately</w:t>
            </w:r>
          </w:p>
        </w:tc>
      </w:tr>
      <w:tr w:rsidR="002B0A69" w:rsidTr="001E242F">
        <w:tc>
          <w:tcPr>
            <w:tcW w:w="4261" w:type="dxa"/>
          </w:tcPr>
          <w:p w:rsidR="002B0A69" w:rsidRPr="001E242F" w:rsidRDefault="002B0A69" w:rsidP="001E242F">
            <w:pPr>
              <w:pStyle w:val="Normaltext"/>
              <w:spacing w:line="240" w:lineRule="auto"/>
              <w:rPr>
                <w:sz w:val="20"/>
                <w:szCs w:val="20"/>
              </w:rPr>
            </w:pPr>
            <w:proofErr w:type="spellStart"/>
            <w:r w:rsidRPr="001E242F">
              <w:rPr>
                <w:sz w:val="20"/>
                <w:szCs w:val="20"/>
              </w:rPr>
              <w:t>Thanh</w:t>
            </w:r>
            <w:proofErr w:type="spellEnd"/>
            <w:r w:rsidRPr="001E242F">
              <w:rPr>
                <w:sz w:val="20"/>
                <w:szCs w:val="20"/>
              </w:rPr>
              <w:t xml:space="preserve">, 2005, Vietnam (Fila </w:t>
            </w:r>
            <w:proofErr w:type="spellStart"/>
            <w:r w:rsidRPr="001E242F">
              <w:rPr>
                <w:sz w:val="20"/>
                <w:szCs w:val="20"/>
              </w:rPr>
              <w:t>Bavi</w:t>
            </w:r>
            <w:proofErr w:type="spellEnd"/>
            <w:r w:rsidRPr="001E242F">
              <w:rPr>
                <w:sz w:val="20"/>
                <w:szCs w:val="20"/>
              </w:rPr>
              <w:t xml:space="preserve"> Cohort)</w:t>
            </w:r>
          </w:p>
        </w:tc>
        <w:tc>
          <w:tcPr>
            <w:tcW w:w="4261" w:type="dxa"/>
          </w:tcPr>
          <w:p w:rsidR="002B0A69" w:rsidRPr="001E242F" w:rsidRDefault="00515F08" w:rsidP="00515F08">
            <w:pPr>
              <w:pStyle w:val="Normaltext"/>
              <w:spacing w:line="240" w:lineRule="auto"/>
              <w:rPr>
                <w:sz w:val="20"/>
                <w:szCs w:val="20"/>
              </w:rPr>
            </w:pPr>
            <w:r>
              <w:rPr>
                <w:sz w:val="20"/>
                <w:szCs w:val="20"/>
              </w:rPr>
              <w:t xml:space="preserve">Reported </w:t>
            </w:r>
            <w:r w:rsidR="002B0A69" w:rsidRPr="001E242F">
              <w:rPr>
                <w:sz w:val="20"/>
                <w:szCs w:val="20"/>
              </w:rPr>
              <w:t xml:space="preserve">an injury rate for </w:t>
            </w:r>
            <w:r>
              <w:rPr>
                <w:sz w:val="20"/>
                <w:szCs w:val="20"/>
              </w:rPr>
              <w:t xml:space="preserve">children aged </w:t>
            </w:r>
            <w:r w:rsidR="002B0A69" w:rsidRPr="001E242F">
              <w:rPr>
                <w:sz w:val="20"/>
                <w:szCs w:val="20"/>
              </w:rPr>
              <w:t>5-14 y</w:t>
            </w:r>
            <w:r>
              <w:rPr>
                <w:sz w:val="20"/>
                <w:szCs w:val="20"/>
              </w:rPr>
              <w:t>ea</w:t>
            </w:r>
            <w:r w:rsidR="002B0A69" w:rsidRPr="001E242F">
              <w:rPr>
                <w:sz w:val="20"/>
                <w:szCs w:val="20"/>
              </w:rPr>
              <w:t>r</w:t>
            </w:r>
            <w:r>
              <w:rPr>
                <w:sz w:val="20"/>
                <w:szCs w:val="20"/>
              </w:rPr>
              <w:t>s</w:t>
            </w:r>
            <w:r w:rsidR="002B0A69" w:rsidRPr="001E242F">
              <w:rPr>
                <w:sz w:val="20"/>
                <w:szCs w:val="20"/>
              </w:rPr>
              <w:t xml:space="preserve"> but d</w:t>
            </w:r>
            <w:r>
              <w:rPr>
                <w:sz w:val="20"/>
                <w:szCs w:val="20"/>
              </w:rPr>
              <w:t xml:space="preserve">enominator </w:t>
            </w:r>
            <w:r w:rsidR="002B0A69" w:rsidRPr="001E242F">
              <w:rPr>
                <w:sz w:val="20"/>
                <w:szCs w:val="20"/>
              </w:rPr>
              <w:t xml:space="preserve">not </w:t>
            </w:r>
            <w:r>
              <w:rPr>
                <w:sz w:val="20"/>
                <w:szCs w:val="20"/>
              </w:rPr>
              <w:t>reported or available</w:t>
            </w:r>
          </w:p>
        </w:tc>
      </w:tr>
      <w:tr w:rsidR="002B0A69" w:rsidTr="001E242F">
        <w:tc>
          <w:tcPr>
            <w:tcW w:w="4261" w:type="dxa"/>
          </w:tcPr>
          <w:p w:rsidR="002B0A69" w:rsidRPr="001E242F" w:rsidRDefault="002B0A69" w:rsidP="001E242F">
            <w:pPr>
              <w:pStyle w:val="Normaltext"/>
              <w:spacing w:line="240" w:lineRule="auto"/>
              <w:rPr>
                <w:sz w:val="20"/>
                <w:szCs w:val="20"/>
              </w:rPr>
            </w:pPr>
            <w:proofErr w:type="spellStart"/>
            <w:r w:rsidRPr="001E242F">
              <w:rPr>
                <w:sz w:val="20"/>
                <w:szCs w:val="20"/>
              </w:rPr>
              <w:t>Sathiyasekaran</w:t>
            </w:r>
            <w:proofErr w:type="spellEnd"/>
            <w:r w:rsidRPr="001E242F">
              <w:rPr>
                <w:sz w:val="20"/>
                <w:szCs w:val="20"/>
              </w:rPr>
              <w:t>, 1996, India</w:t>
            </w:r>
          </w:p>
        </w:tc>
        <w:tc>
          <w:tcPr>
            <w:tcW w:w="4261" w:type="dxa"/>
          </w:tcPr>
          <w:p w:rsidR="002B0A69" w:rsidRPr="001E242F" w:rsidRDefault="002B0A69" w:rsidP="001E242F">
            <w:pPr>
              <w:pStyle w:val="Normaltext"/>
              <w:spacing w:line="240" w:lineRule="auto"/>
              <w:rPr>
                <w:sz w:val="20"/>
                <w:szCs w:val="20"/>
              </w:rPr>
            </w:pPr>
            <w:r w:rsidRPr="001E242F">
              <w:rPr>
                <w:sz w:val="20"/>
                <w:szCs w:val="20"/>
              </w:rPr>
              <w:t xml:space="preserve">Injury data for range 0-14 </w:t>
            </w:r>
            <w:r w:rsidR="0058446B">
              <w:rPr>
                <w:sz w:val="20"/>
                <w:szCs w:val="20"/>
              </w:rPr>
              <w:t>years, not available for school-</w:t>
            </w:r>
            <w:r w:rsidRPr="001E242F">
              <w:rPr>
                <w:sz w:val="20"/>
                <w:szCs w:val="20"/>
              </w:rPr>
              <w:t>aged period separately</w:t>
            </w:r>
          </w:p>
        </w:tc>
      </w:tr>
      <w:tr w:rsidR="002B0A69" w:rsidTr="001E242F">
        <w:tc>
          <w:tcPr>
            <w:tcW w:w="4261" w:type="dxa"/>
          </w:tcPr>
          <w:p w:rsidR="002B0A69" w:rsidRPr="001E242F" w:rsidRDefault="002B0A69" w:rsidP="001E242F">
            <w:pPr>
              <w:pStyle w:val="Normaltext"/>
              <w:spacing w:line="240" w:lineRule="auto"/>
              <w:rPr>
                <w:sz w:val="20"/>
                <w:szCs w:val="20"/>
              </w:rPr>
            </w:pPr>
            <w:proofErr w:type="spellStart"/>
            <w:r w:rsidRPr="001E242F">
              <w:rPr>
                <w:sz w:val="20"/>
                <w:szCs w:val="20"/>
              </w:rPr>
              <w:t>Westaby</w:t>
            </w:r>
            <w:proofErr w:type="spellEnd"/>
            <w:r w:rsidRPr="001E242F">
              <w:rPr>
                <w:sz w:val="20"/>
                <w:szCs w:val="20"/>
              </w:rPr>
              <w:t>, 2003, USA</w:t>
            </w:r>
          </w:p>
        </w:tc>
        <w:tc>
          <w:tcPr>
            <w:tcW w:w="4261" w:type="dxa"/>
          </w:tcPr>
          <w:p w:rsidR="002B0A69" w:rsidRPr="001E242F" w:rsidRDefault="002B0A69" w:rsidP="0058446B">
            <w:pPr>
              <w:pStyle w:val="Normaltext"/>
              <w:spacing w:line="240" w:lineRule="auto"/>
              <w:rPr>
                <w:sz w:val="20"/>
                <w:szCs w:val="20"/>
              </w:rPr>
            </w:pPr>
            <w:r w:rsidRPr="001E242F">
              <w:rPr>
                <w:sz w:val="20"/>
                <w:szCs w:val="20"/>
              </w:rPr>
              <w:t xml:space="preserve">Injury data for range 12-21 </w:t>
            </w:r>
            <w:r w:rsidR="00515F08">
              <w:rPr>
                <w:sz w:val="20"/>
                <w:szCs w:val="20"/>
              </w:rPr>
              <w:t>years, not available for school</w:t>
            </w:r>
            <w:r w:rsidR="0058446B">
              <w:rPr>
                <w:sz w:val="20"/>
                <w:szCs w:val="20"/>
              </w:rPr>
              <w:t>-</w:t>
            </w:r>
            <w:r w:rsidR="00515F08">
              <w:rPr>
                <w:sz w:val="20"/>
                <w:szCs w:val="20"/>
              </w:rPr>
              <w:t>a</w:t>
            </w:r>
            <w:r w:rsidRPr="001E242F">
              <w:rPr>
                <w:sz w:val="20"/>
                <w:szCs w:val="20"/>
              </w:rPr>
              <w:t>ged period separately</w:t>
            </w:r>
          </w:p>
        </w:tc>
      </w:tr>
      <w:tr w:rsidR="002B0A69" w:rsidTr="001E242F">
        <w:tc>
          <w:tcPr>
            <w:tcW w:w="4261" w:type="dxa"/>
          </w:tcPr>
          <w:p w:rsidR="002B0A69" w:rsidRPr="001E242F" w:rsidRDefault="002B0A69" w:rsidP="001E242F">
            <w:pPr>
              <w:pStyle w:val="Normaltext"/>
              <w:spacing w:line="240" w:lineRule="auto"/>
              <w:rPr>
                <w:sz w:val="20"/>
                <w:szCs w:val="20"/>
              </w:rPr>
            </w:pPr>
            <w:proofErr w:type="spellStart"/>
            <w:r w:rsidRPr="001E242F">
              <w:rPr>
                <w:sz w:val="20"/>
                <w:szCs w:val="20"/>
              </w:rPr>
              <w:t>Bijur</w:t>
            </w:r>
            <w:proofErr w:type="spellEnd"/>
            <w:r w:rsidRPr="001E242F">
              <w:rPr>
                <w:sz w:val="20"/>
                <w:szCs w:val="20"/>
              </w:rPr>
              <w:t>, 1996, UK (1970 Child Health and Education Study)</w:t>
            </w:r>
          </w:p>
        </w:tc>
        <w:tc>
          <w:tcPr>
            <w:tcW w:w="4261" w:type="dxa"/>
          </w:tcPr>
          <w:p w:rsidR="002B0A69" w:rsidRPr="001E242F" w:rsidRDefault="002B0A69" w:rsidP="001E242F">
            <w:pPr>
              <w:pStyle w:val="Normaltext"/>
              <w:spacing w:line="240" w:lineRule="auto"/>
              <w:rPr>
                <w:sz w:val="20"/>
                <w:szCs w:val="20"/>
              </w:rPr>
            </w:pPr>
            <w:r w:rsidRPr="001E242F">
              <w:rPr>
                <w:sz w:val="20"/>
                <w:szCs w:val="20"/>
              </w:rPr>
              <w:t xml:space="preserve">Injury data for range 0-10 </w:t>
            </w:r>
            <w:r w:rsidR="0058446B">
              <w:rPr>
                <w:sz w:val="20"/>
                <w:szCs w:val="20"/>
              </w:rPr>
              <w:t>years, not available for school-</w:t>
            </w:r>
            <w:r w:rsidRPr="001E242F">
              <w:rPr>
                <w:sz w:val="20"/>
                <w:szCs w:val="20"/>
              </w:rPr>
              <w:t>aged period separately</w:t>
            </w:r>
          </w:p>
        </w:tc>
      </w:tr>
      <w:tr w:rsidR="002B0A69" w:rsidTr="001E242F">
        <w:tc>
          <w:tcPr>
            <w:tcW w:w="4261" w:type="dxa"/>
          </w:tcPr>
          <w:p w:rsidR="002B0A69" w:rsidRPr="001E242F" w:rsidRDefault="002B0A69" w:rsidP="001E242F">
            <w:pPr>
              <w:pStyle w:val="Normaltext"/>
              <w:spacing w:line="240" w:lineRule="auto"/>
              <w:rPr>
                <w:sz w:val="20"/>
                <w:szCs w:val="20"/>
              </w:rPr>
            </w:pPr>
            <w:proofErr w:type="spellStart"/>
            <w:r w:rsidRPr="001E242F">
              <w:rPr>
                <w:sz w:val="20"/>
                <w:szCs w:val="20"/>
              </w:rPr>
              <w:t>Goulding</w:t>
            </w:r>
            <w:proofErr w:type="spellEnd"/>
            <w:r w:rsidRPr="001E242F">
              <w:rPr>
                <w:sz w:val="20"/>
                <w:szCs w:val="20"/>
              </w:rPr>
              <w:t>, 2000, New Zealand</w:t>
            </w:r>
          </w:p>
        </w:tc>
        <w:tc>
          <w:tcPr>
            <w:tcW w:w="4261" w:type="dxa"/>
          </w:tcPr>
          <w:p w:rsidR="002B0A69" w:rsidRPr="001E242F" w:rsidRDefault="002B0A69" w:rsidP="00515F08">
            <w:pPr>
              <w:pStyle w:val="Normaltext"/>
              <w:spacing w:line="240" w:lineRule="auto"/>
              <w:rPr>
                <w:sz w:val="20"/>
                <w:szCs w:val="20"/>
              </w:rPr>
            </w:pPr>
            <w:r w:rsidRPr="001E242F">
              <w:rPr>
                <w:sz w:val="20"/>
                <w:szCs w:val="20"/>
              </w:rPr>
              <w:t xml:space="preserve">Cohort of healthy girls matched to cases </w:t>
            </w:r>
            <w:r w:rsidR="00515F08">
              <w:rPr>
                <w:sz w:val="20"/>
                <w:szCs w:val="20"/>
              </w:rPr>
              <w:t>with</w:t>
            </w:r>
            <w:r w:rsidRPr="001E242F">
              <w:rPr>
                <w:sz w:val="20"/>
                <w:szCs w:val="20"/>
              </w:rPr>
              <w:t xml:space="preserve"> distal forearm fracture</w:t>
            </w:r>
            <w:r w:rsidR="00515F08">
              <w:rPr>
                <w:sz w:val="20"/>
                <w:szCs w:val="20"/>
              </w:rPr>
              <w:t>s</w:t>
            </w:r>
          </w:p>
        </w:tc>
      </w:tr>
      <w:tr w:rsidR="002B0A69" w:rsidTr="001E242F">
        <w:tc>
          <w:tcPr>
            <w:tcW w:w="4261" w:type="dxa"/>
          </w:tcPr>
          <w:p w:rsidR="002B0A69" w:rsidRPr="001E242F" w:rsidRDefault="002B0A69" w:rsidP="001E242F">
            <w:pPr>
              <w:pStyle w:val="Normaltext"/>
              <w:spacing w:line="240" w:lineRule="auto"/>
              <w:rPr>
                <w:sz w:val="20"/>
                <w:szCs w:val="20"/>
              </w:rPr>
            </w:pPr>
            <w:proofErr w:type="spellStart"/>
            <w:r w:rsidRPr="001E242F">
              <w:rPr>
                <w:sz w:val="20"/>
                <w:szCs w:val="20"/>
              </w:rPr>
              <w:t>Schwebel</w:t>
            </w:r>
            <w:proofErr w:type="spellEnd"/>
            <w:r w:rsidRPr="001E242F">
              <w:rPr>
                <w:sz w:val="20"/>
                <w:szCs w:val="20"/>
              </w:rPr>
              <w:t>, 2002, USA</w:t>
            </w:r>
          </w:p>
        </w:tc>
        <w:tc>
          <w:tcPr>
            <w:tcW w:w="4261" w:type="dxa"/>
          </w:tcPr>
          <w:p w:rsidR="002B0A69" w:rsidRPr="001E242F" w:rsidRDefault="002B0A69" w:rsidP="001E242F">
            <w:pPr>
              <w:pStyle w:val="Normaltext"/>
              <w:spacing w:line="240" w:lineRule="auto"/>
              <w:rPr>
                <w:sz w:val="20"/>
                <w:szCs w:val="20"/>
              </w:rPr>
            </w:pPr>
            <w:r w:rsidRPr="001E242F">
              <w:rPr>
                <w:sz w:val="20"/>
                <w:szCs w:val="20"/>
              </w:rPr>
              <w:t>Cohort of healthy boys matched to cases with disruptive behaviour</w:t>
            </w:r>
          </w:p>
        </w:tc>
      </w:tr>
    </w:tbl>
    <w:p w:rsidR="002B0A69" w:rsidRDefault="002B0A69" w:rsidP="007E0ED7">
      <w:pPr>
        <w:pStyle w:val="Normaltext"/>
      </w:pPr>
    </w:p>
    <w:p w:rsidR="002B0A69" w:rsidRDefault="002B0A69" w:rsidP="007E0ED7">
      <w:pPr>
        <w:pStyle w:val="Normaltext"/>
      </w:pPr>
    </w:p>
    <w:p w:rsidR="002B0A69" w:rsidRDefault="00290987" w:rsidP="002B0A69">
      <w:pPr>
        <w:spacing w:line="360" w:lineRule="auto"/>
      </w:pPr>
      <w:r>
        <w:t>In addition to the 18 cohort studies included in the review, two</w:t>
      </w:r>
      <w:r w:rsidR="002B0A69">
        <w:t xml:space="preserve"> further cohort studies were identified that have collected data</w:t>
      </w:r>
      <w:r w:rsidR="0058446B">
        <w:t xml:space="preserve"> on injury occurrence in school-</w:t>
      </w:r>
      <w:r w:rsidR="002B0A69">
        <w:t>aged children: The 1990 Birth to Twenty Study, Johannesburg, South Africa (also known as ‘Mandela’s children’ study</w:t>
      </w:r>
      <w:r w:rsidR="001F484C">
        <w:t xml:space="preserve">, </w:t>
      </w:r>
      <w:r w:rsidR="001F484C" w:rsidRPr="001F484C">
        <w:t>http://web.wits.ac.za/academic/health/Research/BirthTo20/</w:t>
      </w:r>
      <w:r w:rsidR="00C53AFA">
        <w:t>)</w:t>
      </w:r>
      <w:r w:rsidR="002B0A69">
        <w:t xml:space="preserve"> and the Jamaican Birth Cohort Study.</w:t>
      </w:r>
      <w:r w:rsidR="00BA18B8">
        <w:fldChar w:fldCharType="begin"/>
      </w:r>
      <w:r w:rsidR="005E1C97">
        <w:instrText xml:space="preserve"> ADDIN REFMGR.CITE &lt;Refman&gt;&lt;Cite&gt;&lt;Author&gt;Ashley&lt;/Author&gt;&lt;Year&gt;1994&lt;/Year&gt;&lt;RecNum&gt;272&lt;/RecNum&gt;&lt;IDText&gt;Perinatal Mortality Survey in Jamaica; aims and methodology&lt;/IDText&gt;&lt;MDL Ref_Type="Journal"&gt;&lt;Ref_Type&gt;Journal&lt;/Ref_Type&gt;&lt;Ref_ID&gt;272&lt;/Ref_ID&gt;&lt;Title_Primary&gt;Perinatal Mortality Survey in Jamaica; aims and methodology&lt;/Title_Primary&gt;&lt;Authors_Primary&gt;Ashley,D.&lt;/Authors_Primary&gt;&lt;Authors_Primary&gt;McCaw-Binns,A.&lt;/Authors_Primary&gt;&lt;Authors_Primary&gt;Golding,J.&lt;/Authors_Primary&gt;&lt;Authors_Primary&gt;Keeling,K.&lt;/Authors_Primary&gt;&lt;Authors_Primary&gt;Escoffery,C.&lt;/Authors_Primary&gt;&lt;Authors_Primary&gt;Coard,K.&lt;/Authors_Primary&gt;&lt;Authors_Primary&gt;Foster-Williams,K.&lt;/Authors_Primary&gt;&lt;Date_Primary&gt;1994&lt;/Date_Primary&gt;&lt;Reprint&gt;Not in File&lt;/Reprint&gt;&lt;Start_Page&gt;6&lt;/Start_Page&gt;&lt;End_Page&gt;16&lt;/End_Page&gt;&lt;Periodical&gt;Paediatric and Perinatal Epidemiology&lt;/Periodical&gt;&lt;Volume&gt;8&lt;/Volume&gt;&lt;Issue&gt;Supp 1&lt;/Issue&gt;&lt;ZZ_JournalFull&gt;&lt;f name="System"&gt;Paediatric and Perinatal Epidemiology&lt;/f&gt;&lt;/ZZ_JournalFull&gt;&lt;ZZ_WorkformID&gt;1&lt;/ZZ_WorkformID&gt;&lt;/MDL&gt;&lt;/Cite&gt;&lt;/Refman&gt;</w:instrText>
      </w:r>
      <w:r w:rsidR="00BA18B8">
        <w:fldChar w:fldCharType="separate"/>
      </w:r>
      <w:r w:rsidR="00792B99" w:rsidRPr="00792B99">
        <w:rPr>
          <w:vertAlign w:val="superscript"/>
        </w:rPr>
        <w:t>151</w:t>
      </w:r>
      <w:r w:rsidR="00BA18B8">
        <w:fldChar w:fldCharType="end"/>
      </w:r>
      <w:r w:rsidR="002B0A69">
        <w:t xml:space="preserve"> Neither of these cohorts have published their </w:t>
      </w:r>
      <w:r w:rsidR="00C53AFA">
        <w:t xml:space="preserve">injury </w:t>
      </w:r>
      <w:r w:rsidR="002B0A69">
        <w:t>findings</w:t>
      </w:r>
      <w:r w:rsidR="00C53AFA">
        <w:t xml:space="preserve"> to date</w:t>
      </w:r>
      <w:r w:rsidR="002B0A69">
        <w:t xml:space="preserve"> (confirmed by personal communication with directors of the studies).</w:t>
      </w:r>
    </w:p>
    <w:p w:rsidR="002B0A69" w:rsidRDefault="002B0A69" w:rsidP="007E0ED7">
      <w:pPr>
        <w:pStyle w:val="Normaltext"/>
      </w:pPr>
    </w:p>
    <w:p w:rsidR="002B0A69" w:rsidRDefault="001D2AD5" w:rsidP="00451A78">
      <w:pPr>
        <w:pStyle w:val="Subheading1style"/>
      </w:pPr>
      <w:proofErr w:type="gramStart"/>
      <w:r>
        <w:t>4</w:t>
      </w:r>
      <w:r w:rsidR="00451A78">
        <w:t xml:space="preserve">.6.2  </w:t>
      </w:r>
      <w:r w:rsidR="002B0A69">
        <w:t>Description</w:t>
      </w:r>
      <w:proofErr w:type="gramEnd"/>
      <w:r w:rsidR="002B0A69">
        <w:t xml:space="preserve"> of </w:t>
      </w:r>
      <w:r w:rsidR="00451A78">
        <w:t xml:space="preserve">included </w:t>
      </w:r>
      <w:r w:rsidR="002B0A69">
        <w:t>studies and papers</w:t>
      </w:r>
    </w:p>
    <w:p w:rsidR="002B0A69" w:rsidRDefault="00451A78" w:rsidP="007E0ED7">
      <w:pPr>
        <w:pStyle w:val="Normaltext"/>
      </w:pPr>
      <w:r>
        <w:t>Eighteen of the included papers were identified from electronic database searches</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name="System"&gt;J.Dev.Behav.Pediatr.&lt;/f&gt;&lt;/ZZ_JournalStdAbbrev&gt;&lt;ZZ_WorkformID&gt;1&lt;/ZZ_WorkformID&gt;&lt;/MDL&gt;&lt;/Cite&gt;&lt;Cite&gt;&lt;Author&gt;Cumberland&lt;/Author&gt;&lt;Year&gt;2004&lt;/Year&gt;&lt;RecNum&gt;45&lt;/RecNum&gt;&lt;IDText&gt;Impact of congenital colour vision deficiency on education and unintentional injuries: findings from the 1958 British birth cohort&lt;/IDText&gt;&lt;MDL Ref_Type="Journal"&gt;&lt;Ref_Type&gt;Journal&lt;/Ref_Type&gt;&lt;Ref_ID&gt;45&lt;/Ref_ID&gt;&lt;Title_Primary&gt;Impact of congenital colour vision deficiency on education and unintentional injuries: findings from the 1958 British birth cohort&lt;/Title_Primary&gt;&lt;Authors_Primary&gt;Cumberland,P.&lt;/Authors_Primary&gt;&lt;Authors_Primary&gt;Rahi,J.S.&lt;/Authors_Primary&gt;&lt;Authors_Primary&gt;Peckham,C.S.&lt;/Authors_Primary&gt;&lt;Date_Primary&gt;2004/11/6&lt;/Date_Primary&gt;&lt;Keywords&gt;Adolescent&lt;/Keywords&gt;&lt;Keywords&gt;Adult&lt;/Keywords&gt;&lt;Keywords&gt;AIM,IM&lt;/Keywords&gt;&lt;Keywords&gt;Child&lt;/Keywords&gt;&lt;Keywords&gt;Child,Preschool&lt;/Keywords&gt;&lt;Keywords&gt;Cohort Studies&lt;/Keywords&gt;&lt;Keywords&gt;Color Vision Defects&lt;/Keywords&gt;&lt;Keywords&gt;cn [Congenital]&lt;/Keywords&gt;&lt;Keywords&gt;Color Vision Defects&lt;/Keywords&gt;&lt;Keywords&gt;ep [Epidemiology]&lt;/Keywords&gt;&lt;Keywords&gt;Educational Status&lt;/Keywords&gt;&lt;Keywords&gt;Female&lt;/Keywords&gt;&lt;Keywords&gt;Great Britain&lt;/Keywords&gt;&lt;Keywords&gt;ep [Epidemiology]&lt;/Keywords&gt;&lt;Keywords&gt;Humans&lt;/Keywords&gt;&lt;Keywords&gt;Incidence&lt;/Keywords&gt;&lt;Keywords&gt;Infant&lt;/Keywords&gt;&lt;Keywords&gt;Infant,Newborn&lt;/Keywords&gt;&lt;Keywords&gt;Male&lt;/Keywords&gt;&lt;Keywords&gt;Research Support,Non-U.S.Gov&amp;apos;t&lt;/Keywords&gt;&lt;Keywords&gt;Risk Factors&lt;/Keywords&gt;&lt;Keywords&gt;Wounds and Injuries&lt;/Keywords&gt;&lt;Keywords&gt;ep [Epidemiology]&lt;/Keywords&gt;&lt;Keywords&gt;Wounds and Injuries&lt;/Keywords&gt;&lt;Keywords&gt;et [Etiology]&lt;/Keywords&gt;&lt;Reprint&gt;Not in File&lt;/Reprint&gt;&lt;Start_Page&gt;1074&lt;/Start_Page&gt;&lt;End_Page&gt;1075&lt;/End_Page&gt;&lt;Periodical&gt;BMJ&lt;/Periodical&gt;&lt;Volume&gt;329&lt;/Volume&gt;&lt;Issue&gt;7474&lt;/Issue&gt;&lt;User_Def_1&gt;Medline 29.1.06&lt;/User_Def_1&gt;&lt;Address&gt;Centre for Paediatric Epidemiology and Biostatistics, Institute of Child Health, London WC1N 1EH&lt;/Address&gt;&lt;ZZ_JournalFull&gt;&lt;f name="System"&gt;BMJ&lt;/f&gt;&lt;/ZZ_JournalFull&gt;&lt;ZZ_WorkformID&gt;1&lt;/ZZ_WorkformID&gt;&lt;/MDL&gt;&lt;/Cite&gt;&lt;Cite&gt;&lt;Author&gt;Rahi&lt;/Author&gt;&lt;Year&gt;2006&lt;/Year&gt;&lt;RecNum&gt;72&lt;/RecNum&gt;&lt;IDText&gt;Does amblyopia affect educational, health and social outcomes? Findings from the 1958 British Birth Cohort&lt;/IDText&gt;&lt;MDL Ref_Type="Journal"&gt;&lt;Ref_Type&gt;Journal&lt;/Ref_Type&gt;&lt;Ref_ID&gt;72&lt;/Ref_ID&gt;&lt;Title_Primary&gt;Does amblyopia affect educational, health and social outcomes? Findings from the 1958 British Birth Cohort&lt;/Title_Primary&gt;&lt;Authors_Primary&gt;Rahi,J.S.&lt;/Authors_Primary&gt;&lt;Authors_Primary&gt;Cumberland,P.&lt;/Authors_Primary&gt;&lt;Authors_Primary&gt;Peckham,C.S.&lt;/Authors_Primary&gt;&lt;Date_Primary&gt;2006&lt;/Date_Primary&gt;&lt;Reprint&gt;Not in File&lt;/Reprint&gt;&lt;Start_Page&gt;820&lt;/Start_Page&gt;&lt;End_Page&gt;824&lt;/End_Page&gt;&lt;Periodical&gt;BMJ&lt;/Periodical&gt;&lt;Volume&gt;332&lt;/Volume&gt;&lt;ZZ_JournalFull&gt;&lt;f name="System"&gt;BMJ&lt;/f&gt;&lt;/ZZ_JournalFull&gt;&lt;ZZ_WorkformID&gt;1&lt;/ZZ_WorkformID&gt;&lt;/MDL&gt;&lt;/Cite&gt;&lt;Cite&gt;&lt;Author&gt;Beattie&lt;/Author&gt;&lt;Year&gt;1999&lt;/Year&gt;&lt;RecNum&gt;31&lt;/RecNum&gt;&lt;IDText&gt;Injuries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name="System"&gt;J.Saf.Res.&lt;/f&gt;&lt;/ZZ_JournalStdAbbrev&gt;&lt;ZZ_WorkformID&gt;1&lt;/ZZ_WorkformID&gt;&lt;/MDL&gt;&lt;/Cite&gt;&lt;Cite&gt;&lt;Author&gt;Jones&lt;/Author&gt;&lt;Year&gt;2002&lt;/Year&gt;&lt;RecNum&gt;55&lt;/RecNum&gt;&lt;IDText&gt;How many children remain fracture-free during growth? a longitudinal study of children and adolescents participating in the Dunedin Multidisciplinary Health and Development Study&lt;/IDText&gt;&lt;MDL Ref_Type="Journal"&gt;&lt;Ref_Type&gt;Journal&lt;/Ref_Type&gt;&lt;Ref_ID&gt;55&lt;/Ref_ID&gt;&lt;Title_Primary&gt;How many children remain fracture-free during growth? a longitudinal study of children and adolescents participating in the Dunedin Multidisciplinary Health and Development Study&lt;/Title_Primary&gt;&lt;Authors_Primary&gt;Jones,I.E.&lt;/Authors_Primary&gt;&lt;Authors_Primary&gt;Williams,S.M.&lt;/Authors_Primary&gt;&lt;Authors_Primary&gt;Dow,N.&lt;/Authors_Primary&gt;&lt;Authors_Primary&gt;Goulding,A.&lt;/Authors_Primary&gt;&lt;Date_Primary&gt;2002/12&lt;/Date_Primary&gt;&lt;Keywords&gt;Adolescent&lt;/Keywords&gt;&lt;Keywords&gt;Age Distribution&lt;/Keywords&gt;&lt;Keywords&gt;Child&lt;/Keywords&gt;&lt;Keywords&gt;Child,Preschool&lt;/Keywords&gt;&lt;Keywords&gt;Female&lt;/Keywords&gt;&lt;Keywords&gt;Fractures,Bone&lt;/Keywords&gt;&lt;Keywords&gt;pa [Pathology]&lt;/Keywords&gt;&lt;Keywords&gt;Fractures,Bone&lt;/Keywords&gt;&lt;Keywords&gt;ep [Epidemiology]&lt;/Keywords&gt;&lt;Keywords&gt;Humans&lt;/Keywords&gt;&lt;Keywords&gt;IM&lt;/Keywords&gt;&lt;Keywords&gt;Incidence&lt;/Keywords&gt;&lt;Keywords&gt;Life Tables&lt;/Keywords&gt;&lt;Keywords&gt;Longitudinal Studies&lt;/Keywords&gt;&lt;Keywords&gt;Male&lt;/Keywords&gt;&lt;Keywords&gt;Multiple Trauma&lt;/Keywords&gt;&lt;Keywords&gt;ep [Epidemiology]&lt;/Keywords&gt;&lt;Keywords&gt;New Zealand&lt;/Keywords&gt;&lt;Keywords&gt;ep [Epidemiology]&lt;/Keywords&gt;&lt;Keywords&gt;Research Support,Non-U.S.Gov&amp;apos;t&lt;/Keywords&gt;&lt;Keywords&gt;Research Support,U.S.Gov&amp;apos;t,P.H.S&lt;/Keywords&gt;&lt;Reprint&gt;Not in File&lt;/Reprint&gt;&lt;Start_Page&gt;990&lt;/Start_Page&gt;&lt;End_Page&gt;995&lt;/End_Page&gt;&lt;Periodical&gt;Osteoporosis International&lt;/Periodical&gt;&lt;Volume&gt;13&lt;/Volume&gt;&lt;Issue&gt;12&lt;/Issue&gt;&lt;User_Def_1&gt;Medline 29.1.06&lt;/User_Def_1&gt;&lt;Address&gt;Department of Medical and Surgical Sciences, Otago Medical School, University of Otago, Bunedin, New Zealand&lt;/Address&gt;&lt;ZZ_JournalFull&gt;&lt;f name="System"&gt;Osteoporosis International&lt;/f&gt;&lt;/ZZ_JournalFull&gt;&lt;ZZ_JournalStdAbbrev&gt;&lt;f name="System"&gt;Osteoporos.Int.&lt;/f&gt;&lt;/ZZ_JournalStdAbbrev&gt;&lt;ZZ_WorkformID&gt;1&lt;/ZZ_WorkformID&gt;&lt;/MDL&gt;&lt;/Cite&gt;&lt;Cite&gt;&lt;Author&gt;Jones&lt;/Author&gt;&lt;Year&gt;2004&lt;/Year&gt;&lt;RecNum&gt;56&lt;/RecNum&gt;&lt;IDText&gt;Associations of birth weight and length, childhood size, and smoking with bone fractures during growth: evidence from a birth cohort study&lt;/IDText&gt;&lt;MDL Ref_Type="Journal"&gt;&lt;Ref_Type&gt;Journal&lt;/Ref_Type&gt;&lt;Ref_ID&gt;56&lt;/Ref_ID&gt;&lt;Title_Primary&gt;Associations of birth weight and length, childhood size, and smoking with bone fractures during growth: evidence from a birth cohort study&lt;/Title_Primary&gt;&lt;Authors_Primary&gt;Jones,I.E.&lt;/Authors_Primary&gt;&lt;Authors_Primary&gt;Williams,S.M.&lt;/Authors_Primary&gt;&lt;Authors_Primary&gt;Goulding,A.&lt;/Authors_Primary&gt;&lt;Date_Primary&gt;2004/2/15&lt;/Date_Primary&gt;&lt;Keywords&gt;Adolescence&lt;/Keywords&gt;&lt;Keywords&gt;Adolescent&lt;/Keywords&gt;&lt;Keywords&gt;Birth Weight&lt;/Keywords&gt;&lt;Keywords&gt;Body Height&lt;/Keywords&gt;&lt;Keywords&gt;Breast Feeding&lt;/Keywords&gt;&lt;Keywords&gt;sn [Statistics &amp;amp; Numerical Data]&lt;/Keywords&gt;&lt;Keywords&gt;Child&lt;/Keywords&gt;&lt;Keywords&gt;Child,Preschool&lt;/Keywords&gt;&lt;Keywords&gt;Cohort Studies&lt;/Keywords&gt;&lt;Keywords&gt;Female&lt;/Keywords&gt;&lt;Keywords&gt;Forearm Injuries&lt;/Keywords&gt;&lt;Keywords&gt;ep [Epidemiology]&lt;/Keywords&gt;&lt;Keywords&gt;Fractures,Bone&lt;/Keywords&gt;&lt;Keywords&gt;ep [Epidemiology]&lt;/Keywords&gt;&lt;Keywords&gt;Growth&lt;/Keywords&gt;&lt;Keywords&gt;Humans&lt;/Keywords&gt;&lt;Keywords&gt;IM&lt;/Keywords&gt;&lt;Keywords&gt;Infant,Newborn&lt;/Keywords&gt;&lt;Keywords&gt;Male&lt;/Keywords&gt;&lt;Keywords&gt;New Zealand&lt;/Keywords&gt;&lt;Keywords&gt;ep [Epidemiology]&lt;/Keywords&gt;&lt;Keywords&gt;Parents&lt;/Keywords&gt;&lt;Keywords&gt;Pregnancy&lt;/Keywords&gt;&lt;Keywords&gt;Pregnancy Complications&lt;/Keywords&gt;&lt;Keywords&gt;ep [Epidemiology]&lt;/Keywords&gt;&lt;Keywords&gt;Prenatal Exposure Delayed Effects&lt;/Keywords&gt;&lt;Keywords&gt;Research Support,Non-U.S.Gov&amp;apos;t&lt;/Keywords&gt;&lt;Keywords&gt;Research Support,U.S.Gov&amp;apos;t,P.H.S&lt;/Keywords&gt;&lt;Keywords&gt;Risk Assessment&lt;/Keywords&gt;&lt;Keywords&gt;Risk Factors&lt;/Keywords&gt;&lt;Keywords&gt;Smoking&lt;/Keywords&gt;&lt;Keywords&gt;ep [Epidemiology]&lt;/Keywords&gt;&lt;Keywords&gt;Socioeconomic Factors&lt;/Keywords&gt;&lt;Keywords&gt;Sports&lt;/Keywords&gt;&lt;Keywords&gt;sn [Statistics &amp;amp; Numerical Data]&lt;/Keywords&gt;&lt;Keywords&gt;Wrist Injuries&lt;/Keywords&gt;&lt;Keywords&gt;ep [Epidemiology]&lt;/Keywords&gt;&lt;Reprint&gt;Not in File&lt;/Reprint&gt;&lt;Start_Page&gt;343&lt;/Start_Page&gt;&lt;End_Page&gt;350&lt;/End_Page&gt;&lt;Periodical&gt;American Journal of Epidemiology&lt;/Periodical&gt;&lt;Volume&gt;159&lt;/Volume&gt;&lt;Issue&gt;4&lt;/Issue&gt;&lt;User_Def_1&gt;Medline 29.1.06&lt;/User_Def_1&gt;&lt;Address&gt;Department of Medical and Surgical Sciences, University of Otago Medical School, Dunedin, New Zealand&lt;/Address&gt;&lt;ZZ_JournalFull&gt;&lt;f name="System"&gt;American Journal of Epidemiology&lt;/f&gt;&lt;/ZZ_JournalFull&gt;&lt;ZZ_JournalStdAbbrev&gt;&lt;f name="System"&gt;Am.J.Epidemiol.&lt;/f&gt;&lt;/ZZ_JournalStdAbbrev&gt;&lt;ZZ_WorkformID&gt;1&lt;/ZZ_WorkformID&gt;&lt;/MDL&gt;&lt;/Cite&gt;&lt;Cite&gt;&lt;Author&gt;Cobb&lt;/Author&gt;&lt;Year&gt;1995&lt;/Year&gt;&lt;RecNum&gt;44&lt;/RecNum&gt;&lt;IDText&gt;A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name="System"&gt;Am.J.Epidemiol.&lt;/f&gt;&lt;/ZZ_JournalStdAbbrev&gt;&lt;ZZ_WorkformID&gt;1&lt;/ZZ_WorkformID&gt;&lt;/MDL&gt;&lt;/Cite&gt;&lt;Cite&gt;&lt;Author&gt;Anderson&lt;/Author&gt;&lt;Year&gt;1994&lt;/Year&gt;&lt;RecNum&gt;30&lt;/RecNum&gt;&lt;IDText&gt;The role of socioeconomic status and injury morbidity risk in adolescents&lt;/IDText&gt;&lt;MDL Ref_Type="Journal"&gt;&lt;Ref_Type&gt;Journal&lt;/Ref_Type&gt;&lt;Ref_ID&gt;30&lt;/Ref_ID&gt;&lt;Title_Primary&gt;The role of socioeconomic status and injury morbidity risk in adolescents&lt;/Title_Primary&gt;&lt;Authors_Primary&gt;Anderson,R.&lt;/Authors_Primary&gt;&lt;Authors_Primary&gt;Dearwater,S.R.&lt;/Authors_Primary&gt;&lt;Authors_Primary&gt;Olsen,T.&lt;/Authors_Primary&gt;&lt;Authors_Primary&gt;Aaron,D.J.&lt;/Authors_Primary&gt;&lt;Authors_Primary&gt;Kriska,A.M.&lt;/Authors_Primary&gt;&lt;Authors_Primary&gt;LaPorte,R.E.&lt;/Authors_Primary&gt;&lt;Date_Primary&gt;1994&lt;/Date_Primary&gt;&lt;Keywords&gt;Adolescence&lt;/Keywords&gt;&lt;Keywords&gt;Adolescent&lt;/Keywords&gt;&lt;Keywords&gt;Article&lt;/Keywords&gt;&lt;Keywords&gt;Female&lt;/Keywords&gt;&lt;Keywords&gt;Human&lt;/Keywords&gt;&lt;Keywords&gt;Injury&lt;/Keywords&gt;&lt;Keywords&gt;ep [Epidemiology]&lt;/Keywords&gt;&lt;Keywords&gt;Major Clinical Study&lt;/Keywords&gt;&lt;Keywords&gt;Male&lt;/Keywords&gt;&lt;Keywords&gt;Morbidity&lt;/Keywords&gt;&lt;Keywords&gt;Priority Journal&lt;/Keywords&gt;&lt;Keywords&gt;Risk Assessment&lt;/Keywords&gt;&lt;Keywords&gt;School Child&lt;/Keywords&gt;&lt;Keywords&gt;Social Status&lt;/Keywords&gt;&lt;Keywords&gt;Socioeconomics&lt;/Keywords&gt;&lt;Keywords&gt;United States&lt;/Keywords&gt;&lt;Reprint&gt;Not in File&lt;/Reprint&gt;&lt;Start_Page&gt;245&lt;/Start_Page&gt;&lt;End_Page&gt;249&lt;/End_Page&gt;&lt;Periodical&gt;Archives of Pediatrics &amp;amp; Adolescent Medicine&lt;/Periodical&gt;&lt;Volume&gt;148&lt;/Volume&gt;&lt;Issue&gt;3&lt;/Issue&gt;&lt;User_Def_1&gt;Embase 29.1.06&lt;/User_Def_1&gt;&lt;Address&gt;Department of Epidemiology, A529 Crabtree Hall, University of Pittsburgh,Pittsburgh, PA 15621; United States&lt;/Address&gt;&lt;ZZ_JournalFull&gt;&lt;f name="System"&gt;Archives of Pediatrics &amp;amp; Adolescent Medicine&lt;/f&gt;&lt;/ZZ_JournalFull&gt;&lt;ZZ_JournalStdAbbrev&gt;&lt;f name="System"&gt;Arch.Pediatr.Adolesc.Med.&lt;/f&gt;&lt;/ZZ_JournalStdAbbrev&gt;&lt;ZZ_WorkformID&gt;1&lt;/ZZ_WorkformID&gt;&lt;/MDL&gt;&lt;/Cite&gt;&lt;Cite&gt;&lt;Author&gt;Kozik&lt;/Author&gt;&lt;Year&gt;1999&lt;/Year&gt;&lt;RecNum&gt;57&lt;/RecNum&gt;&lt;IDText&gt;Causes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Health&lt;/f&gt;&lt;/ZZ_JournalStdAbbrev&gt;&lt;ZZ_WorkformID&gt;1&lt;/ZZ_WorkformID&gt;&lt;/MDL&gt;&lt;/Cite&gt;&lt;Cite&gt;&lt;Author&gt;Hammig&lt;/Author&gt;&lt;Year&gt;2001&lt;/Year&gt;&lt;RecNum&gt;52&lt;/RecNum&gt;&lt;IDText&gt;Predictors of injury from fighting among adolescent males&lt;/IDText&gt;&lt;MDL Ref_Type="Journal"&gt;&lt;Ref_Type&gt;Journal&lt;/Ref_Type&gt;&lt;Ref_ID&gt;52&lt;/Ref_ID&gt;&lt;Title_Primary&gt;Predictors of injury from fighting among adolescent males&lt;/Title_Primary&gt;&lt;Authors_Primary&gt;Hammig,B.J.&lt;/Authors_Primary&gt;&lt;Authors_Primary&gt;Dahlberg,L.L.&lt;/Authors_Primary&gt;&lt;Authors_Primary&gt;Swahn,M.H.&lt;/Authors_Primary&gt;&lt;Date_Primary&gt;2001/12&lt;/Date_Primary&gt;&lt;Keywords&gt;Adolescent&lt;/Keywords&gt;&lt;Keywords&gt;Humans&lt;/Keywords&gt;&lt;Keywords&gt;IM&lt;/Keywords&gt;&lt;Keywords&gt;Logistic Models&lt;/Keywords&gt;&lt;Keywords&gt;Longitudinal Studies&lt;/Keywords&gt;&lt;Keywords&gt;Male&lt;/Keywords&gt;&lt;Keywords&gt;Odds Ratio&lt;/Keywords&gt;&lt;Keywords&gt;United States&lt;/Keywords&gt;&lt;Keywords&gt;ep [Epidemiology]&lt;/Keywords&gt;&lt;Keywords&gt;Violence&lt;/Keywords&gt;&lt;Keywords&gt;Wounds and Injuries&lt;/Keywords&gt;&lt;Keywords&gt;ep [Epidemiology]&lt;/Keywords&gt;&lt;Keywords&gt;Wounds and Injuries&lt;/Keywords&gt;&lt;Keywords&gt;et [Etiology]&lt;/Keywords&gt;&lt;Reprint&gt;Not in File&lt;/Reprint&gt;&lt;Start_Page&gt;312&lt;/Start_Page&gt;&lt;End_Page&gt;315&lt;/End_Page&gt;&lt;Periodical&gt;Injury Prevention&lt;/Periodical&gt;&lt;Volume&gt;7&lt;/Volume&gt;&lt;Issue&gt;4&lt;/Issue&gt;&lt;User_Def_1&gt;Medline 29.1.06&lt;/User_Def_1&gt;&lt;Address&gt;National Center for Injury Prevention and Control, Centers for Disease Control and Prevention, Atlanta, Georgia 30341-3724, USA. bhammig@siu.edu&lt;/Address&gt;&lt;ZZ_JournalFull&gt;&lt;f name="System"&gt;Injury Prevention&lt;/f&gt;&lt;/ZZ_JournalFull&gt;&lt;ZZ_JournalStdAbbrev&gt;&lt;f name="System"&gt;Inj.Prev.&lt;/f&gt;&lt;/ZZ_JournalStdAbbrev&gt;&lt;ZZ_WorkformID&gt;1&lt;/ZZ_WorkformID&gt;&lt;/MDL&gt;&lt;/Cite&gt;&lt;Cite&gt;&lt;Author&gt;Soubhi&lt;/Author&gt;&lt;Year&gt;2004&lt;/Year&gt;&lt;RecNum&gt;78&lt;/RecNum&gt;&lt;IDText&gt;Neighborhood,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Behav.&lt;/f&gt;&lt;/ZZ_JournalStdAbbrev&gt;&lt;ZZ_WorkformID&gt;1&lt;/ZZ_WorkformID&gt;&lt;/MDL&gt;&lt;/Cite&gt;&lt;Cite&gt;&lt;Author&gt;Soubhi&lt;/Author&gt;&lt;Year&gt;2004&lt;/Year&gt;&lt;RecNum&gt;77&lt;/RecNum&gt;&lt;IDText&gt;The social context of childhood injury in Canada: integration of the NLSCY findings&lt;/IDText&gt;&lt;MDL Ref_Type="Journal"&gt;&lt;Ref_Type&gt;Journal&lt;/Ref_Type&gt;&lt;Ref_ID&gt;77&lt;/Ref_ID&gt;&lt;Title_Primary&gt;The social context of childhood injury in Canada: integration of the NLSCY findings&lt;/Title_Primary&gt;&lt;Authors_Primary&gt;Soubhi,H.&lt;/Authors_Primary&gt;&lt;Date_Primary&gt;2004&lt;/Date_Primary&gt;&lt;Keywords&gt;Adolescent&lt;/Keywords&gt;&lt;Keywords&gt;Age Factors&lt;/Keywords&gt;&lt;Keywords&gt;Aggression&lt;/Keywords&gt;&lt;Keywords&gt;px [Psychology]&lt;/Keywords&gt;&lt;Keywords&gt;Canada&lt;/Keywords&gt;&lt;Keywords&gt;ep [Epidemiology]&lt;/Keywords&gt;&lt;Keywords&gt;Child&lt;/Keywords&gt;&lt;Keywords&gt;Child Behavior&lt;/Keywords&gt;&lt;Keywords&gt;Child Behavior&lt;/Keywords&gt;&lt;Keywords&gt;px [Psychology]&lt;/Keywords&gt;&lt;Keywords&gt;Child,Preschool&lt;/Keywords&gt;&lt;Keywords&gt;Cross-Sectional Studies&lt;/Keywords&gt;&lt;Keywords&gt;Family&lt;/Keywords&gt;&lt;Keywords&gt;Female&lt;/Keywords&gt;&lt;Keywords&gt;Humans&lt;/Keywords&gt;&lt;Keywords&gt;IM&lt;/Keywords&gt;&lt;Keywords&gt;Infant&lt;/Keywords&gt;&lt;Keywords&gt;Infant,Newborn&lt;/Keywords&gt;&lt;Keywords&gt;Injuries&lt;/Keywords&gt;&lt;Keywords&gt;Logistic Models&lt;/Keywords&gt;&lt;Keywords&gt;Longitudinal Studies&lt;/Keywords&gt;&lt;Keywords&gt;Male&lt;/Keywords&gt;&lt;Keywords&gt;Parent-Child Relations&lt;/Keywords&gt;&lt;Keywords&gt;Parenting&lt;/Keywords&gt;&lt;Keywords&gt;px [Psychology]&lt;/Keywords&gt;&lt;Keywords&gt;Psychometrics&lt;/Keywords&gt;&lt;Keywords&gt;Research Support,Non-U.S.Gov&amp;apos;t&lt;/Keywords&gt;&lt;Keywords&gt;Residence Characteristics&lt;/Keywords&gt;&lt;Keywords&gt;Sex Factors&lt;/Keywords&gt;&lt;Keywords&gt;Social Environment&lt;/Keywords&gt;&lt;Keywords&gt;Socioeconomic Factors&lt;/Keywords&gt;&lt;Keywords&gt;Wounds and Injuries&lt;/Keywords&gt;&lt;Keywords&gt;ep [Epidemiology]&lt;/Keywords&gt;&lt;Keywords&gt;Wounds and Injuries&lt;/Keywords&gt;&lt;Keywords&gt;px [Psychology]&lt;/Keywords&gt;&lt;Reprint&gt;Not in File&lt;/Reprint&gt;&lt;Start_Page&gt;S38&lt;/Start_Page&gt;&lt;End_Page&gt;S50&lt;/End_Page&gt;&lt;Periodical&gt;American Journal of Health Behavior&lt;/Periodical&gt;&lt;Volume&gt;28&lt;/Volume&gt;&lt;Issue&gt;Suppl 1&lt;/Issue&gt;&lt;User_Def_1&gt;Medline 29.1.06&lt;/User_Def_1&gt;&lt;Address&gt;Department of Health Care &amp;amp; Epidemiology, University of British Columbia, British Columbia Injury Research and Prevention Unit, Centre for Community Child Health, Quebec, Canada. hassan.soubhi@umontreal.ca&lt;/Address&gt;&lt;ZZ_JournalFull&gt;&lt;f name="System"&gt;American Journal of Health Behavior&lt;/f&gt;&lt;/ZZ_JournalFull&gt;&lt;ZZ_JournalStdAbbrev&gt;&lt;f name="System"&gt;Am.J.Health Behav.&lt;/f&gt;&lt;/ZZ_JournalStdAbbrev&gt;&lt;ZZ_WorkformID&gt;1&lt;/ZZ_WorkformID&gt;&lt;/MDL&gt;&lt;/Cite&gt;&lt;Cite&gt;&lt;Author&gt;West&lt;/Author&gt;&lt;Year&gt;2004&lt;/Year&gt;&lt;RecNum&gt;81&lt;/RecNum&gt;&lt;IDText&gt;Evidence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11;33;136-140;152-162</w:t>
      </w:r>
      <w:r w:rsidR="00BA18B8">
        <w:fldChar w:fldCharType="end"/>
      </w:r>
      <w:r>
        <w:t xml:space="preserve"> and </w:t>
      </w:r>
      <w:r w:rsidR="002B0A69">
        <w:t xml:space="preserve">26 papers </w:t>
      </w:r>
      <w:r>
        <w:t>were identified from searches and sources conducted after the initial database searches.</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Whole&lt;/Misc_1&gt;&lt;ZZ_WorkformID&gt;2&lt;/ZZ_WorkformID&gt;&lt;/MDL&gt;&lt;/Cite&gt;&lt;Cite&gt;&lt;Author&gt;Peckham&lt;/Author&gt;&lt;Year&gt;1973&lt;/Year&gt;&lt;RecNum&gt;66&lt;/RecNum&gt;&lt;IDText&gt;Preliminary findings in a national sample of 11 year old children&lt;/IDText&gt;&lt;MDL Ref_Type="Journal"&gt;&lt;Ref_Type&gt;Journal&lt;/Ref_Type&gt;&lt;Ref_ID&gt;66&lt;/Ref_ID&gt;&lt;Title_Primary&gt;Preliminary findings in a national sample of 11 year old children&lt;/Title_Primary&gt;&lt;Authors_Primary&gt;Peckham,C.S.&lt;/Authors_Primary&gt;&lt;Date_Primary&gt;1973&lt;/Date_Primary&gt;&lt;Reprint&gt;Not in File&lt;/Reprint&gt;&lt;Start_Page&gt;701&lt;/Start_Page&gt;&lt;End_Page&gt;703&lt;/End_Page&gt;&lt;Periodical&gt;Proceedings of the Royal Society of Medicine&lt;/Periodical&gt;&lt;Volume&gt;66&lt;/Volume&gt;&lt;ZZ_JournalFull&gt;&lt;f name="System"&gt;Proceedings of the Royal Society of Medicine&lt;/f&gt;&lt;/ZZ_JournalFull&gt;&lt;ZZ_WorkformID&gt;1&lt;/ZZ_WorkformID&gt;&lt;/MDL&gt;&lt;/Cite&gt;&lt;Cite&gt;&lt;Author&gt;Peckham&lt;/Author&gt;&lt;Year&gt;1976&lt;/Year&gt;&lt;RecNum&gt;67&lt;/RecNum&gt;&lt;IDText&gt;Preliminary findings at the age of 16 years on children in the National Child Development Study (1958 Cohort)&lt;/IDText&gt;&lt;MDL Ref_Type="Journal"&gt;&lt;Ref_Type&gt;Journal&lt;/Ref_Type&gt;&lt;Ref_ID&gt;67&lt;/Ref_ID&gt;&lt;Title_Primary&gt;Preliminary findings at the age of 16 years on children in the National Child Development Study (1958 Cohort)&lt;/Title_Primary&gt;&lt;Authors_Primary&gt;Peckham,C.S.&lt;/Authors_Primary&gt;&lt;Authors_Primary&gt;Pearson,R.&lt;/Authors_Primary&gt;&lt;Date_Primary&gt;1976&lt;/Date_Primary&gt;&lt;Keywords&gt;Child&lt;/Keywords&gt;&lt;Reprint&gt;Not in File&lt;/Reprint&gt;&lt;Start_Page&gt;271&lt;/Start_Page&gt;&lt;End_Page&gt;280&lt;/End_Page&gt;&lt;Periodical&gt;Public Health (London)&lt;/Periodical&gt;&lt;Volume&gt;90&lt;/Volume&gt;&lt;ZZ_JournalFull&gt;&lt;f name="System"&gt;Public Health (London)&lt;/f&gt;&lt;/ZZ_JournalFull&gt;&lt;ZZ_WorkformID&gt;1&lt;/ZZ_WorkformID&gt;&lt;/MDL&gt;&lt;/Cite&gt;&lt;Cite&gt;&lt;Author&gt;Shepherd&lt;/Author&gt;&lt;Year&gt;2002&lt;/Year&gt;&lt;RecNum&gt;76&lt;/RecNum&gt;&lt;IDText&gt;Relations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Medicine&lt;/f&gt;&lt;/ZZ_JournalFull&gt;&lt;ZZ_WorkformID&gt;1&lt;/ZZ_WorkformID&gt;&lt;/MDL&gt;&lt;/Cite&gt;&lt;Cite&gt;&lt;Author&gt;Shepherd&lt;/Author&gt;&lt;Year&gt;2004&lt;/Year&gt;&lt;RecNum&gt;75&lt;/RecNum&gt;&lt;IDText&gt;Impact of antisocial lifestyle on health.[erratum appears in J Public Health (Oxf). 2005 Sep;27(3):312-3]&lt;/IDText&gt;&lt;MDL Ref_Type="Journal"&gt;&lt;Ref_Type&gt;Journal&lt;/Ref_Type&gt;&lt;Ref_ID&gt;75&lt;/Ref_ID&gt;&lt;Title_Primary&gt;Impact of antisocial lifestyle on health.[erratum appears in J Public Health (Oxf). 2005 Sep;27(3):312-3]&lt;/Title_Primary&gt;&lt;Authors_Primary&gt;Shepherd,J.&lt;/Authors_Primary&gt;&lt;Authors_Primary&gt;Farrington,D.&lt;/Authors_Primary&gt;&lt;Authors_Primary&gt;Potts,J.&lt;/Authors_Primary&gt;&lt;Date_Primary&gt;2004/12&lt;/Date_Primary&gt;&lt;Keywords&gt;Adolescent&lt;/Keywords&gt;&lt;Keywords&gt;Adult&lt;/Keywords&gt;&lt;Keywords&gt;Antisocial Personality Disorder&lt;/Keywords&gt;&lt;Keywords&gt;ep [Epidemiology]&lt;/Keywords&gt;&lt;Keywords&gt;Antisocial Personality Disorder&lt;/Keywords&gt;&lt;Keywords&gt;pp [Physiopathology]&lt;/Keywords&gt;&lt;Keywords&gt;Data Collection&lt;/Keywords&gt;&lt;Keywords&gt;Female&lt;/Keywords&gt;&lt;Keywords&gt;Health Status Indicators&lt;/Keywords&gt;&lt;Keywords&gt;Humans&lt;/Keywords&gt;&lt;Keywords&gt;IM&lt;/Keywords&gt;&lt;Keywords&gt;Injuries&lt;/Keywords&gt;&lt;Keywords&gt;Juvenile Delinquency&lt;/Keywords&gt;&lt;Keywords&gt;sn [Statistics &amp;amp; Numerical Data]&lt;/Keywords&gt;&lt;Keywords&gt;Life Style&lt;/Keywords&gt;&lt;Keywords&gt;London&lt;/Keywords&gt;&lt;Keywords&gt;ep [Epidemiology]&lt;/Keywords&gt;&lt;Keywords&gt;Longitudinal Studies&lt;/Keywords&gt;&lt;Keywords&gt;Male&lt;/Keywords&gt;&lt;Keywords&gt;Mental Disorders&lt;/Keywords&gt;&lt;Keywords&gt;ep [Epidemiology]&lt;/Keywords&gt;&lt;Keywords&gt;Morbidity&lt;/Keywords&gt;&lt;Keywords&gt;Questionnaires&lt;/Keywords&gt;&lt;Keywords&gt;Violence&lt;/Keywords&gt;&lt;Keywords&gt;Violence&lt;/Keywords&gt;&lt;Keywords&gt;sn [Statistics &amp;amp; Numerical Data]&lt;/Keywords&gt;&lt;Keywords&gt;Wounds and Injuries&lt;/Keywords&gt;&lt;Keywords&gt;ep [Epidemiology]&lt;/Keywords&gt;&lt;Reprint&gt;Not in File&lt;/Reprint&gt;&lt;Start_Page&gt;347&lt;/Start_Page&gt;&lt;End_Page&gt;352&lt;/End_Page&gt;&lt;Periodical&gt;Journal of Public Health&lt;/Periodical&gt;&lt;Volume&gt;26&lt;/Volume&gt;&lt;Issue&gt;4&lt;/Issue&gt;&lt;User_Def_1&gt;Medline 29.1.06&lt;/User_Def_1&gt;&lt;Address&gt;Violence and Society Research Group, University of Wales College of Medicine, Heath Park, Cardiff CF14 4XY. shepherdjp@cardiff.ac.uk&lt;/Address&gt;&lt;ZZ_JournalFull&gt;&lt;f name="System"&gt;Journal of Public Health&lt;/f&gt;&lt;/ZZ_JournalFull&gt;&lt;ZZ_JournalStdAbbrev&gt;&lt;f name="System"&gt;J.Public.Health.(Oxf)&lt;/f&gt;&lt;/ZZ_JournalStdAbbrev&gt;&lt;ZZ_WorkformID&gt;1&lt;/ZZ_WorkformID&gt;&lt;/MDL&gt;&lt;/Cite&gt;&lt;Cite&gt;&lt;Author&gt;Bijur&lt;/Author&gt;&lt;Year&gt;1988&lt;/Year&gt;&lt;RecNum&gt;37&lt;/RecNum&gt;&lt;IDText&gt;Behavioral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Medicine&lt;/f&gt;&lt;/ZZ_JournalFull&gt;&lt;ZZ_WorkformID&gt;1&lt;/ZZ_WorkformID&gt;&lt;/MDL&gt;&lt;/Cite&gt;&lt;Cite&gt;&lt;Author&gt;Davidson&lt;/Author&gt;&lt;Year&gt;1987&lt;/Year&gt;&lt;RecNum&gt;47&lt;/RecNum&gt;&lt;IDText&gt;Matenal personality and injury in children: is stability a protective factor?&lt;/IDText&gt;&lt;MDL Ref_Type="Journal"&gt;&lt;Ref_Type&gt;Journal&lt;/Ref_Type&gt;&lt;Ref_ID&gt;47&lt;/Ref_ID&gt;&lt;Title_Primary&gt;Matenal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Differences&lt;/Periodical&gt;&lt;Volume&gt;8&lt;/Volume&gt;&lt;Issue&gt;6&lt;/Issue&gt;&lt;Web_URL_Link4&gt;&lt;f name="System"&gt;Personality and Individual Differences&lt;/f&gt;&lt;/Web_URL_Link4&gt;&lt;ZZ_WorkformID&gt;1&lt;/ZZ_WorkformID&gt;&lt;/MDL&gt;&lt;/Cite&gt;&lt;Cite&gt;&lt;Author&gt;Davidson&lt;/Author&gt;&lt;Year&gt;1988&lt;/Year&gt;&lt;RecNum&gt;46&lt;/RecNum&gt;&lt;IDText&gt;Preschool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Health&lt;/f&gt;&lt;/ZZ_JournalFull&gt;&lt;ZZ_WorkformID&gt;1&lt;/ZZ_WorkformID&gt;&lt;/MDL&gt;&lt;/Cite&gt;&lt;Cite&gt;&lt;Author&gt;Begg&lt;/Author&gt;&lt;Year&gt;1990&lt;/Year&gt;&lt;RecNum&gt;34&lt;/RecNum&gt;&lt;IDText&gt;Road crash experiences in the fourteenth and fifteenth years of life: an overview&lt;/IDText&gt;&lt;MDL Ref_Type="Journal"&gt;&lt;Ref_Type&gt;Journal&lt;/Ref_Type&gt;&lt;Ref_ID&gt;34&lt;/Ref_ID&gt;&lt;Title_Primary&gt;Road crash experiences in the fourteenth and fifteenth years of life: an overview&lt;/Title_Primary&gt;&lt;Authors_Primary&gt;Begg,D.J.&lt;/Authors_Primary&gt;&lt;Authors_Primary&gt;Langley,J.D.&lt;/Authors_Primary&gt;&lt;Authors_Primary&gt;Chalmers,D.J.&lt;/Authors_Primary&gt;&lt;Date_Primary&gt;1990&lt;/Date_Primary&gt;&lt;Reprint&gt;Not in File&lt;/Reprint&gt;&lt;Start_Page&gt;174&lt;/Start_Page&gt;&lt;End_Page&gt;176&lt;/End_Page&gt;&lt;Periodical&gt;New Zealand Medical Journal&lt;/Periodical&gt;&lt;Volume&gt;103&lt;/Volume&gt;&lt;ZZ_JournalFull&gt;&lt;f name="System"&gt;New Zealand Medical Journal&lt;/f&gt;&lt;/ZZ_JournalFull&gt;&lt;ZZ_WorkformID&gt;1&lt;/ZZ_WorkformID&gt;&lt;/MDL&gt;&lt;/Cite&gt;&lt;Cite&gt;&lt;Author&gt;Begg&lt;/Author&gt;&lt;Year&gt;1991&lt;/Year&gt;&lt;RecNum&gt;33&lt;/RecNum&gt;&lt;IDText&gt;Bicycle road crashes during the fourteenth and fifteenth years of life&lt;/IDText&gt;&lt;MDL Ref_Type="Journal"&gt;&lt;Ref_Type&gt;Journal&lt;/Ref_Type&gt;&lt;Ref_ID&gt;33&lt;/Ref_ID&gt;&lt;Title_Primary&gt;Bicycle road crashes during the fourteenth and fifteenth years of life&lt;/Title_Primary&gt;&lt;Authors_Primary&gt;Begg,D.J.&lt;/Authors_Primary&gt;&lt;Authors_Primary&gt;Langley,J.D.&lt;/Authors_Primary&gt;&lt;Authors_Primary&gt;Chalmers,D.J.&lt;/Authors_Primary&gt;&lt;Date_Primary&gt;1991&lt;/Date_Primary&gt;&lt;Reprint&gt;Not in File&lt;/Reprint&gt;&lt;Start_Page&gt;60&lt;/Start_Page&gt;&lt;End_Page&gt;61&lt;/End_Page&gt;&lt;Periodical&gt;New Zealand Medical Journal&lt;/Periodical&gt;&lt;Volume&gt;104&lt;/Volume&gt;&lt;ZZ_JournalFull&gt;&lt;f name="System"&gt;New Zealand Medical Journal&lt;/f&gt;&lt;/ZZ_JournalFull&gt;&lt;ZZ_WorkformID&gt;1&lt;/ZZ_WorkformID&gt;&lt;/MDL&gt;&lt;/Cite&gt;&lt;Cite&gt;&lt;Author&gt;Begg&lt;/Author&gt;&lt;Year&gt;1992&lt;/Year&gt;&lt;RecNum&gt;32&lt;/RecNum&gt;&lt;IDText&gt;Motor vehicle road crashes during the fourteenth and fifteenth years of life&lt;/IDText&gt;&lt;MDL Ref_Type="Journal"&gt;&lt;Ref_Type&gt;Journal&lt;/Ref_Type&gt;&lt;Ref_ID&gt;32&lt;/Ref_ID&gt;&lt;Title_Primary&gt;Motor vehicle road crashes during the fourteenth and fifteenth years of life&lt;/Title_Primary&gt;&lt;Authors_Primary&gt;Begg,D.J.&lt;/Authors_Primary&gt;&lt;Authors_Primary&gt;Langley,J.D.&lt;/Authors_Primary&gt;&lt;Authors_Primary&gt;Chalmers,D.J.&lt;/Authors_Primary&gt;&lt;Date_Primary&gt;1992&lt;/Date_Primary&gt;&lt;Reprint&gt;Not in File&lt;/Reprint&gt;&lt;Start_Page&gt;150&lt;/Start_Page&gt;&lt;End_Page&gt;151&lt;/End_Page&gt;&lt;Periodical&gt;New Zealand Medical Journal&lt;/Periodical&gt;&lt;Volume&gt;105&lt;/Volume&gt;&lt;ZZ_JournalFull&gt;&lt;f name="System"&gt;New Zealand Medical Journal&lt;/f&gt;&lt;/ZZ_JournalFull&gt;&lt;ZZ_WorkformID&gt;1&lt;/ZZ_WorkformID&gt;&lt;/MDL&gt;&lt;/Cite&gt;&lt;Cite&gt;&lt;Author&gt;Horwood&lt;/Author&gt;&lt;Year&gt;1989&lt;/Year&gt;&lt;RecNum&gt;54&lt;/RecNum&gt;&lt;IDText&gt;Morbidity from 5 to 10 years&lt;/IDText&gt;&lt;MDL Ref_Type="Journal"&gt;&lt;Ref_Type&gt;Journal&lt;/Ref_Type&gt;&lt;Ref_ID&gt;54&lt;/Ref_ID&gt;&lt;Title_Primary&gt;Morbidity from 5 to 10 years&lt;/Title_Primary&gt;&lt;Authors_Primary&gt;Horwood,L.J.&lt;/Authors_Primary&gt;&lt;Authors_Primary&gt;Fergusson,D.M.&lt;/Authors_Primary&gt;&lt;Authors_Primary&gt;Shannon,F.T.&lt;/Authors_Primary&gt;&lt;Date_Primary&gt;1989&lt;/Date_Primary&gt;&lt;Keywords&gt;Morbidity&lt;/Keywords&gt;&lt;Reprint&gt;Not in File&lt;/Reprint&gt;&lt;Start_Page&gt;72&lt;/Start_Page&gt;&lt;End_Page&gt;79&lt;/End_Page&gt;&lt;Periodical&gt;Aust Paediatr J&lt;/Periodical&gt;&lt;Volume&gt;25&lt;/Volume&gt;&lt;Issue&gt;2&lt;/Issue&gt;&lt;ZZ_JournalStdAbbrev&gt;&lt;f name="System"&gt;Aust Paediatr J&lt;/f&gt;&lt;/ZZ_JournalStdAbbrev&gt;&lt;ZZ_WorkformID&gt;1&lt;/ZZ_WorkformID&gt;&lt;/MDL&gt;&lt;/Cite&gt;&lt;Cite&gt;&lt;Author&gt;Fergusson&lt;/Author&gt;&lt;Year&gt;1995&lt;/Year&gt;&lt;RecNum&gt;50&lt;/RecNum&gt;&lt;IDText&gt;Antisocial behaviour, unintentional and intentional injuries during adolescence&lt;/IDText&gt;&lt;MDL Ref_Type="Journal"&gt;&lt;Ref_Type&gt;Journal&lt;/Ref_Type&gt;&lt;Ref_ID&gt;50&lt;/Ref_ID&gt;&lt;Title_Primary&gt;Antisocial behaviour, unintentional and intentional injuries during adolescence&lt;/Title_Primary&gt;&lt;Authors_Primary&gt;Fergusson,D.M.&lt;/Authors_Primary&gt;&lt;Authors_Primary&gt;Lynskey,M.T.&lt;/Authors_Primary&gt;&lt;Date_Primary&gt;1995&lt;/Date_Primary&gt;&lt;Keywords&gt;Adolescence&lt;/Keywords&gt;&lt;Reprint&gt;Not in File&lt;/Reprint&gt;&lt;Start_Page&gt;312&lt;/Start_Page&gt;&lt;End_Page&gt;140&lt;/End_Page&gt;&lt;Periodical&gt;Criminal Behaviour and Mental Health&lt;/Periodical&gt;&lt;Volume&gt;5&lt;/Volume&gt;&lt;ZZ_JournalFull&gt;&lt;f name="System"&gt;Criminal Behaviour and Mental Health&lt;/f&gt;&lt;/ZZ_JournalFull&gt;&lt;ZZ_JournalStdAbbrev&gt;&lt;f name="System"&gt;Crim Behav Ment Health&lt;/f&gt;&lt;/ZZ_JournalStdAbbrev&gt;&lt;ZZ_WorkformID&gt;1&lt;/ZZ_WorkformID&gt;&lt;/MDL&gt;&lt;/Cite&gt;&lt;Cite&gt;&lt;Author&gt;McKinlay&lt;/Author&gt;&lt;Year&gt;2002&lt;/Year&gt;&lt;RecNum&gt;63&lt;/RecNum&gt;&lt;IDText&gt;Long-term outcomes after mild head injury in early childhood&lt;/IDText&gt;&lt;MDL Ref_Type="Journal"&gt;&lt;Ref_Type&gt;Journal&lt;/Ref_Type&gt;&lt;Ref_ID&gt;63&lt;/Ref_ID&gt;&lt;Title_Primary&gt;Long-term outcomes after mild head injury in early childhood&lt;/Title_Primary&gt;&lt;Authors_Primary&gt;McKinlay,A.&lt;/Authors_Primary&gt;&lt;Authors_Primary&gt;Dalrymple-Alford,J.C.&lt;/Authors_Primary&gt;&lt;Authors_Primary&gt;Horwood,J.&lt;/Authors_Primary&gt;&lt;Authors_Primary&gt;Fergusson,D.M.&lt;/Authors_Primary&gt;&lt;Date_Primary&gt;2002&lt;/Date_Primary&gt;&lt;Keywords&gt;Injuries&lt;/Keywords&gt;&lt;Reprint&gt;Not in File&lt;/Reprint&gt;&lt;Start_Page&gt;281&lt;/Start_Page&gt;&lt;End_Page&gt;288&lt;/End_Page&gt;&lt;Periodical&gt;Journal of Neurology, Neurosurgery &amp;amp; Psychiatry&lt;/Periodical&gt;&lt;Volume&gt;73&lt;/Volume&gt;&lt;ZZ_JournalFull&gt;&lt;f name="System"&gt;Journal of Neurology, Neurosurgery &amp;amp; Psychiatry&lt;/f&gt;&lt;/ZZ_JournalFull&gt;&lt;ZZ_WorkformID&gt;1&lt;/ZZ_WorkformID&gt;&lt;/MDL&gt;&lt;/Cite&gt;&lt;Cite&gt;&lt;Author&gt;Yang&lt;/Author&gt;&lt;Year&gt;1998&lt;/Year&gt;&lt;RecNum&gt;82&lt;/RecNum&gt;&lt;IDText&gt;The incidence of school-related injuries among adolescents in Kaohsiung, Taiwan&lt;/IDText&gt;&lt;MDL Ref_Type="Journal"&gt;&lt;Ref_Type&gt;Journal&lt;/Ref_Type&gt;&lt;Ref_ID&gt;82&lt;/Ref_ID&gt;&lt;Title_Primary&gt;The incidence of school-related injuries among adolescents in Kaohsiung, Taiwan&lt;/Title_Primary&gt;&lt;Authors_Primary&gt;Yang,C.Y.&lt;/Authors_Primary&gt;&lt;Authors_Primary&gt;Yeh,Y.C.&lt;/Authors_Primary&gt;&lt;Authors_Primary&gt;Cheng,M.F.&lt;/Authors_Primary&gt;&lt;Authors_Primary&gt;Lin,M.C.&lt;/Authors_Primary&gt;&lt;Date_Primary&gt;1998&lt;/Date_Primary&gt;&lt;Keywords&gt;Adolescent&lt;/Keywords&gt;&lt;Keywords&gt;Incidence&lt;/Keywords&gt;&lt;Keywords&gt;Injuries&lt;/Keywords&gt;&lt;Reprint&gt;Not in File&lt;/Reprint&gt;&lt;Start_Page&gt;172&lt;/Start_Page&gt;&lt;End_Page&gt;177&lt;/End_Page&gt;&lt;Periodical&gt;American Journal of Preventive Medicine&lt;/Periodical&gt;&lt;Volume&gt;15&lt;/Volume&gt;&lt;Issue&gt;3&lt;/Issue&gt;&lt;ZZ_JournalFull&gt;&lt;f name="System"&gt;American Journal of Preventive Medicine&lt;/f&gt;&lt;/ZZ_JournalFull&gt;&lt;ZZ_WorkformID&gt;1&lt;/ZZ_WorkformID&gt;&lt;/MDL&gt;&lt;/Cite&gt;&lt;Cite&gt;&lt;Author&gt;Chen&lt;/Author&gt;&lt;Year&gt;2005&lt;/Year&gt;&lt;RecNum&gt;42&lt;/RecNum&gt;&lt;IDText&gt;Psychological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name="System"&gt;J.Adolesc.Health&lt;/f&gt;&lt;/ZZ_JournalStdAbbrev&gt;&lt;ZZ_WorkformID&gt;1&lt;/ZZ_WorkformID&gt;&lt;/MDL&gt;&lt;/Cite&gt;&lt;Cite&gt;&lt;Author&gt;Bijur&lt;/Author&gt;&lt;Year&gt;1990&lt;/Year&gt;&lt;RecNum&gt;111&lt;/RecNum&gt;&lt;IDText&gt;Cognitive and behavioural sequelae of mild head injury in children&lt;/IDText&gt;&lt;MDL Ref_Type="Journal"&gt;&lt;Ref_Type&gt;Journal&lt;/Ref_Type&gt;&lt;Ref_ID&gt;111&lt;/Ref_ID&gt;&lt;Title_Primary&gt;Cognitive and behavioural sequelae of mild head injury in children&lt;/Title_Primary&gt;&lt;Authors_Primary&gt;Bijur,P.&lt;/Authors_Primary&gt;&lt;Authors_Primary&gt;Haslum,M.&lt;/Authors_Primary&gt;&lt;Authors_Primary&gt;Golding,J.&lt;/Authors_Primary&gt;&lt;Date_Primary&gt;1990&lt;/Date_Primary&gt;&lt;Keywords&gt;Injuries&lt;/Keywords&gt;&lt;Reprint&gt;Not in File&lt;/Reprint&gt;&lt;Start_Page&gt;337&lt;/Start_Page&gt;&lt;End_Page&gt;344&lt;/End_Page&gt;&lt;Periodical&gt;Pediatrics&lt;/Periodical&gt;&lt;Volume&gt;86&lt;/Volume&gt;&lt;Issue&gt;3&lt;/Issue&gt;&lt;ZZ_JournalFull&gt;&lt;f name="System"&gt;Pediatrics&lt;/f&gt;&lt;/ZZ_JournalFull&gt;&lt;ZZ_WorkformID&gt;1&lt;/ZZ_WorkformID&gt;&lt;/MDL&gt;&lt;/Cite&gt;&lt;Cite&gt;&lt;Author&gt;Padilla&lt;/Author&gt;&lt;Year&gt;1976&lt;/Year&gt;&lt;RecNum&gt;110&lt;/RecNum&gt;&lt;IDText&gt;Predicting accident frequency in children&lt;/IDText&gt;&lt;MDL Ref_Type="Journal"&gt;&lt;Ref_Type&gt;Journal&lt;/Ref_Type&gt;&lt;Ref_ID&gt;110&lt;/Ref_ID&gt;&lt;Title_Primary&gt;Predicting accident frequency in children&lt;/Title_Primary&gt;&lt;Authors_Primary&gt;Padilla,E.&lt;/Authors_Primary&gt;&lt;Authors_Primary&gt;Rohsenow,D.&lt;/Authors_Primary&gt;&lt;Authors_Primary&gt;Bergman,A.&lt;/Authors_Primary&gt;&lt;Date_Primary&gt;1976&lt;/Date_Primary&gt;&lt;Reprint&gt;Not in File&lt;/Reprint&gt;&lt;Start_Page&gt;223&lt;/Start_Page&gt;&lt;End_Page&gt;226&lt;/End_Page&gt;&lt;Periodical&gt;Pediatrics&lt;/Periodical&gt;&lt;Volume&gt;58&lt;/Volume&gt;&lt;Issue&gt;2&lt;/Issue&gt;&lt;ZZ_JournalFull&gt;&lt;f name="System"&gt;Pediatrics&lt;/f&gt;&lt;/ZZ_JournalFull&gt;&lt;ZZ_WorkformID&gt;1&lt;/ZZ_WorkformID&gt;&lt;/MDL&gt;&lt;/Cite&gt;&lt;Cite&gt;&lt;Author&gt;West&lt;/Author&gt;&lt;Year&gt;1977&lt;/Year&gt;&lt;RecNum&gt;80&lt;/RecNum&gt;&lt;IDText&gt;The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Whole&lt;/Misc_1&gt;&lt;ZZ_WorkformID&gt;2&lt;/ZZ_WorkformID&gt;&lt;/MDL&gt;&lt;/Cite&gt;&lt;/Refman&gt;</w:instrText>
      </w:r>
      <w:r w:rsidR="00BA18B8">
        <w:fldChar w:fldCharType="separate"/>
      </w:r>
      <w:r w:rsidR="00792B99" w:rsidRPr="00792B99">
        <w:rPr>
          <w:vertAlign w:val="superscript"/>
        </w:rPr>
        <w:t>14</w:t>
      </w:r>
      <w:proofErr w:type="gramStart"/>
      <w:r w:rsidR="00792B99" w:rsidRPr="00792B99">
        <w:rPr>
          <w:vertAlign w:val="superscript"/>
        </w:rPr>
        <w:t>;27</w:t>
      </w:r>
      <w:proofErr w:type="gramEnd"/>
      <w:r w:rsidR="00792B99" w:rsidRPr="00792B99">
        <w:rPr>
          <w:vertAlign w:val="superscript"/>
        </w:rPr>
        <w:t>;31;32;132-135;163-180</w:t>
      </w:r>
      <w:r w:rsidR="00BA18B8">
        <w:fldChar w:fldCharType="end"/>
      </w:r>
      <w:r>
        <w:t xml:space="preserve"> </w:t>
      </w:r>
      <w:r w:rsidR="002B0A69">
        <w:t xml:space="preserve">The 18 cohort studies and the papers reporting injury outcomes from them are tabulated in </w:t>
      </w:r>
      <w:r w:rsidR="00BA18B8">
        <w:fldChar w:fldCharType="begin"/>
      </w:r>
      <w:r w:rsidR="00345D73">
        <w:instrText xml:space="preserve"> REF _Ref261081248 \h </w:instrText>
      </w:r>
      <w:r w:rsidR="00BA18B8">
        <w:fldChar w:fldCharType="separate"/>
      </w:r>
      <w:r w:rsidR="004A2340">
        <w:t xml:space="preserve">Table </w:t>
      </w:r>
      <w:r w:rsidR="004A2340">
        <w:rPr>
          <w:noProof/>
        </w:rPr>
        <w:t>12</w:t>
      </w:r>
      <w:r w:rsidR="00BA18B8">
        <w:fldChar w:fldCharType="end"/>
      </w:r>
      <w:r w:rsidR="002B0A69">
        <w:t xml:space="preserve">. Five </w:t>
      </w:r>
      <w:r w:rsidR="00B411FD">
        <w:t xml:space="preserve">cohorts </w:t>
      </w:r>
      <w:r w:rsidR="002B0A69">
        <w:t xml:space="preserve">recruited infants at birth and </w:t>
      </w:r>
      <w:r w:rsidR="00B411FD">
        <w:t>t</w:t>
      </w:r>
      <w:r w:rsidR="002B0A69">
        <w:t xml:space="preserve">he remaining 13 studies recruited </w:t>
      </w:r>
      <w:r w:rsidR="002B0A69">
        <w:lastRenderedPageBreak/>
        <w:t xml:space="preserve">children once they were in school. The majority (n=14) of the </w:t>
      </w:r>
      <w:r w:rsidR="007C5E85">
        <w:t>studies were</w:t>
      </w:r>
      <w:r w:rsidR="002B0A69">
        <w:t xml:space="preserve"> from high income countries (UK, New Zealand, USA and Canada) but four were from middle income countries (Thailand, Taiwan and China)</w:t>
      </w:r>
      <w:r w:rsidR="00B411FD">
        <w:t>.</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Tsa.Chih.&lt;/f&gt;&lt;/ZZ_JournalStdAbbrev&gt;&lt;ZZ_WorkformID&gt;1&lt;/ZZ_WorkformID&gt;&lt;/MDL&gt;&lt;/Cite&gt;&lt;Cite&gt;&lt;Author&gt;Yang&lt;/Author&gt;&lt;Year&gt;1998&lt;/Year&gt;&lt;RecNum&gt;82&lt;/RecNum&gt;&lt;IDText&gt;The incidence of school-related injuries among adolescents in Kaohsiung, Taiwan&lt;/IDText&gt;&lt;MDL Ref_Type="Journal"&gt;&lt;Ref_Type&gt;Journal&lt;/Ref_Type&gt;&lt;Ref_ID&gt;82&lt;/Ref_ID&gt;&lt;Title_Primary&gt;The incidence of school-related injuries among adolescents in Kaohsiung, Taiwan&lt;/Title_Primary&gt;&lt;Authors_Primary&gt;Yang,C.Y.&lt;/Authors_Primary&gt;&lt;Authors_Primary&gt;Yeh,Y.C.&lt;/Authors_Primary&gt;&lt;Authors_Primary&gt;Cheng,M.F.&lt;/Authors_Primary&gt;&lt;Authors_Primary&gt;Lin,M.C.&lt;/Authors_Primary&gt;&lt;Date_Primary&gt;1998&lt;/Date_Primary&gt;&lt;Keywords&gt;Adolescent&lt;/Keywords&gt;&lt;Keywords&gt;Incidence&lt;/Keywords&gt;&lt;Keywords&gt;Injuries&lt;/Keywords&gt;&lt;Reprint&gt;Not in File&lt;/Reprint&gt;&lt;Start_Page&gt;172&lt;/Start_Page&gt;&lt;End_Page&gt;177&lt;/End_Page&gt;&lt;Periodical&gt;American Journal of Preventive Medicine&lt;/Periodical&gt;&lt;Volume&gt;15&lt;/Volume&gt;&lt;Issue&gt;3&lt;/Issue&gt;&lt;ZZ_JournalFull&gt;&lt;f name="System"&gt;American Journal of Preventive Medicine&lt;/f&gt;&lt;/ZZ_JournalFull&gt;&lt;ZZ_WorkformID&gt;1&lt;/ZZ_WorkformID&gt;&lt;/MDL&gt;&lt;/Cite&gt;&lt;/Refman&gt;</w:instrText>
      </w:r>
      <w:r w:rsidR="00BA18B8">
        <w:fldChar w:fldCharType="separate"/>
      </w:r>
      <w:r w:rsidR="00792B99" w:rsidRPr="00792B99">
        <w:rPr>
          <w:vertAlign w:val="superscript"/>
        </w:rPr>
        <w:t>139</w:t>
      </w:r>
      <w:proofErr w:type="gramStart"/>
      <w:r w:rsidR="00792B99" w:rsidRPr="00792B99">
        <w:rPr>
          <w:vertAlign w:val="superscript"/>
        </w:rPr>
        <w:t>;162</w:t>
      </w:r>
      <w:proofErr w:type="gramEnd"/>
      <w:r w:rsidR="00792B99" w:rsidRPr="00792B99">
        <w:rPr>
          <w:vertAlign w:val="superscript"/>
        </w:rPr>
        <w:t>;177;178</w:t>
      </w:r>
      <w:r w:rsidR="00BA18B8">
        <w:fldChar w:fldCharType="end"/>
      </w:r>
      <w:r w:rsidR="00B411FD">
        <w:t xml:space="preserve"> </w:t>
      </w:r>
      <w:r w:rsidR="002B0A69">
        <w:t xml:space="preserve"> </w:t>
      </w:r>
      <w:r w:rsidR="00B411FD">
        <w:t xml:space="preserve">Four cohorts used a nationally representative sampling method, while the remainder sampled particular geographical areas (often urban). </w:t>
      </w:r>
      <w:r w:rsidR="002B0A69">
        <w:t xml:space="preserve">The oldest cohort study was recruited </w:t>
      </w:r>
      <w:r w:rsidR="00021871">
        <w:t xml:space="preserve">in </w:t>
      </w:r>
      <w:r w:rsidR="002B0A69">
        <w:t>1947</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fldChar w:fldCharType="separate"/>
      </w:r>
      <w:r w:rsidR="00792B99" w:rsidRPr="00792B99">
        <w:rPr>
          <w:vertAlign w:val="superscript"/>
        </w:rPr>
        <w:t>163</w:t>
      </w:r>
      <w:r w:rsidR="00BA18B8">
        <w:fldChar w:fldCharType="end"/>
      </w:r>
      <w:r w:rsidR="00B411FD">
        <w:t xml:space="preserve"> and </w:t>
      </w:r>
      <w:r w:rsidR="002B0A69">
        <w:t>the most recent in 2002</w:t>
      </w:r>
      <w:r w:rsidR="00B411FD">
        <w:t>.</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w:t>
      </w:r>
      <w:r w:rsidR="00BA18B8">
        <w:fldChar w:fldCharType="end"/>
      </w:r>
      <w:r w:rsidR="00B411FD">
        <w:t xml:space="preserve"> </w:t>
      </w:r>
      <w:r w:rsidR="002B0A69">
        <w:t xml:space="preserve"> The five oldest cohort studies identified were </w:t>
      </w:r>
      <w:r w:rsidR="00B411FD">
        <w:t xml:space="preserve">all </w:t>
      </w:r>
      <w:r w:rsidR="002B0A69">
        <w:t xml:space="preserve">commenced in the UK, with recruitment occurring prior to 1973. Middle income countries have been </w:t>
      </w:r>
      <w:r w:rsidR="00877D2D">
        <w:t xml:space="preserve">reporting </w:t>
      </w:r>
      <w:r w:rsidR="002B0A69">
        <w:t xml:space="preserve">injury in recruited cohorts since 1991. The three most recent cohorts identified </w:t>
      </w:r>
      <w:r w:rsidR="00877D2D">
        <w:t>we</w:t>
      </w:r>
      <w:r w:rsidR="002B0A69">
        <w:t>re all from middle income countries. No cohorts were identified from countries designated low-income</w:t>
      </w:r>
      <w:r w:rsidR="00877D2D">
        <w:t xml:space="preserve">. </w:t>
      </w:r>
    </w:p>
    <w:p w:rsidR="005A38D2" w:rsidRDefault="005A38D2" w:rsidP="007E0ED7">
      <w:pPr>
        <w:pStyle w:val="Normaltext"/>
      </w:pPr>
    </w:p>
    <w:p w:rsidR="005A38D2" w:rsidRDefault="005A38D2" w:rsidP="007E0ED7">
      <w:pPr>
        <w:pStyle w:val="Normaltext"/>
        <w:sectPr w:rsidR="005A38D2" w:rsidSect="00FC2203">
          <w:pgSz w:w="11906" w:h="16838" w:code="9"/>
          <w:pgMar w:top="1134" w:right="1418" w:bottom="1134" w:left="2268" w:header="709" w:footer="709" w:gutter="0"/>
          <w:pgNumType w:start="2"/>
          <w:cols w:space="708"/>
          <w:docGrid w:linePitch="360"/>
        </w:sectPr>
      </w:pPr>
    </w:p>
    <w:p w:rsidR="00B411FD" w:rsidRDefault="00B411FD" w:rsidP="00B411FD">
      <w:pPr>
        <w:pStyle w:val="Caption"/>
      </w:pPr>
      <w:bookmarkStart w:id="87" w:name="_Ref261081248"/>
      <w:bookmarkStart w:id="88" w:name="_Toc283464570"/>
      <w:r>
        <w:lastRenderedPageBreak/>
        <w:t xml:space="preserve">Table </w:t>
      </w:r>
      <w:fldSimple w:instr=" SEQ Table \* ARABIC ">
        <w:r w:rsidR="004A2340">
          <w:rPr>
            <w:noProof/>
          </w:rPr>
          <w:t>12</w:t>
        </w:r>
      </w:fldSimple>
      <w:bookmarkEnd w:id="87"/>
      <w:r>
        <w:t xml:space="preserve">: </w:t>
      </w:r>
      <w:r>
        <w:rPr>
          <w:bCs w:val="0"/>
        </w:rPr>
        <w:t>Cohort studies included in systematic review</w:t>
      </w:r>
      <w:bookmarkEnd w:id="88"/>
    </w:p>
    <w:p w:rsidR="00B411FD" w:rsidRDefault="00B411FD" w:rsidP="00B411FD"/>
    <w:tbl>
      <w:tblPr>
        <w:tblW w:w="5000" w:type="pct"/>
        <w:tblLayout w:type="fixed"/>
        <w:tblLook w:val="0000"/>
      </w:tblPr>
      <w:tblGrid>
        <w:gridCol w:w="1245"/>
        <w:gridCol w:w="1372"/>
        <w:gridCol w:w="3699"/>
        <w:gridCol w:w="1313"/>
        <w:gridCol w:w="1130"/>
        <w:gridCol w:w="6027"/>
      </w:tblGrid>
      <w:tr w:rsidR="00B411FD" w:rsidTr="00515F08">
        <w:trPr>
          <w:cantSplit/>
          <w:trHeight w:val="255"/>
        </w:trPr>
        <w:tc>
          <w:tcPr>
            <w:tcW w:w="421" w:type="pct"/>
            <w:vMerge w:val="restart"/>
            <w:tcBorders>
              <w:top w:val="single" w:sz="4" w:space="0" w:color="auto"/>
              <w:left w:val="single" w:sz="4" w:space="0" w:color="auto"/>
              <w:bottom w:val="single" w:sz="4" w:space="0" w:color="000000"/>
              <w:right w:val="single" w:sz="4" w:space="0" w:color="auto"/>
            </w:tcBorders>
            <w:vAlign w:val="center"/>
          </w:tcPr>
          <w:p w:rsidR="00B411FD" w:rsidRDefault="00B411FD" w:rsidP="00515F08">
            <w:pPr>
              <w:jc w:val="center"/>
              <w:rPr>
                <w:rFonts w:cs="Arial"/>
                <w:b/>
                <w:bCs/>
                <w:sz w:val="16"/>
                <w:szCs w:val="16"/>
              </w:rPr>
            </w:pPr>
            <w:r>
              <w:rPr>
                <w:rFonts w:cs="Arial"/>
                <w:b/>
                <w:bCs/>
                <w:sz w:val="16"/>
                <w:szCs w:val="16"/>
              </w:rPr>
              <w:t>Name of cohort study, Country*, First year of recruitment</w:t>
            </w:r>
          </w:p>
        </w:tc>
        <w:tc>
          <w:tcPr>
            <w:tcW w:w="464" w:type="pct"/>
            <w:vMerge w:val="restart"/>
            <w:tcBorders>
              <w:top w:val="single" w:sz="4" w:space="0" w:color="auto"/>
              <w:left w:val="single" w:sz="4" w:space="0" w:color="auto"/>
              <w:bottom w:val="single" w:sz="4" w:space="0" w:color="000000"/>
              <w:right w:val="single" w:sz="4" w:space="0" w:color="auto"/>
            </w:tcBorders>
            <w:vAlign w:val="center"/>
          </w:tcPr>
          <w:p w:rsidR="00B411FD" w:rsidRDefault="00B411FD" w:rsidP="00515F08">
            <w:pPr>
              <w:jc w:val="center"/>
              <w:rPr>
                <w:rFonts w:cs="Arial"/>
                <w:b/>
                <w:bCs/>
                <w:sz w:val="16"/>
                <w:szCs w:val="16"/>
              </w:rPr>
            </w:pPr>
            <w:r>
              <w:rPr>
                <w:rFonts w:cs="Arial"/>
                <w:b/>
                <w:bCs/>
                <w:sz w:val="16"/>
                <w:szCs w:val="16"/>
              </w:rPr>
              <w:t>Location†*</w:t>
            </w:r>
          </w:p>
        </w:tc>
        <w:tc>
          <w:tcPr>
            <w:tcW w:w="1251" w:type="pct"/>
            <w:vMerge w:val="restart"/>
            <w:tcBorders>
              <w:top w:val="single" w:sz="4" w:space="0" w:color="auto"/>
              <w:left w:val="single" w:sz="4" w:space="0" w:color="auto"/>
              <w:bottom w:val="single" w:sz="4" w:space="0" w:color="auto"/>
              <w:right w:val="single" w:sz="4" w:space="0" w:color="auto"/>
            </w:tcBorders>
            <w:vAlign w:val="center"/>
          </w:tcPr>
          <w:p w:rsidR="00B411FD" w:rsidRDefault="00B411FD" w:rsidP="00515F08">
            <w:pPr>
              <w:jc w:val="center"/>
              <w:rPr>
                <w:rFonts w:cs="Arial"/>
                <w:b/>
                <w:bCs/>
                <w:sz w:val="16"/>
                <w:szCs w:val="16"/>
              </w:rPr>
            </w:pPr>
            <w:r>
              <w:rPr>
                <w:rFonts w:cs="Arial"/>
                <w:b/>
                <w:bCs/>
                <w:sz w:val="16"/>
                <w:szCs w:val="16"/>
              </w:rPr>
              <w:t>Aim and selection criteria of primary study, Age at recruitment to primary study</w:t>
            </w:r>
          </w:p>
        </w:tc>
        <w:tc>
          <w:tcPr>
            <w:tcW w:w="444" w:type="pct"/>
            <w:vMerge w:val="restart"/>
            <w:tcBorders>
              <w:top w:val="single" w:sz="4" w:space="0" w:color="auto"/>
              <w:left w:val="single" w:sz="4" w:space="0" w:color="auto"/>
              <w:bottom w:val="single" w:sz="4" w:space="0" w:color="000000"/>
              <w:right w:val="single" w:sz="4" w:space="0" w:color="auto"/>
            </w:tcBorders>
            <w:vAlign w:val="center"/>
          </w:tcPr>
          <w:p w:rsidR="00B411FD" w:rsidRDefault="00B411FD" w:rsidP="00515F08">
            <w:pPr>
              <w:ind w:right="114"/>
              <w:jc w:val="center"/>
              <w:rPr>
                <w:rFonts w:cs="Arial"/>
                <w:b/>
                <w:bCs/>
                <w:sz w:val="16"/>
                <w:szCs w:val="16"/>
              </w:rPr>
            </w:pPr>
            <w:r>
              <w:rPr>
                <w:rFonts w:cs="Arial"/>
                <w:b/>
                <w:bCs/>
                <w:sz w:val="16"/>
                <w:szCs w:val="16"/>
              </w:rPr>
              <w:t>Number recruited / number eligible (%</w:t>
            </w:r>
            <w:proofErr w:type="gramStart"/>
            <w:r>
              <w:rPr>
                <w:rFonts w:cs="Arial"/>
                <w:b/>
                <w:bCs/>
                <w:sz w:val="16"/>
                <w:szCs w:val="16"/>
              </w:rPr>
              <w:t>)‡</w:t>
            </w:r>
            <w:proofErr w:type="gramEnd"/>
          </w:p>
        </w:tc>
        <w:tc>
          <w:tcPr>
            <w:tcW w:w="382" w:type="pct"/>
            <w:vMerge w:val="restart"/>
            <w:tcBorders>
              <w:top w:val="single" w:sz="4" w:space="0" w:color="auto"/>
              <w:left w:val="single" w:sz="4" w:space="0" w:color="auto"/>
              <w:bottom w:val="single" w:sz="4" w:space="0" w:color="auto"/>
              <w:right w:val="single" w:sz="4" w:space="0" w:color="auto"/>
            </w:tcBorders>
            <w:vAlign w:val="center"/>
          </w:tcPr>
          <w:p w:rsidR="00B411FD" w:rsidRDefault="00B411FD" w:rsidP="00515F08">
            <w:pPr>
              <w:jc w:val="center"/>
              <w:rPr>
                <w:rFonts w:cs="Arial"/>
                <w:b/>
                <w:bCs/>
                <w:sz w:val="16"/>
                <w:szCs w:val="16"/>
              </w:rPr>
            </w:pPr>
            <w:r>
              <w:rPr>
                <w:rFonts w:cs="Arial"/>
                <w:b/>
                <w:bCs/>
                <w:sz w:val="16"/>
                <w:szCs w:val="16"/>
              </w:rPr>
              <w:t>Author, year, [Quality rating]§</w:t>
            </w:r>
          </w:p>
        </w:tc>
        <w:tc>
          <w:tcPr>
            <w:tcW w:w="2038" w:type="pct"/>
            <w:vMerge w:val="restart"/>
            <w:tcBorders>
              <w:top w:val="single" w:sz="4" w:space="0" w:color="auto"/>
              <w:left w:val="single" w:sz="4" w:space="0" w:color="auto"/>
              <w:bottom w:val="single" w:sz="4" w:space="0" w:color="auto"/>
              <w:right w:val="single" w:sz="4" w:space="0" w:color="auto"/>
            </w:tcBorders>
            <w:vAlign w:val="center"/>
          </w:tcPr>
          <w:p w:rsidR="00B411FD" w:rsidRDefault="00B411FD" w:rsidP="00515F08">
            <w:pPr>
              <w:jc w:val="center"/>
              <w:rPr>
                <w:rFonts w:cs="Arial"/>
                <w:b/>
                <w:bCs/>
                <w:sz w:val="16"/>
                <w:szCs w:val="16"/>
              </w:rPr>
            </w:pPr>
            <w:r>
              <w:rPr>
                <w:rFonts w:cs="Arial"/>
                <w:b/>
                <w:bCs/>
                <w:sz w:val="16"/>
                <w:szCs w:val="16"/>
              </w:rPr>
              <w:t>Aim of paper and selection criteria (Number of children studied). Duration of follow up from recruitment Percentage of those recruited followed up</w:t>
            </w:r>
          </w:p>
        </w:tc>
      </w:tr>
      <w:tr w:rsidR="00B411FD" w:rsidTr="004119A4">
        <w:trPr>
          <w:cantSplit/>
          <w:trHeight w:val="255"/>
        </w:trPr>
        <w:tc>
          <w:tcPr>
            <w:tcW w:w="421"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464"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1251"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c>
          <w:tcPr>
            <w:tcW w:w="444"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382"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c>
          <w:tcPr>
            <w:tcW w:w="2038"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r>
      <w:tr w:rsidR="00B411FD" w:rsidTr="004119A4">
        <w:trPr>
          <w:cantSplit/>
          <w:trHeight w:val="255"/>
        </w:trPr>
        <w:tc>
          <w:tcPr>
            <w:tcW w:w="421"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464"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1251"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c>
          <w:tcPr>
            <w:tcW w:w="444"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382"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c>
          <w:tcPr>
            <w:tcW w:w="2038"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r>
      <w:tr w:rsidR="00B411FD" w:rsidTr="004119A4">
        <w:trPr>
          <w:cantSplit/>
          <w:trHeight w:val="255"/>
        </w:trPr>
        <w:tc>
          <w:tcPr>
            <w:tcW w:w="421"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464"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1251"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c>
          <w:tcPr>
            <w:tcW w:w="444"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382"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c>
          <w:tcPr>
            <w:tcW w:w="2038"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r>
      <w:tr w:rsidR="00B411FD" w:rsidTr="004119A4">
        <w:trPr>
          <w:cantSplit/>
          <w:trHeight w:val="210"/>
        </w:trPr>
        <w:tc>
          <w:tcPr>
            <w:tcW w:w="421"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464"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1251"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c>
          <w:tcPr>
            <w:tcW w:w="444" w:type="pct"/>
            <w:vMerge/>
            <w:tcBorders>
              <w:top w:val="single" w:sz="4" w:space="0" w:color="auto"/>
              <w:left w:val="single" w:sz="4" w:space="0" w:color="auto"/>
              <w:bottom w:val="single" w:sz="4" w:space="0" w:color="000000"/>
              <w:right w:val="single" w:sz="4" w:space="0" w:color="auto"/>
            </w:tcBorders>
            <w:vAlign w:val="center"/>
          </w:tcPr>
          <w:p w:rsidR="00B411FD" w:rsidRDefault="00B411FD" w:rsidP="004119A4">
            <w:pPr>
              <w:rPr>
                <w:rFonts w:cs="Arial"/>
                <w:b/>
                <w:bCs/>
                <w:sz w:val="16"/>
                <w:szCs w:val="16"/>
              </w:rPr>
            </w:pPr>
          </w:p>
        </w:tc>
        <w:tc>
          <w:tcPr>
            <w:tcW w:w="382"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c>
          <w:tcPr>
            <w:tcW w:w="2038" w:type="pct"/>
            <w:vMerge/>
            <w:tcBorders>
              <w:top w:val="single" w:sz="4" w:space="0" w:color="auto"/>
              <w:left w:val="single" w:sz="4" w:space="0" w:color="auto"/>
              <w:bottom w:val="single" w:sz="4" w:space="0" w:color="auto"/>
              <w:right w:val="single" w:sz="4" w:space="0" w:color="auto"/>
            </w:tcBorders>
            <w:vAlign w:val="center"/>
          </w:tcPr>
          <w:p w:rsidR="00B411FD" w:rsidRDefault="00B411FD" w:rsidP="004119A4">
            <w:pPr>
              <w:rPr>
                <w:rFonts w:cs="Arial"/>
                <w:b/>
                <w:bCs/>
                <w:sz w:val="16"/>
                <w:szCs w:val="16"/>
              </w:rPr>
            </w:pPr>
          </w:p>
        </w:tc>
      </w:tr>
      <w:tr w:rsidR="00B411FD" w:rsidTr="004119A4">
        <w:trPr>
          <w:cantSplit/>
          <w:trHeight w:val="510"/>
        </w:trPr>
        <w:tc>
          <w:tcPr>
            <w:tcW w:w="421" w:type="pct"/>
            <w:vMerge w:val="restart"/>
            <w:tcBorders>
              <w:top w:val="nil"/>
              <w:left w:val="single" w:sz="4" w:space="0" w:color="auto"/>
            </w:tcBorders>
          </w:tcPr>
          <w:p w:rsidR="00B411FD" w:rsidRDefault="00B411FD" w:rsidP="004119A4">
            <w:pPr>
              <w:rPr>
                <w:rFonts w:cs="Arial"/>
                <w:sz w:val="16"/>
                <w:szCs w:val="16"/>
              </w:rPr>
            </w:pPr>
            <w:r>
              <w:rPr>
                <w:rFonts w:cs="Arial"/>
                <w:sz w:val="16"/>
                <w:szCs w:val="16"/>
              </w:rPr>
              <w:t xml:space="preserve">Cohort from </w:t>
            </w:r>
            <w:proofErr w:type="spellStart"/>
            <w:r>
              <w:rPr>
                <w:rFonts w:cs="Arial"/>
                <w:sz w:val="16"/>
                <w:szCs w:val="16"/>
              </w:rPr>
              <w:t>Baise</w:t>
            </w:r>
            <w:proofErr w:type="spellEnd"/>
            <w:r>
              <w:rPr>
                <w:rFonts w:cs="Arial"/>
                <w:sz w:val="16"/>
                <w:szCs w:val="16"/>
              </w:rPr>
              <w:t>, China [M], 2002</w:t>
            </w:r>
          </w:p>
        </w:tc>
        <w:tc>
          <w:tcPr>
            <w:tcW w:w="464" w:type="pct"/>
            <w:vMerge w:val="restart"/>
            <w:tcBorders>
              <w:top w:val="nil"/>
            </w:tcBorders>
          </w:tcPr>
          <w:p w:rsidR="00B411FD" w:rsidRDefault="00B411FD" w:rsidP="004119A4">
            <w:pPr>
              <w:rPr>
                <w:rFonts w:cs="Arial"/>
                <w:sz w:val="16"/>
                <w:szCs w:val="16"/>
              </w:rPr>
            </w:pPr>
            <w:proofErr w:type="spellStart"/>
            <w:r>
              <w:rPr>
                <w:rFonts w:cs="Arial"/>
                <w:sz w:val="16"/>
                <w:szCs w:val="16"/>
              </w:rPr>
              <w:t>Baise</w:t>
            </w:r>
            <w:proofErr w:type="spellEnd"/>
            <w:r>
              <w:rPr>
                <w:rFonts w:cs="Arial"/>
                <w:sz w:val="16"/>
                <w:szCs w:val="16"/>
              </w:rPr>
              <w:t xml:space="preserve"> City, Guangxi </w:t>
            </w:r>
            <w:proofErr w:type="spellStart"/>
            <w:r>
              <w:rPr>
                <w:rFonts w:cs="Arial"/>
                <w:sz w:val="16"/>
                <w:szCs w:val="16"/>
              </w:rPr>
              <w:t>Zhuang</w:t>
            </w:r>
            <w:proofErr w:type="spellEnd"/>
            <w:r>
              <w:rPr>
                <w:rFonts w:cs="Arial"/>
                <w:sz w:val="16"/>
                <w:szCs w:val="16"/>
              </w:rPr>
              <w:t xml:space="preserve"> Autonomous Region  [U]</w:t>
            </w:r>
          </w:p>
        </w:tc>
        <w:tc>
          <w:tcPr>
            <w:tcW w:w="1251" w:type="pct"/>
            <w:vMerge w:val="restart"/>
            <w:tcBorders>
              <w:top w:val="nil"/>
            </w:tcBorders>
          </w:tcPr>
          <w:p w:rsidR="00B411FD" w:rsidRDefault="00B411FD" w:rsidP="004119A4">
            <w:pPr>
              <w:rPr>
                <w:rFonts w:cs="Arial"/>
                <w:sz w:val="16"/>
                <w:szCs w:val="16"/>
              </w:rPr>
            </w:pPr>
            <w:r>
              <w:rPr>
                <w:rFonts w:cs="Arial"/>
                <w:b/>
                <w:bCs/>
                <w:sz w:val="16"/>
                <w:szCs w:val="16"/>
              </w:rPr>
              <w:t>Aim</w:t>
            </w:r>
            <w:r>
              <w:rPr>
                <w:rFonts w:cs="Arial"/>
                <w:sz w:val="16"/>
                <w:szCs w:val="16"/>
              </w:rPr>
              <w:t xml:space="preserve">: To describe patterns of nonfatal unintentional injuries.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Adolescents from 36 randomly selected classes in 9 randomly selected schools </w:t>
            </w:r>
          </w:p>
          <w:p w:rsidR="00B411FD" w:rsidRDefault="00B411FD" w:rsidP="004119A4">
            <w:pPr>
              <w:rPr>
                <w:rFonts w:cs="Arial"/>
                <w:sz w:val="16"/>
                <w:szCs w:val="16"/>
              </w:rPr>
            </w:pPr>
            <w:r>
              <w:rPr>
                <w:rFonts w:cs="Arial"/>
                <w:b/>
                <w:bCs/>
                <w:sz w:val="16"/>
                <w:szCs w:val="16"/>
              </w:rPr>
              <w:t>Age at recruitment</w:t>
            </w:r>
            <w:r>
              <w:rPr>
                <w:rFonts w:cs="Arial"/>
                <w:sz w:val="16"/>
                <w:szCs w:val="16"/>
              </w:rPr>
              <w:t>: 11 to 18 years</w:t>
            </w:r>
          </w:p>
        </w:tc>
        <w:tc>
          <w:tcPr>
            <w:tcW w:w="444" w:type="pct"/>
            <w:vMerge w:val="restart"/>
            <w:tcBorders>
              <w:top w:val="nil"/>
            </w:tcBorders>
          </w:tcPr>
          <w:p w:rsidR="00B411FD" w:rsidRDefault="00B411FD" w:rsidP="004119A4">
            <w:pPr>
              <w:rPr>
                <w:rFonts w:cs="Arial"/>
                <w:sz w:val="16"/>
                <w:szCs w:val="16"/>
              </w:rPr>
            </w:pPr>
            <w:r>
              <w:rPr>
                <w:rFonts w:cs="Arial"/>
                <w:sz w:val="16"/>
                <w:szCs w:val="16"/>
              </w:rPr>
              <w:t>1840/1855 (99)</w:t>
            </w:r>
          </w:p>
        </w:tc>
        <w:tc>
          <w:tcPr>
            <w:tcW w:w="382" w:type="pct"/>
            <w:tcBorders>
              <w:top w:val="nil"/>
            </w:tcBorders>
          </w:tcPr>
          <w:p w:rsidR="00B411FD" w:rsidRDefault="00B411FD" w:rsidP="004119A4">
            <w:pPr>
              <w:rPr>
                <w:rFonts w:cs="Arial"/>
                <w:sz w:val="16"/>
                <w:szCs w:val="16"/>
              </w:rPr>
            </w:pPr>
            <w:r>
              <w:rPr>
                <w:rFonts w:cs="Arial"/>
                <w:sz w:val="16"/>
                <w:szCs w:val="16"/>
              </w:rPr>
              <w:t>Chen, 2005a</w:t>
            </w:r>
            <w:r w:rsidR="00BA18B8">
              <w:rPr>
                <w:rFonts w:cs="Arial"/>
                <w:sz w:val="16"/>
                <w:szCs w:val="16"/>
              </w:rPr>
              <w:fldChar w:fldCharType="begin"/>
            </w:r>
            <w:r w:rsidR="005E1C97">
              <w:rPr>
                <w:rFonts w:cs="Arial"/>
                <w:sz w:val="16"/>
                <w:szCs w:val="16"/>
              </w:rPr>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139</w:t>
            </w:r>
            <w:r w:rsidR="00BA18B8">
              <w:rPr>
                <w:rFonts w:cs="Arial"/>
                <w:sz w:val="16"/>
                <w:szCs w:val="16"/>
              </w:rPr>
              <w:fldChar w:fldCharType="end"/>
            </w:r>
            <w:r>
              <w:rPr>
                <w:rFonts w:cs="Arial"/>
                <w:sz w:val="16"/>
                <w:szCs w:val="16"/>
              </w:rPr>
              <w:t xml:space="preserve">  [A]</w:t>
            </w:r>
          </w:p>
        </w:tc>
        <w:tc>
          <w:tcPr>
            <w:tcW w:w="2038" w:type="pct"/>
            <w:tcBorders>
              <w:top w:val="nil"/>
              <w:right w:val="single" w:sz="4" w:space="0" w:color="auto"/>
            </w:tcBorders>
          </w:tcPr>
          <w:p w:rsidR="00B411FD" w:rsidRDefault="00B411FD" w:rsidP="004119A4">
            <w:pPr>
              <w:rPr>
                <w:rFonts w:cs="Arial"/>
                <w:sz w:val="16"/>
                <w:szCs w:val="16"/>
              </w:rPr>
            </w:pPr>
            <w:r>
              <w:rPr>
                <w:rFonts w:cs="Arial"/>
                <w:b/>
                <w:bCs/>
                <w:sz w:val="16"/>
                <w:szCs w:val="16"/>
              </w:rPr>
              <w:t>Aim</w:t>
            </w:r>
            <w:r>
              <w:rPr>
                <w:rFonts w:cs="Arial"/>
                <w:sz w:val="16"/>
                <w:szCs w:val="16"/>
              </w:rPr>
              <w:t xml:space="preserve">: as primary study.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Children aged 11-18 years (n=1840). </w:t>
            </w:r>
          </w:p>
          <w:p w:rsidR="00B411FD" w:rsidRDefault="00B411FD" w:rsidP="004119A4">
            <w:pPr>
              <w:rPr>
                <w:rFonts w:cs="Arial"/>
                <w:sz w:val="16"/>
                <w:szCs w:val="16"/>
              </w:rPr>
            </w:pPr>
            <w:r>
              <w:rPr>
                <w:rFonts w:cs="Arial"/>
                <w:b/>
                <w:bCs/>
                <w:sz w:val="16"/>
                <w:szCs w:val="16"/>
              </w:rPr>
              <w:t>Follow up</w:t>
            </w:r>
            <w:r>
              <w:rPr>
                <w:rFonts w:cs="Arial"/>
                <w:sz w:val="16"/>
                <w:szCs w:val="16"/>
              </w:rPr>
              <w:t>: 1 year (99.2%)</w:t>
            </w:r>
          </w:p>
        </w:tc>
      </w:tr>
      <w:tr w:rsidR="00B411FD" w:rsidTr="004119A4">
        <w:trPr>
          <w:cantSplit/>
          <w:trHeight w:val="738"/>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 xml:space="preserve">Chen, 2005b </w:t>
            </w:r>
            <w:r w:rsidR="00BA18B8">
              <w:rPr>
                <w:rFonts w:cs="Arial"/>
                <w:sz w:val="16"/>
                <w:szCs w:val="16"/>
              </w:rPr>
              <w:fldChar w:fldCharType="begin"/>
            </w:r>
            <w:r w:rsidR="005E1C97">
              <w:rPr>
                <w:rFonts w:cs="Arial"/>
                <w:sz w:val="16"/>
                <w:szCs w:val="16"/>
              </w:rPr>
              <w:instrText xml:space="preserve"> ADDIN REFMGR.CITE &lt;Refman&gt;&lt;Cite&gt;&lt;Author&gt;Chen&lt;/Author&gt;&lt;Year&gt;2005&lt;/Year&gt;&lt;RecNum&gt;42&lt;/RecNum&gt;&lt;IDText&gt;Psychological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178</w:t>
            </w:r>
            <w:r w:rsidR="00BA18B8">
              <w:rPr>
                <w:rFonts w:cs="Arial"/>
                <w:sz w:val="16"/>
                <w:szCs w:val="16"/>
              </w:rPr>
              <w:fldChar w:fldCharType="end"/>
            </w:r>
            <w:r>
              <w:rPr>
                <w:rFonts w:cs="Arial"/>
                <w:sz w:val="16"/>
                <w:szCs w:val="16"/>
              </w:rPr>
              <w:t>[A]</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as primary study plus investigation of the association of psychological symptoms with injury.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Children aged 13-18 years (n=1474). </w:t>
            </w:r>
          </w:p>
          <w:p w:rsidR="00B411FD" w:rsidRDefault="00B411FD" w:rsidP="004119A4">
            <w:pPr>
              <w:rPr>
                <w:rFonts w:cs="Arial"/>
                <w:sz w:val="16"/>
                <w:szCs w:val="16"/>
              </w:rPr>
            </w:pPr>
            <w:r>
              <w:rPr>
                <w:rFonts w:cs="Arial"/>
                <w:b/>
                <w:bCs/>
                <w:sz w:val="16"/>
                <w:szCs w:val="16"/>
              </w:rPr>
              <w:t>Follow up</w:t>
            </w:r>
            <w:r>
              <w:rPr>
                <w:rFonts w:cs="Arial"/>
                <w:sz w:val="16"/>
                <w:szCs w:val="16"/>
              </w:rPr>
              <w:t>: 1 year (95.2%)</w:t>
            </w:r>
          </w:p>
        </w:tc>
      </w:tr>
      <w:tr w:rsidR="00B411FD" w:rsidTr="004119A4">
        <w:trPr>
          <w:trHeight w:val="1020"/>
        </w:trPr>
        <w:tc>
          <w:tcPr>
            <w:tcW w:w="421" w:type="pct"/>
            <w:tcBorders>
              <w:left w:val="single" w:sz="4" w:space="0" w:color="auto"/>
            </w:tcBorders>
          </w:tcPr>
          <w:p w:rsidR="00B411FD" w:rsidRDefault="00B411FD" w:rsidP="004119A4">
            <w:pPr>
              <w:rPr>
                <w:rFonts w:cs="Arial"/>
                <w:sz w:val="16"/>
                <w:szCs w:val="16"/>
              </w:rPr>
            </w:pPr>
            <w:r>
              <w:rPr>
                <w:rFonts w:cs="Arial"/>
                <w:sz w:val="16"/>
                <w:szCs w:val="16"/>
              </w:rPr>
              <w:t xml:space="preserve">Cohort from </w:t>
            </w:r>
            <w:proofErr w:type="spellStart"/>
            <w:r>
              <w:rPr>
                <w:rFonts w:cs="Arial"/>
                <w:sz w:val="16"/>
                <w:szCs w:val="16"/>
              </w:rPr>
              <w:t>Maanshan</w:t>
            </w:r>
            <w:proofErr w:type="spellEnd"/>
            <w:r>
              <w:rPr>
                <w:rFonts w:cs="Arial"/>
                <w:sz w:val="16"/>
                <w:szCs w:val="16"/>
              </w:rPr>
              <w:t>, China [M], 2001</w:t>
            </w:r>
          </w:p>
        </w:tc>
        <w:tc>
          <w:tcPr>
            <w:tcW w:w="464" w:type="pct"/>
          </w:tcPr>
          <w:p w:rsidR="00B411FD" w:rsidRDefault="00B411FD" w:rsidP="004119A4">
            <w:pPr>
              <w:rPr>
                <w:rFonts w:cs="Arial"/>
                <w:sz w:val="16"/>
                <w:szCs w:val="16"/>
              </w:rPr>
            </w:pPr>
            <w:proofErr w:type="spellStart"/>
            <w:r>
              <w:rPr>
                <w:rFonts w:cs="Arial"/>
                <w:sz w:val="16"/>
                <w:szCs w:val="16"/>
              </w:rPr>
              <w:t>Maanshan</w:t>
            </w:r>
            <w:proofErr w:type="spellEnd"/>
            <w:r>
              <w:rPr>
                <w:rFonts w:cs="Arial"/>
                <w:sz w:val="16"/>
                <w:szCs w:val="16"/>
              </w:rPr>
              <w:t xml:space="preserve"> city [U]</w:t>
            </w:r>
          </w:p>
        </w:tc>
        <w:tc>
          <w:tcPr>
            <w:tcW w:w="1251" w:type="pct"/>
          </w:tcPr>
          <w:p w:rsidR="00B411FD" w:rsidRDefault="00B411FD" w:rsidP="004119A4">
            <w:pPr>
              <w:rPr>
                <w:rFonts w:cs="Arial"/>
                <w:sz w:val="16"/>
                <w:szCs w:val="16"/>
              </w:rPr>
            </w:pPr>
            <w:r>
              <w:rPr>
                <w:rFonts w:cs="Arial"/>
                <w:b/>
                <w:bCs/>
                <w:sz w:val="16"/>
                <w:szCs w:val="16"/>
              </w:rPr>
              <w:t>Aim</w:t>
            </w:r>
            <w:r>
              <w:rPr>
                <w:rFonts w:cs="Arial"/>
                <w:sz w:val="16"/>
                <w:szCs w:val="16"/>
              </w:rPr>
              <w:t xml:space="preserve">: To study the incidence of injuries and the relationship with behaviour problems.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Cluster sampling from Years 1-5 in 3 primary schools. </w:t>
            </w:r>
          </w:p>
          <w:p w:rsidR="00B411FD" w:rsidRDefault="00B411FD" w:rsidP="004119A4">
            <w:pPr>
              <w:rPr>
                <w:rFonts w:cs="Arial"/>
                <w:sz w:val="16"/>
                <w:szCs w:val="16"/>
              </w:rPr>
            </w:pPr>
            <w:r>
              <w:rPr>
                <w:rFonts w:cs="Arial"/>
                <w:b/>
                <w:bCs/>
                <w:sz w:val="16"/>
                <w:szCs w:val="16"/>
              </w:rPr>
              <w:t>Age at recruitment</w:t>
            </w:r>
            <w:r>
              <w:rPr>
                <w:rFonts w:cs="Arial"/>
                <w:sz w:val="16"/>
                <w:szCs w:val="16"/>
              </w:rPr>
              <w:t>: 6 to 12 years</w:t>
            </w:r>
          </w:p>
        </w:tc>
        <w:tc>
          <w:tcPr>
            <w:tcW w:w="444" w:type="pct"/>
          </w:tcPr>
          <w:p w:rsidR="00B411FD" w:rsidRDefault="00B411FD" w:rsidP="004119A4">
            <w:pPr>
              <w:rPr>
                <w:rFonts w:cs="Arial"/>
                <w:sz w:val="16"/>
                <w:szCs w:val="16"/>
              </w:rPr>
            </w:pPr>
            <w:r>
              <w:rPr>
                <w:rFonts w:cs="Arial"/>
                <w:sz w:val="16"/>
                <w:szCs w:val="16"/>
              </w:rPr>
              <w:t>2005/NS (</w:t>
            </w:r>
            <w:proofErr w:type="spellStart"/>
            <w:r>
              <w:rPr>
                <w:rFonts w:cs="Arial"/>
                <w:sz w:val="16"/>
                <w:szCs w:val="16"/>
              </w:rPr>
              <w:t>nk</w:t>
            </w:r>
            <w:proofErr w:type="spellEnd"/>
            <w:r>
              <w:rPr>
                <w:rFonts w:cs="Arial"/>
                <w:sz w:val="16"/>
                <w:szCs w:val="16"/>
              </w:rPr>
              <w:t>)</w:t>
            </w:r>
          </w:p>
        </w:tc>
        <w:tc>
          <w:tcPr>
            <w:tcW w:w="382" w:type="pct"/>
          </w:tcPr>
          <w:p w:rsidR="00B411FD" w:rsidRDefault="00B411FD" w:rsidP="004119A4">
            <w:pPr>
              <w:rPr>
                <w:rFonts w:cs="Arial"/>
                <w:sz w:val="16"/>
                <w:szCs w:val="16"/>
              </w:rPr>
            </w:pPr>
            <w:proofErr w:type="spellStart"/>
            <w:r>
              <w:rPr>
                <w:rFonts w:cs="Arial"/>
                <w:sz w:val="16"/>
                <w:szCs w:val="16"/>
              </w:rPr>
              <w:t>Peng</w:t>
            </w:r>
            <w:proofErr w:type="spellEnd"/>
            <w:r>
              <w:rPr>
                <w:rFonts w:cs="Arial"/>
                <w:sz w:val="16"/>
                <w:szCs w:val="16"/>
              </w:rPr>
              <w:t>, 2003</w:t>
            </w:r>
            <w:r w:rsidR="00BA18B8">
              <w:rPr>
                <w:rFonts w:cs="Arial"/>
                <w:sz w:val="16"/>
                <w:szCs w:val="16"/>
              </w:rPr>
              <w:fldChar w:fldCharType="begin"/>
            </w:r>
            <w:r w:rsidR="005E1C97">
              <w:rPr>
                <w:rFonts w:cs="Arial"/>
                <w:sz w:val="16"/>
                <w:szCs w:val="16"/>
              </w:rPr>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162</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as primary study.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as primary study (n=1983). </w:t>
            </w:r>
          </w:p>
          <w:p w:rsidR="00B411FD" w:rsidRDefault="00B411FD" w:rsidP="004119A4">
            <w:pPr>
              <w:rPr>
                <w:rFonts w:cs="Arial"/>
                <w:sz w:val="16"/>
                <w:szCs w:val="16"/>
              </w:rPr>
            </w:pPr>
            <w:r>
              <w:rPr>
                <w:rFonts w:cs="Arial"/>
                <w:b/>
                <w:bCs/>
                <w:sz w:val="16"/>
                <w:szCs w:val="16"/>
              </w:rPr>
              <w:t>Follow up</w:t>
            </w:r>
            <w:r>
              <w:rPr>
                <w:rFonts w:cs="Arial"/>
                <w:sz w:val="16"/>
                <w:szCs w:val="16"/>
              </w:rPr>
              <w:t>: 1 year (98.9%)</w:t>
            </w:r>
          </w:p>
        </w:tc>
      </w:tr>
      <w:tr w:rsidR="00B411FD" w:rsidTr="004119A4">
        <w:trPr>
          <w:trHeight w:val="1020"/>
        </w:trPr>
        <w:tc>
          <w:tcPr>
            <w:tcW w:w="421" w:type="pct"/>
            <w:tcBorders>
              <w:left w:val="single" w:sz="4" w:space="0" w:color="auto"/>
            </w:tcBorders>
          </w:tcPr>
          <w:p w:rsidR="00B411FD" w:rsidRDefault="00B411FD" w:rsidP="004119A4">
            <w:pPr>
              <w:rPr>
                <w:rFonts w:cs="Arial"/>
                <w:sz w:val="16"/>
                <w:szCs w:val="16"/>
              </w:rPr>
            </w:pPr>
            <w:r>
              <w:rPr>
                <w:rFonts w:cs="Arial"/>
                <w:sz w:val="16"/>
                <w:szCs w:val="16"/>
              </w:rPr>
              <w:t>Cohort from Kaohsiung, Taiwan [M], 1995</w:t>
            </w:r>
          </w:p>
        </w:tc>
        <w:tc>
          <w:tcPr>
            <w:tcW w:w="464" w:type="pct"/>
          </w:tcPr>
          <w:p w:rsidR="00B411FD" w:rsidRDefault="00B411FD" w:rsidP="004119A4">
            <w:pPr>
              <w:rPr>
                <w:rFonts w:cs="Arial"/>
                <w:sz w:val="16"/>
                <w:szCs w:val="16"/>
              </w:rPr>
            </w:pPr>
            <w:r>
              <w:rPr>
                <w:rFonts w:cs="Arial"/>
                <w:sz w:val="16"/>
                <w:szCs w:val="16"/>
              </w:rPr>
              <w:t>Kaohsiung city [U]</w:t>
            </w:r>
          </w:p>
        </w:tc>
        <w:tc>
          <w:tcPr>
            <w:tcW w:w="1251" w:type="pct"/>
          </w:tcPr>
          <w:p w:rsidR="00B411FD" w:rsidRDefault="00B411FD" w:rsidP="004119A4">
            <w:pPr>
              <w:pStyle w:val="BodyText"/>
              <w:rPr>
                <w:i w:val="0"/>
                <w:iCs w:val="0"/>
                <w:sz w:val="16"/>
              </w:rPr>
            </w:pPr>
            <w:r>
              <w:rPr>
                <w:b/>
                <w:bCs/>
                <w:i w:val="0"/>
                <w:iCs w:val="0"/>
                <w:sz w:val="16"/>
              </w:rPr>
              <w:t>Aim</w:t>
            </w:r>
            <w:r>
              <w:rPr>
                <w:i w:val="0"/>
                <w:iCs w:val="0"/>
                <w:sz w:val="16"/>
              </w:rPr>
              <w:t xml:space="preserve">: To study the incidence of nonfatal school-related injuries over one academic year.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Adolescents aged 13-15 years (Grades 7, 8 and 9) attending 6 randomly selected schools. </w:t>
            </w:r>
          </w:p>
          <w:p w:rsidR="00B411FD" w:rsidRDefault="00B411FD" w:rsidP="004119A4">
            <w:pPr>
              <w:rPr>
                <w:rFonts w:cs="Arial"/>
                <w:sz w:val="16"/>
                <w:szCs w:val="16"/>
              </w:rPr>
            </w:pPr>
            <w:r>
              <w:rPr>
                <w:rFonts w:cs="Arial"/>
                <w:b/>
                <w:bCs/>
                <w:sz w:val="16"/>
                <w:szCs w:val="16"/>
              </w:rPr>
              <w:t>Age at recruitment</w:t>
            </w:r>
            <w:r>
              <w:rPr>
                <w:rFonts w:cs="Arial"/>
                <w:sz w:val="16"/>
                <w:szCs w:val="16"/>
              </w:rPr>
              <w:t>: 13 to 15 years</w:t>
            </w:r>
          </w:p>
        </w:tc>
        <w:tc>
          <w:tcPr>
            <w:tcW w:w="444" w:type="pct"/>
          </w:tcPr>
          <w:p w:rsidR="00B411FD" w:rsidRDefault="00B411FD" w:rsidP="004119A4">
            <w:pPr>
              <w:rPr>
                <w:rFonts w:cs="Arial"/>
                <w:sz w:val="16"/>
                <w:szCs w:val="16"/>
              </w:rPr>
            </w:pPr>
            <w:r>
              <w:rPr>
                <w:rFonts w:cs="Arial"/>
                <w:sz w:val="16"/>
                <w:szCs w:val="16"/>
              </w:rPr>
              <w:t>13335/NS (</w:t>
            </w:r>
            <w:proofErr w:type="spellStart"/>
            <w:r>
              <w:rPr>
                <w:rFonts w:cs="Arial"/>
                <w:sz w:val="16"/>
                <w:szCs w:val="16"/>
              </w:rPr>
              <w:t>nk</w:t>
            </w:r>
            <w:proofErr w:type="spellEnd"/>
            <w:r>
              <w:rPr>
                <w:rFonts w:cs="Arial"/>
                <w:sz w:val="16"/>
                <w:szCs w:val="16"/>
              </w:rPr>
              <w:t>)</w:t>
            </w:r>
          </w:p>
        </w:tc>
        <w:tc>
          <w:tcPr>
            <w:tcW w:w="382" w:type="pct"/>
          </w:tcPr>
          <w:p w:rsidR="00B411FD" w:rsidRDefault="00B411FD" w:rsidP="00404885">
            <w:pPr>
              <w:rPr>
                <w:rFonts w:cs="Arial"/>
                <w:sz w:val="16"/>
                <w:szCs w:val="16"/>
              </w:rPr>
            </w:pPr>
            <w:r>
              <w:rPr>
                <w:rFonts w:cs="Arial"/>
                <w:sz w:val="16"/>
                <w:szCs w:val="16"/>
              </w:rPr>
              <w:t>Yang, 1998</w:t>
            </w:r>
            <w:r w:rsidR="00BA18B8">
              <w:rPr>
                <w:rFonts w:cs="Arial"/>
                <w:sz w:val="16"/>
                <w:szCs w:val="16"/>
              </w:rPr>
              <w:fldChar w:fldCharType="begin"/>
            </w:r>
            <w:r w:rsidR="005E1C97">
              <w:rPr>
                <w:rFonts w:cs="Arial"/>
                <w:sz w:val="16"/>
                <w:szCs w:val="16"/>
              </w:rPr>
              <w:instrText xml:space="preserve"> ADDIN REFMGR.CITE &lt;Refman&gt;&lt;Cite&gt;&lt;Author&gt;Yang&lt;/Author&gt;&lt;Year&gt;1998&lt;/Year&gt;&lt;RecNum&gt;82&lt;/RecNum&gt;&lt;IDText&gt;The incidence of school-related injuries among adolescents in Kaohsiung, Taiwan&lt;/IDText&gt;&lt;MDL Ref_Type="Journal"&gt;&lt;Ref_Type&gt;Journal&lt;/Ref_Type&gt;&lt;Ref_ID&gt;82&lt;/Ref_ID&gt;&lt;Title_Primary&gt;The incidence of school-related injuries among adolescents in Kaohsiung, Taiwan&lt;/Title_Primary&gt;&lt;Authors_Primary&gt;Yang,C.Y.&lt;/Authors_Primary&gt;&lt;Authors_Primary&gt;Yeh,Y.C.&lt;/Authors_Primary&gt;&lt;Authors_Primary&gt;Cheng,M.F.&lt;/Authors_Primary&gt;&lt;Authors_Primary&gt;Lin,M.C.&lt;/Authors_Primary&gt;&lt;Date_Primary&gt;1998&lt;/Date_Primary&gt;&lt;Keywords&gt;Adolescent&lt;/Keywords&gt;&lt;Keywords&gt;Incidence&lt;/Keywords&gt;&lt;Keywords&gt;Injuries&lt;/Keywords&gt;&lt;Reprint&gt;Not in File&lt;/Reprint&gt;&lt;Start_Page&gt;172&lt;/Start_Page&gt;&lt;End_Page&gt;177&lt;/End_Page&gt;&lt;Periodical&gt;American Journal of Preventive Medicine&lt;/Periodical&gt;&lt;Volume&gt;15&lt;/Volume&gt;&lt;Issue&gt;3&lt;/Issue&gt;&lt;ZZ_JournalFull&gt;&lt;f name="System"&gt;American Journal of Preventive Medicine&lt;/f&gt;&lt;/ZZ_JournalFull&gt;&lt;ZZ_WorkformID&gt;1&lt;/ZZ_WorkformID&gt;&lt;/MDL&gt;&lt;/Cite&gt;&lt;/Refman&gt;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177</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as primary study.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as primary study (n=13335). </w:t>
            </w:r>
          </w:p>
          <w:p w:rsidR="00B411FD" w:rsidRDefault="00B411FD" w:rsidP="004119A4">
            <w:pPr>
              <w:rPr>
                <w:rFonts w:cs="Arial"/>
                <w:sz w:val="16"/>
                <w:szCs w:val="16"/>
              </w:rPr>
            </w:pPr>
            <w:r>
              <w:rPr>
                <w:rFonts w:cs="Arial"/>
                <w:b/>
                <w:bCs/>
                <w:sz w:val="16"/>
                <w:szCs w:val="16"/>
              </w:rPr>
              <w:t>Follow up</w:t>
            </w:r>
            <w:r>
              <w:rPr>
                <w:rFonts w:cs="Arial"/>
                <w:sz w:val="16"/>
                <w:szCs w:val="16"/>
              </w:rPr>
              <w:t>: 1 academic year (</w:t>
            </w:r>
            <w:proofErr w:type="spellStart"/>
            <w:r>
              <w:rPr>
                <w:rFonts w:cs="Arial"/>
                <w:sz w:val="16"/>
                <w:szCs w:val="16"/>
              </w:rPr>
              <w:t>nk</w:t>
            </w:r>
            <w:proofErr w:type="spellEnd"/>
            <w:r>
              <w:rPr>
                <w:rFonts w:cs="Arial"/>
                <w:sz w:val="16"/>
                <w:szCs w:val="16"/>
              </w:rPr>
              <w:t>)</w:t>
            </w:r>
          </w:p>
        </w:tc>
      </w:tr>
      <w:tr w:rsidR="00B411FD" w:rsidTr="004119A4">
        <w:trPr>
          <w:trHeight w:val="1120"/>
        </w:trPr>
        <w:tc>
          <w:tcPr>
            <w:tcW w:w="421" w:type="pct"/>
            <w:tcBorders>
              <w:left w:val="single" w:sz="4" w:space="0" w:color="auto"/>
            </w:tcBorders>
          </w:tcPr>
          <w:p w:rsidR="00B411FD" w:rsidRDefault="00B411FD" w:rsidP="004119A4">
            <w:pPr>
              <w:rPr>
                <w:rFonts w:cs="Arial"/>
                <w:sz w:val="16"/>
                <w:szCs w:val="16"/>
              </w:rPr>
            </w:pPr>
            <w:r>
              <w:rPr>
                <w:rFonts w:cs="Arial"/>
                <w:sz w:val="16"/>
                <w:szCs w:val="16"/>
              </w:rPr>
              <w:t>West of Scotland 11-16 Study, UK [H], 1994</w:t>
            </w:r>
          </w:p>
        </w:tc>
        <w:tc>
          <w:tcPr>
            <w:tcW w:w="464" w:type="pct"/>
          </w:tcPr>
          <w:p w:rsidR="00B411FD" w:rsidRDefault="00B411FD" w:rsidP="004119A4">
            <w:pPr>
              <w:rPr>
                <w:rFonts w:cs="Arial"/>
                <w:sz w:val="16"/>
                <w:szCs w:val="16"/>
              </w:rPr>
            </w:pPr>
            <w:r>
              <w:rPr>
                <w:rFonts w:cs="Arial"/>
                <w:sz w:val="16"/>
                <w:szCs w:val="16"/>
              </w:rPr>
              <w:t xml:space="preserve">Central </w:t>
            </w:r>
            <w:proofErr w:type="spellStart"/>
            <w:r>
              <w:rPr>
                <w:rFonts w:cs="Arial"/>
                <w:sz w:val="16"/>
                <w:szCs w:val="16"/>
              </w:rPr>
              <w:t>Clydeside</w:t>
            </w:r>
            <w:proofErr w:type="spellEnd"/>
            <w:r>
              <w:rPr>
                <w:rFonts w:cs="Arial"/>
                <w:sz w:val="16"/>
                <w:szCs w:val="16"/>
              </w:rPr>
              <w:t xml:space="preserve"> [U]</w:t>
            </w:r>
          </w:p>
        </w:tc>
        <w:tc>
          <w:tcPr>
            <w:tcW w:w="1251" w:type="pct"/>
          </w:tcPr>
          <w:p w:rsidR="00B411FD" w:rsidRDefault="00B411FD" w:rsidP="004119A4">
            <w:pPr>
              <w:pStyle w:val="BodyText"/>
              <w:rPr>
                <w:i w:val="0"/>
                <w:iCs w:val="0"/>
                <w:sz w:val="16"/>
              </w:rPr>
            </w:pPr>
            <w:r>
              <w:rPr>
                <w:b/>
                <w:bCs/>
                <w:i w:val="0"/>
                <w:iCs w:val="0"/>
                <w:sz w:val="16"/>
              </w:rPr>
              <w:t>Aim</w:t>
            </w:r>
            <w:r>
              <w:rPr>
                <w:i w:val="0"/>
                <w:iCs w:val="0"/>
                <w:sz w:val="16"/>
              </w:rPr>
              <w:t xml:space="preserve">: To study teenage health and the factors which influence </w:t>
            </w:r>
            <w:proofErr w:type="gramStart"/>
            <w:r>
              <w:rPr>
                <w:i w:val="0"/>
                <w:iCs w:val="0"/>
                <w:sz w:val="16"/>
              </w:rPr>
              <w:t>it.</w:t>
            </w:r>
            <w:proofErr w:type="gramEnd"/>
            <w:r>
              <w:rPr>
                <w:i w:val="0"/>
                <w:iCs w:val="0"/>
                <w:sz w:val="16"/>
              </w:rPr>
              <w:t xml:space="preserve"> </w:t>
            </w:r>
          </w:p>
          <w:p w:rsidR="00B411FD" w:rsidRDefault="00B411FD" w:rsidP="004119A4">
            <w:pPr>
              <w:rPr>
                <w:rFonts w:cs="Arial"/>
                <w:sz w:val="16"/>
                <w:szCs w:val="16"/>
              </w:rPr>
            </w:pPr>
            <w:r>
              <w:rPr>
                <w:rFonts w:cs="Arial"/>
                <w:b/>
                <w:bCs/>
                <w:sz w:val="16"/>
                <w:szCs w:val="16"/>
              </w:rPr>
              <w:t>Selection</w:t>
            </w:r>
            <w:r>
              <w:rPr>
                <w:rFonts w:cs="Arial"/>
                <w:sz w:val="16"/>
                <w:szCs w:val="16"/>
              </w:rPr>
              <w:t xml:space="preserve">: Pupils entering 43 randomly selected post primary schools from randomly selected classes in 135 primary schools.  </w:t>
            </w:r>
          </w:p>
          <w:p w:rsidR="00B411FD" w:rsidRDefault="00B411FD" w:rsidP="004119A4">
            <w:pPr>
              <w:rPr>
                <w:rFonts w:cs="Arial"/>
                <w:sz w:val="16"/>
                <w:szCs w:val="16"/>
              </w:rPr>
            </w:pPr>
            <w:r>
              <w:rPr>
                <w:rFonts w:cs="Arial"/>
                <w:b/>
                <w:bCs/>
                <w:sz w:val="16"/>
                <w:szCs w:val="16"/>
              </w:rPr>
              <w:t>Age at recruitment</w:t>
            </w:r>
            <w:r>
              <w:rPr>
                <w:rFonts w:cs="Arial"/>
                <w:sz w:val="16"/>
                <w:szCs w:val="16"/>
              </w:rPr>
              <w:t>: 11 years</w:t>
            </w:r>
          </w:p>
        </w:tc>
        <w:tc>
          <w:tcPr>
            <w:tcW w:w="444" w:type="pct"/>
          </w:tcPr>
          <w:p w:rsidR="00B411FD" w:rsidRDefault="00B411FD" w:rsidP="004119A4">
            <w:pPr>
              <w:rPr>
                <w:rFonts w:cs="Arial"/>
                <w:sz w:val="16"/>
                <w:szCs w:val="16"/>
              </w:rPr>
            </w:pPr>
            <w:r>
              <w:rPr>
                <w:rFonts w:cs="Arial"/>
                <w:sz w:val="16"/>
                <w:szCs w:val="16"/>
              </w:rPr>
              <w:t>2586/2793 (93)</w:t>
            </w:r>
          </w:p>
        </w:tc>
        <w:tc>
          <w:tcPr>
            <w:tcW w:w="382" w:type="pct"/>
          </w:tcPr>
          <w:p w:rsidR="00B411FD" w:rsidRDefault="00B411FD" w:rsidP="004119A4">
            <w:pPr>
              <w:rPr>
                <w:rFonts w:cs="Arial"/>
                <w:sz w:val="16"/>
                <w:szCs w:val="16"/>
              </w:rPr>
            </w:pPr>
            <w:r>
              <w:rPr>
                <w:rFonts w:cs="Arial"/>
                <w:sz w:val="16"/>
                <w:szCs w:val="16"/>
              </w:rPr>
              <w:t>West P, 2004</w:t>
            </w:r>
            <w:r w:rsidR="00BA18B8">
              <w:rPr>
                <w:rFonts w:cs="Arial"/>
                <w:sz w:val="16"/>
                <w:szCs w:val="16"/>
              </w:rPr>
              <w:fldChar w:fldCharType="begin"/>
            </w:r>
            <w:r w:rsidR="005E1C97">
              <w:rPr>
                <w:rFonts w:cs="Arial"/>
                <w:sz w:val="16"/>
                <w:szCs w:val="16"/>
              </w:rPr>
              <w:instrText xml:space="preserve"> ADDIN REFMGR.CITE &lt;Refman&gt;&lt;Cite&gt;&lt;Author&gt;West&lt;/Author&gt;&lt;Year&gt;2004&lt;/Year&gt;&lt;RecNum&gt;81&lt;/RecNum&gt;&lt;IDText&gt;Evidence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140</w:t>
            </w:r>
            <w:r w:rsidR="00BA18B8">
              <w:rPr>
                <w:rFonts w:cs="Arial"/>
                <w:sz w:val="16"/>
                <w:szCs w:val="16"/>
              </w:rPr>
              <w:fldChar w:fldCharType="end"/>
            </w:r>
            <w:r>
              <w:rPr>
                <w:rFonts w:cs="Arial"/>
                <w:sz w:val="16"/>
                <w:szCs w:val="16"/>
              </w:rPr>
              <w:t xml:space="preserve"> [A]</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test the hypothesis of equalisation in health between childhood and adolescence. </w:t>
            </w:r>
          </w:p>
          <w:p w:rsidR="00B411FD" w:rsidRDefault="00B411FD" w:rsidP="004119A4">
            <w:pPr>
              <w:rPr>
                <w:rFonts w:cs="Arial"/>
                <w:sz w:val="16"/>
                <w:szCs w:val="16"/>
              </w:rPr>
            </w:pPr>
            <w:r>
              <w:rPr>
                <w:rFonts w:cs="Arial"/>
                <w:b/>
                <w:bCs/>
                <w:sz w:val="16"/>
                <w:szCs w:val="16"/>
              </w:rPr>
              <w:t>Selection</w:t>
            </w:r>
            <w:r>
              <w:rPr>
                <w:rFonts w:cs="Arial"/>
                <w:sz w:val="16"/>
                <w:szCs w:val="16"/>
              </w:rPr>
              <w:t xml:space="preserve">: Participants who were surveyed at recruitment (age 11), 13 and 15 years. (n=2196). </w:t>
            </w:r>
          </w:p>
          <w:p w:rsidR="00B411FD" w:rsidRDefault="00B411FD" w:rsidP="004119A4">
            <w:pPr>
              <w:rPr>
                <w:rFonts w:cs="Arial"/>
                <w:sz w:val="16"/>
                <w:szCs w:val="16"/>
              </w:rPr>
            </w:pPr>
            <w:r>
              <w:rPr>
                <w:rFonts w:cs="Arial"/>
                <w:b/>
                <w:bCs/>
                <w:sz w:val="16"/>
                <w:szCs w:val="16"/>
              </w:rPr>
              <w:t>Follow up</w:t>
            </w:r>
            <w:r>
              <w:rPr>
                <w:rFonts w:cs="Arial"/>
                <w:sz w:val="16"/>
                <w:szCs w:val="16"/>
              </w:rPr>
              <w:t>: 5 years (11 years 93%, 13 years 84.9%, 15 years 78.6%)</w:t>
            </w:r>
          </w:p>
        </w:tc>
      </w:tr>
      <w:tr w:rsidR="00B411FD" w:rsidTr="004119A4">
        <w:trPr>
          <w:cantSplit/>
          <w:trHeight w:val="727"/>
        </w:trPr>
        <w:tc>
          <w:tcPr>
            <w:tcW w:w="421" w:type="pct"/>
            <w:vMerge w:val="restart"/>
            <w:tcBorders>
              <w:left w:val="single" w:sz="4" w:space="0" w:color="auto"/>
            </w:tcBorders>
          </w:tcPr>
          <w:p w:rsidR="00B411FD" w:rsidRDefault="00B411FD" w:rsidP="004119A4">
            <w:pPr>
              <w:rPr>
                <w:rFonts w:cs="Arial"/>
                <w:sz w:val="16"/>
                <w:szCs w:val="16"/>
              </w:rPr>
            </w:pPr>
            <w:r>
              <w:rPr>
                <w:rFonts w:cs="Arial"/>
                <w:sz w:val="16"/>
                <w:szCs w:val="16"/>
              </w:rPr>
              <w:t xml:space="preserve">National Longitudinal Survey of Children &amp; Youth, </w:t>
            </w:r>
            <w:r>
              <w:rPr>
                <w:rFonts w:cs="Arial"/>
                <w:sz w:val="16"/>
                <w:szCs w:val="16"/>
              </w:rPr>
              <w:lastRenderedPageBreak/>
              <w:t>Canada [H], 1994</w:t>
            </w:r>
          </w:p>
        </w:tc>
        <w:tc>
          <w:tcPr>
            <w:tcW w:w="464" w:type="pct"/>
            <w:vMerge w:val="restart"/>
          </w:tcPr>
          <w:p w:rsidR="00B411FD" w:rsidRDefault="00B411FD" w:rsidP="004119A4">
            <w:pPr>
              <w:rPr>
                <w:rFonts w:cs="Arial"/>
                <w:sz w:val="16"/>
                <w:szCs w:val="16"/>
              </w:rPr>
            </w:pPr>
            <w:r>
              <w:rPr>
                <w:rFonts w:cs="Arial"/>
                <w:sz w:val="16"/>
                <w:szCs w:val="16"/>
              </w:rPr>
              <w:lastRenderedPageBreak/>
              <w:t>Nationwide [M]</w:t>
            </w:r>
          </w:p>
        </w:tc>
        <w:tc>
          <w:tcPr>
            <w:tcW w:w="1251" w:type="pct"/>
            <w:vMerge w:val="restart"/>
          </w:tcPr>
          <w:p w:rsidR="00B411FD" w:rsidRDefault="00B411FD" w:rsidP="004119A4">
            <w:pPr>
              <w:rPr>
                <w:rFonts w:cs="Arial"/>
                <w:sz w:val="16"/>
                <w:szCs w:val="16"/>
              </w:rPr>
            </w:pPr>
            <w:r>
              <w:rPr>
                <w:rFonts w:cs="Arial"/>
                <w:b/>
                <w:bCs/>
                <w:sz w:val="16"/>
                <w:szCs w:val="16"/>
              </w:rPr>
              <w:t>Aim</w:t>
            </w:r>
            <w:r>
              <w:rPr>
                <w:rFonts w:cs="Arial"/>
                <w:sz w:val="16"/>
                <w:szCs w:val="16"/>
              </w:rPr>
              <w:t xml:space="preserve">: To follow the development and well-being of children from birth to early adulthood.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 random probability sample of residential households with children aged 0-11years. </w:t>
            </w:r>
          </w:p>
          <w:p w:rsidR="00B411FD" w:rsidRDefault="00B411FD" w:rsidP="004119A4">
            <w:pPr>
              <w:rPr>
                <w:rFonts w:cs="Arial"/>
                <w:sz w:val="16"/>
                <w:szCs w:val="16"/>
              </w:rPr>
            </w:pPr>
            <w:r>
              <w:rPr>
                <w:rFonts w:cs="Arial"/>
                <w:b/>
                <w:bCs/>
                <w:sz w:val="16"/>
                <w:szCs w:val="16"/>
              </w:rPr>
              <w:lastRenderedPageBreak/>
              <w:t>Age at recruitment</w:t>
            </w:r>
            <w:r>
              <w:rPr>
                <w:rFonts w:cs="Arial"/>
                <w:sz w:val="16"/>
                <w:szCs w:val="16"/>
              </w:rPr>
              <w:t>: 0 to 11 years</w:t>
            </w:r>
          </w:p>
        </w:tc>
        <w:tc>
          <w:tcPr>
            <w:tcW w:w="444" w:type="pct"/>
            <w:vMerge w:val="restart"/>
          </w:tcPr>
          <w:p w:rsidR="00B411FD" w:rsidRDefault="00B411FD" w:rsidP="004119A4">
            <w:pPr>
              <w:rPr>
                <w:rFonts w:cs="Arial"/>
                <w:sz w:val="16"/>
                <w:szCs w:val="16"/>
              </w:rPr>
            </w:pPr>
            <w:r>
              <w:rPr>
                <w:rFonts w:cs="Arial"/>
                <w:sz w:val="16"/>
                <w:szCs w:val="16"/>
              </w:rPr>
              <w:lastRenderedPageBreak/>
              <w:t>22831/NS (</w:t>
            </w:r>
            <w:proofErr w:type="spellStart"/>
            <w:r>
              <w:rPr>
                <w:rFonts w:cs="Arial"/>
                <w:sz w:val="16"/>
                <w:szCs w:val="16"/>
              </w:rPr>
              <w:t>nk</w:t>
            </w:r>
            <w:proofErr w:type="spellEnd"/>
            <w:r>
              <w:rPr>
                <w:rFonts w:cs="Arial"/>
                <w:sz w:val="16"/>
                <w:szCs w:val="16"/>
              </w:rPr>
              <w:t>)</w:t>
            </w:r>
          </w:p>
        </w:tc>
        <w:tc>
          <w:tcPr>
            <w:tcW w:w="382" w:type="pct"/>
          </w:tcPr>
          <w:p w:rsidR="00B411FD" w:rsidRDefault="00B411FD" w:rsidP="004119A4">
            <w:pPr>
              <w:rPr>
                <w:rFonts w:cs="Arial"/>
                <w:sz w:val="16"/>
                <w:szCs w:val="16"/>
              </w:rPr>
            </w:pPr>
            <w:proofErr w:type="spellStart"/>
            <w:r>
              <w:rPr>
                <w:rFonts w:cs="Arial"/>
                <w:sz w:val="16"/>
                <w:szCs w:val="16"/>
              </w:rPr>
              <w:t>Soubhi</w:t>
            </w:r>
            <w:proofErr w:type="spellEnd"/>
            <w:r>
              <w:rPr>
                <w:rFonts w:cs="Arial"/>
                <w:sz w:val="16"/>
                <w:szCs w:val="16"/>
              </w:rPr>
              <w:t>, 2004a</w:t>
            </w:r>
            <w:r w:rsidR="00BA18B8">
              <w:rPr>
                <w:rFonts w:cs="Arial"/>
                <w:sz w:val="16"/>
                <w:szCs w:val="16"/>
              </w:rPr>
              <w:fldChar w:fldCharType="begin"/>
            </w:r>
            <w:r w:rsidR="005E1C97">
              <w:rPr>
                <w:rFonts w:cs="Arial"/>
                <w:sz w:val="16"/>
                <w:szCs w:val="16"/>
              </w:rPr>
              <w:instrText xml:space="preserve"> ADDIN REFMGR.CITE &lt;Refman&gt;&lt;Cite&gt;&lt;Author&gt;Soubhi&lt;/Author&gt;&lt;Year&gt;2004&lt;/Year&gt;&lt;RecNum&gt;78&lt;/RecNum&gt;&lt;IDText&gt;Neighborhood,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137</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child, family and neighbourhood characteristics on medically attended injuries.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Children aged 4-11 years living in 10261 households responding to cycle 2 of the study (n=5357). </w:t>
            </w:r>
          </w:p>
          <w:p w:rsidR="00B411FD" w:rsidRDefault="00B411FD" w:rsidP="004119A4">
            <w:pPr>
              <w:rPr>
                <w:rFonts w:cs="Arial"/>
                <w:sz w:val="16"/>
                <w:szCs w:val="16"/>
              </w:rPr>
            </w:pPr>
            <w:r>
              <w:rPr>
                <w:rFonts w:cs="Arial"/>
                <w:b/>
                <w:bCs/>
                <w:sz w:val="16"/>
                <w:szCs w:val="16"/>
              </w:rPr>
              <w:t>Follow up</w:t>
            </w:r>
            <w:r>
              <w:rPr>
                <w:rFonts w:cs="Arial"/>
                <w:sz w:val="16"/>
                <w:szCs w:val="16"/>
              </w:rPr>
              <w:t>: 1 year (63.3%)</w:t>
            </w:r>
          </w:p>
        </w:tc>
      </w:tr>
      <w:tr w:rsidR="00B411FD" w:rsidTr="004119A4">
        <w:trPr>
          <w:cantSplit/>
          <w:trHeight w:val="1275"/>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proofErr w:type="spellStart"/>
            <w:r>
              <w:rPr>
                <w:rFonts w:cs="Arial"/>
                <w:sz w:val="16"/>
                <w:szCs w:val="16"/>
              </w:rPr>
              <w:t>Soubhi</w:t>
            </w:r>
            <w:proofErr w:type="spellEnd"/>
            <w:r>
              <w:rPr>
                <w:rFonts w:cs="Arial"/>
                <w:sz w:val="16"/>
                <w:szCs w:val="16"/>
              </w:rPr>
              <w:t>, 2004b</w:t>
            </w:r>
            <w:r w:rsidR="00BA18B8">
              <w:rPr>
                <w:rFonts w:cs="Arial"/>
                <w:sz w:val="16"/>
                <w:szCs w:val="16"/>
              </w:rPr>
              <w:fldChar w:fldCharType="begin"/>
            </w:r>
            <w:r w:rsidR="005E1C97">
              <w:rPr>
                <w:rFonts w:cs="Arial"/>
                <w:sz w:val="16"/>
                <w:szCs w:val="16"/>
              </w:rPr>
              <w:instrText xml:space="preserve"> ADDIN REFMGR.CITE &lt;Refman&gt;&lt;Cite&gt;&lt;Author&gt;Soubhi&lt;/Author&gt;&lt;Year&gt;2004&lt;/Year&gt;&lt;RecNum&gt;77&lt;/RecNum&gt;&lt;IDText&gt;The social context of childhood injury in Canada: integration of the NLSCY findings&lt;/IDText&gt;&lt;MDL Ref_Type="Journal"&gt;&lt;Ref_Type&gt;Journal&lt;/Ref_Type&gt;&lt;Ref_ID&gt;77&lt;/Ref_ID&gt;&lt;Title_Primary&gt;The social context of childhood injury in Canada: integration of the NLSCY findings&lt;/Title_Primary&gt;&lt;Authors_Primary&gt;Soubhi,H.&lt;/Authors_Primary&gt;&lt;Date_Primary&gt;2004&lt;/Date_Primary&gt;&lt;Keywords&gt;Adolescent&lt;/Keywords&gt;&lt;Keywords&gt;Age Factors&lt;/Keywords&gt;&lt;Keywords&gt;Aggression&lt;/Keywords&gt;&lt;Keywords&gt;px [Psychology]&lt;/Keywords&gt;&lt;Keywords&gt;Canada&lt;/Keywords&gt;&lt;Keywords&gt;ep [Epidemiology]&lt;/Keywords&gt;&lt;Keywords&gt;Child&lt;/Keywords&gt;&lt;Keywords&gt;Child Behavior&lt;/Keywords&gt;&lt;Keywords&gt;Child Behavior&lt;/Keywords&gt;&lt;Keywords&gt;px [Psychology]&lt;/Keywords&gt;&lt;Keywords&gt;Child,Preschool&lt;/Keywords&gt;&lt;Keywords&gt;Cross-Sectional Studies&lt;/Keywords&gt;&lt;Keywords&gt;Family&lt;/Keywords&gt;&lt;Keywords&gt;Female&lt;/Keywords&gt;&lt;Keywords&gt;Humans&lt;/Keywords&gt;&lt;Keywords&gt;IM&lt;/Keywords&gt;&lt;Keywords&gt;Infant&lt;/Keywords&gt;&lt;Keywords&gt;Infant,Newborn&lt;/Keywords&gt;&lt;Keywords&gt;Injuries&lt;/Keywords&gt;&lt;Keywords&gt;Logistic Models&lt;/Keywords&gt;&lt;Keywords&gt;Longitudinal Studies&lt;/Keywords&gt;&lt;Keywords&gt;Male&lt;/Keywords&gt;&lt;Keywords&gt;Parent-Child Relations&lt;/Keywords&gt;&lt;Keywords&gt;Parenting&lt;/Keywords&gt;&lt;Keywords&gt;px [Psychology]&lt;/Keywords&gt;&lt;Keywords&gt;Psychometrics&lt;/Keywords&gt;&lt;Keywords&gt;Research Support,Non-U.S.Gov&amp;apos;t&lt;/Keywords&gt;&lt;Keywords&gt;Residence Characteristics&lt;/Keywords&gt;&lt;Keywords&gt;Sex Factors&lt;/Keywords&gt;&lt;Keywords&gt;Social Environment&lt;/Keywords&gt;&lt;Keywords&gt;Socioeconomic Factors&lt;/Keywords&gt;&lt;Keywords&gt;Wounds and Injuries&lt;/Keywords&gt;&lt;Keywords&gt;ep [Epidemiology]&lt;/Keywords&gt;&lt;Keywords&gt;Wounds and Injuries&lt;/Keywords&gt;&lt;Keywords&gt;px [Psychology]&lt;/Keywords&gt;&lt;Reprint&gt;Not in File&lt;/Reprint&gt;&lt;Start_Page&gt;S38&lt;/Start_Page&gt;&lt;End_Page&gt;S50&lt;/End_Page&gt;&lt;Periodical&gt;American Journal of Health Behavior&lt;/Periodical&gt;&lt;Volume&gt;28&lt;/Volume&gt;&lt;Issue&gt;Suppl 1&lt;/Issue&gt;&lt;User_Def_1&gt;Medline 29.1.06&lt;/User_Def_1&gt;&lt;Address&gt;Department of Health Care &amp;amp; Epidemiology, University of British Columbia, British Columbia Injury Research and Prevention Unit, Centre for Community Child Health, Quebec, Canada. hassan.soubhi@umontreal.ca&lt;/Address&gt;&lt;ZZ_JournalFull&gt;&lt;f name="System"&gt;American Journal of Health Behavior&lt;/f&gt;&lt;/ZZ_JournalFull&gt;&lt;ZZ_JournalStdAbbrev&gt;&lt;f name="System"&gt;Am.J.Health Behav.&lt;/f&gt;&lt;/ZZ_JournalStdAbbrev&gt;&lt;ZZ_WorkformID&gt;1&lt;/ZZ_WorkformID&gt;&lt;/MDL&gt;&lt;/Cite&gt;&lt;/Refman&gt;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161</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relationships between injury, behaviour, parenting, </w:t>
            </w:r>
            <w:proofErr w:type="gramStart"/>
            <w:r>
              <w:rPr>
                <w:i w:val="0"/>
                <w:iCs w:val="0"/>
                <w:sz w:val="16"/>
              </w:rPr>
              <w:t>family</w:t>
            </w:r>
            <w:proofErr w:type="gramEnd"/>
            <w:r>
              <w:rPr>
                <w:i w:val="0"/>
                <w:iCs w:val="0"/>
                <w:sz w:val="16"/>
              </w:rPr>
              <w:t xml:space="preserve"> functioning and neighbourhood characteristics.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Children aged 4-11 years living in 10261 households responding to cycle 2 of the study (n=5357). </w:t>
            </w:r>
          </w:p>
          <w:p w:rsidR="00B411FD" w:rsidRDefault="00B411FD" w:rsidP="004119A4">
            <w:pPr>
              <w:rPr>
                <w:rFonts w:cs="Arial"/>
                <w:sz w:val="16"/>
                <w:szCs w:val="16"/>
              </w:rPr>
            </w:pPr>
            <w:r>
              <w:rPr>
                <w:rFonts w:cs="Arial"/>
                <w:b/>
                <w:bCs/>
                <w:sz w:val="16"/>
                <w:szCs w:val="16"/>
              </w:rPr>
              <w:t>Follow up</w:t>
            </w:r>
            <w:r>
              <w:rPr>
                <w:rFonts w:cs="Arial"/>
                <w:sz w:val="16"/>
                <w:szCs w:val="16"/>
              </w:rPr>
              <w:t>: 1 year (63.3%)</w:t>
            </w:r>
          </w:p>
        </w:tc>
      </w:tr>
      <w:tr w:rsidR="00B411FD" w:rsidTr="004119A4">
        <w:trPr>
          <w:trHeight w:val="879"/>
        </w:trPr>
        <w:tc>
          <w:tcPr>
            <w:tcW w:w="421" w:type="pct"/>
            <w:tcBorders>
              <w:left w:val="single" w:sz="4" w:space="0" w:color="auto"/>
            </w:tcBorders>
          </w:tcPr>
          <w:p w:rsidR="00B411FD" w:rsidRDefault="00B411FD" w:rsidP="004119A4">
            <w:pPr>
              <w:rPr>
                <w:rFonts w:cs="Arial"/>
                <w:sz w:val="16"/>
                <w:szCs w:val="16"/>
              </w:rPr>
            </w:pPr>
            <w:r>
              <w:rPr>
                <w:rFonts w:cs="Arial"/>
                <w:sz w:val="16"/>
                <w:szCs w:val="16"/>
              </w:rPr>
              <w:lastRenderedPageBreak/>
              <w:t xml:space="preserve">Add Health Study, USA [H], 1994. </w:t>
            </w:r>
          </w:p>
        </w:tc>
        <w:tc>
          <w:tcPr>
            <w:tcW w:w="464" w:type="pct"/>
          </w:tcPr>
          <w:p w:rsidR="00B411FD" w:rsidRDefault="00B411FD" w:rsidP="004119A4">
            <w:pPr>
              <w:rPr>
                <w:rFonts w:cs="Arial"/>
                <w:sz w:val="16"/>
                <w:szCs w:val="16"/>
              </w:rPr>
            </w:pPr>
            <w:r>
              <w:rPr>
                <w:rFonts w:cs="Arial"/>
                <w:sz w:val="16"/>
                <w:szCs w:val="16"/>
              </w:rPr>
              <w:t>Nationwide [M]</w:t>
            </w:r>
          </w:p>
        </w:tc>
        <w:tc>
          <w:tcPr>
            <w:tcW w:w="1251" w:type="pct"/>
          </w:tcPr>
          <w:p w:rsidR="00B411FD" w:rsidRDefault="00B411FD" w:rsidP="004119A4">
            <w:pPr>
              <w:pStyle w:val="BodyText"/>
              <w:rPr>
                <w:i w:val="0"/>
                <w:iCs w:val="0"/>
                <w:sz w:val="16"/>
              </w:rPr>
            </w:pPr>
            <w:r>
              <w:rPr>
                <w:b/>
                <w:bCs/>
                <w:i w:val="0"/>
                <w:iCs w:val="0"/>
                <w:sz w:val="16"/>
              </w:rPr>
              <w:t>Aim</w:t>
            </w:r>
            <w:r>
              <w:rPr>
                <w:i w:val="0"/>
                <w:iCs w:val="0"/>
                <w:sz w:val="16"/>
              </w:rPr>
              <w:t xml:space="preserve">: To study a nationally representative sample of public and private school students.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Clustered sampling of 145 middle junior and high schools </w:t>
            </w:r>
          </w:p>
          <w:p w:rsidR="00B411FD" w:rsidRDefault="00B411FD" w:rsidP="004119A4">
            <w:pPr>
              <w:rPr>
                <w:rFonts w:cs="Arial"/>
                <w:sz w:val="16"/>
                <w:szCs w:val="16"/>
              </w:rPr>
            </w:pPr>
            <w:r>
              <w:rPr>
                <w:rFonts w:cs="Arial"/>
                <w:b/>
                <w:bCs/>
                <w:sz w:val="16"/>
                <w:szCs w:val="16"/>
              </w:rPr>
              <w:t>Age at recruitment</w:t>
            </w:r>
            <w:r>
              <w:rPr>
                <w:rFonts w:cs="Arial"/>
                <w:sz w:val="16"/>
                <w:szCs w:val="16"/>
              </w:rPr>
              <w:t>: 11/12 to 17/18 years</w:t>
            </w:r>
          </w:p>
        </w:tc>
        <w:tc>
          <w:tcPr>
            <w:tcW w:w="444" w:type="pct"/>
          </w:tcPr>
          <w:p w:rsidR="00B411FD" w:rsidRDefault="00B411FD" w:rsidP="004119A4">
            <w:pPr>
              <w:rPr>
                <w:rFonts w:cs="Arial"/>
                <w:sz w:val="16"/>
                <w:szCs w:val="16"/>
              </w:rPr>
            </w:pPr>
            <w:r>
              <w:rPr>
                <w:rFonts w:cs="Arial"/>
                <w:sz w:val="16"/>
                <w:szCs w:val="16"/>
              </w:rPr>
              <w:t>90118/ e118576 (76)</w:t>
            </w:r>
          </w:p>
        </w:tc>
        <w:tc>
          <w:tcPr>
            <w:tcW w:w="382" w:type="pct"/>
          </w:tcPr>
          <w:p w:rsidR="00B411FD" w:rsidRDefault="00B411FD" w:rsidP="004119A4">
            <w:pPr>
              <w:rPr>
                <w:rFonts w:cs="Arial"/>
                <w:sz w:val="16"/>
                <w:szCs w:val="16"/>
              </w:rPr>
            </w:pPr>
            <w:proofErr w:type="spellStart"/>
            <w:r>
              <w:rPr>
                <w:rFonts w:cs="Arial"/>
                <w:sz w:val="16"/>
                <w:szCs w:val="16"/>
              </w:rPr>
              <w:t>Hammig</w:t>
            </w:r>
            <w:proofErr w:type="spellEnd"/>
            <w:r>
              <w:rPr>
                <w:rFonts w:cs="Arial"/>
                <w:sz w:val="16"/>
                <w:szCs w:val="16"/>
              </w:rPr>
              <w:t>, 2001</w:t>
            </w:r>
            <w:r w:rsidR="00BA18B8">
              <w:rPr>
                <w:rFonts w:cs="Arial"/>
                <w:sz w:val="16"/>
                <w:szCs w:val="16"/>
              </w:rPr>
              <w:fldChar w:fldCharType="begin"/>
            </w:r>
            <w:r w:rsidR="005E1C97">
              <w:rPr>
                <w:rFonts w:cs="Arial"/>
                <w:sz w:val="16"/>
                <w:szCs w:val="16"/>
              </w:rPr>
              <w:instrText xml:space="preserve"> ADDIN REFMGR.CITE &lt;Refman&gt;&lt;Cite&gt;&lt;Author&gt;Hammig&lt;/Author&gt;&lt;Year&gt;2001&lt;/Year&gt;&lt;RecNum&gt;52&lt;/RecNum&gt;&lt;IDText&gt;Predictors of injury from fighting among adolescent males&lt;/IDText&gt;&lt;MDL Ref_Type="Journal"&gt;&lt;Ref_Type&gt;Journal&lt;/Ref_Type&gt;&lt;Ref_ID&gt;52&lt;/Ref_ID&gt;&lt;Title_Primary&gt;Predictors of injury from fighting among adolescent males&lt;/Title_Primary&gt;&lt;Authors_Primary&gt;Hammig,B.J.&lt;/Authors_Primary&gt;&lt;Authors_Primary&gt;Dahlberg,L.L.&lt;/Authors_Primary&gt;&lt;Authors_Primary&gt;Swahn,M.H.&lt;/Authors_Primary&gt;&lt;Date_Primary&gt;2001/12&lt;/Date_Primary&gt;&lt;Keywords&gt;Adolescent&lt;/Keywords&gt;&lt;Keywords&gt;Humans&lt;/Keywords&gt;&lt;Keywords&gt;IM&lt;/Keywords&gt;&lt;Keywords&gt;Logistic Models&lt;/Keywords&gt;&lt;Keywords&gt;Longitudinal Studies&lt;/Keywords&gt;&lt;Keywords&gt;Male&lt;/Keywords&gt;&lt;Keywords&gt;Odds Ratio&lt;/Keywords&gt;&lt;Keywords&gt;United States&lt;/Keywords&gt;&lt;Keywords&gt;ep [Epidemiology]&lt;/Keywords&gt;&lt;Keywords&gt;Violence&lt;/Keywords&gt;&lt;Keywords&gt;Wounds and Injuries&lt;/Keywords&gt;&lt;Keywords&gt;ep [Epidemiology]&lt;/Keywords&gt;&lt;Keywords&gt;Wounds and Injuries&lt;/Keywords&gt;&lt;Keywords&gt;et [Etiology]&lt;/Keywords&gt;&lt;Reprint&gt;Not in File&lt;/Reprint&gt;&lt;Start_Page&gt;312&lt;/Start_Page&gt;&lt;End_Page&gt;315&lt;/End_Page&gt;&lt;Periodical&gt;Injury Prevention&lt;/Periodical&gt;&lt;Volume&gt;7&lt;/Volume&gt;&lt;Issue&gt;4&lt;/Issue&gt;&lt;User_Def_1&gt;Medline 29.1.06&lt;/User_Def_1&gt;&lt;Address&gt;National Center for Injury Prevention and Control, Centers for Disease Control and Prevention, Atlanta, Georgia 30341-3724, USA. bhammig@siu.edu&lt;/Address&gt;&lt;ZZ_JournalFull&gt;&lt;f name="System"&gt;Injury Prevention&lt;/f&gt;&lt;/ZZ_JournalFull&gt;&lt;ZZ_JournalStdAbbrev&gt;&lt;f name="System"&gt;Inj.Prev.&lt;/f&gt;&lt;/ZZ_JournalStdAbbrev&gt;&lt;ZZ_WorkformID&gt;1&lt;/ZZ_WorkformID&gt;&lt;/MDL&gt;&lt;/Cite&gt;&lt;/Refman&gt;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136</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identify behaviours associated with injuries among boys who fight. </w:t>
            </w:r>
          </w:p>
          <w:p w:rsidR="00B411FD" w:rsidRDefault="00B411FD" w:rsidP="004119A4">
            <w:pPr>
              <w:rPr>
                <w:rFonts w:cs="Arial"/>
                <w:sz w:val="16"/>
                <w:szCs w:val="16"/>
              </w:rPr>
            </w:pPr>
            <w:r>
              <w:rPr>
                <w:rFonts w:cs="Arial"/>
                <w:b/>
                <w:bCs/>
                <w:sz w:val="16"/>
                <w:szCs w:val="16"/>
              </w:rPr>
              <w:t>Selection</w:t>
            </w:r>
            <w:r>
              <w:rPr>
                <w:rFonts w:cs="Arial"/>
                <w:sz w:val="16"/>
                <w:szCs w:val="16"/>
              </w:rPr>
              <w:t xml:space="preserve">: Boys involved in fights in past 12 months (n=1314) from a random sample of cohort participants. </w:t>
            </w:r>
          </w:p>
          <w:p w:rsidR="00B411FD" w:rsidRDefault="00B411FD" w:rsidP="004119A4">
            <w:pPr>
              <w:rPr>
                <w:rFonts w:cs="Arial"/>
                <w:sz w:val="16"/>
                <w:szCs w:val="16"/>
              </w:rPr>
            </w:pPr>
            <w:r>
              <w:rPr>
                <w:rFonts w:cs="Arial"/>
                <w:b/>
                <w:bCs/>
                <w:sz w:val="16"/>
                <w:szCs w:val="16"/>
              </w:rPr>
              <w:t>Follow up</w:t>
            </w:r>
            <w:r>
              <w:rPr>
                <w:rFonts w:cs="Arial"/>
                <w:sz w:val="16"/>
                <w:szCs w:val="16"/>
              </w:rPr>
              <w:t>: 1 academic year (100%)</w:t>
            </w:r>
          </w:p>
        </w:tc>
      </w:tr>
      <w:tr w:rsidR="00B411FD" w:rsidTr="004119A4">
        <w:trPr>
          <w:trHeight w:val="1530"/>
        </w:trPr>
        <w:tc>
          <w:tcPr>
            <w:tcW w:w="421" w:type="pct"/>
            <w:tcBorders>
              <w:left w:val="single" w:sz="4" w:space="0" w:color="auto"/>
            </w:tcBorders>
          </w:tcPr>
          <w:p w:rsidR="00B411FD" w:rsidRDefault="00B411FD" w:rsidP="004119A4">
            <w:pPr>
              <w:rPr>
                <w:rFonts w:cs="Arial"/>
                <w:sz w:val="16"/>
                <w:szCs w:val="16"/>
              </w:rPr>
            </w:pPr>
            <w:r>
              <w:rPr>
                <w:rFonts w:cs="Arial"/>
                <w:sz w:val="16"/>
                <w:szCs w:val="16"/>
              </w:rPr>
              <w:t xml:space="preserve">Cohort from </w:t>
            </w:r>
            <w:proofErr w:type="spellStart"/>
            <w:r>
              <w:rPr>
                <w:rFonts w:cs="Arial"/>
                <w:sz w:val="16"/>
                <w:szCs w:val="16"/>
              </w:rPr>
              <w:t>Kamphaeng</w:t>
            </w:r>
            <w:proofErr w:type="spellEnd"/>
            <w:r>
              <w:rPr>
                <w:rFonts w:cs="Arial"/>
                <w:sz w:val="16"/>
                <w:szCs w:val="16"/>
              </w:rPr>
              <w:t xml:space="preserve"> </w:t>
            </w:r>
            <w:proofErr w:type="spellStart"/>
            <w:r>
              <w:rPr>
                <w:rFonts w:cs="Arial"/>
                <w:sz w:val="16"/>
                <w:szCs w:val="16"/>
              </w:rPr>
              <w:t>Phet</w:t>
            </w:r>
            <w:proofErr w:type="spellEnd"/>
            <w:r>
              <w:rPr>
                <w:rFonts w:cs="Arial"/>
                <w:sz w:val="16"/>
                <w:szCs w:val="16"/>
              </w:rPr>
              <w:t xml:space="preserve"> Province Vaccination Study, Thailand [M], 1991</w:t>
            </w:r>
          </w:p>
        </w:tc>
        <w:tc>
          <w:tcPr>
            <w:tcW w:w="464" w:type="pct"/>
          </w:tcPr>
          <w:p w:rsidR="00B411FD" w:rsidRDefault="00B411FD" w:rsidP="004119A4">
            <w:pPr>
              <w:rPr>
                <w:rFonts w:cs="Arial"/>
                <w:sz w:val="16"/>
                <w:szCs w:val="16"/>
              </w:rPr>
            </w:pPr>
            <w:proofErr w:type="spellStart"/>
            <w:r>
              <w:rPr>
                <w:rFonts w:cs="Arial"/>
                <w:sz w:val="16"/>
                <w:szCs w:val="16"/>
              </w:rPr>
              <w:t>Kamphaeng</w:t>
            </w:r>
            <w:proofErr w:type="spellEnd"/>
            <w:r>
              <w:rPr>
                <w:rFonts w:cs="Arial"/>
                <w:sz w:val="16"/>
                <w:szCs w:val="16"/>
              </w:rPr>
              <w:t xml:space="preserve"> </w:t>
            </w:r>
            <w:proofErr w:type="spellStart"/>
            <w:r>
              <w:rPr>
                <w:rFonts w:cs="Arial"/>
                <w:sz w:val="16"/>
                <w:szCs w:val="16"/>
              </w:rPr>
              <w:t>Phet</w:t>
            </w:r>
            <w:proofErr w:type="spellEnd"/>
            <w:r>
              <w:rPr>
                <w:rFonts w:cs="Arial"/>
                <w:sz w:val="16"/>
                <w:szCs w:val="16"/>
              </w:rPr>
              <w:t xml:space="preserve"> Province [R]</w:t>
            </w:r>
          </w:p>
        </w:tc>
        <w:tc>
          <w:tcPr>
            <w:tcW w:w="1251" w:type="pct"/>
          </w:tcPr>
          <w:p w:rsidR="00B411FD" w:rsidRDefault="00B411FD" w:rsidP="004119A4">
            <w:pPr>
              <w:pStyle w:val="BodyText"/>
              <w:rPr>
                <w:i w:val="0"/>
                <w:iCs w:val="0"/>
                <w:sz w:val="16"/>
              </w:rPr>
            </w:pPr>
            <w:r>
              <w:rPr>
                <w:b/>
                <w:bCs/>
                <w:i w:val="0"/>
                <w:iCs w:val="0"/>
                <w:sz w:val="16"/>
              </w:rPr>
              <w:t>Aim</w:t>
            </w:r>
            <w:r>
              <w:rPr>
                <w:i w:val="0"/>
                <w:iCs w:val="0"/>
                <w:sz w:val="16"/>
              </w:rPr>
              <w:t xml:space="preserve">: To study the efficacy of an inactivated hepatitis A vaccine. </w:t>
            </w:r>
          </w:p>
          <w:p w:rsidR="00B411FD" w:rsidRDefault="00B411FD" w:rsidP="004119A4">
            <w:pPr>
              <w:rPr>
                <w:rFonts w:cs="Arial"/>
                <w:sz w:val="16"/>
                <w:szCs w:val="16"/>
              </w:rPr>
            </w:pPr>
            <w:r>
              <w:rPr>
                <w:rFonts w:cs="Arial"/>
                <w:b/>
                <w:bCs/>
                <w:sz w:val="16"/>
                <w:szCs w:val="16"/>
              </w:rPr>
              <w:t>Selection</w:t>
            </w:r>
            <w:r>
              <w:rPr>
                <w:rFonts w:cs="Arial"/>
                <w:sz w:val="16"/>
                <w:szCs w:val="16"/>
              </w:rPr>
              <w:t xml:space="preserve">: Children attending 148 largest community primary schools in the study province. </w:t>
            </w:r>
          </w:p>
          <w:p w:rsidR="00B411FD" w:rsidRDefault="00B411FD" w:rsidP="004119A4">
            <w:pPr>
              <w:rPr>
                <w:rFonts w:cs="Arial"/>
                <w:sz w:val="16"/>
                <w:szCs w:val="16"/>
              </w:rPr>
            </w:pPr>
            <w:r>
              <w:rPr>
                <w:rFonts w:cs="Arial"/>
                <w:b/>
                <w:bCs/>
                <w:sz w:val="16"/>
                <w:szCs w:val="16"/>
              </w:rPr>
              <w:t>Age at recruitment</w:t>
            </w:r>
            <w:r>
              <w:rPr>
                <w:rFonts w:cs="Arial"/>
                <w:sz w:val="16"/>
                <w:szCs w:val="16"/>
              </w:rPr>
              <w:t>: school entry to 16 years</w:t>
            </w:r>
          </w:p>
        </w:tc>
        <w:tc>
          <w:tcPr>
            <w:tcW w:w="444" w:type="pct"/>
          </w:tcPr>
          <w:p w:rsidR="00B411FD" w:rsidRDefault="00B411FD" w:rsidP="004119A4">
            <w:pPr>
              <w:rPr>
                <w:rFonts w:cs="Arial"/>
                <w:sz w:val="16"/>
                <w:szCs w:val="16"/>
              </w:rPr>
            </w:pPr>
            <w:r>
              <w:rPr>
                <w:rFonts w:cs="Arial"/>
                <w:sz w:val="16"/>
                <w:szCs w:val="16"/>
              </w:rPr>
              <w:t>40119/130000 (31)</w:t>
            </w:r>
          </w:p>
        </w:tc>
        <w:tc>
          <w:tcPr>
            <w:tcW w:w="382" w:type="pct"/>
          </w:tcPr>
          <w:p w:rsidR="00B411FD" w:rsidRDefault="00B411FD" w:rsidP="004119A4">
            <w:pPr>
              <w:rPr>
                <w:rFonts w:cs="Arial"/>
                <w:sz w:val="16"/>
                <w:szCs w:val="16"/>
              </w:rPr>
            </w:pPr>
            <w:proofErr w:type="spellStart"/>
            <w:r>
              <w:rPr>
                <w:rFonts w:cs="Arial"/>
                <w:sz w:val="16"/>
                <w:szCs w:val="16"/>
              </w:rPr>
              <w:t>Kozik</w:t>
            </w:r>
            <w:proofErr w:type="spellEnd"/>
            <w:r>
              <w:rPr>
                <w:rFonts w:cs="Arial"/>
                <w:sz w:val="16"/>
                <w:szCs w:val="16"/>
              </w:rPr>
              <w:t>, 1999</w:t>
            </w:r>
            <w:r w:rsidR="00BA18B8">
              <w:rPr>
                <w:rFonts w:cs="Arial"/>
                <w:sz w:val="16"/>
                <w:szCs w:val="16"/>
              </w:rPr>
              <w:fldChar w:fldCharType="begin"/>
            </w:r>
            <w:r w:rsidR="005E1C97">
              <w:rPr>
                <w:rFonts w:cs="Arial"/>
                <w:sz w:val="16"/>
                <w:szCs w:val="16"/>
              </w:rPr>
              <w:instrText xml:space="preserve"> ADDIN REFMGR.CITE &lt;Refman&gt;&lt;Cite&gt;&lt;Author&gt;Kozik&lt;/Author&gt;&lt;Year&gt;1999&lt;/Year&gt;&lt;RecNum&gt;57&lt;/RecNum&gt;&lt;IDText&gt;Causes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138</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mortality and self reported injury morbidity in a cohort of schoolchildren.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 randomly selected subset of 20% of the cohort, chosen for sequential serological tests as part of the vaccine trial (n=6378). </w:t>
            </w:r>
          </w:p>
          <w:p w:rsidR="00B411FD" w:rsidRDefault="00B411FD" w:rsidP="004119A4">
            <w:pPr>
              <w:rPr>
                <w:rFonts w:cs="Arial"/>
                <w:sz w:val="16"/>
                <w:szCs w:val="16"/>
              </w:rPr>
            </w:pPr>
            <w:r>
              <w:rPr>
                <w:rFonts w:cs="Arial"/>
                <w:b/>
                <w:bCs/>
                <w:sz w:val="16"/>
                <w:szCs w:val="16"/>
              </w:rPr>
              <w:t>Follow up</w:t>
            </w:r>
            <w:r>
              <w:rPr>
                <w:rFonts w:cs="Arial"/>
                <w:sz w:val="16"/>
                <w:szCs w:val="16"/>
              </w:rPr>
              <w:t>: 2 years (81.0%)</w:t>
            </w:r>
          </w:p>
        </w:tc>
      </w:tr>
      <w:tr w:rsidR="00B411FD" w:rsidTr="004119A4">
        <w:trPr>
          <w:trHeight w:val="957"/>
        </w:trPr>
        <w:tc>
          <w:tcPr>
            <w:tcW w:w="421" w:type="pct"/>
            <w:tcBorders>
              <w:left w:val="single" w:sz="4" w:space="0" w:color="auto"/>
            </w:tcBorders>
          </w:tcPr>
          <w:p w:rsidR="00B411FD" w:rsidRDefault="00B411FD" w:rsidP="004119A4">
            <w:pPr>
              <w:rPr>
                <w:rFonts w:cs="Arial"/>
                <w:sz w:val="16"/>
                <w:szCs w:val="16"/>
              </w:rPr>
            </w:pPr>
            <w:r>
              <w:rPr>
                <w:rFonts w:cs="Arial"/>
                <w:sz w:val="16"/>
                <w:szCs w:val="16"/>
              </w:rPr>
              <w:t xml:space="preserve">Adolescent Injury Control Study, USA [H], 1990 </w:t>
            </w:r>
          </w:p>
        </w:tc>
        <w:tc>
          <w:tcPr>
            <w:tcW w:w="464" w:type="pct"/>
          </w:tcPr>
          <w:p w:rsidR="00B411FD" w:rsidRDefault="00B411FD" w:rsidP="004119A4">
            <w:pPr>
              <w:rPr>
                <w:rFonts w:cs="Arial"/>
                <w:sz w:val="16"/>
                <w:szCs w:val="16"/>
              </w:rPr>
            </w:pPr>
            <w:r>
              <w:rPr>
                <w:rFonts w:cs="Arial"/>
                <w:sz w:val="16"/>
                <w:szCs w:val="16"/>
              </w:rPr>
              <w:t>Allegheny County, Pittsburgh, Pennsylvania [U]</w:t>
            </w:r>
          </w:p>
        </w:tc>
        <w:tc>
          <w:tcPr>
            <w:tcW w:w="1251" w:type="pct"/>
          </w:tcPr>
          <w:p w:rsidR="00B411FD" w:rsidRDefault="00B411FD" w:rsidP="004119A4">
            <w:pPr>
              <w:pStyle w:val="BodyText"/>
              <w:rPr>
                <w:i w:val="0"/>
                <w:iCs w:val="0"/>
                <w:sz w:val="16"/>
              </w:rPr>
            </w:pPr>
            <w:r>
              <w:rPr>
                <w:b/>
                <w:bCs/>
                <w:i w:val="0"/>
                <w:iCs w:val="0"/>
                <w:sz w:val="16"/>
              </w:rPr>
              <w:t>Aim</w:t>
            </w:r>
            <w:r>
              <w:rPr>
                <w:i w:val="0"/>
                <w:iCs w:val="0"/>
                <w:sz w:val="16"/>
              </w:rPr>
              <w:t xml:space="preserve">: To investigate the incidence and risk factors for adolescent injuries.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7th to 9th grade students in one school district.  </w:t>
            </w:r>
          </w:p>
          <w:p w:rsidR="00B411FD" w:rsidRDefault="00B411FD" w:rsidP="004119A4">
            <w:pPr>
              <w:rPr>
                <w:rFonts w:cs="Arial"/>
                <w:sz w:val="16"/>
                <w:szCs w:val="16"/>
              </w:rPr>
            </w:pPr>
            <w:r>
              <w:rPr>
                <w:rFonts w:cs="Arial"/>
                <w:b/>
                <w:bCs/>
                <w:sz w:val="16"/>
                <w:szCs w:val="16"/>
              </w:rPr>
              <w:t>Age at recruitment</w:t>
            </w:r>
            <w:r>
              <w:rPr>
                <w:rFonts w:cs="Arial"/>
                <w:sz w:val="16"/>
                <w:szCs w:val="16"/>
              </w:rPr>
              <w:t>: 12 to 16 years</w:t>
            </w:r>
          </w:p>
        </w:tc>
        <w:tc>
          <w:tcPr>
            <w:tcW w:w="444" w:type="pct"/>
          </w:tcPr>
          <w:p w:rsidR="00B411FD" w:rsidRDefault="00B411FD" w:rsidP="004119A4">
            <w:pPr>
              <w:rPr>
                <w:rFonts w:cs="Arial"/>
                <w:sz w:val="16"/>
                <w:szCs w:val="16"/>
              </w:rPr>
            </w:pPr>
            <w:r>
              <w:rPr>
                <w:rFonts w:cs="Arial"/>
                <w:sz w:val="16"/>
                <w:szCs w:val="16"/>
              </w:rPr>
              <w:t>1245/1400 (89)</w:t>
            </w:r>
          </w:p>
        </w:tc>
        <w:tc>
          <w:tcPr>
            <w:tcW w:w="382" w:type="pct"/>
          </w:tcPr>
          <w:p w:rsidR="00B411FD" w:rsidRDefault="00B411FD" w:rsidP="004119A4">
            <w:pPr>
              <w:rPr>
                <w:rFonts w:cs="Arial"/>
                <w:sz w:val="16"/>
                <w:szCs w:val="16"/>
              </w:rPr>
            </w:pPr>
            <w:r>
              <w:rPr>
                <w:rFonts w:cs="Arial"/>
                <w:sz w:val="16"/>
                <w:szCs w:val="16"/>
              </w:rPr>
              <w:t>Anderson, 1994</w:t>
            </w:r>
            <w:r w:rsidR="00BA18B8">
              <w:rPr>
                <w:rFonts w:cs="Arial"/>
                <w:sz w:val="16"/>
                <w:szCs w:val="16"/>
              </w:rPr>
              <w:fldChar w:fldCharType="begin"/>
            </w:r>
            <w:r w:rsidR="005E1C97">
              <w:rPr>
                <w:rFonts w:cs="Arial"/>
                <w:sz w:val="16"/>
                <w:szCs w:val="16"/>
              </w:rPr>
              <w:instrText xml:space="preserve"> ADDIN REFMGR.CITE &lt;Refman&gt;&lt;Cite&gt;&lt;Author&gt;Anderson&lt;/Author&gt;&lt;Year&gt;1994&lt;/Year&gt;&lt;RecNum&gt;30&lt;/RecNum&gt;&lt;IDText&gt;The role of socioeconomic status and injury morbidity risk in adolescents&lt;/IDText&gt;&lt;MDL Ref_Type="Journal"&gt;&lt;Ref_Type&gt;Journal&lt;/Ref_Type&gt;&lt;Ref_ID&gt;30&lt;/Ref_ID&gt;&lt;Title_Primary&gt;The role of socioeconomic status and injury morbidity risk in adolescents&lt;/Title_Primary&gt;&lt;Authors_Primary&gt;Anderson,R.&lt;/Authors_Primary&gt;&lt;Authors_Primary&gt;Dearwater,S.R.&lt;/Authors_Primary&gt;&lt;Authors_Primary&gt;Olsen,T.&lt;/Authors_Primary&gt;&lt;Authors_Primary&gt;Aaron,D.J.&lt;/Authors_Primary&gt;&lt;Authors_Primary&gt;Kriska,A.M.&lt;/Authors_Primary&gt;&lt;Authors_Primary&gt;LaPorte,R.E.&lt;/Authors_Primary&gt;&lt;Date_Primary&gt;1994&lt;/Date_Primary&gt;&lt;Keywords&gt;Adolescence&lt;/Keywords&gt;&lt;Keywords&gt;Adolescent&lt;/Keywords&gt;&lt;Keywords&gt;Article&lt;/Keywords&gt;&lt;Keywords&gt;Female&lt;/Keywords&gt;&lt;Keywords&gt;Human&lt;/Keywords&gt;&lt;Keywords&gt;Injury&lt;/Keywords&gt;&lt;Keywords&gt;ep [Epidemiology]&lt;/Keywords&gt;&lt;Keywords&gt;Major Clinical Study&lt;/Keywords&gt;&lt;Keywords&gt;Male&lt;/Keywords&gt;&lt;Keywords&gt;Morbidity&lt;/Keywords&gt;&lt;Keywords&gt;Priority Journal&lt;/Keywords&gt;&lt;Keywords&gt;Risk Assessment&lt;/Keywords&gt;&lt;Keywords&gt;School Child&lt;/Keywords&gt;&lt;Keywords&gt;Social Status&lt;/Keywords&gt;&lt;Keywords&gt;Socioeconomics&lt;/Keywords&gt;&lt;Keywords&gt;United States&lt;/Keywords&gt;&lt;Reprint&gt;Not in File&lt;/Reprint&gt;&lt;Start_Page&gt;245&lt;/Start_Page&gt;&lt;End_Page&gt;249&lt;/End_Page&gt;&lt;Periodical&gt;Archives of Pediatrics &amp;amp; Adolescent Medicine&lt;/Periodical&gt;&lt;Volume&gt;148&lt;/Volume&gt;&lt;Issue&gt;3&lt;/Issue&gt;&lt;User_Def_1&gt;Embase 29.1.06&lt;/User_Def_1&gt;&lt;Address&gt;Department of Epidemiology, A529 Crabtree Hall, University of Pittsburgh,Pittsburgh, PA 15621; United States&lt;/Address&gt;&lt;ZZ_JournalFull&gt;&lt;f name="System"&gt;Archives of Pediatrics &amp;amp; Adolescent Medicine&lt;/f&gt;&lt;/ZZ_JournalFull&gt;&lt;ZZ_JournalStdAbbrev&gt;&lt;f name="System"&gt;Arch.Pediatr.Adolesc.Med.&lt;/f&gt;&lt;/ZZ_JournalStdAbbrev&gt;&lt;ZZ_WorkformID&gt;1&lt;/ZZ_WorkformID&gt;&lt;/MDL&gt;&lt;/Cite&gt;&lt;/Refman&gt;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160</w:t>
            </w:r>
            <w:r w:rsidR="00BA18B8">
              <w:rPr>
                <w:rFonts w:cs="Arial"/>
                <w:sz w:val="16"/>
                <w:szCs w:val="16"/>
              </w:rPr>
              <w:fldChar w:fldCharType="end"/>
            </w:r>
            <w:r>
              <w:rPr>
                <w:rFonts w:cs="Arial"/>
                <w:sz w:val="16"/>
                <w:szCs w:val="16"/>
              </w:rPr>
              <w:t xml:space="preserve"> [A]</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To examine the patterns of socio-</w:t>
            </w:r>
            <w:r w:rsidR="007E6F5E">
              <w:rPr>
                <w:i w:val="0"/>
                <w:iCs w:val="0"/>
                <w:sz w:val="16"/>
              </w:rPr>
              <w:t>economic</w:t>
            </w:r>
            <w:r>
              <w:rPr>
                <w:i w:val="0"/>
                <w:iCs w:val="0"/>
                <w:sz w:val="16"/>
              </w:rPr>
              <w:t xml:space="preserve"> status and injury morbidity.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as primary study (n=1245). </w:t>
            </w:r>
          </w:p>
          <w:p w:rsidR="00B411FD" w:rsidRDefault="00B411FD" w:rsidP="004119A4">
            <w:pPr>
              <w:rPr>
                <w:rFonts w:cs="Arial"/>
                <w:sz w:val="16"/>
                <w:szCs w:val="16"/>
              </w:rPr>
            </w:pPr>
            <w:r>
              <w:rPr>
                <w:rFonts w:cs="Arial"/>
                <w:b/>
                <w:bCs/>
                <w:sz w:val="16"/>
                <w:szCs w:val="16"/>
              </w:rPr>
              <w:t>Follow up</w:t>
            </w:r>
            <w:r>
              <w:rPr>
                <w:rFonts w:cs="Arial"/>
                <w:sz w:val="16"/>
                <w:szCs w:val="16"/>
              </w:rPr>
              <w:t>: 2 years</w:t>
            </w:r>
            <w:r>
              <w:rPr>
                <w:rFonts w:cs="Arial"/>
                <w:sz w:val="16"/>
                <w:szCs w:val="16"/>
              </w:rPr>
              <w:br w:type="page"/>
              <w:t xml:space="preserve"> (89.0%)</w:t>
            </w:r>
          </w:p>
        </w:tc>
      </w:tr>
      <w:tr w:rsidR="00B411FD" w:rsidTr="004119A4">
        <w:trPr>
          <w:trHeight w:val="1275"/>
        </w:trPr>
        <w:tc>
          <w:tcPr>
            <w:tcW w:w="421" w:type="pct"/>
            <w:tcBorders>
              <w:left w:val="single" w:sz="4" w:space="0" w:color="auto"/>
            </w:tcBorders>
          </w:tcPr>
          <w:p w:rsidR="00B411FD" w:rsidRDefault="00B411FD" w:rsidP="004119A4">
            <w:pPr>
              <w:rPr>
                <w:rFonts w:cs="Arial"/>
                <w:sz w:val="16"/>
                <w:szCs w:val="16"/>
              </w:rPr>
            </w:pPr>
            <w:r>
              <w:rPr>
                <w:rFonts w:cs="Arial"/>
                <w:sz w:val="16"/>
                <w:szCs w:val="16"/>
              </w:rPr>
              <w:t>Cohort from Eastern Shore, Maryland, USA [H], 1986</w:t>
            </w:r>
          </w:p>
        </w:tc>
        <w:tc>
          <w:tcPr>
            <w:tcW w:w="464" w:type="pct"/>
          </w:tcPr>
          <w:p w:rsidR="00B411FD" w:rsidRDefault="00B411FD" w:rsidP="004119A4">
            <w:pPr>
              <w:rPr>
                <w:rFonts w:cs="Arial"/>
                <w:sz w:val="16"/>
                <w:szCs w:val="16"/>
              </w:rPr>
            </w:pPr>
            <w:r>
              <w:rPr>
                <w:rFonts w:cs="Arial"/>
                <w:sz w:val="16"/>
                <w:szCs w:val="16"/>
              </w:rPr>
              <w:t>3 counties on Eastern Shore, Maryland, Baltimore [M]</w:t>
            </w:r>
          </w:p>
        </w:tc>
        <w:tc>
          <w:tcPr>
            <w:tcW w:w="1251" w:type="pct"/>
          </w:tcPr>
          <w:p w:rsidR="00B411FD" w:rsidRDefault="00B411FD" w:rsidP="004119A4">
            <w:pPr>
              <w:pStyle w:val="BodyText"/>
              <w:rPr>
                <w:i w:val="0"/>
                <w:iCs w:val="0"/>
                <w:sz w:val="16"/>
              </w:rPr>
            </w:pPr>
            <w:r>
              <w:rPr>
                <w:b/>
                <w:bCs/>
                <w:i w:val="0"/>
                <w:iCs w:val="0"/>
                <w:sz w:val="16"/>
              </w:rPr>
              <w:t>Aim</w:t>
            </w:r>
            <w:r>
              <w:rPr>
                <w:i w:val="0"/>
                <w:iCs w:val="0"/>
                <w:sz w:val="16"/>
              </w:rPr>
              <w:t xml:space="preserve">: To investigate factors associated with use of tobacco, drugs and alcohol, and early unprotected sexual intercourse among rural youth. </w:t>
            </w:r>
          </w:p>
          <w:p w:rsidR="00B411FD" w:rsidRDefault="00B411FD" w:rsidP="004119A4">
            <w:pPr>
              <w:rPr>
                <w:rFonts w:cs="Arial"/>
                <w:sz w:val="16"/>
                <w:szCs w:val="16"/>
              </w:rPr>
            </w:pPr>
            <w:r>
              <w:rPr>
                <w:rFonts w:cs="Arial"/>
                <w:b/>
                <w:bCs/>
                <w:sz w:val="16"/>
                <w:szCs w:val="16"/>
              </w:rPr>
              <w:t>Selection</w:t>
            </w:r>
            <w:r>
              <w:rPr>
                <w:rFonts w:cs="Arial"/>
                <w:sz w:val="16"/>
                <w:szCs w:val="16"/>
              </w:rPr>
              <w:t>: All 8th grade students in three counties.</w:t>
            </w:r>
          </w:p>
          <w:p w:rsidR="00B411FD" w:rsidRDefault="00B411FD" w:rsidP="004119A4">
            <w:pPr>
              <w:rPr>
                <w:rFonts w:cs="Arial"/>
                <w:sz w:val="16"/>
                <w:szCs w:val="16"/>
              </w:rPr>
            </w:pPr>
            <w:r>
              <w:rPr>
                <w:rFonts w:cs="Arial"/>
                <w:b/>
                <w:bCs/>
                <w:sz w:val="16"/>
                <w:szCs w:val="16"/>
              </w:rPr>
              <w:t>Age at recruitment</w:t>
            </w:r>
            <w:r>
              <w:rPr>
                <w:rFonts w:cs="Arial"/>
                <w:sz w:val="16"/>
                <w:szCs w:val="16"/>
              </w:rPr>
              <w:t xml:space="preserve">: 12 to 14 years  </w:t>
            </w:r>
          </w:p>
        </w:tc>
        <w:tc>
          <w:tcPr>
            <w:tcW w:w="444" w:type="pct"/>
          </w:tcPr>
          <w:p w:rsidR="00B411FD" w:rsidRDefault="00B411FD" w:rsidP="004119A4">
            <w:pPr>
              <w:rPr>
                <w:rFonts w:cs="Arial"/>
                <w:sz w:val="16"/>
                <w:szCs w:val="16"/>
              </w:rPr>
            </w:pPr>
            <w:r>
              <w:rPr>
                <w:rFonts w:cs="Arial"/>
                <w:sz w:val="16"/>
                <w:szCs w:val="16"/>
              </w:rPr>
              <w:t>758/1930 (39.3)</w:t>
            </w:r>
          </w:p>
        </w:tc>
        <w:tc>
          <w:tcPr>
            <w:tcW w:w="382" w:type="pct"/>
          </w:tcPr>
          <w:p w:rsidR="00B411FD" w:rsidRDefault="00B411FD" w:rsidP="004119A4">
            <w:pPr>
              <w:rPr>
                <w:rFonts w:cs="Arial"/>
                <w:sz w:val="16"/>
                <w:szCs w:val="16"/>
              </w:rPr>
            </w:pPr>
            <w:r>
              <w:rPr>
                <w:rFonts w:cs="Arial"/>
                <w:sz w:val="16"/>
                <w:szCs w:val="16"/>
              </w:rPr>
              <w:t>Alexander, 1992</w:t>
            </w:r>
            <w:r w:rsidR="00BA18B8">
              <w:rPr>
                <w:rFonts w:cs="Arial"/>
                <w:sz w:val="16"/>
                <w:szCs w:val="16"/>
              </w:rPr>
              <w:fldChar w:fldCharType="begin"/>
            </w:r>
            <w:r w:rsidR="005E1C97">
              <w:rPr>
                <w:rFonts w:cs="Arial"/>
                <w:sz w:val="16"/>
                <w:szCs w:val="16"/>
              </w:rPr>
              <w:instrText xml:space="preserve"> ADDIN REFMGR.CITE &lt;Refman&gt;&lt;Cite&gt;&lt;Author&gt;Alexander&lt;/Author&gt;&lt;Year&gt;1992&lt;/Year&gt;&lt;RecNum&gt;29&lt;/RecNum&gt;&lt;IDText&gt;Behavioral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159</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behavioural risk factors for medically attended injuries.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as primary study + having completed data from both parent and </w:t>
            </w:r>
            <w:proofErr w:type="gramStart"/>
            <w:r>
              <w:rPr>
                <w:rFonts w:cs="Arial"/>
                <w:sz w:val="16"/>
                <w:szCs w:val="16"/>
              </w:rPr>
              <w:t>child  (</w:t>
            </w:r>
            <w:proofErr w:type="gramEnd"/>
            <w:r>
              <w:rPr>
                <w:rFonts w:cs="Arial"/>
                <w:sz w:val="16"/>
                <w:szCs w:val="16"/>
              </w:rPr>
              <w:t xml:space="preserve">n=632). </w:t>
            </w:r>
          </w:p>
          <w:p w:rsidR="00B411FD" w:rsidRDefault="00B411FD" w:rsidP="004119A4">
            <w:pPr>
              <w:rPr>
                <w:rFonts w:cs="Arial"/>
                <w:sz w:val="16"/>
                <w:szCs w:val="16"/>
              </w:rPr>
            </w:pPr>
            <w:r>
              <w:rPr>
                <w:rFonts w:cs="Arial"/>
                <w:b/>
                <w:bCs/>
                <w:sz w:val="16"/>
                <w:szCs w:val="16"/>
              </w:rPr>
              <w:t>Follow up</w:t>
            </w:r>
            <w:r>
              <w:rPr>
                <w:rFonts w:cs="Arial"/>
                <w:sz w:val="16"/>
                <w:szCs w:val="16"/>
              </w:rPr>
              <w:t>: 2 years (72.0%)</w:t>
            </w:r>
          </w:p>
        </w:tc>
      </w:tr>
      <w:tr w:rsidR="00B411FD" w:rsidTr="004119A4">
        <w:trPr>
          <w:trHeight w:val="1043"/>
        </w:trPr>
        <w:tc>
          <w:tcPr>
            <w:tcW w:w="421" w:type="pct"/>
            <w:tcBorders>
              <w:left w:val="single" w:sz="4" w:space="0" w:color="auto"/>
            </w:tcBorders>
          </w:tcPr>
          <w:p w:rsidR="00B411FD" w:rsidRDefault="00B411FD" w:rsidP="004119A4">
            <w:pPr>
              <w:rPr>
                <w:rFonts w:cs="Arial"/>
                <w:sz w:val="16"/>
                <w:szCs w:val="16"/>
              </w:rPr>
            </w:pPr>
            <w:r>
              <w:rPr>
                <w:rFonts w:cs="Arial"/>
                <w:sz w:val="16"/>
                <w:szCs w:val="16"/>
              </w:rPr>
              <w:t>Carolina Longitudinal Study, USA [H], 1981</w:t>
            </w:r>
          </w:p>
        </w:tc>
        <w:tc>
          <w:tcPr>
            <w:tcW w:w="464" w:type="pct"/>
          </w:tcPr>
          <w:p w:rsidR="00B411FD" w:rsidRDefault="00B411FD" w:rsidP="004119A4">
            <w:pPr>
              <w:rPr>
                <w:rFonts w:cs="Arial"/>
                <w:sz w:val="16"/>
                <w:szCs w:val="16"/>
              </w:rPr>
            </w:pPr>
            <w:r>
              <w:rPr>
                <w:rFonts w:cs="Arial"/>
                <w:sz w:val="16"/>
                <w:szCs w:val="16"/>
              </w:rPr>
              <w:t>Carolina  [M]</w:t>
            </w:r>
          </w:p>
        </w:tc>
        <w:tc>
          <w:tcPr>
            <w:tcW w:w="1251" w:type="pct"/>
          </w:tcPr>
          <w:p w:rsidR="00B411FD" w:rsidRDefault="00B411FD" w:rsidP="004119A4">
            <w:pPr>
              <w:pStyle w:val="BodyText"/>
              <w:rPr>
                <w:i w:val="0"/>
                <w:iCs w:val="0"/>
                <w:sz w:val="16"/>
              </w:rPr>
            </w:pPr>
            <w:r>
              <w:rPr>
                <w:b/>
                <w:bCs/>
                <w:i w:val="0"/>
                <w:iCs w:val="0"/>
                <w:sz w:val="16"/>
              </w:rPr>
              <w:t>Aim</w:t>
            </w:r>
            <w:r>
              <w:rPr>
                <w:i w:val="0"/>
                <w:iCs w:val="0"/>
                <w:sz w:val="16"/>
              </w:rPr>
              <w:t xml:space="preserve">: To study social development. </w:t>
            </w:r>
          </w:p>
          <w:p w:rsidR="00B411FD" w:rsidRDefault="00B411FD" w:rsidP="004119A4">
            <w:pPr>
              <w:rPr>
                <w:rFonts w:cs="Arial"/>
                <w:sz w:val="16"/>
                <w:szCs w:val="16"/>
              </w:rPr>
            </w:pPr>
            <w:r>
              <w:rPr>
                <w:rFonts w:cs="Arial"/>
                <w:b/>
                <w:bCs/>
                <w:sz w:val="16"/>
                <w:szCs w:val="16"/>
              </w:rPr>
              <w:t>Selection</w:t>
            </w:r>
            <w:r>
              <w:rPr>
                <w:rFonts w:cs="Arial"/>
                <w:sz w:val="16"/>
                <w:szCs w:val="16"/>
              </w:rPr>
              <w:t xml:space="preserve">: Students in two bi-racial school districts in either the 4th grade (9-10 yrs) or 7th grade (12-13 yrs). </w:t>
            </w:r>
          </w:p>
          <w:p w:rsidR="00B411FD" w:rsidRDefault="00B411FD" w:rsidP="004119A4">
            <w:pPr>
              <w:rPr>
                <w:rFonts w:cs="Arial"/>
                <w:sz w:val="16"/>
                <w:szCs w:val="16"/>
              </w:rPr>
            </w:pPr>
            <w:r>
              <w:rPr>
                <w:rFonts w:cs="Arial"/>
                <w:b/>
                <w:bCs/>
                <w:sz w:val="16"/>
                <w:szCs w:val="16"/>
              </w:rPr>
              <w:t>Age at recruitment</w:t>
            </w:r>
            <w:r>
              <w:rPr>
                <w:rFonts w:cs="Arial"/>
                <w:sz w:val="16"/>
                <w:szCs w:val="16"/>
              </w:rPr>
              <w:t>: 9/10 and 12/13 years</w:t>
            </w:r>
          </w:p>
        </w:tc>
        <w:tc>
          <w:tcPr>
            <w:tcW w:w="444" w:type="pct"/>
          </w:tcPr>
          <w:p w:rsidR="00B411FD" w:rsidRDefault="00B411FD" w:rsidP="004119A4">
            <w:pPr>
              <w:rPr>
                <w:rFonts w:cs="Arial"/>
                <w:sz w:val="16"/>
                <w:szCs w:val="16"/>
              </w:rPr>
            </w:pPr>
            <w:r>
              <w:rPr>
                <w:rFonts w:cs="Arial"/>
                <w:sz w:val="16"/>
                <w:szCs w:val="16"/>
              </w:rPr>
              <w:t>695/e993 (70)</w:t>
            </w:r>
          </w:p>
        </w:tc>
        <w:tc>
          <w:tcPr>
            <w:tcW w:w="382" w:type="pct"/>
          </w:tcPr>
          <w:p w:rsidR="00B411FD" w:rsidRDefault="00B411FD" w:rsidP="004119A4">
            <w:pPr>
              <w:rPr>
                <w:rFonts w:cs="Arial"/>
                <w:sz w:val="16"/>
                <w:szCs w:val="16"/>
              </w:rPr>
            </w:pPr>
            <w:r>
              <w:rPr>
                <w:rFonts w:cs="Arial"/>
                <w:sz w:val="16"/>
                <w:szCs w:val="16"/>
              </w:rPr>
              <w:t>Cobb, 1995</w:t>
            </w:r>
            <w:r w:rsidR="00BA18B8">
              <w:rPr>
                <w:rFonts w:cs="Arial"/>
                <w:sz w:val="16"/>
                <w:szCs w:val="16"/>
              </w:rPr>
              <w:fldChar w:fldCharType="begin"/>
            </w:r>
            <w:r w:rsidR="005E1C97">
              <w:rPr>
                <w:rFonts w:cs="Arial"/>
                <w:sz w:val="16"/>
                <w:szCs w:val="16"/>
              </w:rPr>
              <w:instrText xml:space="preserve"> ADDIN REFMGR.CITE &lt;Refman&gt;&lt;Cite&gt;&lt;Author&gt;Cobb&lt;/Author&gt;&lt;Year&gt;1995&lt;/Year&gt;&lt;RecNum&gt;44&lt;/RecNum&gt;&lt;IDText&gt;A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158</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relationships between child factors, &amp; socio-economic status and injury / “close calls” (near accidents).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Sub-sample of students responding to questions on injury and 'close calls' during interviews (n=271). </w:t>
            </w:r>
          </w:p>
          <w:p w:rsidR="00B411FD" w:rsidRDefault="00B411FD" w:rsidP="004119A4">
            <w:pPr>
              <w:rPr>
                <w:rFonts w:cs="Arial"/>
                <w:sz w:val="16"/>
                <w:szCs w:val="16"/>
              </w:rPr>
            </w:pPr>
            <w:r>
              <w:rPr>
                <w:rFonts w:cs="Arial"/>
                <w:b/>
                <w:bCs/>
                <w:sz w:val="16"/>
                <w:szCs w:val="16"/>
              </w:rPr>
              <w:t>Follow up</w:t>
            </w:r>
            <w:r>
              <w:rPr>
                <w:rFonts w:cs="Arial"/>
                <w:sz w:val="16"/>
                <w:szCs w:val="16"/>
              </w:rPr>
              <w:t>: to 12th Grade (~2-7 years) (39.0%)</w:t>
            </w:r>
          </w:p>
        </w:tc>
      </w:tr>
      <w:tr w:rsidR="00B411FD" w:rsidTr="004119A4">
        <w:trPr>
          <w:cantSplit/>
          <w:trHeight w:val="727"/>
        </w:trPr>
        <w:tc>
          <w:tcPr>
            <w:tcW w:w="421" w:type="pct"/>
            <w:vMerge w:val="restart"/>
            <w:tcBorders>
              <w:left w:val="single" w:sz="4" w:space="0" w:color="auto"/>
            </w:tcBorders>
          </w:tcPr>
          <w:p w:rsidR="00B411FD" w:rsidRDefault="00B411FD" w:rsidP="004119A4">
            <w:pPr>
              <w:rPr>
                <w:rFonts w:cs="Arial"/>
                <w:sz w:val="16"/>
                <w:szCs w:val="16"/>
              </w:rPr>
            </w:pPr>
            <w:r>
              <w:rPr>
                <w:rFonts w:cs="Arial"/>
                <w:sz w:val="16"/>
                <w:szCs w:val="16"/>
              </w:rPr>
              <w:t xml:space="preserve">Christchurch Child Development </w:t>
            </w:r>
            <w:r>
              <w:rPr>
                <w:rFonts w:cs="Arial"/>
                <w:sz w:val="16"/>
                <w:szCs w:val="16"/>
              </w:rPr>
              <w:lastRenderedPageBreak/>
              <w:t xml:space="preserve">Study, New Zealand [H], 1977 </w:t>
            </w:r>
          </w:p>
        </w:tc>
        <w:tc>
          <w:tcPr>
            <w:tcW w:w="464" w:type="pct"/>
            <w:vMerge w:val="restart"/>
          </w:tcPr>
          <w:p w:rsidR="00B411FD" w:rsidRDefault="00B411FD" w:rsidP="004119A4">
            <w:pPr>
              <w:rPr>
                <w:rFonts w:cs="Arial"/>
                <w:sz w:val="16"/>
                <w:szCs w:val="16"/>
              </w:rPr>
            </w:pPr>
            <w:r>
              <w:rPr>
                <w:rFonts w:cs="Arial"/>
                <w:sz w:val="16"/>
                <w:szCs w:val="16"/>
              </w:rPr>
              <w:lastRenderedPageBreak/>
              <w:t>Christchurch [U]</w:t>
            </w:r>
          </w:p>
        </w:tc>
        <w:tc>
          <w:tcPr>
            <w:tcW w:w="1251" w:type="pct"/>
            <w:vMerge w:val="restart"/>
          </w:tcPr>
          <w:p w:rsidR="00B411FD" w:rsidRDefault="00B411FD" w:rsidP="004119A4">
            <w:pPr>
              <w:pStyle w:val="BodyText"/>
              <w:rPr>
                <w:i w:val="0"/>
                <w:iCs w:val="0"/>
                <w:sz w:val="16"/>
              </w:rPr>
            </w:pPr>
            <w:r>
              <w:rPr>
                <w:b/>
                <w:bCs/>
                <w:i w:val="0"/>
                <w:iCs w:val="0"/>
                <w:sz w:val="16"/>
              </w:rPr>
              <w:t>Aim</w:t>
            </w:r>
            <w:r>
              <w:rPr>
                <w:i w:val="0"/>
                <w:iCs w:val="0"/>
                <w:sz w:val="16"/>
              </w:rPr>
              <w:t xml:space="preserve">: To examine the social, environmental and other risk factors related to child morbidity and explore factors related to health service use, </w:t>
            </w:r>
            <w:r>
              <w:rPr>
                <w:i w:val="0"/>
                <w:iCs w:val="0"/>
                <w:sz w:val="16"/>
              </w:rPr>
              <w:lastRenderedPageBreak/>
              <w:t xml:space="preserve">family functioning and well-being. </w:t>
            </w:r>
          </w:p>
          <w:p w:rsidR="00B411FD" w:rsidRDefault="00B411FD" w:rsidP="004119A4">
            <w:pPr>
              <w:rPr>
                <w:rFonts w:cs="Arial"/>
                <w:sz w:val="16"/>
                <w:szCs w:val="16"/>
              </w:rPr>
            </w:pPr>
            <w:r>
              <w:rPr>
                <w:rFonts w:cs="Arial"/>
                <w:b/>
                <w:bCs/>
                <w:sz w:val="16"/>
                <w:szCs w:val="16"/>
              </w:rPr>
              <w:t>Selection</w:t>
            </w:r>
            <w:r>
              <w:rPr>
                <w:rFonts w:cs="Arial"/>
                <w:sz w:val="16"/>
                <w:szCs w:val="16"/>
              </w:rPr>
              <w:t>: All hospital births in the urban region of Christchurch, New Zealand between period 15 April 1977 and 5 August 1977.</w:t>
            </w:r>
          </w:p>
          <w:p w:rsidR="00B411FD" w:rsidRDefault="00B411FD" w:rsidP="004119A4">
            <w:pPr>
              <w:rPr>
                <w:rFonts w:cs="Arial"/>
                <w:sz w:val="16"/>
                <w:szCs w:val="16"/>
              </w:rPr>
            </w:pPr>
            <w:r>
              <w:rPr>
                <w:rFonts w:cs="Arial"/>
                <w:b/>
                <w:bCs/>
                <w:sz w:val="16"/>
                <w:szCs w:val="16"/>
              </w:rPr>
              <w:t>Age at recruitment</w:t>
            </w:r>
            <w:r>
              <w:rPr>
                <w:rFonts w:cs="Arial"/>
                <w:sz w:val="16"/>
                <w:szCs w:val="16"/>
              </w:rPr>
              <w:t>: Birth</w:t>
            </w:r>
          </w:p>
        </w:tc>
        <w:tc>
          <w:tcPr>
            <w:tcW w:w="444" w:type="pct"/>
            <w:vMerge w:val="restart"/>
          </w:tcPr>
          <w:p w:rsidR="00B411FD" w:rsidRDefault="00B411FD" w:rsidP="004119A4">
            <w:pPr>
              <w:rPr>
                <w:rFonts w:cs="Arial"/>
                <w:sz w:val="16"/>
                <w:szCs w:val="16"/>
              </w:rPr>
            </w:pPr>
            <w:r>
              <w:rPr>
                <w:rFonts w:cs="Arial"/>
                <w:sz w:val="16"/>
                <w:szCs w:val="16"/>
              </w:rPr>
              <w:lastRenderedPageBreak/>
              <w:t>1265/1310 (96.4)</w:t>
            </w:r>
          </w:p>
        </w:tc>
        <w:tc>
          <w:tcPr>
            <w:tcW w:w="382" w:type="pct"/>
          </w:tcPr>
          <w:p w:rsidR="00B411FD" w:rsidRDefault="00B411FD" w:rsidP="00404885">
            <w:pPr>
              <w:rPr>
                <w:rFonts w:cs="Arial"/>
                <w:sz w:val="16"/>
                <w:szCs w:val="16"/>
              </w:rPr>
            </w:pPr>
            <w:proofErr w:type="spellStart"/>
            <w:r>
              <w:rPr>
                <w:rFonts w:cs="Arial"/>
                <w:sz w:val="16"/>
                <w:szCs w:val="16"/>
              </w:rPr>
              <w:t>Horwood</w:t>
            </w:r>
            <w:proofErr w:type="spellEnd"/>
            <w:r>
              <w:rPr>
                <w:rFonts w:cs="Arial"/>
                <w:sz w:val="16"/>
                <w:szCs w:val="16"/>
              </w:rPr>
              <w:t>, 1989</w:t>
            </w:r>
            <w:r w:rsidR="00BA18B8">
              <w:rPr>
                <w:rFonts w:cs="Arial"/>
                <w:sz w:val="16"/>
                <w:szCs w:val="16"/>
              </w:rPr>
              <w:fldChar w:fldCharType="begin"/>
            </w:r>
            <w:r w:rsidR="005E1C97">
              <w:rPr>
                <w:rFonts w:cs="Arial"/>
                <w:sz w:val="16"/>
                <w:szCs w:val="16"/>
              </w:rPr>
              <w:instrText xml:space="preserve"> ADDIN REFMGR.CITE &lt;Refman&gt;&lt;Cite&gt;&lt;Author&gt;Horwood&lt;/Author&gt;&lt;Year&gt;1989&lt;/Year&gt;&lt;RecNum&gt;54&lt;/RecNum&gt;&lt;IDText&gt;Morbidity from 5 to 10 years&lt;/IDText&gt;&lt;MDL Ref_Type="Journal"&gt;&lt;Ref_Type&gt;Journal&lt;/Ref_Type&gt;&lt;Ref_ID&gt;54&lt;/Ref_ID&gt;&lt;Title_Primary&gt;Morbidity from 5 to 10 years&lt;/Title_Primary&gt;&lt;Authors_Primary&gt;Horwood,L.J.&lt;/Authors_Primary&gt;&lt;Authors_Primary&gt;Fergusson,D.M.&lt;/Authors_Primary&gt;&lt;Authors_Primary&gt;Shannon,F.T.&lt;/Authors_Primary&gt;&lt;Date_Primary&gt;1989&lt;/Date_Primary&gt;&lt;Keywords&gt;Morbidity&lt;/Keywords&gt;&lt;Reprint&gt;Not in File&lt;/Reprint&gt;&lt;Start_Page&gt;72&lt;/Start_Page&gt;&lt;End_Page&gt;79&lt;/End_Page&gt;&lt;Periodical&gt;Aust Paediatr J&lt;/Periodical&gt;&lt;Volume&gt;25&lt;/Volume&gt;&lt;Issue&gt;2&lt;/Issue&gt;&lt;ZZ_JournalStdAbbrev&gt;&lt;f name="System"&gt;Aust Paediatr J&lt;/f&gt;&lt;/ZZ_JournalStdAbbrev&gt;&lt;ZZ_WorkformID&gt;1&lt;/ZZ_WorkformID&gt;&lt;/MDL&gt;&lt;/Cite&gt;&lt;/Refman&gt;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135</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participant's medical history between 5-10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children traceable, with data up to 10 years (n=1079). </w:t>
            </w:r>
          </w:p>
          <w:p w:rsidR="00B411FD" w:rsidRDefault="00B411FD" w:rsidP="004119A4">
            <w:pPr>
              <w:rPr>
                <w:rFonts w:cs="Arial"/>
                <w:sz w:val="16"/>
                <w:szCs w:val="16"/>
              </w:rPr>
            </w:pPr>
            <w:r>
              <w:rPr>
                <w:rFonts w:cs="Arial"/>
                <w:b/>
                <w:bCs/>
                <w:sz w:val="16"/>
                <w:szCs w:val="16"/>
              </w:rPr>
              <w:t>Follow up</w:t>
            </w:r>
            <w:r>
              <w:rPr>
                <w:rFonts w:cs="Arial"/>
                <w:sz w:val="16"/>
                <w:szCs w:val="16"/>
              </w:rPr>
              <w:t>: 10 years (84.3%)</w:t>
            </w:r>
          </w:p>
        </w:tc>
      </w:tr>
      <w:tr w:rsidR="00B411FD" w:rsidTr="004119A4">
        <w:trPr>
          <w:cantSplit/>
          <w:trHeight w:val="1530"/>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04885">
            <w:pPr>
              <w:rPr>
                <w:rFonts w:cs="Arial"/>
                <w:sz w:val="16"/>
                <w:szCs w:val="16"/>
              </w:rPr>
            </w:pPr>
            <w:r>
              <w:rPr>
                <w:rFonts w:cs="Arial"/>
                <w:sz w:val="16"/>
                <w:szCs w:val="16"/>
              </w:rPr>
              <w:t>Fergusson, 1995</w:t>
            </w:r>
            <w:r w:rsidR="00BA18B8">
              <w:rPr>
                <w:rFonts w:cs="Arial"/>
                <w:sz w:val="16"/>
                <w:szCs w:val="16"/>
              </w:rPr>
              <w:fldChar w:fldCharType="begin"/>
            </w:r>
            <w:r w:rsidR="005E1C97">
              <w:rPr>
                <w:rFonts w:cs="Arial"/>
                <w:sz w:val="16"/>
                <w:szCs w:val="16"/>
              </w:rPr>
              <w:instrText xml:space="preserve"> ADDIN REFMGR.CITE &lt;Refman&gt;&lt;Cite&gt;&lt;Author&gt;Fergusson&lt;/Author&gt;&lt;Year&gt;1995&lt;/Year&gt;&lt;RecNum&gt;50&lt;/RecNum&gt;&lt;IDText&gt;Antisocial behaviour, unintentional and intentional injuries during adolescence&lt;/IDText&gt;&lt;MDL Ref_Type="Journal"&gt;&lt;Ref_Type&gt;Journal&lt;/Ref_Type&gt;&lt;Ref_ID&gt;50&lt;/Ref_ID&gt;&lt;Title_Primary&gt;Antisocial behaviour, unintentional and intentional injuries during adolescence&lt;/Title_Primary&gt;&lt;Authors_Primary&gt;Fergusson,D.M.&lt;/Authors_Primary&gt;&lt;Authors_Primary&gt;Lynskey,M.T.&lt;/Authors_Primary&gt;&lt;Date_Primary&gt;1995&lt;/Date_Primary&gt;&lt;Keywords&gt;Adolescence&lt;/Keywords&gt;&lt;Reprint&gt;Not in File&lt;/Reprint&gt;&lt;Start_Page&gt;312&lt;/Start_Page&gt;&lt;End_Page&gt;140&lt;/End_Page&gt;&lt;Periodical&gt;Criminal Behaviour and Mental Health&lt;/Periodical&gt;&lt;Volume&gt;5&lt;/Volume&gt;&lt;ZZ_JournalFull&gt;&lt;f name="System"&gt;Criminal Behaviour and Mental Health&lt;/f&gt;&lt;/ZZ_JournalFull&gt;&lt;ZZ_JournalStdAbbrev&gt;&lt;f name="System"&gt;Crim Behav Ment Health&lt;/f&gt;&lt;/ZZ_JournalStdAbbrev&gt;&lt;ZZ_WorkformID&gt;1&lt;/ZZ_WorkformID&gt;&lt;/MDL&gt;&lt;/Cite&gt;&lt;/Refman&gt;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175</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relationship between antisocial behaviour in adolescence and injury.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Respondents from cohort with complete data (n=954). </w:t>
            </w:r>
          </w:p>
          <w:p w:rsidR="00B411FD" w:rsidRDefault="00B411FD" w:rsidP="004119A4">
            <w:pPr>
              <w:rPr>
                <w:rFonts w:cs="Arial"/>
                <w:sz w:val="16"/>
                <w:szCs w:val="16"/>
              </w:rPr>
            </w:pPr>
            <w:r>
              <w:rPr>
                <w:rFonts w:cs="Arial"/>
                <w:b/>
                <w:bCs/>
                <w:sz w:val="16"/>
                <w:szCs w:val="16"/>
              </w:rPr>
              <w:t>Follow up</w:t>
            </w:r>
            <w:r>
              <w:rPr>
                <w:rFonts w:cs="Arial"/>
                <w:sz w:val="16"/>
                <w:szCs w:val="16"/>
              </w:rPr>
              <w:t>: 16 years (75.4%)</w:t>
            </w:r>
          </w:p>
        </w:tc>
      </w:tr>
      <w:tr w:rsidR="00B411FD" w:rsidTr="004119A4">
        <w:trPr>
          <w:cantSplit/>
          <w:trHeight w:val="806"/>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McKinley, 2002</w:t>
            </w:r>
            <w:r w:rsidR="00BA18B8">
              <w:rPr>
                <w:rFonts w:cs="Arial"/>
                <w:sz w:val="16"/>
                <w:szCs w:val="16"/>
              </w:rPr>
              <w:fldChar w:fldCharType="begin"/>
            </w:r>
            <w:r w:rsidR="005E1C97">
              <w:rPr>
                <w:rFonts w:cs="Arial"/>
                <w:sz w:val="16"/>
                <w:szCs w:val="16"/>
              </w:rPr>
              <w:instrText xml:space="preserve"> ADDIN REFMGR.CITE &lt;Refman&gt;&lt;Cite&gt;&lt;Author&gt;McKinlay&lt;/Author&gt;&lt;Year&gt;2002&lt;/Year&gt;&lt;RecNum&gt;63&lt;/RecNum&gt;&lt;IDText&gt;Long-term outcomes after mild head injury in early childhood&lt;/IDText&gt;&lt;MDL Ref_Type="Journal"&gt;&lt;Ref_Type&gt;Journal&lt;/Ref_Type&gt;&lt;Ref_ID&gt;63&lt;/Ref_ID&gt;&lt;Title_Primary&gt;Long-term outcomes after mild head injury in early childhood&lt;/Title_Primary&gt;&lt;Authors_Primary&gt;McKinlay,A.&lt;/Authors_Primary&gt;&lt;Authors_Primary&gt;Dalrymple-Alford,J.C.&lt;/Authors_Primary&gt;&lt;Authors_Primary&gt;Horwood,J.&lt;/Authors_Primary&gt;&lt;Authors_Primary&gt;Fergusson,D.M.&lt;/Authors_Primary&gt;&lt;Date_Primary&gt;2002&lt;/Date_Primary&gt;&lt;Keywords&gt;Injuries&lt;/Keywords&gt;&lt;Reprint&gt;Not in File&lt;/Reprint&gt;&lt;Start_Page&gt;281&lt;/Start_Page&gt;&lt;End_Page&gt;288&lt;/End_Page&gt;&lt;Periodical&gt;Journal of Neurology, Neurosurgery &amp;amp; Psychiatry&lt;/Periodical&gt;&lt;Volume&gt;73&lt;/Volume&gt;&lt;ZZ_JournalFull&gt;&lt;f name="System"&gt;Journal of Neurology, Neurosurgery &amp;amp; Psychiatry&lt;/f&gt;&lt;/ZZ_JournalFull&gt;&lt;ZZ_WorkformID&gt;1&lt;/ZZ_WorkformID&gt;&lt;/MDL&gt;&lt;/Cite&gt;&lt;/Refman&gt;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176</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effect of mild head injury prior to age 10 on children in mid to late childhood. </w:t>
            </w:r>
          </w:p>
          <w:p w:rsidR="00B411FD" w:rsidRDefault="00B411FD" w:rsidP="004119A4">
            <w:pPr>
              <w:rPr>
                <w:rFonts w:cs="Arial"/>
                <w:sz w:val="16"/>
                <w:szCs w:val="16"/>
              </w:rPr>
            </w:pPr>
            <w:r>
              <w:rPr>
                <w:rFonts w:cs="Arial"/>
                <w:b/>
                <w:bCs/>
                <w:sz w:val="16"/>
                <w:szCs w:val="16"/>
              </w:rPr>
              <w:t>Selection</w:t>
            </w:r>
            <w:r>
              <w:rPr>
                <w:rFonts w:cs="Arial"/>
                <w:sz w:val="16"/>
                <w:szCs w:val="16"/>
              </w:rPr>
              <w:t xml:space="preserve">: Respondents from cohort with data available.  (n=939). </w:t>
            </w:r>
          </w:p>
          <w:p w:rsidR="00B411FD" w:rsidRDefault="00B411FD" w:rsidP="004119A4">
            <w:pPr>
              <w:rPr>
                <w:rFonts w:cs="Arial"/>
                <w:sz w:val="16"/>
                <w:szCs w:val="16"/>
              </w:rPr>
            </w:pPr>
            <w:r>
              <w:rPr>
                <w:rFonts w:cs="Arial"/>
                <w:b/>
                <w:bCs/>
                <w:sz w:val="16"/>
                <w:szCs w:val="16"/>
              </w:rPr>
              <w:t>Follow up</w:t>
            </w:r>
            <w:r>
              <w:rPr>
                <w:rFonts w:cs="Arial"/>
                <w:sz w:val="16"/>
                <w:szCs w:val="16"/>
              </w:rPr>
              <w:t>: 13 years (74.2%)</w:t>
            </w:r>
          </w:p>
        </w:tc>
      </w:tr>
      <w:tr w:rsidR="00B411FD" w:rsidTr="004119A4">
        <w:trPr>
          <w:trHeight w:val="765"/>
        </w:trPr>
        <w:tc>
          <w:tcPr>
            <w:tcW w:w="421" w:type="pct"/>
            <w:tcBorders>
              <w:left w:val="single" w:sz="4" w:space="0" w:color="auto"/>
            </w:tcBorders>
          </w:tcPr>
          <w:p w:rsidR="00B411FD" w:rsidRDefault="00B411FD" w:rsidP="004119A4">
            <w:pPr>
              <w:rPr>
                <w:rFonts w:cs="Arial"/>
                <w:sz w:val="16"/>
                <w:szCs w:val="16"/>
              </w:rPr>
            </w:pPr>
            <w:r>
              <w:rPr>
                <w:rFonts w:cs="Arial"/>
                <w:sz w:val="16"/>
                <w:szCs w:val="16"/>
              </w:rPr>
              <w:t>Cohort from Seattle, USA [H], 1975</w:t>
            </w:r>
          </w:p>
        </w:tc>
        <w:tc>
          <w:tcPr>
            <w:tcW w:w="464" w:type="pct"/>
          </w:tcPr>
          <w:p w:rsidR="00B411FD" w:rsidRDefault="00B411FD" w:rsidP="004119A4">
            <w:pPr>
              <w:rPr>
                <w:rFonts w:cs="Arial"/>
                <w:sz w:val="16"/>
                <w:szCs w:val="16"/>
              </w:rPr>
            </w:pPr>
            <w:r>
              <w:rPr>
                <w:rFonts w:cs="Arial"/>
                <w:sz w:val="16"/>
                <w:szCs w:val="16"/>
              </w:rPr>
              <w:t>Seattle, Washington, [</w:t>
            </w:r>
            <w:proofErr w:type="spellStart"/>
            <w:r>
              <w:rPr>
                <w:rFonts w:cs="Arial"/>
                <w:sz w:val="16"/>
                <w:szCs w:val="16"/>
              </w:rPr>
              <w:t>nk</w:t>
            </w:r>
            <w:proofErr w:type="spellEnd"/>
            <w:r>
              <w:rPr>
                <w:rFonts w:cs="Arial"/>
                <w:sz w:val="16"/>
                <w:szCs w:val="16"/>
              </w:rPr>
              <w:t>]</w:t>
            </w:r>
          </w:p>
        </w:tc>
        <w:tc>
          <w:tcPr>
            <w:tcW w:w="1251" w:type="pct"/>
          </w:tcPr>
          <w:p w:rsidR="00B411FD" w:rsidRDefault="00B411FD" w:rsidP="004119A4">
            <w:pPr>
              <w:rPr>
                <w:rFonts w:cs="Arial"/>
                <w:sz w:val="16"/>
                <w:szCs w:val="16"/>
              </w:rPr>
            </w:pPr>
            <w:r>
              <w:rPr>
                <w:rFonts w:cs="Arial"/>
                <w:b/>
                <w:bCs/>
                <w:sz w:val="16"/>
                <w:szCs w:val="16"/>
              </w:rPr>
              <w:t>Aim</w:t>
            </w:r>
            <w:r>
              <w:rPr>
                <w:rFonts w:cs="Arial"/>
                <w:sz w:val="16"/>
                <w:szCs w:val="16"/>
              </w:rPr>
              <w:t xml:space="preserve">: To study the relationship between injury and risk taking behaviour or stressful life events. </w:t>
            </w:r>
          </w:p>
          <w:p w:rsidR="00B411FD" w:rsidRDefault="00B411FD" w:rsidP="004119A4">
            <w:pPr>
              <w:rPr>
                <w:rFonts w:cs="Arial"/>
                <w:sz w:val="16"/>
                <w:szCs w:val="16"/>
              </w:rPr>
            </w:pPr>
            <w:r>
              <w:rPr>
                <w:rFonts w:cs="Arial"/>
                <w:b/>
                <w:bCs/>
                <w:sz w:val="16"/>
                <w:szCs w:val="16"/>
              </w:rPr>
              <w:t>Selection</w:t>
            </w:r>
            <w:r>
              <w:rPr>
                <w:rFonts w:cs="Arial"/>
                <w:sz w:val="16"/>
                <w:szCs w:val="16"/>
              </w:rPr>
              <w:t>: All seventh grade boys enrolled in physical education at one Middle School</w:t>
            </w:r>
          </w:p>
          <w:p w:rsidR="00B411FD" w:rsidRDefault="00B411FD" w:rsidP="004119A4">
            <w:pPr>
              <w:rPr>
                <w:rFonts w:cs="Arial"/>
                <w:sz w:val="16"/>
                <w:szCs w:val="16"/>
              </w:rPr>
            </w:pPr>
            <w:r>
              <w:rPr>
                <w:rFonts w:cs="Arial"/>
                <w:b/>
                <w:bCs/>
                <w:sz w:val="16"/>
                <w:szCs w:val="16"/>
              </w:rPr>
              <w:t>Age at recruitment</w:t>
            </w:r>
            <w:r>
              <w:rPr>
                <w:rFonts w:cs="Arial"/>
                <w:sz w:val="16"/>
                <w:szCs w:val="16"/>
              </w:rPr>
              <w:t>: 12 to 13 years</w:t>
            </w:r>
          </w:p>
        </w:tc>
        <w:tc>
          <w:tcPr>
            <w:tcW w:w="444" w:type="pct"/>
          </w:tcPr>
          <w:p w:rsidR="00B411FD" w:rsidRDefault="00B411FD" w:rsidP="004119A4">
            <w:pPr>
              <w:rPr>
                <w:rFonts w:cs="Arial"/>
                <w:sz w:val="16"/>
                <w:szCs w:val="16"/>
              </w:rPr>
            </w:pPr>
            <w:r>
              <w:rPr>
                <w:rFonts w:cs="Arial"/>
                <w:sz w:val="16"/>
                <w:szCs w:val="16"/>
              </w:rPr>
              <w:t>138/150 (92)</w:t>
            </w:r>
          </w:p>
        </w:tc>
        <w:tc>
          <w:tcPr>
            <w:tcW w:w="382" w:type="pct"/>
          </w:tcPr>
          <w:p w:rsidR="00B411FD" w:rsidRDefault="00B411FD" w:rsidP="004119A4">
            <w:pPr>
              <w:rPr>
                <w:rFonts w:cs="Arial"/>
                <w:sz w:val="16"/>
                <w:szCs w:val="16"/>
              </w:rPr>
            </w:pPr>
            <w:r>
              <w:rPr>
                <w:rFonts w:cs="Arial"/>
                <w:sz w:val="16"/>
                <w:szCs w:val="16"/>
              </w:rPr>
              <w:t>Padilla, 1976</w:t>
            </w:r>
            <w:r w:rsidR="00BA18B8">
              <w:rPr>
                <w:rFonts w:cs="Arial"/>
                <w:sz w:val="16"/>
                <w:szCs w:val="16"/>
              </w:rPr>
              <w:fldChar w:fldCharType="begin"/>
            </w:r>
            <w:r w:rsidR="005E1C97">
              <w:rPr>
                <w:rFonts w:cs="Arial"/>
                <w:sz w:val="16"/>
                <w:szCs w:val="16"/>
              </w:rPr>
              <w:instrText xml:space="preserve"> ADDIN REFMGR.CITE &lt;Refman&gt;&lt;Cite&gt;&lt;Author&gt;Padilla&lt;/Author&gt;&lt;Year&gt;1976&lt;/Year&gt;&lt;RecNum&gt;110&lt;/RecNum&gt;&lt;IDText&gt;Predicting accident frequency in children&lt;/IDText&gt;&lt;MDL Ref_Type="Journal"&gt;&lt;Ref_Type&gt;Journal&lt;/Ref_Type&gt;&lt;Ref_ID&gt;110&lt;/Ref_ID&gt;&lt;Title_Primary&gt;Predicting accident frequency in children&lt;/Title_Primary&gt;&lt;Authors_Primary&gt;Padilla,E.&lt;/Authors_Primary&gt;&lt;Authors_Primary&gt;Rohsenow,D.&lt;/Authors_Primary&gt;&lt;Authors_Primary&gt;Bergman,A.&lt;/Authors_Primary&gt;&lt;Date_Primary&gt;1976&lt;/Date_Primary&gt;&lt;Reprint&gt;Not in File&lt;/Reprint&gt;&lt;Start_Page&gt;223&lt;/Start_Page&gt;&lt;End_Page&gt;226&lt;/End_Page&gt;&lt;Periodical&gt;Pediatrics&lt;/Periodical&gt;&lt;Volume&gt;58&lt;/Volume&gt;&lt;Issue&gt;2&lt;/Issue&gt;&lt;ZZ_JournalFull&gt;&lt;f name="System"&gt;Pediatrics&lt;/f&gt;&lt;/ZZ_JournalFull&gt;&lt;ZZ_WorkformID&gt;1&lt;/ZZ_WorkformID&gt;&lt;/MDL&gt;&lt;/Cite&gt;&lt;/Refman&gt;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179</w:t>
            </w:r>
            <w:r w:rsidR="00BA18B8">
              <w:rPr>
                <w:rFonts w:cs="Arial"/>
                <w:sz w:val="16"/>
                <w:szCs w:val="16"/>
              </w:rPr>
              <w:fldChar w:fldCharType="end"/>
            </w:r>
            <w:r>
              <w:rPr>
                <w:rFonts w:cs="Arial"/>
                <w:sz w:val="16"/>
                <w:szCs w:val="16"/>
              </w:rPr>
              <w:t xml:space="preserve"> [C]</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As primary study.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As primary study. </w:t>
            </w:r>
          </w:p>
          <w:p w:rsidR="00B411FD" w:rsidRDefault="00B411FD" w:rsidP="004119A4">
            <w:pPr>
              <w:rPr>
                <w:rFonts w:cs="Arial"/>
                <w:sz w:val="16"/>
                <w:szCs w:val="16"/>
              </w:rPr>
            </w:pPr>
            <w:r>
              <w:rPr>
                <w:rFonts w:cs="Arial"/>
                <w:b/>
                <w:bCs/>
                <w:sz w:val="16"/>
                <w:szCs w:val="16"/>
              </w:rPr>
              <w:t>Follow up</w:t>
            </w:r>
            <w:r>
              <w:rPr>
                <w:rFonts w:cs="Arial"/>
                <w:sz w:val="16"/>
                <w:szCs w:val="16"/>
              </w:rPr>
              <w:t>: 5 months (68.7%)</w:t>
            </w:r>
          </w:p>
        </w:tc>
      </w:tr>
      <w:tr w:rsidR="00B411FD" w:rsidTr="004119A4">
        <w:trPr>
          <w:cantSplit/>
          <w:trHeight w:val="688"/>
        </w:trPr>
        <w:tc>
          <w:tcPr>
            <w:tcW w:w="421" w:type="pct"/>
            <w:vMerge w:val="restart"/>
            <w:tcBorders>
              <w:left w:val="single" w:sz="4" w:space="0" w:color="auto"/>
            </w:tcBorders>
          </w:tcPr>
          <w:p w:rsidR="00B411FD" w:rsidRDefault="00B411FD" w:rsidP="004119A4">
            <w:pPr>
              <w:rPr>
                <w:rFonts w:cs="Arial"/>
                <w:sz w:val="16"/>
                <w:szCs w:val="16"/>
              </w:rPr>
            </w:pPr>
            <w:r>
              <w:rPr>
                <w:rFonts w:cs="Arial"/>
                <w:sz w:val="16"/>
                <w:szCs w:val="16"/>
              </w:rPr>
              <w:t>Dunedin Multidisciplinary Child Development Study, New Zealand [H], 1975</w:t>
            </w:r>
          </w:p>
        </w:tc>
        <w:tc>
          <w:tcPr>
            <w:tcW w:w="464" w:type="pct"/>
            <w:vMerge w:val="restart"/>
          </w:tcPr>
          <w:p w:rsidR="00B411FD" w:rsidRDefault="00B411FD" w:rsidP="004119A4">
            <w:pPr>
              <w:rPr>
                <w:rFonts w:cs="Arial"/>
                <w:sz w:val="16"/>
                <w:szCs w:val="16"/>
              </w:rPr>
            </w:pPr>
            <w:r>
              <w:rPr>
                <w:rFonts w:cs="Arial"/>
                <w:sz w:val="16"/>
                <w:szCs w:val="16"/>
              </w:rPr>
              <w:t xml:space="preserve">Dunedin metropolitan area, </w:t>
            </w:r>
            <w:proofErr w:type="spellStart"/>
            <w:r>
              <w:rPr>
                <w:rFonts w:cs="Arial"/>
                <w:sz w:val="16"/>
                <w:szCs w:val="16"/>
              </w:rPr>
              <w:t>Otago</w:t>
            </w:r>
            <w:proofErr w:type="spellEnd"/>
            <w:r>
              <w:rPr>
                <w:rFonts w:cs="Arial"/>
                <w:sz w:val="16"/>
                <w:szCs w:val="16"/>
              </w:rPr>
              <w:t xml:space="preserve">  [U]</w:t>
            </w:r>
          </w:p>
        </w:tc>
        <w:tc>
          <w:tcPr>
            <w:tcW w:w="1251" w:type="pct"/>
            <w:vMerge w:val="restart"/>
          </w:tcPr>
          <w:p w:rsidR="00B411FD" w:rsidRDefault="00B411FD" w:rsidP="004119A4">
            <w:pPr>
              <w:rPr>
                <w:rFonts w:cs="Arial"/>
                <w:sz w:val="16"/>
                <w:szCs w:val="16"/>
              </w:rPr>
            </w:pPr>
            <w:r>
              <w:rPr>
                <w:rFonts w:cs="Arial"/>
                <w:b/>
                <w:bCs/>
                <w:sz w:val="16"/>
                <w:szCs w:val="16"/>
              </w:rPr>
              <w:t>Aim</w:t>
            </w:r>
            <w:r>
              <w:rPr>
                <w:rFonts w:cs="Arial"/>
                <w:sz w:val="16"/>
                <w:szCs w:val="16"/>
              </w:rPr>
              <w:t xml:space="preserve">: To study the health and development of children and adolescents, the influences and events contributing to morbidity &amp; health behaviour.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surviving infants born at Dunedin's maternity hospital between 1st April 1972 and 31st March 1973, whose mothers resided in the metropolitan area during pregnancy and were still living in the province of </w:t>
            </w:r>
            <w:proofErr w:type="spellStart"/>
            <w:r>
              <w:rPr>
                <w:rFonts w:cs="Arial"/>
                <w:sz w:val="16"/>
                <w:szCs w:val="16"/>
              </w:rPr>
              <w:t>Otago</w:t>
            </w:r>
            <w:proofErr w:type="spellEnd"/>
            <w:r>
              <w:rPr>
                <w:rFonts w:cs="Arial"/>
                <w:sz w:val="16"/>
                <w:szCs w:val="16"/>
              </w:rPr>
              <w:t xml:space="preserve"> when children were age 3</w:t>
            </w:r>
          </w:p>
          <w:p w:rsidR="00B411FD" w:rsidRDefault="00B411FD" w:rsidP="004119A4">
            <w:pPr>
              <w:rPr>
                <w:rFonts w:cs="Arial"/>
                <w:sz w:val="16"/>
                <w:szCs w:val="16"/>
              </w:rPr>
            </w:pPr>
            <w:r>
              <w:rPr>
                <w:rFonts w:cs="Arial"/>
                <w:b/>
                <w:bCs/>
                <w:sz w:val="16"/>
                <w:szCs w:val="16"/>
              </w:rPr>
              <w:t>Age at recruitment</w:t>
            </w:r>
            <w:r>
              <w:rPr>
                <w:rFonts w:cs="Arial"/>
                <w:sz w:val="16"/>
                <w:szCs w:val="16"/>
              </w:rPr>
              <w:t>: 3 years</w:t>
            </w:r>
          </w:p>
        </w:tc>
        <w:tc>
          <w:tcPr>
            <w:tcW w:w="444" w:type="pct"/>
            <w:vMerge w:val="restart"/>
          </w:tcPr>
          <w:p w:rsidR="00B411FD" w:rsidRDefault="00B411FD" w:rsidP="004119A4">
            <w:pPr>
              <w:rPr>
                <w:rFonts w:cs="Arial"/>
                <w:sz w:val="16"/>
                <w:szCs w:val="16"/>
              </w:rPr>
            </w:pPr>
            <w:r>
              <w:rPr>
                <w:rFonts w:cs="Arial"/>
                <w:sz w:val="16"/>
                <w:szCs w:val="16"/>
              </w:rPr>
              <w:t>1037/1139 (91)</w:t>
            </w:r>
          </w:p>
        </w:tc>
        <w:tc>
          <w:tcPr>
            <w:tcW w:w="382" w:type="pct"/>
          </w:tcPr>
          <w:p w:rsidR="00B411FD" w:rsidRDefault="00B411FD" w:rsidP="004119A4">
            <w:pPr>
              <w:rPr>
                <w:rFonts w:cs="Arial"/>
                <w:sz w:val="16"/>
                <w:szCs w:val="16"/>
              </w:rPr>
            </w:pPr>
            <w:r>
              <w:rPr>
                <w:rFonts w:cs="Arial"/>
                <w:sz w:val="16"/>
                <w:szCs w:val="16"/>
              </w:rPr>
              <w:t>Langley, 1981</w:t>
            </w:r>
            <w:r w:rsidR="00BA18B8">
              <w:rPr>
                <w:rFonts w:cs="Arial"/>
                <w:sz w:val="16"/>
                <w:szCs w:val="16"/>
              </w:rPr>
              <w:fldChar w:fldCharType="begin"/>
            </w:r>
            <w:r w:rsidR="005E1C97">
              <w:rPr>
                <w:rFonts w:cs="Arial"/>
                <w:sz w:val="16"/>
                <w:szCs w:val="16"/>
              </w:rPr>
              <w:instrText xml:space="preserve"> ADDIN REFMGR.CITE &lt;Refman&gt;&lt;Cite&gt;&lt;Author&gt;Langley&lt;/Author&gt;&lt;Year&gt;1981&lt;/Year&gt;&lt;RecNum&gt;60&lt;/RecNum&gt;&lt;IDText&gt;Accidental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134</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injuries experienced by children aged 6-7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seven year olds from original cohort plus those eligible and added to the cohort (n=1072). </w:t>
            </w:r>
          </w:p>
          <w:p w:rsidR="00B411FD" w:rsidRDefault="00B411FD" w:rsidP="004119A4">
            <w:pPr>
              <w:rPr>
                <w:rFonts w:cs="Arial"/>
                <w:sz w:val="16"/>
                <w:szCs w:val="16"/>
              </w:rPr>
            </w:pPr>
            <w:r>
              <w:rPr>
                <w:rFonts w:cs="Arial"/>
                <w:b/>
                <w:bCs/>
                <w:sz w:val="16"/>
                <w:szCs w:val="16"/>
              </w:rPr>
              <w:t>Follow up</w:t>
            </w:r>
            <w:r>
              <w:rPr>
                <w:rFonts w:cs="Arial"/>
                <w:sz w:val="16"/>
                <w:szCs w:val="16"/>
              </w:rPr>
              <w:t>: 4 years (92.4%)</w:t>
            </w:r>
          </w:p>
        </w:tc>
      </w:tr>
      <w:tr w:rsidR="00B411FD" w:rsidTr="004119A4">
        <w:trPr>
          <w:cantSplit/>
          <w:trHeight w:val="720"/>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Langley, 1985</w:t>
            </w:r>
            <w:r w:rsidR="00BA18B8">
              <w:rPr>
                <w:rFonts w:cs="Arial"/>
                <w:sz w:val="16"/>
                <w:szCs w:val="16"/>
              </w:rPr>
              <w:fldChar w:fldCharType="begin"/>
            </w:r>
            <w:r w:rsidR="005E1C97">
              <w:rPr>
                <w:rFonts w:cs="Arial"/>
                <w:sz w:val="16"/>
                <w:szCs w:val="16"/>
              </w:rPr>
              <w:instrText xml:space="preserve"> ADDIN REFMGR.CITE &lt;Refman&gt;&lt;Cite&gt;&lt;Author&gt;Langley&lt;/Author&gt;&lt;Year&gt;1985&lt;/Year&gt;&lt;RecNum&gt;59&lt;/RecNum&gt;&lt;IDText&gt;Injuries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168</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injuries experienced by children aged 8-9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nine year olds from the original cohort assessed at the research centre. (n=818). </w:t>
            </w:r>
          </w:p>
          <w:p w:rsidR="00B411FD" w:rsidRDefault="00B411FD" w:rsidP="004119A4">
            <w:pPr>
              <w:rPr>
                <w:rFonts w:cs="Arial"/>
                <w:sz w:val="16"/>
                <w:szCs w:val="16"/>
              </w:rPr>
            </w:pPr>
            <w:r>
              <w:rPr>
                <w:rFonts w:cs="Arial"/>
                <w:b/>
                <w:bCs/>
                <w:sz w:val="16"/>
                <w:szCs w:val="16"/>
              </w:rPr>
              <w:t>Follow up</w:t>
            </w:r>
            <w:r>
              <w:rPr>
                <w:rFonts w:cs="Arial"/>
                <w:sz w:val="16"/>
                <w:szCs w:val="16"/>
              </w:rPr>
              <w:t>: 6 years (78.9%)</w:t>
            </w:r>
          </w:p>
        </w:tc>
      </w:tr>
      <w:tr w:rsidR="00B411FD" w:rsidTr="004119A4">
        <w:trPr>
          <w:cantSplit/>
          <w:trHeight w:val="778"/>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Langley, 1987a</w:t>
            </w:r>
            <w:r w:rsidR="00BA18B8">
              <w:rPr>
                <w:rFonts w:cs="Arial"/>
                <w:sz w:val="16"/>
                <w:szCs w:val="16"/>
              </w:rPr>
              <w:fldChar w:fldCharType="begin"/>
            </w:r>
            <w:r w:rsidR="005E1C97">
              <w:rPr>
                <w:rFonts w:cs="Arial"/>
                <w:sz w:val="16"/>
                <w:szCs w:val="16"/>
              </w:rPr>
              <w:instrText xml:space="preserve"> ADDIN REFMGR.CITE &lt;Refman&gt;&lt;Cite&gt;&lt;Author&gt;Langley&lt;/Author&gt;&lt;Year&gt;1987&lt;/Year&gt;&lt;RecNum&gt;58&lt;/RecNum&gt;&lt;IDText&gt;Injuries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169</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injuries experienced by children aged 10-11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11 year olds from the original cohort who agreed to take part (n=925). </w:t>
            </w:r>
          </w:p>
          <w:p w:rsidR="00B411FD" w:rsidRDefault="00B411FD" w:rsidP="004119A4">
            <w:pPr>
              <w:rPr>
                <w:rFonts w:cs="Arial"/>
                <w:sz w:val="16"/>
                <w:szCs w:val="16"/>
              </w:rPr>
            </w:pPr>
            <w:r>
              <w:rPr>
                <w:rFonts w:cs="Arial"/>
                <w:b/>
                <w:bCs/>
                <w:sz w:val="16"/>
                <w:szCs w:val="16"/>
              </w:rPr>
              <w:t>Follow up</w:t>
            </w:r>
            <w:r>
              <w:rPr>
                <w:rFonts w:cs="Arial"/>
                <w:sz w:val="16"/>
                <w:szCs w:val="16"/>
              </w:rPr>
              <w:t>: 8 years (89.2%)</w:t>
            </w:r>
          </w:p>
        </w:tc>
      </w:tr>
      <w:tr w:rsidR="00B411FD" w:rsidTr="004119A4">
        <w:trPr>
          <w:cantSplit/>
          <w:trHeight w:val="608"/>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Langley, 1987b</w:t>
            </w:r>
            <w:r w:rsidR="00BA18B8">
              <w:rPr>
                <w:rFonts w:cs="Arial"/>
                <w:sz w:val="16"/>
                <w:szCs w:val="16"/>
              </w:rPr>
              <w:fldChar w:fldCharType="begin"/>
            </w:r>
            <w:r w:rsidR="005E1C97">
              <w:rPr>
                <w:rFonts w:cs="Arial"/>
                <w:sz w:val="16"/>
                <w:szCs w:val="16"/>
              </w:rPr>
              <w:instrText xml:space="preserve"> ADDIN REFMGR.CITE &lt;Refman&gt;&lt;Cite&gt;&lt;Author&gt;Langley&lt;/Author&gt;&lt;Year&gt;1987&lt;/Year&gt;&lt;RecNum&gt;61&lt;/RecNum&gt;&lt;IDText&gt;Psychosocial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155</w:t>
            </w:r>
            <w:r w:rsidR="00BA18B8">
              <w:rPr>
                <w:rFonts w:cs="Arial"/>
                <w:sz w:val="16"/>
                <w:szCs w:val="16"/>
              </w:rPr>
              <w:fldChar w:fldCharType="end"/>
            </w:r>
            <w:r>
              <w:rPr>
                <w:rFonts w:cs="Arial"/>
                <w:sz w:val="16"/>
                <w:szCs w:val="16"/>
              </w:rPr>
              <w:t xml:space="preserve"> [A]</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child and family variables to childhood injuries.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children with data for the period 7-11 yrs (n=781). </w:t>
            </w:r>
          </w:p>
          <w:p w:rsidR="00B411FD" w:rsidRDefault="00B411FD" w:rsidP="004119A4">
            <w:pPr>
              <w:rPr>
                <w:rFonts w:cs="Arial"/>
                <w:sz w:val="16"/>
                <w:szCs w:val="16"/>
              </w:rPr>
            </w:pPr>
            <w:r>
              <w:rPr>
                <w:rFonts w:cs="Arial"/>
                <w:b/>
                <w:bCs/>
                <w:sz w:val="16"/>
                <w:szCs w:val="16"/>
              </w:rPr>
              <w:t>Follow up</w:t>
            </w:r>
            <w:r>
              <w:rPr>
                <w:rFonts w:cs="Arial"/>
                <w:sz w:val="16"/>
                <w:szCs w:val="16"/>
              </w:rPr>
              <w:t>: 8 years (75.3%)</w:t>
            </w:r>
          </w:p>
        </w:tc>
      </w:tr>
      <w:tr w:rsidR="00B411FD" w:rsidTr="004119A4">
        <w:trPr>
          <w:cantSplit/>
          <w:trHeight w:val="730"/>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Chalmers, 1989</w:t>
            </w:r>
            <w:r w:rsidR="00BA18B8">
              <w:rPr>
                <w:rFonts w:cs="Arial"/>
                <w:sz w:val="16"/>
                <w:szCs w:val="16"/>
              </w:rPr>
              <w:fldChar w:fldCharType="begin"/>
            </w:r>
            <w:r w:rsidR="005E1C97">
              <w:rPr>
                <w:rFonts w:cs="Arial"/>
                <w:sz w:val="16"/>
                <w:szCs w:val="16"/>
              </w:rPr>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170</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injuries experienced by children aged 12-13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children completing questionnaires at the research centre (n=738). </w:t>
            </w:r>
          </w:p>
          <w:p w:rsidR="00B411FD" w:rsidRDefault="00B411FD" w:rsidP="004119A4">
            <w:pPr>
              <w:rPr>
                <w:rFonts w:cs="Arial"/>
                <w:sz w:val="16"/>
                <w:szCs w:val="16"/>
              </w:rPr>
            </w:pPr>
            <w:r>
              <w:rPr>
                <w:rFonts w:cs="Arial"/>
                <w:b/>
                <w:bCs/>
                <w:sz w:val="16"/>
                <w:szCs w:val="16"/>
              </w:rPr>
              <w:t>Follow up</w:t>
            </w:r>
            <w:r>
              <w:rPr>
                <w:rFonts w:cs="Arial"/>
                <w:sz w:val="16"/>
                <w:szCs w:val="16"/>
              </w:rPr>
              <w:t>: 10 years (71.2%)</w:t>
            </w:r>
          </w:p>
        </w:tc>
      </w:tr>
      <w:tr w:rsidR="00B411FD" w:rsidTr="004119A4">
        <w:trPr>
          <w:cantSplit/>
          <w:trHeight w:val="826"/>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Lodge, 1990</w:t>
            </w:r>
            <w:r w:rsidR="00BA18B8">
              <w:rPr>
                <w:rFonts w:cs="Arial"/>
                <w:sz w:val="16"/>
                <w:szCs w:val="16"/>
              </w:rPr>
              <w:fldChar w:fldCharType="begin"/>
            </w:r>
            <w:r w:rsidR="005E1C97">
              <w:rPr>
                <w:rFonts w:cs="Arial"/>
                <w:sz w:val="16"/>
                <w:szCs w:val="16"/>
              </w:rPr>
              <w:instrText xml:space="preserve"> ADDIN REFMGR.CITE &lt;Refman&gt;&lt;Cite&gt;&lt;Author&gt;Lodge&lt;/Author&gt;&lt;Year&gt;1990&lt;/Year&gt;&lt;RecNum&gt;62&lt;/RecNum&gt;&lt;IDText&gt;Injuries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171</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injuries experienced by children aged 14-15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children completing questionnaires at the research centre (n=849). </w:t>
            </w:r>
          </w:p>
          <w:p w:rsidR="00B411FD" w:rsidRDefault="00B411FD" w:rsidP="004119A4">
            <w:pPr>
              <w:rPr>
                <w:rFonts w:cs="Arial"/>
                <w:sz w:val="16"/>
                <w:szCs w:val="16"/>
              </w:rPr>
            </w:pPr>
            <w:r>
              <w:rPr>
                <w:rFonts w:cs="Arial"/>
                <w:b/>
                <w:bCs/>
                <w:sz w:val="16"/>
                <w:szCs w:val="16"/>
              </w:rPr>
              <w:t>Follow up</w:t>
            </w:r>
            <w:r>
              <w:rPr>
                <w:rFonts w:cs="Arial"/>
                <w:sz w:val="16"/>
                <w:szCs w:val="16"/>
              </w:rPr>
              <w:t>: 12 years (81.9%)</w:t>
            </w:r>
          </w:p>
        </w:tc>
      </w:tr>
      <w:tr w:rsidR="00B411FD" w:rsidTr="004119A4">
        <w:trPr>
          <w:cantSplit/>
          <w:trHeight w:val="727"/>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proofErr w:type="spellStart"/>
            <w:r>
              <w:rPr>
                <w:rFonts w:cs="Arial"/>
                <w:sz w:val="16"/>
                <w:szCs w:val="16"/>
              </w:rPr>
              <w:t>Begg</w:t>
            </w:r>
            <w:proofErr w:type="spellEnd"/>
            <w:r>
              <w:rPr>
                <w:rFonts w:cs="Arial"/>
                <w:sz w:val="16"/>
                <w:szCs w:val="16"/>
              </w:rPr>
              <w:t>, 1990</w:t>
            </w:r>
            <w:r w:rsidR="00BA18B8">
              <w:rPr>
                <w:rFonts w:cs="Arial"/>
                <w:sz w:val="16"/>
                <w:szCs w:val="16"/>
              </w:rPr>
              <w:fldChar w:fldCharType="begin"/>
            </w:r>
            <w:r w:rsidR="005E1C97">
              <w:rPr>
                <w:rFonts w:cs="Arial"/>
                <w:sz w:val="16"/>
                <w:szCs w:val="16"/>
              </w:rPr>
              <w:instrText xml:space="preserve"> ADDIN REFMGR.CITE &lt;Refman&gt;&lt;Cite&gt;&lt;Author&gt;Begg&lt;/Author&gt;&lt;Year&gt;1990&lt;/Year&gt;&lt;RecNum&gt;34&lt;/RecNum&gt;&lt;IDText&gt;Road crash experiences in the fourteenth and fifteenth years of life: an overview&lt;/IDText&gt;&lt;MDL Ref_Type="Journal"&gt;&lt;Ref_Type&gt;Journal&lt;/Ref_Type&gt;&lt;Ref_ID&gt;34&lt;/Ref_ID&gt;&lt;Title_Primary&gt;Road crash experiences in the fourteenth and fifteenth years of life: an overview&lt;/Title_Primary&gt;&lt;Authors_Primary&gt;Begg,D.J.&lt;/Authors_Primary&gt;&lt;Authors_Primary&gt;Langley,J.D.&lt;/Authors_Primary&gt;&lt;Authors_Primary&gt;Chalmers,D.J.&lt;/Authors_Primary&gt;&lt;Date_Primary&gt;1990&lt;/Date_Primary&gt;&lt;Reprint&gt;Not in File&lt;/Reprint&gt;&lt;Start_Page&gt;174&lt;/Start_Page&gt;&lt;End_Page&gt;176&lt;/End_Page&gt;&lt;Periodical&gt;New Zealand Medical Journal&lt;/Periodical&gt;&lt;Volume&gt;103&lt;/Volume&gt;&lt;ZZ_JournalFull&gt;&lt;f name="System"&gt;New Zealand Medical Journal&lt;/f&gt;&lt;/ZZ_JournalFull&gt;&lt;ZZ_WorkformID&gt;1&lt;/ZZ_WorkformID&gt;&lt;/MDL&gt;&lt;/Cite&gt;&lt;/Refman&gt;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172</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the road crash experiences of children aged 14-15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children completing questionnaires at the research centre (n=848). </w:t>
            </w:r>
          </w:p>
          <w:p w:rsidR="00B411FD" w:rsidRDefault="00B411FD" w:rsidP="004119A4">
            <w:pPr>
              <w:rPr>
                <w:rFonts w:cs="Arial"/>
                <w:sz w:val="16"/>
                <w:szCs w:val="16"/>
              </w:rPr>
            </w:pPr>
            <w:r>
              <w:rPr>
                <w:rFonts w:cs="Arial"/>
                <w:b/>
                <w:bCs/>
                <w:sz w:val="16"/>
                <w:szCs w:val="16"/>
              </w:rPr>
              <w:t>Follow up</w:t>
            </w:r>
            <w:r>
              <w:rPr>
                <w:rFonts w:cs="Arial"/>
                <w:sz w:val="16"/>
                <w:szCs w:val="16"/>
              </w:rPr>
              <w:t>: 12 years (81.8%)</w:t>
            </w:r>
          </w:p>
        </w:tc>
      </w:tr>
      <w:tr w:rsidR="00B411FD" w:rsidTr="004119A4">
        <w:trPr>
          <w:cantSplit/>
          <w:trHeight w:val="907"/>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proofErr w:type="spellStart"/>
            <w:r>
              <w:rPr>
                <w:rFonts w:cs="Arial"/>
                <w:sz w:val="16"/>
                <w:szCs w:val="16"/>
              </w:rPr>
              <w:t>Begg</w:t>
            </w:r>
            <w:proofErr w:type="spellEnd"/>
            <w:r>
              <w:rPr>
                <w:rFonts w:cs="Arial"/>
                <w:sz w:val="16"/>
                <w:szCs w:val="16"/>
              </w:rPr>
              <w:t>, 1991</w:t>
            </w:r>
            <w:r w:rsidR="00BA18B8">
              <w:rPr>
                <w:rFonts w:cs="Arial"/>
                <w:sz w:val="16"/>
                <w:szCs w:val="16"/>
              </w:rPr>
              <w:fldChar w:fldCharType="begin"/>
            </w:r>
            <w:r w:rsidR="005E1C97">
              <w:rPr>
                <w:rFonts w:cs="Arial"/>
                <w:sz w:val="16"/>
                <w:szCs w:val="16"/>
              </w:rPr>
              <w:instrText xml:space="preserve"> ADDIN REFMGR.CITE &lt;Refman&gt;&lt;Cite&gt;&lt;Author&gt;Begg&lt;/Author&gt;&lt;Year&gt;1991&lt;/Year&gt;&lt;RecNum&gt;33&lt;/RecNum&gt;&lt;IDText&gt;Bicycle road crashes during the fourteenth and fifteenth years of life&lt;/IDText&gt;&lt;MDL Ref_Type="Journal"&gt;&lt;Ref_Type&gt;Journal&lt;/Ref_Type&gt;&lt;Ref_ID&gt;33&lt;/Ref_ID&gt;&lt;Title_Primary&gt;Bicycle road crashes during the fourteenth and fifteenth years of life&lt;/Title_Primary&gt;&lt;Authors_Primary&gt;Begg,D.J.&lt;/Authors_Primary&gt;&lt;Authors_Primary&gt;Langley,J.D.&lt;/Authors_Primary&gt;&lt;Authors_Primary&gt;Chalmers,D.J.&lt;/Authors_Primary&gt;&lt;Date_Primary&gt;1991&lt;/Date_Primary&gt;&lt;Reprint&gt;Not in File&lt;/Reprint&gt;&lt;Start_Page&gt;60&lt;/Start_Page&gt;&lt;End_Page&gt;61&lt;/End_Page&gt;&lt;Periodical&gt;New Zealand Medical Journal&lt;/Periodical&gt;&lt;Volume&gt;104&lt;/Volume&gt;&lt;ZZ_JournalFull&gt;&lt;f name="System"&gt;New Zealand Medical Journal&lt;/f&gt;&lt;/ZZ_JournalFull&gt;&lt;ZZ_WorkformID&gt;1&lt;/ZZ_WorkformID&gt;&lt;/MDL&gt;&lt;/Cite&gt;&lt;/Refman&gt;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173</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injuries sustained in bicycle crashes in children aged 14-15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children completing questionnaires at the research centre (n=848). </w:t>
            </w:r>
          </w:p>
          <w:p w:rsidR="00B411FD" w:rsidRDefault="00B411FD" w:rsidP="004119A4">
            <w:pPr>
              <w:rPr>
                <w:rFonts w:cs="Arial"/>
                <w:sz w:val="16"/>
                <w:szCs w:val="16"/>
              </w:rPr>
            </w:pPr>
            <w:r>
              <w:rPr>
                <w:rFonts w:cs="Arial"/>
                <w:b/>
                <w:bCs/>
                <w:sz w:val="16"/>
                <w:szCs w:val="16"/>
              </w:rPr>
              <w:t>Follow up</w:t>
            </w:r>
            <w:r>
              <w:rPr>
                <w:rFonts w:cs="Arial"/>
                <w:sz w:val="16"/>
                <w:szCs w:val="16"/>
              </w:rPr>
              <w:t>: 12 years (81.8%)</w:t>
            </w:r>
          </w:p>
        </w:tc>
      </w:tr>
      <w:tr w:rsidR="00B411FD" w:rsidTr="004119A4">
        <w:trPr>
          <w:cantSplit/>
          <w:trHeight w:val="869"/>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proofErr w:type="spellStart"/>
            <w:r>
              <w:rPr>
                <w:rFonts w:cs="Arial"/>
                <w:sz w:val="16"/>
                <w:szCs w:val="16"/>
              </w:rPr>
              <w:t>Begg</w:t>
            </w:r>
            <w:proofErr w:type="spellEnd"/>
            <w:r>
              <w:rPr>
                <w:rFonts w:cs="Arial"/>
                <w:sz w:val="16"/>
                <w:szCs w:val="16"/>
              </w:rPr>
              <w:t>, 1992</w:t>
            </w:r>
            <w:r w:rsidR="00BA18B8">
              <w:rPr>
                <w:rFonts w:cs="Arial"/>
                <w:sz w:val="16"/>
                <w:szCs w:val="16"/>
              </w:rPr>
              <w:fldChar w:fldCharType="begin"/>
            </w:r>
            <w:r w:rsidR="005E1C97">
              <w:rPr>
                <w:rFonts w:cs="Arial"/>
                <w:sz w:val="16"/>
                <w:szCs w:val="16"/>
              </w:rPr>
              <w:instrText xml:space="preserve"> ADDIN REFMGR.CITE &lt;Refman&gt;&lt;Cite&gt;&lt;Author&gt;Begg&lt;/Author&gt;&lt;Year&gt;1992&lt;/Year&gt;&lt;RecNum&gt;32&lt;/RecNum&gt;&lt;IDText&gt;Motor vehicle road crashes during the fourteenth and fifteenth years of life&lt;/IDText&gt;&lt;MDL Ref_Type="Journal"&gt;&lt;Ref_Type&gt;Journal&lt;/Ref_Type&gt;&lt;Ref_ID&gt;32&lt;/Ref_ID&gt;&lt;Title_Primary&gt;Motor vehicle road crashes during the fourteenth and fifteenth years of life&lt;/Title_Primary&gt;&lt;Authors_Primary&gt;Begg,D.J.&lt;/Authors_Primary&gt;&lt;Authors_Primary&gt;Langley,J.D.&lt;/Authors_Primary&gt;&lt;Authors_Primary&gt;Chalmers,D.J.&lt;/Authors_Primary&gt;&lt;Date_Primary&gt;1992&lt;/Date_Primary&gt;&lt;Reprint&gt;Not in File&lt;/Reprint&gt;&lt;Start_Page&gt;150&lt;/Start_Page&gt;&lt;End_Page&gt;151&lt;/End_Page&gt;&lt;Periodical&gt;New Zealand Medical Journal&lt;/Periodical&gt;&lt;Volume&gt;105&lt;/Volume&gt;&lt;ZZ_JournalFull&gt;&lt;f name="System"&gt;New Zealand Medical Journal&lt;/f&gt;&lt;/ZZ_JournalFull&gt;&lt;ZZ_WorkformID&gt;1&lt;/ZZ_WorkformID&gt;&lt;/MDL&gt;&lt;/Cite&gt;&lt;/Refman&gt;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174</w:t>
            </w:r>
            <w:r w:rsidR="00BA18B8">
              <w:rPr>
                <w:rFonts w:cs="Arial"/>
                <w:sz w:val="16"/>
                <w:szCs w:val="16"/>
              </w:rPr>
              <w:fldChar w:fldCharType="end"/>
            </w:r>
            <w:r>
              <w:rPr>
                <w:rFonts w:cs="Arial"/>
                <w:sz w:val="16"/>
                <w:szCs w:val="16"/>
              </w:rPr>
              <w:t xml:space="preserve"> [B] </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injuries sustained in motor vehicle crashes in children aged 14-15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children completing questionnaires at the research centre (n=848). </w:t>
            </w:r>
          </w:p>
          <w:p w:rsidR="00B411FD" w:rsidRDefault="00B411FD" w:rsidP="004119A4">
            <w:pPr>
              <w:rPr>
                <w:rFonts w:cs="Arial"/>
                <w:sz w:val="16"/>
                <w:szCs w:val="16"/>
              </w:rPr>
            </w:pPr>
            <w:r>
              <w:rPr>
                <w:rFonts w:cs="Arial"/>
                <w:b/>
                <w:bCs/>
                <w:sz w:val="16"/>
                <w:szCs w:val="16"/>
              </w:rPr>
              <w:t>Follow up</w:t>
            </w:r>
            <w:r>
              <w:rPr>
                <w:rFonts w:cs="Arial"/>
                <w:sz w:val="16"/>
                <w:szCs w:val="16"/>
              </w:rPr>
              <w:t>: 12 years (81.8%)</w:t>
            </w:r>
          </w:p>
        </w:tc>
      </w:tr>
      <w:tr w:rsidR="00B411FD" w:rsidTr="004119A4">
        <w:trPr>
          <w:cantSplit/>
          <w:trHeight w:val="858"/>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Jones, 2002</w:t>
            </w:r>
            <w:r w:rsidR="00BA18B8">
              <w:rPr>
                <w:rFonts w:cs="Arial"/>
                <w:sz w:val="16"/>
                <w:szCs w:val="16"/>
              </w:rPr>
              <w:fldChar w:fldCharType="begin"/>
            </w:r>
            <w:r w:rsidR="005E1C97">
              <w:rPr>
                <w:rFonts w:cs="Arial"/>
                <w:sz w:val="16"/>
                <w:szCs w:val="16"/>
              </w:rPr>
              <w:instrText xml:space="preserve"> ADDIN REFMGR.CITE &lt;Refman&gt;&lt;Cite&gt;&lt;Author&gt;Jones&lt;/Author&gt;&lt;Year&gt;2002&lt;/Year&gt;&lt;RecNum&gt;55&lt;/RecNum&gt;&lt;IDText&gt;How many children remain fracture-free during growth? a longitudinal study of children and adolescents participating in the Dunedin Multidisciplinary Health and Development Study&lt;/IDText&gt;&lt;MDL Ref_Type="Journal"&gt;&lt;Ref_Type&gt;Journal&lt;/Ref_Type&gt;&lt;Ref_ID&gt;55&lt;/Ref_ID&gt;&lt;Title_Primary&gt;How many children remain fracture-free during growth? a longitudinal study of children and adolescents participating in the Dunedin Multidisciplinary Health and Development Study&lt;/Title_Primary&gt;&lt;Authors_Primary&gt;Jones,I.E.&lt;/Authors_Primary&gt;&lt;Authors_Primary&gt;Williams,S.M.&lt;/Authors_Primary&gt;&lt;Authors_Primary&gt;Dow,N.&lt;/Authors_Primary&gt;&lt;Authors_Primary&gt;Goulding,A.&lt;/Authors_Primary&gt;&lt;Date_Primary&gt;2002/12&lt;/Date_Primary&gt;&lt;Keywords&gt;Adolescent&lt;/Keywords&gt;&lt;Keywords&gt;Age Distribution&lt;/Keywords&gt;&lt;Keywords&gt;Child&lt;/Keywords&gt;&lt;Keywords&gt;Child,Preschool&lt;/Keywords&gt;&lt;Keywords&gt;Female&lt;/Keywords&gt;&lt;Keywords&gt;Fractures,Bone&lt;/Keywords&gt;&lt;Keywords&gt;pa [Pathology]&lt;/Keywords&gt;&lt;Keywords&gt;Fractures,Bone&lt;/Keywords&gt;&lt;Keywords&gt;ep [Epidemiology]&lt;/Keywords&gt;&lt;Keywords&gt;Humans&lt;/Keywords&gt;&lt;Keywords&gt;IM&lt;/Keywords&gt;&lt;Keywords&gt;Incidence&lt;/Keywords&gt;&lt;Keywords&gt;Life Tables&lt;/Keywords&gt;&lt;Keywords&gt;Longitudinal Studies&lt;/Keywords&gt;&lt;Keywords&gt;Male&lt;/Keywords&gt;&lt;Keywords&gt;Multiple Trauma&lt;/Keywords&gt;&lt;Keywords&gt;ep [Epidemiology]&lt;/Keywords&gt;&lt;Keywords&gt;New Zealand&lt;/Keywords&gt;&lt;Keywords&gt;ep [Epidemiology]&lt;/Keywords&gt;&lt;Keywords&gt;Research Support,Non-U.S.Gov&amp;apos;t&lt;/Keywords&gt;&lt;Keywords&gt;Research Support,U.S.Gov&amp;apos;t,P.H.S&lt;/Keywords&gt;&lt;Reprint&gt;Not in File&lt;/Reprint&gt;&lt;Start_Page&gt;990&lt;/Start_Page&gt;&lt;End_Page&gt;995&lt;/End_Page&gt;&lt;Periodical&gt;Osteoporosis International&lt;/Periodical&gt;&lt;Volume&gt;13&lt;/Volume&gt;&lt;Issue&gt;12&lt;/Issue&gt;&lt;User_Def_1&gt;Medline 29.1.06&lt;/User_Def_1&gt;&lt;Address&gt;Department of Medical and Surgical Sciences, Otago Medical School, University of Otago, Bunedin, New Zealand&lt;/Address&gt;&lt;ZZ_JournalFull&gt;&lt;f name="System"&gt;Osteoporosis International&lt;/f&gt;&lt;/ZZ_JournalFull&gt;&lt;ZZ_JournalStdAbbrev&gt;&lt;f name="System"&gt;Osteoporos.Int.&lt;/f&gt;&lt;/ZZ_JournalStdAbbrev&gt;&lt;ZZ_WorkformID&gt;1&lt;/ZZ_WorkformID&gt;&lt;/MDL&gt;&lt;/Cite&gt;&lt;/Refman&gt;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156</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the proportion of children remaining fracture-free up to the age of 18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children providing injury information at each stage of follow up (n=variable, 739 to 984). </w:t>
            </w:r>
          </w:p>
          <w:p w:rsidR="00B411FD" w:rsidRDefault="00B411FD" w:rsidP="004119A4">
            <w:pPr>
              <w:rPr>
                <w:rFonts w:cs="Arial"/>
                <w:sz w:val="16"/>
                <w:szCs w:val="16"/>
              </w:rPr>
            </w:pPr>
            <w:r>
              <w:rPr>
                <w:rFonts w:cs="Arial"/>
                <w:b/>
                <w:bCs/>
                <w:sz w:val="16"/>
                <w:szCs w:val="16"/>
              </w:rPr>
              <w:t>Follow up</w:t>
            </w:r>
            <w:r>
              <w:rPr>
                <w:rFonts w:cs="Arial"/>
                <w:sz w:val="16"/>
                <w:szCs w:val="16"/>
              </w:rPr>
              <w:t>: 15 years (71.3-84.5%)</w:t>
            </w:r>
          </w:p>
        </w:tc>
      </w:tr>
      <w:tr w:rsidR="00B411FD" w:rsidTr="004119A4">
        <w:trPr>
          <w:cantSplit/>
          <w:trHeight w:val="655"/>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04885">
            <w:pPr>
              <w:rPr>
                <w:rFonts w:cs="Arial"/>
                <w:sz w:val="16"/>
                <w:szCs w:val="16"/>
              </w:rPr>
            </w:pPr>
            <w:r>
              <w:rPr>
                <w:rFonts w:cs="Arial"/>
                <w:sz w:val="16"/>
                <w:szCs w:val="16"/>
              </w:rPr>
              <w:t>Jones, 2004</w:t>
            </w:r>
            <w:r w:rsidR="00BA18B8">
              <w:rPr>
                <w:rFonts w:cs="Arial"/>
                <w:sz w:val="16"/>
                <w:szCs w:val="16"/>
              </w:rPr>
              <w:fldChar w:fldCharType="begin"/>
            </w:r>
            <w:r w:rsidR="005E1C97">
              <w:rPr>
                <w:rFonts w:cs="Arial"/>
                <w:sz w:val="16"/>
                <w:szCs w:val="16"/>
              </w:rPr>
              <w:instrText xml:space="preserve"> ADDIN REFMGR.CITE &lt;Refman&gt;&lt;Cite&gt;&lt;Author&gt;Jones&lt;/Author&gt;&lt;Year&gt;2004&lt;/Year&gt;&lt;RecNum&gt;56&lt;/RecNum&gt;&lt;IDText&gt;Associations of birth weight and length, childhood size, and smoking with bone fractures during growth: evidence from a birth cohort study&lt;/IDText&gt;&lt;MDL Ref_Type="Journal"&gt;&lt;Ref_Type&gt;Journal&lt;/Ref_Type&gt;&lt;Ref_ID&gt;56&lt;/Ref_ID&gt;&lt;Title_Primary&gt;Associations of birth weight and length, childhood size, and smoking with bone fractures during growth: evidence from a birth cohort study&lt;/Title_Primary&gt;&lt;Authors_Primary&gt;Jones,I.E.&lt;/Authors_Primary&gt;&lt;Authors_Primary&gt;Williams,S.M.&lt;/Authors_Primary&gt;&lt;Authors_Primary&gt;Goulding,A.&lt;/Authors_Primary&gt;&lt;Date_Primary&gt;2004/2/15&lt;/Date_Primary&gt;&lt;Keywords&gt;Adolescence&lt;/Keywords&gt;&lt;Keywords&gt;Adolescent&lt;/Keywords&gt;&lt;Keywords&gt;Birth Weight&lt;/Keywords&gt;&lt;Keywords&gt;Body Height&lt;/Keywords&gt;&lt;Keywords&gt;Breast Feeding&lt;/Keywords&gt;&lt;Keywords&gt;sn [Statistics &amp;amp; Numerical Data]&lt;/Keywords&gt;&lt;Keywords&gt;Child&lt;/Keywords&gt;&lt;Keywords&gt;Child,Preschool&lt;/Keywords&gt;&lt;Keywords&gt;Cohort Studies&lt;/Keywords&gt;&lt;Keywords&gt;Female&lt;/Keywords&gt;&lt;Keywords&gt;Forearm Injuries&lt;/Keywords&gt;&lt;Keywords&gt;ep [Epidemiology]&lt;/Keywords&gt;&lt;Keywords&gt;Fractures,Bone&lt;/Keywords&gt;&lt;Keywords&gt;ep [Epidemiology]&lt;/Keywords&gt;&lt;Keywords&gt;Growth&lt;/Keywords&gt;&lt;Keywords&gt;Humans&lt;/Keywords&gt;&lt;Keywords&gt;IM&lt;/Keywords&gt;&lt;Keywords&gt;Infant,Newborn&lt;/Keywords&gt;&lt;Keywords&gt;Male&lt;/Keywords&gt;&lt;Keywords&gt;New Zealand&lt;/Keywords&gt;&lt;Keywords&gt;ep [Epidemiology]&lt;/Keywords&gt;&lt;Keywords&gt;Parents&lt;/Keywords&gt;&lt;Keywords&gt;Pregnancy&lt;/Keywords&gt;&lt;Keywords&gt;Pregnancy Complications&lt;/Keywords&gt;&lt;Keywords&gt;ep [Epidemiology]&lt;/Keywords&gt;&lt;Keywords&gt;Prenatal Exposure Delayed Effects&lt;/Keywords&gt;&lt;Keywords&gt;Research Support,Non-U.S.Gov&amp;apos;t&lt;/Keywords&gt;&lt;Keywords&gt;Research Support,U.S.Gov&amp;apos;t,P.H.S&lt;/Keywords&gt;&lt;Keywords&gt;Risk Assessment&lt;/Keywords&gt;&lt;Keywords&gt;Risk Factors&lt;/Keywords&gt;&lt;Keywords&gt;Smoking&lt;/Keywords&gt;&lt;Keywords&gt;ep [Epidemiology]&lt;/Keywords&gt;&lt;Keywords&gt;Socioeconomic Factors&lt;/Keywords&gt;&lt;Keywords&gt;Sports&lt;/Keywords&gt;&lt;Keywords&gt;sn [Statistics &amp;amp; Numerical Data]&lt;/Keywords&gt;&lt;Keywords&gt;Wrist Injuries&lt;/Keywords&gt;&lt;Keywords&gt;ep [Epidemiology]&lt;/Keywords&gt;&lt;Reprint&gt;Not in File&lt;/Reprint&gt;&lt;Start_Page&gt;343&lt;/Start_Page&gt;&lt;End_Page&gt;350&lt;/End_Page&gt;&lt;Periodical&gt;American Journal of Epidemiology&lt;/Periodical&gt;&lt;Volume&gt;159&lt;/Volume&gt;&lt;Issue&gt;4&lt;/Issue&gt;&lt;User_Def_1&gt;Medline 29.1.06&lt;/User_Def_1&gt;&lt;Address&gt;Department of Medical and Surgical Sciences, University of Otago Medical School, Dunedin, New Zealand&lt;/Address&gt;&lt;ZZ_JournalFull&gt;&lt;f name="System"&gt;American Journal of Epidemiology&lt;/f&gt;&lt;/ZZ_JournalFull&gt;&lt;ZZ_JournalStdAbbrev&gt;&lt;f name="System"&gt;Am.J.Epidemiol.&lt;/f&gt;&lt;/ZZ_JournalStdAbbrev&gt;&lt;ZZ_WorkformID&gt;1&lt;/ZZ_WorkformID&gt;&lt;/MDL&gt;&lt;/Cite&gt;&lt;/Refman&gt;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157</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child risk factors for fractures in cohort members.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Poorly specified. (n=675-853). </w:t>
            </w:r>
          </w:p>
          <w:p w:rsidR="00B411FD" w:rsidRDefault="00B411FD" w:rsidP="004119A4">
            <w:pPr>
              <w:rPr>
                <w:rFonts w:cs="Arial"/>
                <w:sz w:val="16"/>
                <w:szCs w:val="16"/>
              </w:rPr>
            </w:pPr>
            <w:r>
              <w:rPr>
                <w:rFonts w:cs="Arial"/>
                <w:b/>
                <w:bCs/>
                <w:sz w:val="16"/>
                <w:szCs w:val="16"/>
              </w:rPr>
              <w:t>Follow up</w:t>
            </w:r>
            <w:r>
              <w:rPr>
                <w:rFonts w:cs="Arial"/>
                <w:sz w:val="16"/>
                <w:szCs w:val="16"/>
              </w:rPr>
              <w:t>: 15 years (65.1-82.3%)</w:t>
            </w:r>
          </w:p>
        </w:tc>
      </w:tr>
      <w:tr w:rsidR="00B411FD" w:rsidTr="004119A4">
        <w:trPr>
          <w:cantSplit/>
          <w:trHeight w:val="716"/>
        </w:trPr>
        <w:tc>
          <w:tcPr>
            <w:tcW w:w="421" w:type="pct"/>
            <w:vMerge w:val="restart"/>
            <w:tcBorders>
              <w:left w:val="single" w:sz="4" w:space="0" w:color="auto"/>
            </w:tcBorders>
          </w:tcPr>
          <w:p w:rsidR="00B411FD" w:rsidRDefault="00B411FD" w:rsidP="004119A4">
            <w:pPr>
              <w:rPr>
                <w:rFonts w:cs="Arial"/>
                <w:sz w:val="16"/>
                <w:szCs w:val="16"/>
              </w:rPr>
            </w:pPr>
            <w:r>
              <w:rPr>
                <w:rFonts w:cs="Arial"/>
                <w:sz w:val="16"/>
                <w:szCs w:val="16"/>
              </w:rPr>
              <w:t>Cohort from South Wales, UK [H], 1972</w:t>
            </w:r>
          </w:p>
        </w:tc>
        <w:tc>
          <w:tcPr>
            <w:tcW w:w="464" w:type="pct"/>
            <w:vMerge w:val="restart"/>
          </w:tcPr>
          <w:p w:rsidR="00B411FD" w:rsidRDefault="00B411FD" w:rsidP="004119A4">
            <w:pPr>
              <w:rPr>
                <w:rFonts w:cs="Arial"/>
                <w:sz w:val="16"/>
                <w:szCs w:val="16"/>
              </w:rPr>
            </w:pPr>
            <w:r>
              <w:rPr>
                <w:rFonts w:cs="Arial"/>
                <w:sz w:val="16"/>
                <w:szCs w:val="16"/>
              </w:rPr>
              <w:t>Two 'industrial towns'  South Wales, [U]</w:t>
            </w:r>
          </w:p>
        </w:tc>
        <w:tc>
          <w:tcPr>
            <w:tcW w:w="1251" w:type="pct"/>
            <w:vMerge w:val="restart"/>
          </w:tcPr>
          <w:p w:rsidR="00B411FD" w:rsidRDefault="00B411FD" w:rsidP="004119A4">
            <w:pPr>
              <w:pStyle w:val="BodyText"/>
              <w:rPr>
                <w:i w:val="0"/>
                <w:iCs w:val="0"/>
                <w:sz w:val="16"/>
              </w:rPr>
            </w:pPr>
            <w:r>
              <w:rPr>
                <w:b/>
                <w:bCs/>
                <w:i w:val="0"/>
                <w:iCs w:val="0"/>
                <w:sz w:val="16"/>
              </w:rPr>
              <w:t>Aim</w:t>
            </w:r>
            <w:r>
              <w:rPr>
                <w:i w:val="0"/>
                <w:iCs w:val="0"/>
                <w:sz w:val="16"/>
              </w:rPr>
              <w:t xml:space="preserve">: To study the effects of milk supplementation on child growth to 5 years. </w:t>
            </w:r>
          </w:p>
          <w:p w:rsidR="00B411FD" w:rsidRDefault="00B411FD" w:rsidP="004119A4">
            <w:pPr>
              <w:rPr>
                <w:rFonts w:cs="Arial"/>
                <w:sz w:val="16"/>
                <w:szCs w:val="16"/>
              </w:rPr>
            </w:pPr>
            <w:r>
              <w:rPr>
                <w:rFonts w:cs="Arial"/>
                <w:b/>
                <w:bCs/>
                <w:sz w:val="16"/>
                <w:szCs w:val="16"/>
              </w:rPr>
              <w:t>Selection</w:t>
            </w:r>
            <w:r>
              <w:rPr>
                <w:rFonts w:cs="Arial"/>
                <w:sz w:val="16"/>
                <w:szCs w:val="16"/>
              </w:rPr>
              <w:t>: Consecutive births in two community hospitals. Twins, premature infants, and those receiving supplements excluded.</w:t>
            </w:r>
          </w:p>
          <w:p w:rsidR="00B411FD" w:rsidRDefault="00B411FD" w:rsidP="004119A4">
            <w:pPr>
              <w:rPr>
                <w:rFonts w:cs="Arial"/>
                <w:sz w:val="16"/>
                <w:szCs w:val="16"/>
              </w:rPr>
            </w:pPr>
            <w:r>
              <w:rPr>
                <w:rFonts w:cs="Arial"/>
                <w:b/>
                <w:bCs/>
                <w:sz w:val="16"/>
                <w:szCs w:val="16"/>
              </w:rPr>
              <w:t>Age at recruitment</w:t>
            </w:r>
            <w:r>
              <w:rPr>
                <w:rFonts w:cs="Arial"/>
                <w:sz w:val="16"/>
                <w:szCs w:val="16"/>
              </w:rPr>
              <w:t>: Birth</w:t>
            </w:r>
          </w:p>
        </w:tc>
        <w:tc>
          <w:tcPr>
            <w:tcW w:w="444" w:type="pct"/>
            <w:vMerge w:val="restart"/>
          </w:tcPr>
          <w:p w:rsidR="00B411FD" w:rsidRDefault="00B411FD" w:rsidP="004119A4">
            <w:pPr>
              <w:rPr>
                <w:rFonts w:cs="Arial"/>
                <w:sz w:val="16"/>
                <w:szCs w:val="16"/>
              </w:rPr>
            </w:pPr>
            <w:r>
              <w:rPr>
                <w:rFonts w:cs="Arial"/>
                <w:sz w:val="16"/>
                <w:szCs w:val="16"/>
              </w:rPr>
              <w:t>1163/1288 (90.3)</w:t>
            </w:r>
          </w:p>
        </w:tc>
        <w:tc>
          <w:tcPr>
            <w:tcW w:w="382" w:type="pct"/>
          </w:tcPr>
          <w:p w:rsidR="00B411FD" w:rsidRDefault="00B411FD" w:rsidP="004119A4">
            <w:pPr>
              <w:rPr>
                <w:rFonts w:cs="Arial"/>
                <w:sz w:val="16"/>
                <w:szCs w:val="16"/>
              </w:rPr>
            </w:pPr>
            <w:r>
              <w:rPr>
                <w:rFonts w:cs="Arial"/>
                <w:sz w:val="16"/>
                <w:szCs w:val="16"/>
              </w:rPr>
              <w:t>Davidson, 1987</w:t>
            </w:r>
            <w:r w:rsidR="00BA18B8">
              <w:rPr>
                <w:rFonts w:cs="Arial"/>
                <w:sz w:val="16"/>
                <w:szCs w:val="16"/>
              </w:rPr>
              <w:fldChar w:fldCharType="begin"/>
            </w:r>
            <w:r w:rsidR="005E1C97">
              <w:rPr>
                <w:rFonts w:cs="Arial"/>
                <w:sz w:val="16"/>
                <w:szCs w:val="16"/>
              </w:rPr>
              <w:instrText xml:space="preserve"> ADDIN REFMGR.CITE &lt;Refman&gt;&lt;Cite&gt;&lt;Author&gt;Davidson&lt;/Author&gt;&lt;Year&gt;1987&lt;/Year&gt;&lt;RecNum&gt;47&lt;/RecNum&gt;&lt;IDText&gt;Matenal personality and injury in children: is stability a protective factor?&lt;/IDText&gt;&lt;MDL Ref_Type="Journal"&gt;&lt;Ref_Type&gt;Journal&lt;/Ref_Type&gt;&lt;Ref_ID&gt;47&lt;/Ref_ID&gt;&lt;Title_Primary&gt;Matenal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Differences&lt;/Periodical&gt;&lt;Volume&gt;8&lt;/Volume&gt;&lt;Issue&gt;6&lt;/Issue&gt;&lt;Web_URL_Link4&gt;&lt;f name="System"&gt;Personality and Individual Differences&lt;/f&gt;&lt;/Web_URL_Link4&gt;&lt;ZZ_WorkformID&gt;1&lt;/ZZ_WorkformID&gt;&lt;/MDL&gt;&lt;/Cite&gt;&lt;/Refman&gt;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167</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maternal personality and injury in children. </w:t>
            </w:r>
          </w:p>
          <w:p w:rsidR="00B411FD" w:rsidRDefault="00B411FD" w:rsidP="004119A4">
            <w:pPr>
              <w:rPr>
                <w:rFonts w:cs="Arial"/>
                <w:sz w:val="16"/>
                <w:szCs w:val="16"/>
              </w:rPr>
            </w:pPr>
            <w:r>
              <w:rPr>
                <w:rFonts w:cs="Arial"/>
                <w:b/>
                <w:bCs/>
                <w:sz w:val="16"/>
                <w:szCs w:val="16"/>
              </w:rPr>
              <w:t>Selection</w:t>
            </w:r>
            <w:r>
              <w:rPr>
                <w:rFonts w:cs="Arial"/>
                <w:sz w:val="16"/>
                <w:szCs w:val="16"/>
              </w:rPr>
              <w:t xml:space="preserve">: Participants of original cohort with complete data.  (n=831). </w:t>
            </w:r>
          </w:p>
          <w:p w:rsidR="00B411FD" w:rsidRDefault="00B411FD" w:rsidP="004119A4">
            <w:pPr>
              <w:rPr>
                <w:rFonts w:cs="Arial"/>
                <w:sz w:val="16"/>
                <w:szCs w:val="16"/>
              </w:rPr>
            </w:pPr>
            <w:r>
              <w:rPr>
                <w:rFonts w:cs="Arial"/>
                <w:b/>
                <w:bCs/>
                <w:sz w:val="16"/>
                <w:szCs w:val="16"/>
              </w:rPr>
              <w:t>Follow up</w:t>
            </w:r>
            <w:r>
              <w:rPr>
                <w:rFonts w:cs="Arial"/>
                <w:sz w:val="16"/>
                <w:szCs w:val="16"/>
              </w:rPr>
              <w:t>: 8 years (71.5%)</w:t>
            </w:r>
          </w:p>
        </w:tc>
      </w:tr>
      <w:tr w:rsidR="00B411FD" w:rsidTr="004119A4">
        <w:trPr>
          <w:cantSplit/>
          <w:trHeight w:val="1020"/>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Davidson, 1988</w:t>
            </w:r>
            <w:r w:rsidR="00BA18B8">
              <w:rPr>
                <w:rFonts w:cs="Arial"/>
                <w:sz w:val="16"/>
                <w:szCs w:val="16"/>
              </w:rPr>
              <w:fldChar w:fldCharType="begin"/>
            </w:r>
            <w:r w:rsidR="005E1C97">
              <w:rPr>
                <w:rFonts w:cs="Arial"/>
                <w:sz w:val="16"/>
                <w:szCs w:val="16"/>
              </w:rPr>
              <w:instrText xml:space="preserve"> ADDIN REFMGR.CITE &lt;Refman&gt;&lt;Cite&gt;&lt;Author&gt;Davidson&lt;/Author&gt;&lt;Year&gt;1988&lt;/Year&gt;&lt;RecNum&gt;46&lt;/RecNum&gt;&lt;IDText&gt;Preschool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133</w:t>
            </w:r>
            <w:r w:rsidR="00BA18B8">
              <w:rPr>
                <w:rFonts w:cs="Arial"/>
                <w:sz w:val="16"/>
                <w:szCs w:val="16"/>
              </w:rPr>
              <w:fldChar w:fldCharType="end"/>
            </w:r>
            <w:r>
              <w:rPr>
                <w:rFonts w:cs="Arial"/>
                <w:sz w:val="16"/>
                <w:szCs w:val="16"/>
              </w:rPr>
              <w:t xml:space="preserve"> [B for injury reporting,  C for analysis]</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child behaviour and injury.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children remaining in the study at 5 years of age (n=951). </w:t>
            </w:r>
          </w:p>
          <w:p w:rsidR="00B411FD" w:rsidRDefault="00B411FD" w:rsidP="004119A4">
            <w:pPr>
              <w:rPr>
                <w:rFonts w:cs="Arial"/>
                <w:sz w:val="16"/>
                <w:szCs w:val="16"/>
              </w:rPr>
            </w:pPr>
            <w:r>
              <w:rPr>
                <w:rFonts w:cs="Arial"/>
                <w:b/>
                <w:bCs/>
                <w:sz w:val="16"/>
                <w:szCs w:val="16"/>
              </w:rPr>
              <w:t>Follow up</w:t>
            </w:r>
            <w:r>
              <w:rPr>
                <w:rFonts w:cs="Arial"/>
                <w:sz w:val="16"/>
                <w:szCs w:val="16"/>
              </w:rPr>
              <w:t>: 8 years (81.8%)</w:t>
            </w:r>
          </w:p>
        </w:tc>
      </w:tr>
      <w:tr w:rsidR="00B411FD" w:rsidTr="004119A4">
        <w:trPr>
          <w:cantSplit/>
          <w:trHeight w:val="1054"/>
        </w:trPr>
        <w:tc>
          <w:tcPr>
            <w:tcW w:w="421" w:type="pct"/>
            <w:vMerge w:val="restart"/>
            <w:tcBorders>
              <w:left w:val="single" w:sz="4" w:space="0" w:color="auto"/>
            </w:tcBorders>
          </w:tcPr>
          <w:p w:rsidR="00B411FD" w:rsidRDefault="00B411FD" w:rsidP="004119A4">
            <w:pPr>
              <w:rPr>
                <w:rFonts w:cs="Arial"/>
                <w:sz w:val="16"/>
                <w:szCs w:val="16"/>
              </w:rPr>
            </w:pPr>
            <w:r>
              <w:rPr>
                <w:rFonts w:cs="Arial"/>
                <w:sz w:val="16"/>
                <w:szCs w:val="16"/>
              </w:rPr>
              <w:t xml:space="preserve">Child Health &amp; Education Study (CHES), UK [H]. 1970. </w:t>
            </w:r>
          </w:p>
        </w:tc>
        <w:tc>
          <w:tcPr>
            <w:tcW w:w="464" w:type="pct"/>
            <w:vMerge w:val="restart"/>
          </w:tcPr>
          <w:p w:rsidR="00B411FD" w:rsidRDefault="00B411FD" w:rsidP="004119A4">
            <w:pPr>
              <w:rPr>
                <w:rFonts w:cs="Arial"/>
                <w:sz w:val="16"/>
                <w:szCs w:val="16"/>
              </w:rPr>
            </w:pPr>
            <w:r>
              <w:rPr>
                <w:rFonts w:cs="Arial"/>
                <w:sz w:val="16"/>
                <w:szCs w:val="16"/>
              </w:rPr>
              <w:t>Nationwide (England, Scotland, Wales and Northern Ireland) [M]</w:t>
            </w:r>
          </w:p>
        </w:tc>
        <w:tc>
          <w:tcPr>
            <w:tcW w:w="1251" w:type="pct"/>
            <w:vMerge w:val="restart"/>
          </w:tcPr>
          <w:p w:rsidR="00B411FD" w:rsidRDefault="00B411FD" w:rsidP="004119A4">
            <w:pPr>
              <w:pStyle w:val="BodyText"/>
              <w:rPr>
                <w:i w:val="0"/>
                <w:iCs w:val="0"/>
                <w:sz w:val="16"/>
              </w:rPr>
            </w:pPr>
            <w:r>
              <w:rPr>
                <w:b/>
                <w:bCs/>
                <w:i w:val="0"/>
                <w:iCs w:val="0"/>
                <w:sz w:val="16"/>
              </w:rPr>
              <w:t>Aim</w:t>
            </w:r>
            <w:r>
              <w:rPr>
                <w:i w:val="0"/>
                <w:iCs w:val="0"/>
                <w:sz w:val="16"/>
              </w:rPr>
              <w:t xml:space="preserve">: To study the circumstances, health, education and social development of children through to adulthood.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children born between 5-11 April 1970, alive and living in England, Wales or Scotland in 1975.</w:t>
            </w:r>
          </w:p>
          <w:p w:rsidR="00B411FD" w:rsidRDefault="00B411FD" w:rsidP="004119A4">
            <w:pPr>
              <w:rPr>
                <w:rFonts w:cs="Arial"/>
                <w:sz w:val="16"/>
                <w:szCs w:val="16"/>
              </w:rPr>
            </w:pPr>
            <w:r>
              <w:rPr>
                <w:rFonts w:cs="Arial"/>
                <w:b/>
                <w:bCs/>
                <w:sz w:val="16"/>
                <w:szCs w:val="16"/>
              </w:rPr>
              <w:t>Age at recruitment</w:t>
            </w:r>
            <w:r>
              <w:rPr>
                <w:rFonts w:cs="Arial"/>
                <w:sz w:val="16"/>
                <w:szCs w:val="16"/>
              </w:rPr>
              <w:t>: Birth</w:t>
            </w:r>
          </w:p>
        </w:tc>
        <w:tc>
          <w:tcPr>
            <w:tcW w:w="444" w:type="pct"/>
            <w:vMerge w:val="restart"/>
          </w:tcPr>
          <w:p w:rsidR="00B411FD" w:rsidRDefault="00B411FD" w:rsidP="004119A4">
            <w:pPr>
              <w:rPr>
                <w:rFonts w:cs="Arial"/>
                <w:sz w:val="16"/>
                <w:szCs w:val="16"/>
              </w:rPr>
            </w:pPr>
            <w:r>
              <w:rPr>
                <w:rFonts w:cs="Arial"/>
                <w:sz w:val="16"/>
                <w:szCs w:val="16"/>
              </w:rPr>
              <w:t>CHES: 16004/NS (</w:t>
            </w:r>
            <w:proofErr w:type="spellStart"/>
            <w:r>
              <w:rPr>
                <w:rFonts w:cs="Arial"/>
                <w:sz w:val="16"/>
                <w:szCs w:val="16"/>
              </w:rPr>
              <w:t>nk</w:t>
            </w:r>
            <w:proofErr w:type="spellEnd"/>
            <w:r>
              <w:rPr>
                <w:rFonts w:cs="Arial"/>
                <w:sz w:val="16"/>
                <w:szCs w:val="16"/>
              </w:rPr>
              <w:t xml:space="preserve">). BCS70: 17196/NS (~95) </w:t>
            </w:r>
          </w:p>
        </w:tc>
        <w:tc>
          <w:tcPr>
            <w:tcW w:w="382" w:type="pct"/>
          </w:tcPr>
          <w:p w:rsidR="00B411FD" w:rsidRDefault="00B411FD" w:rsidP="004119A4">
            <w:pPr>
              <w:rPr>
                <w:rFonts w:cs="Arial"/>
                <w:sz w:val="16"/>
                <w:szCs w:val="16"/>
              </w:rPr>
            </w:pPr>
            <w:proofErr w:type="spellStart"/>
            <w:r>
              <w:rPr>
                <w:rFonts w:cs="Arial"/>
                <w:sz w:val="16"/>
                <w:szCs w:val="16"/>
              </w:rPr>
              <w:t>Bijur</w:t>
            </w:r>
            <w:proofErr w:type="spellEnd"/>
            <w:r>
              <w:rPr>
                <w:rFonts w:cs="Arial"/>
                <w:sz w:val="16"/>
                <w:szCs w:val="16"/>
              </w:rPr>
              <w:t>, 1988a</w:t>
            </w:r>
            <w:r w:rsidR="00BA18B8">
              <w:rPr>
                <w:rFonts w:cs="Arial"/>
                <w:sz w:val="16"/>
                <w:szCs w:val="16"/>
              </w:rPr>
              <w:fldChar w:fldCharType="begin"/>
            </w:r>
            <w:r w:rsidR="005E1C97">
              <w:rPr>
                <w:rFonts w:cs="Arial"/>
                <w:sz w:val="16"/>
                <w:szCs w:val="16"/>
              </w:rPr>
              <w:instrText xml:space="preserve"> ADDIN REFMGR.CITE &lt;Refman&gt;&lt;Cite&gt;&lt;Author&gt;Bijur&lt;/Author&gt;&lt;Year&gt;1988&lt;/Year&gt;&lt;RecNum&gt;37&lt;/RecNum&gt;&lt;IDText&gt;Behavioral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Children&lt;/f&gt;&lt;/ZZ_JournalStdAbbrev&gt;&lt;ZZ_WorkformID&gt;1&lt;/ZZ_WorkformID&gt;&lt;/MDL&gt;&lt;/Cite&gt;&lt;/Refman&gt;</w:instrText>
            </w:r>
            <w:r w:rsidR="00BA18B8">
              <w:rPr>
                <w:rFonts w:cs="Arial"/>
                <w:sz w:val="16"/>
                <w:szCs w:val="16"/>
              </w:rPr>
              <w:fldChar w:fldCharType="separate"/>
            </w:r>
            <w:r w:rsidR="000E7D29" w:rsidRPr="000E7D29">
              <w:rPr>
                <w:rFonts w:cs="Arial"/>
                <w:sz w:val="16"/>
                <w:szCs w:val="16"/>
                <w:vertAlign w:val="superscript"/>
              </w:rPr>
              <w:t>31</w:t>
            </w:r>
            <w:r w:rsidR="00BA18B8">
              <w:rPr>
                <w:rFonts w:cs="Arial"/>
                <w:sz w:val="16"/>
                <w:szCs w:val="16"/>
              </w:rPr>
              <w:fldChar w:fldCharType="end"/>
            </w:r>
            <w:r>
              <w:rPr>
                <w:rFonts w:cs="Arial"/>
                <w:sz w:val="16"/>
                <w:szCs w:val="16"/>
              </w:rPr>
              <w:t xml:space="preserve"> [A]</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behaviour and injury.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Children with data at both 5 and 10 years, who were singleton births, had an English speaking mother of British ancestry, no suspicion of child abuse as the cause of the injuries (or in care), and mother present at the 5 year old interview (n=10394). </w:t>
            </w:r>
          </w:p>
          <w:p w:rsidR="00B411FD" w:rsidRDefault="00B411FD" w:rsidP="004119A4">
            <w:pPr>
              <w:rPr>
                <w:rFonts w:cs="Arial"/>
                <w:sz w:val="16"/>
                <w:szCs w:val="16"/>
              </w:rPr>
            </w:pPr>
            <w:r>
              <w:rPr>
                <w:rFonts w:cs="Arial"/>
                <w:b/>
                <w:bCs/>
                <w:sz w:val="16"/>
                <w:szCs w:val="16"/>
              </w:rPr>
              <w:t>Follow up</w:t>
            </w:r>
            <w:r>
              <w:rPr>
                <w:rFonts w:cs="Arial"/>
                <w:sz w:val="16"/>
                <w:szCs w:val="16"/>
              </w:rPr>
              <w:t>: 10 years (64.9%)</w:t>
            </w:r>
          </w:p>
        </w:tc>
      </w:tr>
      <w:tr w:rsidR="00B411FD" w:rsidTr="004119A4">
        <w:trPr>
          <w:cantSplit/>
          <w:trHeight w:val="765"/>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proofErr w:type="spellStart"/>
            <w:r>
              <w:rPr>
                <w:rFonts w:cs="Arial"/>
                <w:sz w:val="16"/>
                <w:szCs w:val="16"/>
              </w:rPr>
              <w:t>Bijur</w:t>
            </w:r>
            <w:proofErr w:type="spellEnd"/>
            <w:r>
              <w:rPr>
                <w:rFonts w:cs="Arial"/>
                <w:sz w:val="16"/>
                <w:szCs w:val="16"/>
              </w:rPr>
              <w:t>, 1988b</w:t>
            </w:r>
            <w:r w:rsidR="00BA18B8">
              <w:rPr>
                <w:rFonts w:cs="Arial"/>
                <w:sz w:val="16"/>
                <w:szCs w:val="16"/>
              </w:rPr>
              <w:fldChar w:fldCharType="begin"/>
            </w:r>
            <w:r w:rsidR="005E1C97">
              <w:rPr>
                <w:rFonts w:cs="Arial"/>
                <w:sz w:val="16"/>
                <w:szCs w:val="16"/>
              </w:rPr>
              <w:instrText xml:space="preserve"> ADDIN REFMGR.CITE &lt;Refman&gt;&lt;Cite&gt;&lt;Author&gt;Bijur&lt;/Author&gt;&lt;Year&gt;1988&lt;/Year&gt;&lt;RecNum&gt;36&lt;/RecNum&gt;&lt;IDText&gt;Persistence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name="System"&gt;Pediatrics&lt;/f&gt;&lt;/Web_URL_Link4&gt;&lt;ZZ_WorkformID&gt;1&lt;/ZZ_WorkformID&gt;&lt;/MDL&gt;&lt;/Cite&gt;&lt;/Refman&gt;</w:instrText>
            </w:r>
            <w:r w:rsidR="00BA18B8">
              <w:rPr>
                <w:rFonts w:cs="Arial"/>
                <w:sz w:val="16"/>
                <w:szCs w:val="16"/>
              </w:rPr>
              <w:fldChar w:fldCharType="separate"/>
            </w:r>
            <w:r w:rsidR="000E7D29" w:rsidRPr="000E7D29">
              <w:rPr>
                <w:rFonts w:cs="Arial"/>
                <w:sz w:val="16"/>
                <w:szCs w:val="16"/>
                <w:vertAlign w:val="superscript"/>
              </w:rPr>
              <w:t>27</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To study the relationship between pre</w:t>
            </w:r>
            <w:r w:rsidR="003E20A7">
              <w:rPr>
                <w:i w:val="0"/>
                <w:iCs w:val="0"/>
                <w:sz w:val="16"/>
              </w:rPr>
              <w:t>-</w:t>
            </w:r>
            <w:r>
              <w:rPr>
                <w:i w:val="0"/>
                <w:iCs w:val="0"/>
                <w:sz w:val="16"/>
              </w:rPr>
              <w:t xml:space="preserve">school injuries and injuries in the school-aged period.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as </w:t>
            </w:r>
            <w:proofErr w:type="spellStart"/>
            <w:r>
              <w:rPr>
                <w:rFonts w:cs="Arial"/>
                <w:sz w:val="16"/>
                <w:szCs w:val="16"/>
              </w:rPr>
              <w:t>Bijur</w:t>
            </w:r>
            <w:proofErr w:type="spellEnd"/>
            <w:r>
              <w:rPr>
                <w:rFonts w:cs="Arial"/>
                <w:sz w:val="16"/>
                <w:szCs w:val="16"/>
              </w:rPr>
              <w:t xml:space="preserve"> 88a (n=10394). </w:t>
            </w:r>
          </w:p>
          <w:p w:rsidR="00B411FD" w:rsidRDefault="00B411FD" w:rsidP="004119A4">
            <w:pPr>
              <w:rPr>
                <w:rFonts w:cs="Arial"/>
                <w:sz w:val="16"/>
                <w:szCs w:val="16"/>
              </w:rPr>
            </w:pPr>
            <w:r>
              <w:rPr>
                <w:rFonts w:cs="Arial"/>
                <w:b/>
                <w:bCs/>
                <w:sz w:val="16"/>
                <w:szCs w:val="16"/>
              </w:rPr>
              <w:t>Follow up</w:t>
            </w:r>
            <w:r>
              <w:rPr>
                <w:rFonts w:cs="Arial"/>
                <w:sz w:val="16"/>
                <w:szCs w:val="16"/>
              </w:rPr>
              <w:t>: 10 years (64.9%)</w:t>
            </w:r>
          </w:p>
        </w:tc>
      </w:tr>
      <w:tr w:rsidR="00B411FD" w:rsidTr="004119A4">
        <w:trPr>
          <w:cantSplit/>
          <w:trHeight w:val="633"/>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04885">
            <w:pPr>
              <w:rPr>
                <w:rFonts w:cs="Arial"/>
                <w:sz w:val="16"/>
                <w:szCs w:val="16"/>
              </w:rPr>
            </w:pPr>
            <w:proofErr w:type="spellStart"/>
            <w:r>
              <w:rPr>
                <w:rFonts w:cs="Arial"/>
                <w:sz w:val="16"/>
                <w:szCs w:val="16"/>
              </w:rPr>
              <w:t>Bijur</w:t>
            </w:r>
            <w:proofErr w:type="spellEnd"/>
            <w:r>
              <w:rPr>
                <w:rFonts w:cs="Arial"/>
                <w:sz w:val="16"/>
                <w:szCs w:val="16"/>
              </w:rPr>
              <w:t>, 1988c</w:t>
            </w:r>
            <w:r w:rsidR="00BA18B8">
              <w:rPr>
                <w:rFonts w:cs="Arial"/>
                <w:sz w:val="16"/>
                <w:szCs w:val="16"/>
              </w:rPr>
              <w:fldChar w:fldCharType="begin"/>
            </w:r>
            <w:r w:rsidR="005E1C97">
              <w:rPr>
                <w:rFonts w:cs="Arial"/>
                <w:sz w:val="16"/>
                <w:szCs w:val="16"/>
              </w:rPr>
              <w:instrText xml:space="preserve"> ADDIN REFMGR.CITE &lt;Refman&gt;&lt;Cite&gt;&lt;Author&gt;Bijur&lt;/Author&gt;&lt;Year&gt;1988&lt;/Year&gt;&lt;RecNum&gt;38&lt;/RecNum&gt;&lt;IDText&gt;Childhood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Medicine&lt;/f&gt;&lt;/ZZ_JournalFull&gt;&lt;ZZ_WorkformID&gt;1&lt;/ZZ_WorkformID&gt;&lt;/MDL&gt;&lt;/Cite&gt;&lt;/Refman&gt;</w:instrText>
            </w:r>
            <w:r w:rsidR="00BA18B8">
              <w:rPr>
                <w:rFonts w:cs="Arial"/>
                <w:sz w:val="16"/>
                <w:szCs w:val="16"/>
              </w:rPr>
              <w:fldChar w:fldCharType="separate"/>
            </w:r>
            <w:r w:rsidR="000E7D29" w:rsidRPr="000E7D29">
              <w:rPr>
                <w:rFonts w:cs="Arial"/>
                <w:sz w:val="16"/>
                <w:szCs w:val="16"/>
                <w:vertAlign w:val="superscript"/>
              </w:rPr>
              <w:t>14</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family and child factors and injury.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as </w:t>
            </w:r>
            <w:proofErr w:type="spellStart"/>
            <w:r>
              <w:rPr>
                <w:rFonts w:cs="Arial"/>
                <w:sz w:val="16"/>
                <w:szCs w:val="16"/>
              </w:rPr>
              <w:t>Bijur</w:t>
            </w:r>
            <w:proofErr w:type="spellEnd"/>
            <w:r>
              <w:rPr>
                <w:rFonts w:cs="Arial"/>
                <w:sz w:val="16"/>
                <w:szCs w:val="16"/>
              </w:rPr>
              <w:t xml:space="preserve"> 88a (n=10394). </w:t>
            </w:r>
          </w:p>
          <w:p w:rsidR="00B411FD" w:rsidRDefault="00B411FD" w:rsidP="004119A4">
            <w:pPr>
              <w:rPr>
                <w:rFonts w:cs="Arial"/>
                <w:sz w:val="16"/>
                <w:szCs w:val="16"/>
              </w:rPr>
            </w:pPr>
            <w:r>
              <w:rPr>
                <w:rFonts w:cs="Arial"/>
                <w:b/>
                <w:bCs/>
                <w:sz w:val="16"/>
                <w:szCs w:val="16"/>
              </w:rPr>
              <w:t>Follow up</w:t>
            </w:r>
            <w:r>
              <w:rPr>
                <w:rFonts w:cs="Arial"/>
                <w:sz w:val="16"/>
                <w:szCs w:val="16"/>
              </w:rPr>
              <w:t>: 10 years (64.9%)</w:t>
            </w:r>
          </w:p>
        </w:tc>
      </w:tr>
      <w:tr w:rsidR="00B411FD" w:rsidTr="004119A4">
        <w:trPr>
          <w:cantSplit/>
          <w:trHeight w:val="548"/>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proofErr w:type="spellStart"/>
            <w:r>
              <w:rPr>
                <w:rFonts w:cs="Arial"/>
                <w:sz w:val="16"/>
                <w:szCs w:val="16"/>
              </w:rPr>
              <w:t>Bijur</w:t>
            </w:r>
            <w:proofErr w:type="spellEnd"/>
            <w:r>
              <w:rPr>
                <w:rFonts w:cs="Arial"/>
                <w:sz w:val="16"/>
                <w:szCs w:val="16"/>
              </w:rPr>
              <w:t>, 1990</w:t>
            </w:r>
            <w:r w:rsidR="00BA18B8">
              <w:rPr>
                <w:rFonts w:cs="Arial"/>
                <w:sz w:val="16"/>
                <w:szCs w:val="16"/>
              </w:rPr>
              <w:fldChar w:fldCharType="begin"/>
            </w:r>
            <w:r w:rsidR="005E1C97">
              <w:rPr>
                <w:rFonts w:cs="Arial"/>
                <w:sz w:val="16"/>
                <w:szCs w:val="16"/>
              </w:rPr>
              <w:instrText xml:space="preserve"> ADDIN REFMGR.CITE &lt;Refman&gt;&lt;Cite&gt;&lt;Author&gt;Bijur&lt;/Author&gt;&lt;Year&gt;1990&lt;/Year&gt;&lt;RecNum&gt;111&lt;/RecNum&gt;&lt;IDText&gt;Cognitive and behavioural sequelae of mild head injury in children&lt;/IDText&gt;&lt;MDL Ref_Type="Journal"&gt;&lt;Ref_Type&gt;Journal&lt;/Ref_Type&gt;&lt;Ref_ID&gt;111&lt;/Ref_ID&gt;&lt;Title_Primary&gt;Cognitive and behavioural sequelae of mild head injury in children&lt;/Title_Primary&gt;&lt;Authors_Primary&gt;Bijur,P.&lt;/Authors_Primary&gt;&lt;Authors_Primary&gt;Haslum,M.&lt;/Authors_Primary&gt;&lt;Authors_Primary&gt;Golding,J.&lt;/Authors_Primary&gt;&lt;Date_Primary&gt;1990&lt;/Date_Primary&gt;&lt;Keywords&gt;Injuries&lt;/Keywords&gt;&lt;Reprint&gt;Not in File&lt;/Reprint&gt;&lt;Start_Page&gt;337&lt;/Start_Page&gt;&lt;End_Page&gt;344&lt;/End_Page&gt;&lt;Periodical&gt;Pediatrics&lt;/Periodical&gt;&lt;Volume&gt;86&lt;/Volume&gt;&lt;Issue&gt;3&lt;/Issue&gt;&lt;ZZ_JournalFull&gt;&lt;f name="System"&gt;Pediatrics&lt;/f&gt;&lt;/ZZ_JournalFull&gt;&lt;ZZ_WorkformID&gt;1&lt;/ZZ_WorkformID&gt;&lt;/MDL&gt;&lt;/Cite&gt;&lt;/Refman&gt;</w:instrText>
            </w:r>
            <w:r w:rsidR="00BA18B8">
              <w:rPr>
                <w:rFonts w:cs="Arial"/>
                <w:sz w:val="16"/>
                <w:szCs w:val="16"/>
              </w:rPr>
              <w:fldChar w:fldCharType="separate"/>
            </w:r>
            <w:r w:rsidR="000E7D29" w:rsidRPr="000E7D29">
              <w:rPr>
                <w:rFonts w:cs="Arial"/>
                <w:sz w:val="16"/>
                <w:szCs w:val="16"/>
                <w:vertAlign w:val="superscript"/>
              </w:rPr>
              <w:t>32</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w:t>
            </w:r>
            <w:proofErr w:type="spellStart"/>
            <w:r>
              <w:rPr>
                <w:i w:val="0"/>
                <w:iCs w:val="0"/>
                <w:sz w:val="16"/>
              </w:rPr>
              <w:t>sequelae</w:t>
            </w:r>
            <w:proofErr w:type="spellEnd"/>
            <w:r>
              <w:rPr>
                <w:i w:val="0"/>
                <w:iCs w:val="0"/>
                <w:sz w:val="16"/>
              </w:rPr>
              <w:t xml:space="preserve"> of mild head injury in children.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as </w:t>
            </w:r>
            <w:proofErr w:type="spellStart"/>
            <w:r>
              <w:rPr>
                <w:rFonts w:cs="Arial"/>
                <w:sz w:val="16"/>
                <w:szCs w:val="16"/>
              </w:rPr>
              <w:t>Bijur</w:t>
            </w:r>
            <w:proofErr w:type="spellEnd"/>
            <w:r>
              <w:rPr>
                <w:rFonts w:cs="Arial"/>
                <w:sz w:val="16"/>
                <w:szCs w:val="16"/>
              </w:rPr>
              <w:t xml:space="preserve"> 88a (n=10394). </w:t>
            </w:r>
          </w:p>
          <w:p w:rsidR="00B411FD" w:rsidRDefault="00B411FD" w:rsidP="004119A4">
            <w:pPr>
              <w:rPr>
                <w:rFonts w:cs="Arial"/>
                <w:sz w:val="16"/>
                <w:szCs w:val="16"/>
              </w:rPr>
            </w:pPr>
            <w:r>
              <w:rPr>
                <w:rFonts w:cs="Arial"/>
                <w:b/>
                <w:bCs/>
                <w:sz w:val="16"/>
                <w:szCs w:val="16"/>
              </w:rPr>
              <w:t>Follow up</w:t>
            </w:r>
            <w:r>
              <w:rPr>
                <w:rFonts w:cs="Arial"/>
                <w:sz w:val="16"/>
                <w:szCs w:val="16"/>
              </w:rPr>
              <w:t>: 10 years (</w:t>
            </w:r>
            <w:proofErr w:type="spellStart"/>
            <w:r>
              <w:rPr>
                <w:rFonts w:cs="Arial"/>
                <w:sz w:val="16"/>
                <w:szCs w:val="16"/>
              </w:rPr>
              <w:t>nk</w:t>
            </w:r>
            <w:proofErr w:type="spellEnd"/>
            <w:r>
              <w:rPr>
                <w:rFonts w:cs="Arial"/>
                <w:sz w:val="16"/>
                <w:szCs w:val="16"/>
              </w:rPr>
              <w:t>)</w:t>
            </w:r>
          </w:p>
        </w:tc>
      </w:tr>
      <w:tr w:rsidR="00B411FD" w:rsidTr="004119A4">
        <w:trPr>
          <w:cantSplit/>
          <w:trHeight w:val="727"/>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Beattie, 1999</w:t>
            </w:r>
            <w:r w:rsidR="00BA18B8">
              <w:rPr>
                <w:rFonts w:cs="Arial"/>
                <w:sz w:val="16"/>
                <w:szCs w:val="16"/>
              </w:rPr>
              <w:fldChar w:fldCharType="begin"/>
            </w:r>
            <w:r w:rsidR="005E1C97">
              <w:rPr>
                <w:rFonts w:cs="Arial"/>
                <w:sz w:val="16"/>
                <w:szCs w:val="16"/>
              </w:rPr>
              <w:instrText xml:space="preserve"> ADDIN REFMGR.CITE &lt;Refman&gt;&lt;Cite&gt;&lt;Author&gt;Beattie&lt;/Author&gt;&lt;Year&gt;1999&lt;/Year&gt;&lt;RecNum&gt;31&lt;/RecNum&gt;&lt;IDText&gt;Injuries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rPr>
                <w:rFonts w:cs="Arial"/>
                <w:sz w:val="16"/>
                <w:szCs w:val="16"/>
              </w:rPr>
              <w:fldChar w:fldCharType="separate"/>
            </w:r>
            <w:r w:rsidR="000E7D29" w:rsidRPr="000E7D29">
              <w:rPr>
                <w:rFonts w:cs="Arial"/>
                <w:sz w:val="16"/>
                <w:szCs w:val="16"/>
                <w:vertAlign w:val="superscript"/>
              </w:rPr>
              <w:t>33</w:t>
            </w:r>
            <w:r w:rsidR="00BA18B8">
              <w:rPr>
                <w:rFonts w:cs="Arial"/>
                <w:sz w:val="16"/>
                <w:szCs w:val="16"/>
              </w:rPr>
              <w:fldChar w:fldCharType="end"/>
            </w:r>
            <w:r>
              <w:rPr>
                <w:rFonts w:cs="Arial"/>
                <w:sz w:val="16"/>
                <w:szCs w:val="16"/>
              </w:rPr>
              <w:t xml:space="preserve"> [B] </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injuries requiring medical attention in Scottish teenagers.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teenagers in the cohort traced as resident in Scotland in 1986/7 (n=958). </w:t>
            </w:r>
          </w:p>
          <w:p w:rsidR="00B411FD" w:rsidRDefault="00B411FD" w:rsidP="004119A4">
            <w:pPr>
              <w:rPr>
                <w:rFonts w:cs="Arial"/>
                <w:sz w:val="16"/>
                <w:szCs w:val="16"/>
              </w:rPr>
            </w:pPr>
            <w:r>
              <w:rPr>
                <w:rFonts w:cs="Arial"/>
                <w:b/>
                <w:bCs/>
                <w:sz w:val="16"/>
                <w:szCs w:val="16"/>
              </w:rPr>
              <w:t>Follow up</w:t>
            </w:r>
            <w:r>
              <w:rPr>
                <w:rFonts w:cs="Arial"/>
                <w:sz w:val="16"/>
                <w:szCs w:val="16"/>
              </w:rPr>
              <w:t>: 16 years (68.0%)</w:t>
            </w:r>
          </w:p>
        </w:tc>
      </w:tr>
      <w:tr w:rsidR="00B411FD" w:rsidTr="004119A4">
        <w:trPr>
          <w:cantSplit/>
          <w:trHeight w:val="511"/>
        </w:trPr>
        <w:tc>
          <w:tcPr>
            <w:tcW w:w="421" w:type="pct"/>
            <w:vMerge w:val="restart"/>
            <w:tcBorders>
              <w:left w:val="single" w:sz="4" w:space="0" w:color="auto"/>
            </w:tcBorders>
          </w:tcPr>
          <w:p w:rsidR="00B411FD" w:rsidRDefault="00B411FD" w:rsidP="004119A4">
            <w:pPr>
              <w:rPr>
                <w:rFonts w:cs="Arial"/>
                <w:sz w:val="16"/>
                <w:szCs w:val="16"/>
              </w:rPr>
            </w:pPr>
            <w:r>
              <w:rPr>
                <w:rFonts w:cs="Arial"/>
                <w:sz w:val="16"/>
                <w:szCs w:val="16"/>
              </w:rPr>
              <w:t>Cambridge Study of Delinquent Development, England, UK [H], 1961</w:t>
            </w:r>
          </w:p>
        </w:tc>
        <w:tc>
          <w:tcPr>
            <w:tcW w:w="464" w:type="pct"/>
            <w:vMerge w:val="restart"/>
          </w:tcPr>
          <w:p w:rsidR="00B411FD" w:rsidRDefault="00B411FD" w:rsidP="004119A4">
            <w:pPr>
              <w:rPr>
                <w:rFonts w:cs="Arial"/>
                <w:sz w:val="16"/>
                <w:szCs w:val="16"/>
              </w:rPr>
            </w:pPr>
            <w:r>
              <w:rPr>
                <w:rFonts w:cs="Arial"/>
                <w:sz w:val="16"/>
                <w:szCs w:val="16"/>
              </w:rPr>
              <w:t>London  [U]</w:t>
            </w:r>
          </w:p>
        </w:tc>
        <w:tc>
          <w:tcPr>
            <w:tcW w:w="1251" w:type="pct"/>
            <w:vMerge w:val="restart"/>
          </w:tcPr>
          <w:p w:rsidR="00B411FD" w:rsidRDefault="00B411FD" w:rsidP="004119A4">
            <w:pPr>
              <w:rPr>
                <w:rFonts w:cs="Arial"/>
                <w:sz w:val="16"/>
                <w:szCs w:val="16"/>
              </w:rPr>
            </w:pPr>
            <w:r>
              <w:rPr>
                <w:rFonts w:cs="Arial"/>
                <w:b/>
                <w:bCs/>
                <w:sz w:val="16"/>
                <w:szCs w:val="16"/>
              </w:rPr>
              <w:t>Aim</w:t>
            </w:r>
            <w:r>
              <w:rPr>
                <w:rFonts w:cs="Arial"/>
                <w:sz w:val="16"/>
                <w:szCs w:val="16"/>
              </w:rPr>
              <w:t xml:space="preserve">: To study offending and antisocial behaviour in London males.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boys aged 8-9 years (born 1951-4), on the registers of 6 state primary schools and one special school, within a one mile radius of the research office in a working class area of South London</w:t>
            </w:r>
          </w:p>
          <w:p w:rsidR="00B411FD" w:rsidRDefault="00B411FD" w:rsidP="004119A4">
            <w:pPr>
              <w:rPr>
                <w:rFonts w:cs="Arial"/>
                <w:sz w:val="16"/>
                <w:szCs w:val="16"/>
              </w:rPr>
            </w:pPr>
            <w:r>
              <w:rPr>
                <w:rFonts w:cs="Arial"/>
                <w:b/>
                <w:bCs/>
                <w:sz w:val="16"/>
                <w:szCs w:val="16"/>
              </w:rPr>
              <w:t>Age at recruitment</w:t>
            </w:r>
            <w:r>
              <w:rPr>
                <w:rFonts w:cs="Arial"/>
                <w:sz w:val="16"/>
                <w:szCs w:val="16"/>
              </w:rPr>
              <w:t>: 8 to 9 years</w:t>
            </w:r>
          </w:p>
        </w:tc>
        <w:tc>
          <w:tcPr>
            <w:tcW w:w="444" w:type="pct"/>
            <w:vMerge w:val="restart"/>
          </w:tcPr>
          <w:p w:rsidR="00B411FD" w:rsidRDefault="00B411FD" w:rsidP="004119A4">
            <w:pPr>
              <w:rPr>
                <w:rFonts w:cs="Arial"/>
                <w:sz w:val="16"/>
                <w:szCs w:val="16"/>
              </w:rPr>
            </w:pPr>
            <w:r>
              <w:rPr>
                <w:rFonts w:cs="Arial"/>
                <w:sz w:val="16"/>
                <w:szCs w:val="16"/>
              </w:rPr>
              <w:t>411/411 (100)</w:t>
            </w:r>
          </w:p>
        </w:tc>
        <w:tc>
          <w:tcPr>
            <w:tcW w:w="382" w:type="pct"/>
          </w:tcPr>
          <w:p w:rsidR="00B411FD" w:rsidRDefault="00B411FD" w:rsidP="004119A4">
            <w:pPr>
              <w:rPr>
                <w:rFonts w:cs="Arial"/>
                <w:sz w:val="16"/>
                <w:szCs w:val="16"/>
              </w:rPr>
            </w:pPr>
            <w:r>
              <w:rPr>
                <w:rFonts w:cs="Arial"/>
                <w:sz w:val="16"/>
                <w:szCs w:val="16"/>
              </w:rPr>
              <w:t>West, 1977</w:t>
            </w:r>
            <w:r w:rsidR="00BA18B8">
              <w:rPr>
                <w:rFonts w:cs="Arial"/>
                <w:sz w:val="16"/>
                <w:szCs w:val="16"/>
              </w:rPr>
              <w:fldChar w:fldCharType="begin"/>
            </w:r>
            <w:r w:rsidR="005E1C97">
              <w:rPr>
                <w:rFonts w:cs="Arial"/>
                <w:sz w:val="16"/>
                <w:szCs w:val="16"/>
              </w:rPr>
              <w:instrText xml:space="preserve"> ADDIN REFMGR.CITE &lt;Refman&gt;&lt;Cite&gt;&lt;Author&gt;West&lt;/Author&gt;&lt;Year&gt;1977&lt;/Year&gt;&lt;RecNum&gt;80&lt;/RecNum&gt;&lt;IDText&gt;The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Whole&lt;/Misc_1&gt;&lt;ZZ_WorkformID&gt;2&lt;/ZZ_WorkformID&gt;&lt;/MDL&gt;&lt;/Cite&gt;&lt;/Refman&gt;</w:instrText>
            </w:r>
            <w:r w:rsidR="00BA18B8">
              <w:rPr>
                <w:rFonts w:cs="Arial"/>
                <w:sz w:val="16"/>
                <w:szCs w:val="16"/>
              </w:rPr>
              <w:fldChar w:fldCharType="separate"/>
            </w:r>
            <w:r w:rsidR="00792B99" w:rsidRPr="00792B99">
              <w:rPr>
                <w:rFonts w:cs="Arial"/>
                <w:sz w:val="16"/>
                <w:szCs w:val="16"/>
                <w:vertAlign w:val="superscript"/>
              </w:rPr>
              <w:t>180</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the life styles of youths at age 18.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from primary study (n=389). </w:t>
            </w:r>
          </w:p>
          <w:p w:rsidR="00B411FD" w:rsidRDefault="00B411FD" w:rsidP="004119A4">
            <w:pPr>
              <w:rPr>
                <w:rFonts w:cs="Arial"/>
                <w:sz w:val="16"/>
                <w:szCs w:val="16"/>
              </w:rPr>
            </w:pPr>
            <w:r>
              <w:rPr>
                <w:rFonts w:cs="Arial"/>
                <w:b/>
                <w:bCs/>
                <w:sz w:val="16"/>
                <w:szCs w:val="16"/>
              </w:rPr>
              <w:t>Follow up</w:t>
            </w:r>
            <w:r>
              <w:rPr>
                <w:rFonts w:cs="Arial"/>
                <w:sz w:val="16"/>
                <w:szCs w:val="16"/>
              </w:rPr>
              <w:t>: 10 years (94.6%)</w:t>
            </w:r>
          </w:p>
        </w:tc>
      </w:tr>
      <w:tr w:rsidR="00B411FD" w:rsidTr="004119A4">
        <w:trPr>
          <w:cantSplit/>
          <w:trHeight w:val="505"/>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Shepherd, 2002</w:t>
            </w:r>
            <w:r w:rsidR="00BA18B8">
              <w:rPr>
                <w:rFonts w:cs="Arial"/>
                <w:sz w:val="16"/>
                <w:szCs w:val="16"/>
              </w:rPr>
              <w:fldChar w:fldCharType="begin"/>
            </w:r>
            <w:r w:rsidR="005E1C97">
              <w:rPr>
                <w:rFonts w:cs="Arial"/>
                <w:sz w:val="16"/>
                <w:szCs w:val="16"/>
              </w:rPr>
              <w:instrText xml:space="preserve"> ADDIN REFMGR.CITE &lt;Refman&gt;&lt;Cite&gt;&lt;Author&gt;Shepherd&lt;/Author&gt;&lt;Year&gt;2002&lt;/Year&gt;&lt;RecNum&gt;76&lt;/RecNum&gt;&lt;IDText&gt;Relations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166</w:t>
            </w:r>
            <w:r w:rsidR="00BA18B8">
              <w:rPr>
                <w:rFonts w:cs="Arial"/>
                <w:sz w:val="16"/>
                <w:szCs w:val="16"/>
              </w:rPr>
              <w:fldChar w:fldCharType="end"/>
            </w:r>
            <w:r>
              <w:rPr>
                <w:rFonts w:cs="Arial"/>
                <w:sz w:val="16"/>
                <w:szCs w:val="16"/>
              </w:rPr>
              <w:t xml:space="preserve"> [A]</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offending, health and injury.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from primary study (n=387). </w:t>
            </w:r>
          </w:p>
          <w:p w:rsidR="00B411FD" w:rsidRDefault="00B411FD" w:rsidP="004119A4">
            <w:pPr>
              <w:rPr>
                <w:rFonts w:cs="Arial"/>
                <w:sz w:val="16"/>
                <w:szCs w:val="16"/>
              </w:rPr>
            </w:pPr>
            <w:r>
              <w:rPr>
                <w:rFonts w:cs="Arial"/>
                <w:b/>
                <w:bCs/>
                <w:sz w:val="16"/>
                <w:szCs w:val="16"/>
              </w:rPr>
              <w:t>Follow up</w:t>
            </w:r>
            <w:r>
              <w:rPr>
                <w:rFonts w:cs="Arial"/>
                <w:sz w:val="16"/>
                <w:szCs w:val="16"/>
              </w:rPr>
              <w:t>: 10 years (94.2%)</w:t>
            </w:r>
          </w:p>
        </w:tc>
      </w:tr>
      <w:tr w:rsidR="00B411FD" w:rsidTr="004119A4">
        <w:trPr>
          <w:cantSplit/>
          <w:trHeight w:val="678"/>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Shepherd, 2004</w:t>
            </w:r>
            <w:r w:rsidR="00BA18B8">
              <w:rPr>
                <w:rFonts w:cs="Arial"/>
                <w:sz w:val="16"/>
                <w:szCs w:val="16"/>
              </w:rPr>
              <w:fldChar w:fldCharType="begin"/>
            </w:r>
            <w:r w:rsidR="005E1C97">
              <w:rPr>
                <w:rFonts w:cs="Arial"/>
                <w:sz w:val="16"/>
                <w:szCs w:val="16"/>
              </w:rPr>
              <w:instrText xml:space="preserve"> ADDIN REFMGR.CITE &lt;Refman&gt;&lt;Cite&gt;&lt;Author&gt;Shepherd&lt;/Author&gt;&lt;Year&gt;2004&lt;/Year&gt;&lt;RecNum&gt;75&lt;/RecNum&gt;&lt;IDText&gt;Impact of antisocial lifestyle on health.[erratum appears in J Public Health (Oxf). 2005 Sep;27(3):312-3]&lt;/IDText&gt;&lt;MDL Ref_Type="Journal"&gt;&lt;Ref_Type&gt;Journal&lt;/Ref_Type&gt;&lt;Ref_ID&gt;75&lt;/Ref_ID&gt;&lt;Title_Primary&gt;Impact of antisocial lifestyle on health.[erratum appears in J Public Health (Oxf). 2005 Sep;27(3):312-3]&lt;/Title_Primary&gt;&lt;Authors_Primary&gt;Shepherd,J.&lt;/Authors_Primary&gt;&lt;Authors_Primary&gt;Farrington,D.&lt;/Authors_Primary&gt;&lt;Authors_Primary&gt;Potts,J.&lt;/Authors_Primary&gt;&lt;Date_Primary&gt;2004/12&lt;/Date_Primary&gt;&lt;Keywords&gt;Adolescent&lt;/Keywords&gt;&lt;Keywords&gt;Adult&lt;/Keywords&gt;&lt;Keywords&gt;Antisocial Personality Disorder&lt;/Keywords&gt;&lt;Keywords&gt;ep [Epidemiology]&lt;/Keywords&gt;&lt;Keywords&gt;Antisocial Personality Disorder&lt;/Keywords&gt;&lt;Keywords&gt;pp [Physiopathology]&lt;/Keywords&gt;&lt;Keywords&gt;Data Collection&lt;/Keywords&gt;&lt;Keywords&gt;Female&lt;/Keywords&gt;&lt;Keywords&gt;Health Status Indicators&lt;/Keywords&gt;&lt;Keywords&gt;Humans&lt;/Keywords&gt;&lt;Keywords&gt;IM&lt;/Keywords&gt;&lt;Keywords&gt;Injuries&lt;/Keywords&gt;&lt;Keywords&gt;Juvenile Delinquency&lt;/Keywords&gt;&lt;Keywords&gt;sn [Statistics &amp;amp; Numerical Data]&lt;/Keywords&gt;&lt;Keywords&gt;Life Style&lt;/Keywords&gt;&lt;Keywords&gt;London&lt;/Keywords&gt;&lt;Keywords&gt;ep [Epidemiology]&lt;/Keywords&gt;&lt;Keywords&gt;Longitudinal Studies&lt;/Keywords&gt;&lt;Keywords&gt;Male&lt;/Keywords&gt;&lt;Keywords&gt;Mental Disorders&lt;/Keywords&gt;&lt;Keywords&gt;ep [Epidemiology]&lt;/Keywords&gt;&lt;Keywords&gt;Morbidity&lt;/Keywords&gt;&lt;Keywords&gt;Questionnaires&lt;/Keywords&gt;&lt;Keywords&gt;Violence&lt;/Keywords&gt;&lt;Keywords&gt;Violence&lt;/Keywords&gt;&lt;Keywords&gt;sn [Statistics &amp;amp; Numerical Data]&lt;/Keywords&gt;&lt;Keywords&gt;Wounds and Injuries&lt;/Keywords&gt;&lt;Keywords&gt;ep [Epidemiology]&lt;/Keywords&gt;&lt;Reprint&gt;Not in File&lt;/Reprint&gt;&lt;Start_Page&gt;347&lt;/Start_Page&gt;&lt;End_Page&gt;352&lt;/End_Page&gt;&lt;Periodical&gt;Journal of Public Health&lt;/Periodical&gt;&lt;Volume&gt;26&lt;/Volume&gt;&lt;Issue&gt;4&lt;/Issue&gt;&lt;User_Def_1&gt;Medline 29.1.06&lt;/User_Def_1&gt;&lt;Address&gt;Violence and Society Research Group, University of Wales College of Medicine, Heath Park, Cardiff CF14 4XY. shepherdjp@cardiff.ac.uk&lt;/Address&gt;&lt;ZZ_JournalFull&gt;&lt;f name="System"&gt;Journal of Public Health&lt;/f&gt;&lt;/ZZ_JournalFull&gt;&lt;ZZ_JournalStdAbbrev&gt;&lt;f name="System"&gt;J.Public.Health.(Oxf)&lt;/f&gt;&lt;/ZZ_JournalStdAbbrev&gt;&lt;ZZ_WorkformID&gt;1&lt;/ZZ_WorkformID&gt;&lt;/MDL&gt;&lt;/Cite&gt;&lt;/Refman&gt;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132</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childhood characteristics, teenage delinquency, injury and illness at 16-18.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traceable from primary study (n=378). </w:t>
            </w:r>
          </w:p>
          <w:p w:rsidR="00B411FD" w:rsidRDefault="00B411FD" w:rsidP="004119A4">
            <w:pPr>
              <w:rPr>
                <w:rFonts w:cs="Arial"/>
                <w:sz w:val="16"/>
                <w:szCs w:val="16"/>
              </w:rPr>
            </w:pPr>
            <w:r>
              <w:rPr>
                <w:rFonts w:cs="Arial"/>
                <w:b/>
                <w:bCs/>
                <w:sz w:val="16"/>
                <w:szCs w:val="16"/>
              </w:rPr>
              <w:t>Follow up</w:t>
            </w:r>
            <w:r>
              <w:rPr>
                <w:rFonts w:cs="Arial"/>
                <w:sz w:val="16"/>
                <w:szCs w:val="16"/>
              </w:rPr>
              <w:t>: 26 years (94.6%)</w:t>
            </w:r>
          </w:p>
        </w:tc>
      </w:tr>
      <w:tr w:rsidR="00B411FD" w:rsidTr="004119A4">
        <w:trPr>
          <w:cantSplit/>
          <w:trHeight w:val="657"/>
        </w:trPr>
        <w:tc>
          <w:tcPr>
            <w:tcW w:w="421" w:type="pct"/>
            <w:vMerge w:val="restart"/>
            <w:tcBorders>
              <w:left w:val="single" w:sz="4" w:space="0" w:color="auto"/>
            </w:tcBorders>
          </w:tcPr>
          <w:p w:rsidR="00B411FD" w:rsidRDefault="00B411FD" w:rsidP="004119A4">
            <w:pPr>
              <w:rPr>
                <w:rFonts w:cs="Arial"/>
                <w:sz w:val="16"/>
                <w:szCs w:val="16"/>
              </w:rPr>
            </w:pPr>
            <w:r>
              <w:rPr>
                <w:rFonts w:cs="Arial"/>
                <w:sz w:val="16"/>
                <w:szCs w:val="16"/>
              </w:rPr>
              <w:t xml:space="preserve">National Child Development Study (NCDS), UK [H], 1958. </w:t>
            </w:r>
          </w:p>
        </w:tc>
        <w:tc>
          <w:tcPr>
            <w:tcW w:w="464" w:type="pct"/>
            <w:vMerge w:val="restart"/>
          </w:tcPr>
          <w:p w:rsidR="00B411FD" w:rsidRDefault="00B411FD" w:rsidP="004119A4">
            <w:pPr>
              <w:rPr>
                <w:rFonts w:cs="Arial"/>
                <w:sz w:val="16"/>
                <w:szCs w:val="16"/>
              </w:rPr>
            </w:pPr>
            <w:r>
              <w:rPr>
                <w:rFonts w:cs="Arial"/>
                <w:sz w:val="16"/>
                <w:szCs w:val="16"/>
              </w:rPr>
              <w:t>Nationwide (England, Scotland and Wales), [M]</w:t>
            </w:r>
          </w:p>
        </w:tc>
        <w:tc>
          <w:tcPr>
            <w:tcW w:w="1251" w:type="pct"/>
            <w:vMerge w:val="restart"/>
          </w:tcPr>
          <w:p w:rsidR="00B411FD" w:rsidRDefault="00B411FD" w:rsidP="004119A4">
            <w:pPr>
              <w:pStyle w:val="BodyText"/>
              <w:rPr>
                <w:i w:val="0"/>
                <w:iCs w:val="0"/>
                <w:sz w:val="16"/>
              </w:rPr>
            </w:pPr>
            <w:r>
              <w:rPr>
                <w:b/>
                <w:bCs/>
                <w:i w:val="0"/>
                <w:iCs w:val="0"/>
                <w:sz w:val="16"/>
              </w:rPr>
              <w:t>Aim</w:t>
            </w:r>
            <w:r>
              <w:rPr>
                <w:i w:val="0"/>
                <w:iCs w:val="0"/>
                <w:sz w:val="16"/>
              </w:rPr>
              <w:t xml:space="preserve">: To monitor the social, economic, educational and health circumstances of all children in England, Scotland and Wales. </w:t>
            </w:r>
          </w:p>
          <w:p w:rsidR="00B411FD" w:rsidRDefault="00B411FD" w:rsidP="004119A4">
            <w:pPr>
              <w:rPr>
                <w:rFonts w:cs="Arial"/>
                <w:sz w:val="16"/>
                <w:szCs w:val="16"/>
              </w:rPr>
            </w:pPr>
            <w:r>
              <w:rPr>
                <w:rFonts w:cs="Arial"/>
                <w:b/>
                <w:bCs/>
                <w:sz w:val="16"/>
                <w:szCs w:val="16"/>
              </w:rPr>
              <w:t>Selection</w:t>
            </w:r>
            <w:r>
              <w:rPr>
                <w:rFonts w:cs="Arial"/>
                <w:sz w:val="16"/>
                <w:szCs w:val="16"/>
              </w:rPr>
              <w:t>: All children living in England Scotland and Wales who were born in the week 3-9 March 1958</w:t>
            </w:r>
          </w:p>
          <w:p w:rsidR="00B411FD" w:rsidRDefault="00B411FD" w:rsidP="004119A4">
            <w:pPr>
              <w:rPr>
                <w:rFonts w:cs="Arial"/>
                <w:sz w:val="16"/>
                <w:szCs w:val="16"/>
              </w:rPr>
            </w:pPr>
            <w:r>
              <w:rPr>
                <w:rFonts w:cs="Arial"/>
                <w:b/>
                <w:bCs/>
                <w:sz w:val="16"/>
                <w:szCs w:val="16"/>
              </w:rPr>
              <w:t>Age at recruitment</w:t>
            </w:r>
            <w:r>
              <w:rPr>
                <w:rFonts w:cs="Arial"/>
                <w:sz w:val="16"/>
                <w:szCs w:val="16"/>
              </w:rPr>
              <w:t>: Birth</w:t>
            </w:r>
          </w:p>
        </w:tc>
        <w:tc>
          <w:tcPr>
            <w:tcW w:w="444" w:type="pct"/>
            <w:vMerge w:val="restart"/>
          </w:tcPr>
          <w:p w:rsidR="00B411FD" w:rsidRDefault="00B411FD" w:rsidP="004119A4">
            <w:pPr>
              <w:rPr>
                <w:rFonts w:cs="Arial"/>
                <w:sz w:val="16"/>
                <w:szCs w:val="16"/>
              </w:rPr>
            </w:pPr>
            <w:r>
              <w:rPr>
                <w:rFonts w:cs="Arial"/>
                <w:sz w:val="16"/>
                <w:szCs w:val="16"/>
              </w:rPr>
              <w:t>17418/e17957 (97)</w:t>
            </w:r>
          </w:p>
        </w:tc>
        <w:tc>
          <w:tcPr>
            <w:tcW w:w="382" w:type="pct"/>
          </w:tcPr>
          <w:p w:rsidR="00B411FD" w:rsidRDefault="00B411FD" w:rsidP="004119A4">
            <w:pPr>
              <w:rPr>
                <w:rFonts w:cs="Arial"/>
                <w:sz w:val="16"/>
                <w:szCs w:val="16"/>
              </w:rPr>
            </w:pPr>
            <w:r>
              <w:rPr>
                <w:rFonts w:cs="Arial"/>
                <w:sz w:val="16"/>
                <w:szCs w:val="16"/>
              </w:rPr>
              <w:t>Peckham, 1973</w:t>
            </w:r>
            <w:r w:rsidR="00BA18B8">
              <w:rPr>
                <w:rFonts w:cs="Arial"/>
                <w:sz w:val="16"/>
                <w:szCs w:val="16"/>
              </w:rPr>
              <w:fldChar w:fldCharType="begin"/>
            </w:r>
            <w:r w:rsidR="005E1C97">
              <w:rPr>
                <w:rFonts w:cs="Arial"/>
                <w:sz w:val="16"/>
                <w:szCs w:val="16"/>
              </w:rPr>
              <w:instrText xml:space="preserve"> ADDIN REFMGR.CITE &lt;Refman&gt;&lt;Cite&gt;&lt;Author&gt;Peckham&lt;/Author&gt;&lt;Year&gt;1973&lt;/Year&gt;&lt;RecNum&gt;66&lt;/RecNum&gt;&lt;IDText&gt;Preliminary findings in a national sample of 11 year old children&lt;/IDText&gt;&lt;MDL Ref_Type="Journal"&gt;&lt;Ref_Type&gt;Journal&lt;/Ref_Type&gt;&lt;Ref_ID&gt;66&lt;/Ref_ID&gt;&lt;Title_Primary&gt;Preliminary findings in a national sample of 11 year old children&lt;/Title_Primary&gt;&lt;Authors_Primary&gt;Peckham,C.S.&lt;/Authors_Primary&gt;&lt;Date_Primary&gt;1973&lt;/Date_Primary&gt;&lt;Reprint&gt;Not in File&lt;/Reprint&gt;&lt;Start_Page&gt;701&lt;/Start_Page&gt;&lt;End_Page&gt;703&lt;/End_Page&gt;&lt;Periodical&gt;Proceedings of the Royal Society of Medicine&lt;/Periodical&gt;&lt;Volume&gt;66&lt;/Volume&gt;&lt;ZZ_JournalFull&gt;&lt;f name="System"&gt;Proceedings of the Royal Society of Medicine&lt;/f&gt;&lt;/ZZ_JournalFull&gt;&lt;ZZ_WorkformID&gt;1&lt;/ZZ_WorkformID&gt;&lt;/MDL&gt;&lt;/Cite&gt;&lt;/Refman&gt;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164</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the preliminary findings at age 11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children from the cohort alive and living in England, Scotland or Wales (n='more than 15000'). </w:t>
            </w:r>
          </w:p>
          <w:p w:rsidR="00B411FD" w:rsidRDefault="00B411FD" w:rsidP="004119A4">
            <w:pPr>
              <w:rPr>
                <w:rFonts w:cs="Arial"/>
                <w:sz w:val="16"/>
                <w:szCs w:val="16"/>
              </w:rPr>
            </w:pPr>
            <w:r>
              <w:rPr>
                <w:rFonts w:cs="Arial"/>
                <w:b/>
                <w:bCs/>
                <w:sz w:val="16"/>
                <w:szCs w:val="16"/>
              </w:rPr>
              <w:t>Follow up</w:t>
            </w:r>
            <w:r>
              <w:rPr>
                <w:rFonts w:cs="Arial"/>
                <w:sz w:val="16"/>
                <w:szCs w:val="16"/>
              </w:rPr>
              <w:t>: 11 years (</w:t>
            </w:r>
            <w:proofErr w:type="spellStart"/>
            <w:r>
              <w:rPr>
                <w:rFonts w:cs="Arial"/>
                <w:sz w:val="16"/>
                <w:szCs w:val="16"/>
              </w:rPr>
              <w:t>nk</w:t>
            </w:r>
            <w:proofErr w:type="spellEnd"/>
            <w:r>
              <w:rPr>
                <w:rFonts w:cs="Arial"/>
                <w:sz w:val="16"/>
                <w:szCs w:val="16"/>
              </w:rPr>
              <w:t>)</w:t>
            </w:r>
          </w:p>
        </w:tc>
      </w:tr>
      <w:tr w:rsidR="00B411FD" w:rsidTr="004119A4">
        <w:trPr>
          <w:cantSplit/>
          <w:trHeight w:val="828"/>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 xml:space="preserve">Peckham, 1976 </w:t>
            </w:r>
            <w:r w:rsidR="00BA18B8">
              <w:rPr>
                <w:rFonts w:cs="Arial"/>
                <w:sz w:val="16"/>
                <w:szCs w:val="16"/>
              </w:rPr>
              <w:fldChar w:fldCharType="begin"/>
            </w:r>
            <w:r w:rsidR="005E1C97">
              <w:rPr>
                <w:rFonts w:cs="Arial"/>
                <w:sz w:val="16"/>
                <w:szCs w:val="16"/>
              </w:rPr>
              <w:instrText xml:space="preserve"> ADDIN REFMGR.CITE &lt;Refman&gt;&lt;Cite&gt;&lt;Author&gt;Peckham&lt;/Author&gt;&lt;Year&gt;1976&lt;/Year&gt;&lt;RecNum&gt;67&lt;/RecNum&gt;&lt;IDText&gt;Preliminary findings at the age of 16 years on children in the National Child Development Study (1958 Cohort)&lt;/IDText&gt;&lt;MDL Ref_Type="Journal"&gt;&lt;Ref_Type&gt;Journal&lt;/Ref_Type&gt;&lt;Ref_ID&gt;67&lt;/Ref_ID&gt;&lt;Title_Primary&gt;Preliminary findings at the age of 16 years on children in the National Child Development Study (1958 Cohort)&lt;/Title_Primary&gt;&lt;Authors_Primary&gt;Peckham,C.S.&lt;/Authors_Primary&gt;&lt;Authors_Primary&gt;Pearson,R.&lt;/Authors_Primary&gt;&lt;Date_Primary&gt;1976&lt;/Date_Primary&gt;&lt;Keywords&gt;Child&lt;/Keywords&gt;&lt;Reprint&gt;Not in File&lt;/Reprint&gt;&lt;Start_Page&gt;271&lt;/Start_Page&gt;&lt;End_Page&gt;280&lt;/End_Page&gt;&lt;Periodical&gt;Public Health (London)&lt;/Periodical&gt;&lt;Volume&gt;90&lt;/Volume&gt;&lt;ZZ_JournalFull&gt;&lt;f name="System"&gt;Public Health (London)&lt;/f&gt;&lt;/ZZ_JournalFull&gt;&lt;ZZ_WorkformID&gt;1&lt;/ZZ_WorkformID&gt;&lt;/MDL&gt;&lt;/Cite&gt;&lt;/Refman&gt;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165</w:t>
            </w:r>
            <w:r w:rsidR="00BA18B8">
              <w:rPr>
                <w:rFonts w:cs="Arial"/>
                <w:sz w:val="16"/>
                <w:szCs w:val="16"/>
              </w:rPr>
              <w:fldChar w:fldCharType="end"/>
            </w:r>
            <w:r>
              <w:rPr>
                <w:rFonts w:cs="Arial"/>
                <w:sz w:val="16"/>
                <w:szCs w:val="16"/>
              </w:rPr>
              <w:t>[B]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development, illnesses, school absence, social conditions and educational progress at age 16 years.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children from the cohort traced through educational authority school registers in 1974, and agreeing to </w:t>
            </w:r>
            <w:proofErr w:type="gramStart"/>
            <w:r>
              <w:rPr>
                <w:rFonts w:cs="Arial"/>
                <w:sz w:val="16"/>
                <w:szCs w:val="16"/>
              </w:rPr>
              <w:t>participate  (</w:t>
            </w:r>
            <w:proofErr w:type="gramEnd"/>
            <w:r>
              <w:rPr>
                <w:rFonts w:cs="Arial"/>
                <w:sz w:val="16"/>
                <w:szCs w:val="16"/>
              </w:rPr>
              <w:t xml:space="preserve">n=15245). </w:t>
            </w:r>
          </w:p>
          <w:p w:rsidR="00B411FD" w:rsidRDefault="00B411FD" w:rsidP="004119A4">
            <w:pPr>
              <w:rPr>
                <w:rFonts w:cs="Arial"/>
                <w:sz w:val="16"/>
                <w:szCs w:val="16"/>
              </w:rPr>
            </w:pPr>
            <w:r>
              <w:rPr>
                <w:rFonts w:cs="Arial"/>
                <w:b/>
                <w:bCs/>
                <w:sz w:val="16"/>
                <w:szCs w:val="16"/>
              </w:rPr>
              <w:t>Follow up</w:t>
            </w:r>
            <w:r>
              <w:rPr>
                <w:rFonts w:cs="Arial"/>
                <w:sz w:val="16"/>
                <w:szCs w:val="16"/>
              </w:rPr>
              <w:t>: 16 years (87.5%)</w:t>
            </w:r>
          </w:p>
        </w:tc>
      </w:tr>
      <w:tr w:rsidR="00B411FD" w:rsidTr="004119A4">
        <w:trPr>
          <w:cantSplit/>
          <w:trHeight w:val="624"/>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proofErr w:type="spellStart"/>
            <w:r>
              <w:rPr>
                <w:rFonts w:cs="Arial"/>
                <w:sz w:val="16"/>
                <w:szCs w:val="16"/>
              </w:rPr>
              <w:t>Pless</w:t>
            </w:r>
            <w:proofErr w:type="spellEnd"/>
            <w:r>
              <w:rPr>
                <w:rFonts w:cs="Arial"/>
                <w:sz w:val="16"/>
                <w:szCs w:val="16"/>
              </w:rPr>
              <w:t>, 1989</w:t>
            </w:r>
            <w:r w:rsidR="00BA18B8">
              <w:rPr>
                <w:rFonts w:cs="Arial"/>
                <w:sz w:val="16"/>
                <w:szCs w:val="16"/>
              </w:rPr>
              <w:fldChar w:fldCharType="begin"/>
            </w:r>
            <w:r w:rsidR="005E1C97">
              <w:rPr>
                <w:rFonts w:cs="Arial"/>
                <w:sz w:val="16"/>
                <w:szCs w:val="16"/>
              </w:rPr>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rPr>
                <w:rFonts w:cs="Arial"/>
                <w:sz w:val="16"/>
                <w:szCs w:val="16"/>
              </w:rPr>
              <w:fldChar w:fldCharType="separate"/>
            </w:r>
            <w:r w:rsidR="000E7D29" w:rsidRPr="000E7D29">
              <w:rPr>
                <w:rFonts w:cs="Arial"/>
                <w:sz w:val="16"/>
                <w:szCs w:val="16"/>
                <w:vertAlign w:val="superscript"/>
              </w:rPr>
              <w:t>11</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factors that may affect the risk of having a traffic injury.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children from the cohort alive and living in England, Scotland or Wales.  (n=13653 at 11yrs, n=11507 at 16yrs). </w:t>
            </w:r>
          </w:p>
          <w:p w:rsidR="00B411FD" w:rsidRDefault="00B411FD" w:rsidP="004119A4">
            <w:pPr>
              <w:rPr>
                <w:rFonts w:cs="Arial"/>
                <w:sz w:val="16"/>
                <w:szCs w:val="16"/>
              </w:rPr>
            </w:pPr>
            <w:r>
              <w:rPr>
                <w:rFonts w:cs="Arial"/>
                <w:b/>
                <w:bCs/>
                <w:sz w:val="16"/>
                <w:szCs w:val="16"/>
              </w:rPr>
              <w:t>Follow up</w:t>
            </w:r>
            <w:r>
              <w:rPr>
                <w:rFonts w:cs="Arial"/>
                <w:sz w:val="16"/>
                <w:szCs w:val="16"/>
              </w:rPr>
              <w:t>: 16 years (78.4% at 11 years, 66.1% at 16 years)</w:t>
            </w:r>
          </w:p>
        </w:tc>
      </w:tr>
      <w:tr w:rsidR="00B411FD" w:rsidTr="004119A4">
        <w:trPr>
          <w:cantSplit/>
          <w:trHeight w:val="782"/>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04885">
            <w:pPr>
              <w:rPr>
                <w:rFonts w:cs="Arial"/>
                <w:sz w:val="16"/>
                <w:szCs w:val="16"/>
              </w:rPr>
            </w:pPr>
            <w:proofErr w:type="spellStart"/>
            <w:r>
              <w:rPr>
                <w:rFonts w:cs="Arial"/>
                <w:sz w:val="16"/>
                <w:szCs w:val="16"/>
              </w:rPr>
              <w:t>Bijur</w:t>
            </w:r>
            <w:proofErr w:type="spellEnd"/>
            <w:r>
              <w:rPr>
                <w:rFonts w:cs="Arial"/>
                <w:sz w:val="16"/>
                <w:szCs w:val="16"/>
              </w:rPr>
              <w:t>, 1991</w:t>
            </w:r>
            <w:r w:rsidR="00BA18B8">
              <w:rPr>
                <w:rFonts w:cs="Arial"/>
                <w:sz w:val="16"/>
                <w:szCs w:val="16"/>
              </w:rPr>
              <w:fldChar w:fldCharType="begin"/>
            </w:r>
            <w:r w:rsidR="005E1C97">
              <w:rPr>
                <w:rFonts w:cs="Arial"/>
                <w:sz w:val="16"/>
                <w:szCs w:val="16"/>
              </w:rPr>
              <w:instrText xml:space="preserve"> ADDIN REFMGR.CITE &lt;Refman&gt;&lt;Cite&gt;&lt;Author&gt;Bijur&lt;/Author&gt;&lt;Year&gt;1991&lt;/Year&gt;&lt;RecNum&gt;39&lt;/RecNum&gt;&lt;IDText&gt;Parent-adolescent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152</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parent-adolescent conflict and injury.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Children from cohort whose British, English speaking mother responded to questionnaire, with &gt;50% data complete and had data on injury episode at age 16 and 23 years (n=8231). </w:t>
            </w:r>
          </w:p>
          <w:p w:rsidR="00B411FD" w:rsidRDefault="00B411FD" w:rsidP="004119A4">
            <w:pPr>
              <w:rPr>
                <w:rFonts w:cs="Arial"/>
                <w:sz w:val="16"/>
                <w:szCs w:val="16"/>
              </w:rPr>
            </w:pPr>
            <w:r>
              <w:rPr>
                <w:rFonts w:cs="Arial"/>
                <w:b/>
                <w:bCs/>
                <w:sz w:val="16"/>
                <w:szCs w:val="16"/>
              </w:rPr>
              <w:t>Follow up</w:t>
            </w:r>
            <w:r>
              <w:rPr>
                <w:rFonts w:cs="Arial"/>
                <w:sz w:val="16"/>
                <w:szCs w:val="16"/>
              </w:rPr>
              <w:t>: 23 years (47.3%)</w:t>
            </w:r>
          </w:p>
        </w:tc>
      </w:tr>
      <w:tr w:rsidR="00B411FD" w:rsidTr="004119A4">
        <w:trPr>
          <w:cantSplit/>
          <w:trHeight w:val="951"/>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r>
              <w:rPr>
                <w:rFonts w:cs="Arial"/>
                <w:sz w:val="16"/>
                <w:szCs w:val="16"/>
              </w:rPr>
              <w:t>Cumberland, 2004</w:t>
            </w:r>
            <w:r w:rsidR="00BA18B8">
              <w:rPr>
                <w:rFonts w:cs="Arial"/>
                <w:sz w:val="16"/>
                <w:szCs w:val="16"/>
              </w:rPr>
              <w:fldChar w:fldCharType="begin"/>
            </w:r>
            <w:r w:rsidR="005E1C97">
              <w:rPr>
                <w:rFonts w:cs="Arial"/>
                <w:sz w:val="16"/>
                <w:szCs w:val="16"/>
              </w:rPr>
              <w:instrText xml:space="preserve"> ADDIN REFMGR.CITE &lt;Refman&gt;&lt;Cite&gt;&lt;Author&gt;Cumberland&lt;/Author&gt;&lt;Year&gt;2004&lt;/Year&gt;&lt;RecNum&gt;45&lt;/RecNum&gt;&lt;IDText&gt;Impact of congenital colour vision deficiency on education and unintentional injuries: findings from the 1958 British birth cohort&lt;/IDText&gt;&lt;MDL Ref_Type="Journal"&gt;&lt;Ref_Type&gt;Journal&lt;/Ref_Type&gt;&lt;Ref_ID&gt;45&lt;/Ref_ID&gt;&lt;Title_Primary&gt;Impact of congenital colour vision deficiency on education and unintentional injuries: findings from the 1958 British birth cohort&lt;/Title_Primary&gt;&lt;Authors_Primary&gt;Cumberland,P.&lt;/Authors_Primary&gt;&lt;Authors_Primary&gt;Rahi,J.S.&lt;/Authors_Primary&gt;&lt;Authors_Primary&gt;Peckham,C.S.&lt;/Authors_Primary&gt;&lt;Date_Primary&gt;2004/11/6&lt;/Date_Primary&gt;&lt;Keywords&gt;Adolescent&lt;/Keywords&gt;&lt;Keywords&gt;Adult&lt;/Keywords&gt;&lt;Keywords&gt;AIM,IM&lt;/Keywords&gt;&lt;Keywords&gt;Child&lt;/Keywords&gt;&lt;Keywords&gt;Child,Preschool&lt;/Keywords&gt;&lt;Keywords&gt;Cohort Studies&lt;/Keywords&gt;&lt;Keywords&gt;Color Vision Defects&lt;/Keywords&gt;&lt;Keywords&gt;cn [Congenital]&lt;/Keywords&gt;&lt;Keywords&gt;Color Vision Defects&lt;/Keywords&gt;&lt;Keywords&gt;ep [Epidemiology]&lt;/Keywords&gt;&lt;Keywords&gt;Educational Status&lt;/Keywords&gt;&lt;Keywords&gt;Female&lt;/Keywords&gt;&lt;Keywords&gt;Great Britain&lt;/Keywords&gt;&lt;Keywords&gt;ep [Epidemiology]&lt;/Keywords&gt;&lt;Keywords&gt;Humans&lt;/Keywords&gt;&lt;Keywords&gt;Incidence&lt;/Keywords&gt;&lt;Keywords&gt;Infant&lt;/Keywords&gt;&lt;Keywords&gt;Infant,Newborn&lt;/Keywords&gt;&lt;Keywords&gt;Male&lt;/Keywords&gt;&lt;Keywords&gt;Research Support,Non-U.S.Gov&amp;apos;t&lt;/Keywords&gt;&lt;Keywords&gt;Risk Factors&lt;/Keywords&gt;&lt;Keywords&gt;Wounds and Injuries&lt;/Keywords&gt;&lt;Keywords&gt;ep [Epidemiology]&lt;/Keywords&gt;&lt;Keywords&gt;Wounds and Injuries&lt;/Keywords&gt;&lt;Keywords&gt;et [Etiology]&lt;/Keywords&gt;&lt;Reprint&gt;Not in File&lt;/Reprint&gt;&lt;Start_Page&gt;1074&lt;/Start_Page&gt;&lt;End_Page&gt;1075&lt;/End_Page&gt;&lt;Periodical&gt;BMJ&lt;/Periodical&gt;&lt;Volume&gt;329&lt;/Volume&gt;&lt;Issue&gt;7474&lt;/Issue&gt;&lt;User_Def_1&gt;Medline 29.1.06&lt;/User_Def_1&gt;&lt;Address&gt;Centre for Paediatric Epidemiology and Biostatistics, Institute of Child Health, London WC1N 1EH&lt;/Address&gt;&lt;ZZ_JournalFull&gt;&lt;f name="System"&gt;BMJ&lt;/f&gt;&lt;/ZZ_JournalFull&gt;&lt;ZZ_WorkformID&gt;1&lt;/ZZ_WorkformID&gt;&lt;/MDL&gt;&lt;/Cite&gt;&lt;/Refman&gt;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153</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colour vision deficiency, education and injury. </w:t>
            </w:r>
          </w:p>
          <w:p w:rsidR="00B411FD" w:rsidRDefault="00B411FD" w:rsidP="004119A4">
            <w:pPr>
              <w:rPr>
                <w:rFonts w:cs="Arial"/>
                <w:sz w:val="16"/>
                <w:szCs w:val="16"/>
              </w:rPr>
            </w:pPr>
            <w:r>
              <w:rPr>
                <w:rFonts w:cs="Arial"/>
                <w:b/>
                <w:bCs/>
                <w:sz w:val="16"/>
                <w:szCs w:val="16"/>
              </w:rPr>
              <w:t>Selection</w:t>
            </w:r>
            <w:r>
              <w:rPr>
                <w:rFonts w:cs="Arial"/>
                <w:sz w:val="16"/>
                <w:szCs w:val="16"/>
              </w:rPr>
              <w:t xml:space="preserve">: Unclear. Assumed to be participants from the original birth cohort that had colour vision assessed at age 11 years using the Ishihara test (n=12534). </w:t>
            </w:r>
          </w:p>
          <w:p w:rsidR="00B411FD" w:rsidRDefault="00B411FD" w:rsidP="004119A4">
            <w:pPr>
              <w:rPr>
                <w:rFonts w:cs="Arial"/>
                <w:sz w:val="16"/>
                <w:szCs w:val="16"/>
              </w:rPr>
            </w:pPr>
            <w:r>
              <w:rPr>
                <w:rFonts w:cs="Arial"/>
                <w:b/>
                <w:bCs/>
                <w:sz w:val="16"/>
                <w:szCs w:val="16"/>
              </w:rPr>
              <w:t>Follow up</w:t>
            </w:r>
            <w:r>
              <w:rPr>
                <w:rFonts w:cs="Arial"/>
                <w:sz w:val="16"/>
                <w:szCs w:val="16"/>
              </w:rPr>
              <w:t>: 33 years (72.0%)</w:t>
            </w:r>
          </w:p>
        </w:tc>
      </w:tr>
      <w:tr w:rsidR="00B411FD" w:rsidTr="004119A4">
        <w:trPr>
          <w:cantSplit/>
          <w:trHeight w:val="1091"/>
        </w:trPr>
        <w:tc>
          <w:tcPr>
            <w:tcW w:w="421" w:type="pct"/>
            <w:vMerge/>
            <w:tcBorders>
              <w:left w:val="single" w:sz="4" w:space="0" w:color="auto"/>
            </w:tcBorders>
            <w:vAlign w:val="center"/>
          </w:tcPr>
          <w:p w:rsidR="00B411FD" w:rsidRDefault="00B411FD" w:rsidP="004119A4">
            <w:pPr>
              <w:rPr>
                <w:rFonts w:cs="Arial"/>
                <w:sz w:val="16"/>
                <w:szCs w:val="16"/>
              </w:rPr>
            </w:pPr>
          </w:p>
        </w:tc>
        <w:tc>
          <w:tcPr>
            <w:tcW w:w="464" w:type="pct"/>
            <w:vMerge/>
            <w:vAlign w:val="center"/>
          </w:tcPr>
          <w:p w:rsidR="00B411FD" w:rsidRDefault="00B411FD" w:rsidP="004119A4">
            <w:pPr>
              <w:rPr>
                <w:rFonts w:cs="Arial"/>
                <w:sz w:val="16"/>
                <w:szCs w:val="16"/>
              </w:rPr>
            </w:pPr>
          </w:p>
        </w:tc>
        <w:tc>
          <w:tcPr>
            <w:tcW w:w="1251" w:type="pct"/>
            <w:vMerge/>
            <w:vAlign w:val="center"/>
          </w:tcPr>
          <w:p w:rsidR="00B411FD" w:rsidRDefault="00B411FD" w:rsidP="004119A4">
            <w:pPr>
              <w:rPr>
                <w:rFonts w:cs="Arial"/>
                <w:sz w:val="16"/>
                <w:szCs w:val="16"/>
              </w:rPr>
            </w:pPr>
          </w:p>
        </w:tc>
        <w:tc>
          <w:tcPr>
            <w:tcW w:w="444" w:type="pct"/>
            <w:vMerge/>
            <w:vAlign w:val="center"/>
          </w:tcPr>
          <w:p w:rsidR="00B411FD" w:rsidRDefault="00B411FD" w:rsidP="004119A4">
            <w:pPr>
              <w:rPr>
                <w:rFonts w:cs="Arial"/>
                <w:sz w:val="16"/>
                <w:szCs w:val="16"/>
              </w:rPr>
            </w:pPr>
          </w:p>
        </w:tc>
        <w:tc>
          <w:tcPr>
            <w:tcW w:w="382" w:type="pct"/>
          </w:tcPr>
          <w:p w:rsidR="00B411FD" w:rsidRDefault="00B411FD" w:rsidP="004119A4">
            <w:pPr>
              <w:rPr>
                <w:rFonts w:cs="Arial"/>
                <w:sz w:val="16"/>
                <w:szCs w:val="16"/>
              </w:rPr>
            </w:pPr>
            <w:proofErr w:type="spellStart"/>
            <w:r>
              <w:rPr>
                <w:rFonts w:cs="Arial"/>
                <w:sz w:val="16"/>
                <w:szCs w:val="16"/>
              </w:rPr>
              <w:t>Rahi</w:t>
            </w:r>
            <w:proofErr w:type="spellEnd"/>
            <w:r>
              <w:rPr>
                <w:rFonts w:cs="Arial"/>
                <w:sz w:val="16"/>
                <w:szCs w:val="16"/>
              </w:rPr>
              <w:t>, 2006</w:t>
            </w:r>
            <w:r w:rsidR="00BA18B8">
              <w:rPr>
                <w:rFonts w:cs="Arial"/>
                <w:sz w:val="16"/>
                <w:szCs w:val="16"/>
              </w:rPr>
              <w:fldChar w:fldCharType="begin"/>
            </w:r>
            <w:r w:rsidR="005E1C97">
              <w:rPr>
                <w:rFonts w:cs="Arial"/>
                <w:sz w:val="16"/>
                <w:szCs w:val="16"/>
              </w:rPr>
              <w:instrText xml:space="preserve"> ADDIN REFMGR.CITE &lt;Refman&gt;&lt;Cite&gt;&lt;Author&gt;Rahi&lt;/Author&gt;&lt;Year&gt;2006&lt;/Year&gt;&lt;RecNum&gt;72&lt;/RecNum&gt;&lt;IDText&gt;Does amblyopia affect educational, health and social outcomes? Findings from the 1958 British Birth Cohort&lt;/IDText&gt;&lt;MDL Ref_Type="Journal"&gt;&lt;Ref_Type&gt;Journal&lt;/Ref_Type&gt;&lt;Ref_ID&gt;72&lt;/Ref_ID&gt;&lt;Title_Primary&gt;Does amblyopia affect educational, health and social outcomes? Findings from the 1958 British Birth Cohort&lt;/Title_Primary&gt;&lt;Authors_Primary&gt;Rahi,J.S.&lt;/Authors_Primary&gt;&lt;Authors_Primary&gt;Cumberland,P.&lt;/Authors_Primary&gt;&lt;Authors_Primary&gt;Peckham,C.S.&lt;/Authors_Primary&gt;&lt;Date_Primary&gt;2006&lt;/Date_Primary&gt;&lt;Reprint&gt;Not in File&lt;/Reprint&gt;&lt;Start_Page&gt;820&lt;/Start_Page&gt;&lt;End_Page&gt;824&lt;/End_Page&gt;&lt;Periodical&gt;BMJ&lt;/Periodical&gt;&lt;Volume&gt;332&lt;/Volume&gt;&lt;ZZ_JournalFull&gt;&lt;f name="System"&gt;BMJ&lt;/f&gt;&lt;/ZZ_JournalFull&gt;&lt;ZZ_WorkformID&gt;1&lt;/ZZ_WorkformID&gt;&lt;/MDL&gt;&lt;/Cite&gt;&lt;/Refman&gt;</w:instrText>
            </w:r>
            <w:r w:rsidR="00BA18B8">
              <w:rPr>
                <w:rFonts w:cs="Arial"/>
                <w:sz w:val="16"/>
                <w:szCs w:val="16"/>
              </w:rPr>
              <w:fldChar w:fldCharType="separate"/>
            </w:r>
            <w:r w:rsidR="00792B99" w:rsidRPr="00792B99">
              <w:rPr>
                <w:rFonts w:cs="Arial"/>
                <w:sz w:val="16"/>
                <w:szCs w:val="16"/>
                <w:vertAlign w:val="superscript"/>
              </w:rPr>
              <w:t>154</w:t>
            </w:r>
            <w:r w:rsidR="00BA18B8">
              <w:rPr>
                <w:rFonts w:cs="Arial"/>
                <w:sz w:val="16"/>
                <w:szCs w:val="16"/>
              </w:rPr>
              <w:fldChar w:fldCharType="end"/>
            </w:r>
            <w:r>
              <w:rPr>
                <w:rFonts w:cs="Arial"/>
                <w:sz w:val="16"/>
                <w:szCs w:val="16"/>
              </w:rPr>
              <w:t xml:space="preserve"> [B]</w:t>
            </w:r>
          </w:p>
        </w:tc>
        <w:tc>
          <w:tcPr>
            <w:tcW w:w="2038" w:type="pct"/>
            <w:tcBorders>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study the relationship between </w:t>
            </w:r>
            <w:proofErr w:type="spellStart"/>
            <w:r>
              <w:rPr>
                <w:i w:val="0"/>
                <w:iCs w:val="0"/>
                <w:sz w:val="16"/>
              </w:rPr>
              <w:t>amblyopia</w:t>
            </w:r>
            <w:proofErr w:type="spellEnd"/>
            <w:r>
              <w:rPr>
                <w:i w:val="0"/>
                <w:iCs w:val="0"/>
                <w:sz w:val="16"/>
              </w:rPr>
              <w:t xml:space="preserve"> and educational, health and social outcomes.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Participants from cohort at age 16, excluding those with bilateral visual loss, unilateral visual loss inconsistent with </w:t>
            </w:r>
            <w:proofErr w:type="spellStart"/>
            <w:r>
              <w:rPr>
                <w:rFonts w:cs="Arial"/>
                <w:sz w:val="16"/>
                <w:szCs w:val="16"/>
              </w:rPr>
              <w:t>amblyopia</w:t>
            </w:r>
            <w:proofErr w:type="spellEnd"/>
            <w:r>
              <w:rPr>
                <w:rFonts w:cs="Arial"/>
                <w:sz w:val="16"/>
                <w:szCs w:val="16"/>
              </w:rPr>
              <w:t xml:space="preserve"> or known eye disease (n=8861).</w:t>
            </w:r>
          </w:p>
          <w:p w:rsidR="00B411FD" w:rsidRDefault="00B411FD" w:rsidP="004119A4">
            <w:pPr>
              <w:rPr>
                <w:rFonts w:cs="Arial"/>
                <w:sz w:val="16"/>
                <w:szCs w:val="16"/>
              </w:rPr>
            </w:pPr>
            <w:r>
              <w:rPr>
                <w:rFonts w:cs="Arial"/>
                <w:b/>
                <w:bCs/>
                <w:sz w:val="16"/>
                <w:szCs w:val="16"/>
              </w:rPr>
              <w:t>Follow up</w:t>
            </w:r>
            <w:r>
              <w:rPr>
                <w:rFonts w:cs="Arial"/>
                <w:sz w:val="16"/>
                <w:szCs w:val="16"/>
              </w:rPr>
              <w:t>: 33 years (50.9%)</w:t>
            </w:r>
          </w:p>
        </w:tc>
      </w:tr>
      <w:tr w:rsidR="00B411FD" w:rsidTr="004119A4">
        <w:trPr>
          <w:trHeight w:val="1087"/>
        </w:trPr>
        <w:tc>
          <w:tcPr>
            <w:tcW w:w="421" w:type="pct"/>
            <w:tcBorders>
              <w:left w:val="single" w:sz="4" w:space="0" w:color="auto"/>
              <w:bottom w:val="single" w:sz="4" w:space="0" w:color="auto"/>
            </w:tcBorders>
          </w:tcPr>
          <w:p w:rsidR="00B411FD" w:rsidRDefault="00B411FD" w:rsidP="004119A4">
            <w:pPr>
              <w:rPr>
                <w:rFonts w:cs="Arial"/>
                <w:sz w:val="16"/>
                <w:szCs w:val="16"/>
              </w:rPr>
            </w:pPr>
            <w:r>
              <w:rPr>
                <w:rFonts w:cs="Arial"/>
                <w:sz w:val="16"/>
                <w:szCs w:val="16"/>
              </w:rPr>
              <w:t xml:space="preserve">Newcastle Thousand Families Study, UK [H], 1947  </w:t>
            </w:r>
          </w:p>
        </w:tc>
        <w:tc>
          <w:tcPr>
            <w:tcW w:w="464" w:type="pct"/>
            <w:tcBorders>
              <w:bottom w:val="single" w:sz="4" w:space="0" w:color="auto"/>
            </w:tcBorders>
          </w:tcPr>
          <w:p w:rsidR="00B411FD" w:rsidRDefault="00B411FD" w:rsidP="004119A4">
            <w:pPr>
              <w:rPr>
                <w:rFonts w:cs="Arial"/>
                <w:sz w:val="16"/>
                <w:szCs w:val="16"/>
              </w:rPr>
            </w:pPr>
            <w:r>
              <w:rPr>
                <w:rFonts w:cs="Arial"/>
                <w:sz w:val="16"/>
                <w:szCs w:val="16"/>
              </w:rPr>
              <w:t xml:space="preserve">Newcastle upon Tyne, England, [U] </w:t>
            </w:r>
          </w:p>
        </w:tc>
        <w:tc>
          <w:tcPr>
            <w:tcW w:w="1251" w:type="pct"/>
            <w:tcBorders>
              <w:bottom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disease and disablement in a representative sample of the city’s children. </w:t>
            </w:r>
          </w:p>
          <w:p w:rsidR="00B411FD" w:rsidRDefault="00B411FD" w:rsidP="004119A4">
            <w:pPr>
              <w:rPr>
                <w:rFonts w:cs="Arial"/>
                <w:sz w:val="16"/>
                <w:szCs w:val="16"/>
              </w:rPr>
            </w:pPr>
            <w:r>
              <w:rPr>
                <w:rFonts w:cs="Arial"/>
                <w:b/>
                <w:bCs/>
                <w:sz w:val="16"/>
                <w:szCs w:val="16"/>
              </w:rPr>
              <w:t>Selection</w:t>
            </w:r>
            <w:r>
              <w:rPr>
                <w:rFonts w:cs="Arial"/>
                <w:sz w:val="16"/>
                <w:szCs w:val="16"/>
              </w:rPr>
              <w:t>: Infants born to mothers resident in Newcastle from 1 May to 30 June 1947.</w:t>
            </w:r>
          </w:p>
          <w:p w:rsidR="00B411FD" w:rsidRDefault="00B411FD" w:rsidP="004119A4">
            <w:pPr>
              <w:rPr>
                <w:rFonts w:cs="Arial"/>
                <w:sz w:val="16"/>
                <w:szCs w:val="16"/>
              </w:rPr>
            </w:pPr>
            <w:r>
              <w:rPr>
                <w:rFonts w:cs="Arial"/>
                <w:b/>
                <w:bCs/>
                <w:sz w:val="16"/>
                <w:szCs w:val="16"/>
              </w:rPr>
              <w:t>Age at recruitment</w:t>
            </w:r>
            <w:r>
              <w:rPr>
                <w:rFonts w:cs="Arial"/>
                <w:sz w:val="16"/>
                <w:szCs w:val="16"/>
              </w:rPr>
              <w:t>: Birth</w:t>
            </w:r>
          </w:p>
        </w:tc>
        <w:tc>
          <w:tcPr>
            <w:tcW w:w="444" w:type="pct"/>
            <w:tcBorders>
              <w:bottom w:val="single" w:sz="4" w:space="0" w:color="auto"/>
            </w:tcBorders>
          </w:tcPr>
          <w:p w:rsidR="00B411FD" w:rsidRDefault="00B411FD" w:rsidP="004119A4">
            <w:pPr>
              <w:rPr>
                <w:rFonts w:cs="Arial"/>
                <w:sz w:val="16"/>
                <w:szCs w:val="16"/>
              </w:rPr>
            </w:pPr>
            <w:r>
              <w:rPr>
                <w:rFonts w:cs="Arial"/>
                <w:sz w:val="16"/>
                <w:szCs w:val="16"/>
              </w:rPr>
              <w:t>1142/NS (</w:t>
            </w:r>
            <w:proofErr w:type="spellStart"/>
            <w:r>
              <w:rPr>
                <w:rFonts w:cs="Arial"/>
                <w:sz w:val="16"/>
                <w:szCs w:val="16"/>
              </w:rPr>
              <w:t>nk</w:t>
            </w:r>
            <w:proofErr w:type="spellEnd"/>
            <w:r>
              <w:rPr>
                <w:rFonts w:cs="Arial"/>
                <w:sz w:val="16"/>
                <w:szCs w:val="16"/>
              </w:rPr>
              <w:t>)</w:t>
            </w:r>
          </w:p>
        </w:tc>
        <w:tc>
          <w:tcPr>
            <w:tcW w:w="382" w:type="pct"/>
            <w:tcBorders>
              <w:bottom w:val="single" w:sz="4" w:space="0" w:color="auto"/>
            </w:tcBorders>
          </w:tcPr>
          <w:p w:rsidR="00B411FD" w:rsidRDefault="00B411FD" w:rsidP="004119A4">
            <w:pPr>
              <w:rPr>
                <w:rFonts w:cs="Arial"/>
                <w:sz w:val="16"/>
                <w:szCs w:val="16"/>
              </w:rPr>
            </w:pPr>
            <w:r>
              <w:rPr>
                <w:rFonts w:cs="Arial"/>
                <w:sz w:val="16"/>
                <w:szCs w:val="16"/>
              </w:rPr>
              <w:t>Miller, 1974</w:t>
            </w:r>
            <w:r w:rsidR="00BA18B8">
              <w:rPr>
                <w:rFonts w:cs="Arial"/>
                <w:sz w:val="16"/>
                <w:szCs w:val="16"/>
              </w:rPr>
              <w:fldChar w:fldCharType="begin"/>
            </w:r>
            <w:r w:rsidR="005E1C97">
              <w:rPr>
                <w:rFonts w:cs="Arial"/>
                <w:sz w:val="16"/>
                <w:szCs w:val="16"/>
              </w:rPr>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rPr>
                <w:rFonts w:cs="Arial"/>
                <w:sz w:val="16"/>
                <w:szCs w:val="16"/>
              </w:rPr>
              <w:fldChar w:fldCharType="separate"/>
            </w:r>
            <w:r w:rsidR="00792B99" w:rsidRPr="00792B99">
              <w:rPr>
                <w:rFonts w:cs="Arial"/>
                <w:sz w:val="16"/>
                <w:szCs w:val="16"/>
                <w:vertAlign w:val="superscript"/>
              </w:rPr>
              <w:t>163</w:t>
            </w:r>
            <w:r w:rsidR="00BA18B8">
              <w:rPr>
                <w:rFonts w:cs="Arial"/>
                <w:sz w:val="16"/>
                <w:szCs w:val="16"/>
              </w:rPr>
              <w:fldChar w:fldCharType="end"/>
            </w:r>
            <w:r>
              <w:rPr>
                <w:rFonts w:cs="Arial"/>
                <w:sz w:val="16"/>
                <w:szCs w:val="16"/>
              </w:rPr>
              <w:t xml:space="preserve"> [B]</w:t>
            </w:r>
          </w:p>
        </w:tc>
        <w:tc>
          <w:tcPr>
            <w:tcW w:w="2038" w:type="pct"/>
            <w:tcBorders>
              <w:bottom w:val="single" w:sz="4" w:space="0" w:color="auto"/>
              <w:right w:val="single" w:sz="4" w:space="0" w:color="auto"/>
            </w:tcBorders>
          </w:tcPr>
          <w:p w:rsidR="00B411FD" w:rsidRDefault="00B411FD" w:rsidP="004119A4">
            <w:pPr>
              <w:pStyle w:val="BodyText"/>
              <w:rPr>
                <w:i w:val="0"/>
                <w:iCs w:val="0"/>
                <w:sz w:val="16"/>
              </w:rPr>
            </w:pPr>
            <w:r>
              <w:rPr>
                <w:b/>
                <w:bCs/>
                <w:i w:val="0"/>
                <w:iCs w:val="0"/>
                <w:sz w:val="16"/>
              </w:rPr>
              <w:t>Aim</w:t>
            </w:r>
            <w:r>
              <w:rPr>
                <w:i w:val="0"/>
                <w:iCs w:val="0"/>
                <w:sz w:val="16"/>
              </w:rPr>
              <w:t xml:space="preserve">: To describe growth, injury, disease, social adaptation and educational attainment of children in relationship to family life and the environment of Newcastle families. </w:t>
            </w:r>
          </w:p>
          <w:p w:rsidR="00B411FD" w:rsidRDefault="00B411FD" w:rsidP="004119A4">
            <w:pPr>
              <w:rPr>
                <w:rFonts w:cs="Arial"/>
                <w:sz w:val="16"/>
                <w:szCs w:val="16"/>
              </w:rPr>
            </w:pPr>
            <w:r>
              <w:rPr>
                <w:rFonts w:cs="Arial"/>
                <w:b/>
                <w:bCs/>
                <w:sz w:val="16"/>
                <w:szCs w:val="16"/>
              </w:rPr>
              <w:t>Selection</w:t>
            </w:r>
            <w:r>
              <w:rPr>
                <w:rFonts w:cs="Arial"/>
                <w:sz w:val="16"/>
                <w:szCs w:val="16"/>
              </w:rPr>
              <w:t xml:space="preserve">: All members of the cohort still enrolled between the ages of 5-15 years (n=763). </w:t>
            </w:r>
          </w:p>
          <w:p w:rsidR="00B411FD" w:rsidRDefault="00B411FD" w:rsidP="004119A4">
            <w:pPr>
              <w:rPr>
                <w:rFonts w:cs="Arial"/>
                <w:sz w:val="16"/>
                <w:szCs w:val="16"/>
              </w:rPr>
            </w:pPr>
            <w:r>
              <w:rPr>
                <w:rFonts w:cs="Arial"/>
                <w:b/>
                <w:bCs/>
                <w:sz w:val="16"/>
                <w:szCs w:val="16"/>
              </w:rPr>
              <w:t>Follow up</w:t>
            </w:r>
            <w:r>
              <w:rPr>
                <w:rFonts w:cs="Arial"/>
                <w:sz w:val="16"/>
                <w:szCs w:val="16"/>
              </w:rPr>
              <w:t>: 15 years (66.8%)</w:t>
            </w:r>
          </w:p>
        </w:tc>
      </w:tr>
    </w:tbl>
    <w:p w:rsidR="00B411FD" w:rsidRDefault="00B411FD" w:rsidP="00B411FD">
      <w:pPr>
        <w:pStyle w:val="Tablefootnote"/>
      </w:pPr>
      <w:r>
        <w:t>*Country [</w:t>
      </w:r>
      <w:r>
        <w:rPr>
          <w:u w:val="single"/>
        </w:rPr>
        <w:t>H</w:t>
      </w:r>
      <w:r>
        <w:t xml:space="preserve">igh, </w:t>
      </w:r>
      <w:r>
        <w:rPr>
          <w:u w:val="single"/>
        </w:rPr>
        <w:t>M</w:t>
      </w:r>
      <w:r>
        <w:t xml:space="preserve">iddle or </w:t>
      </w:r>
      <w:r>
        <w:rPr>
          <w:u w:val="single"/>
        </w:rPr>
        <w:t>L</w:t>
      </w:r>
      <w:r>
        <w:t>ow income economic country]. †Location [</w:t>
      </w:r>
      <w:r>
        <w:rPr>
          <w:u w:val="single"/>
        </w:rPr>
        <w:t>U</w:t>
      </w:r>
      <w:r>
        <w:t xml:space="preserve">rban, </w:t>
      </w:r>
      <w:r>
        <w:rPr>
          <w:u w:val="single"/>
        </w:rPr>
        <w:t>R</w:t>
      </w:r>
      <w:r>
        <w:t xml:space="preserve">ural, </w:t>
      </w:r>
      <w:r>
        <w:rPr>
          <w:u w:val="single"/>
        </w:rPr>
        <w:t>M</w:t>
      </w:r>
      <w:r>
        <w:t xml:space="preserve">ixed setting], ‡e=estimated, NS=Not specified, </w:t>
      </w:r>
      <w:proofErr w:type="spellStart"/>
      <w:r>
        <w:t>nk</w:t>
      </w:r>
      <w:proofErr w:type="spellEnd"/>
      <w:r>
        <w:t>=not known, §Quality rating [A, B or C – see Methods]</w:t>
      </w:r>
    </w:p>
    <w:p w:rsidR="00B411FD" w:rsidRDefault="00B411FD" w:rsidP="00B411FD"/>
    <w:p w:rsidR="002B0A69" w:rsidRDefault="002B0A69" w:rsidP="007E0ED7">
      <w:pPr>
        <w:pStyle w:val="Normaltext"/>
      </w:pPr>
    </w:p>
    <w:p w:rsidR="005A38D2" w:rsidRDefault="005A38D2" w:rsidP="007E0ED7">
      <w:pPr>
        <w:pStyle w:val="Normaltext"/>
      </w:pPr>
    </w:p>
    <w:p w:rsidR="005A38D2" w:rsidRDefault="005A38D2" w:rsidP="007E0ED7">
      <w:pPr>
        <w:pStyle w:val="Normaltext"/>
      </w:pPr>
    </w:p>
    <w:p w:rsidR="005A38D2" w:rsidRDefault="005A38D2" w:rsidP="007E0ED7">
      <w:pPr>
        <w:pStyle w:val="Normaltext"/>
        <w:sectPr w:rsidR="005A38D2" w:rsidSect="005A38D2">
          <w:pgSz w:w="16838" w:h="11906" w:orient="landscape" w:code="9"/>
          <w:pgMar w:top="2268" w:right="1134" w:bottom="1418" w:left="1134" w:header="709" w:footer="709" w:gutter="0"/>
          <w:cols w:space="708"/>
          <w:docGrid w:linePitch="360"/>
        </w:sectPr>
      </w:pPr>
    </w:p>
    <w:p w:rsidR="005A38D2" w:rsidRDefault="005A38D2" w:rsidP="007E0ED7">
      <w:pPr>
        <w:pStyle w:val="Normaltext"/>
      </w:pPr>
    </w:p>
    <w:p w:rsidR="002B0A69" w:rsidRPr="003951FC" w:rsidRDefault="002B0A69" w:rsidP="007E0ED7">
      <w:pPr>
        <w:pStyle w:val="Normaltext"/>
      </w:pPr>
      <w:r>
        <w:t xml:space="preserve">The </w:t>
      </w:r>
      <w:r w:rsidR="00877D2D">
        <w:t xml:space="preserve">injury outcomes, descriptive reporting of injuries </w:t>
      </w:r>
      <w:proofErr w:type="gramStart"/>
      <w:r w:rsidR="00877D2D">
        <w:t>sustained,</w:t>
      </w:r>
      <w:proofErr w:type="gramEnd"/>
      <w:r w:rsidR="00877D2D">
        <w:t xml:space="preserve"> analyses of risk factors and critical appraisals of the 44 papers are</w:t>
      </w:r>
      <w:r>
        <w:t xml:space="preserve"> tabulated in Appendix </w:t>
      </w:r>
      <w:r w:rsidR="00877D2D">
        <w:t xml:space="preserve">2. </w:t>
      </w:r>
      <w:r w:rsidR="004119A4">
        <w:t>Fifteen</w:t>
      </w:r>
      <w:r>
        <w:t xml:space="preserve"> papers re</w:t>
      </w:r>
      <w:r w:rsidR="0058446B">
        <w:t>ported injury in primary school-</w:t>
      </w:r>
      <w:r>
        <w:t>aged children (~5-11 years inclusive)</w:t>
      </w:r>
      <w:r w:rsidR="004119A4">
        <w:t>,</w:t>
      </w:r>
      <w:r w:rsidR="00BA18B8">
        <w:fldChar w:fldCharType="begin"/>
      </w:r>
      <w:r w:rsidR="005E1C97">
        <w:instrText xml:space="preserve"> ADDIN REFMGR.CITE &lt;Refman&gt;&lt;Cite&gt;&lt;Author&gt;Bijur&lt;/Author&gt;&lt;Year&gt;1988&lt;/Year&gt;&lt;RecNum&gt;37&lt;/RecNum&gt;&lt;IDText&gt;Behavioral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Medicine&lt;/f&gt;&lt;/ZZ_JournalFull&gt;&lt;ZZ_WorkformID&gt;1&lt;/ZZ_WorkformID&gt;&lt;/MDL&gt;&lt;/Cite&gt;&lt;Cite&gt;&lt;Author&gt;Horwood&lt;/Author&gt;&lt;Year&gt;1989&lt;/Year&gt;&lt;RecNum&gt;54&lt;/RecNum&gt;&lt;IDText&gt;Morbidity from 5 to 10 years&lt;/IDText&gt;&lt;MDL Ref_Type="Journal"&gt;&lt;Ref_Type&gt;Journal&lt;/Ref_Type&gt;&lt;Ref_ID&gt;54&lt;/Ref_ID&gt;&lt;Title_Primary&gt;Morbidity from 5 to 10 years&lt;/Title_Primary&gt;&lt;Authors_Primary&gt;Horwood,L.J.&lt;/Authors_Primary&gt;&lt;Authors_Primary&gt;Fergusson,D.M.&lt;/Authors_Primary&gt;&lt;Authors_Primary&gt;Shannon,F.T.&lt;/Authors_Primary&gt;&lt;Date_Primary&gt;1989&lt;/Date_Primary&gt;&lt;Keywords&gt;Morbidity&lt;/Keywords&gt;&lt;Reprint&gt;Not in File&lt;/Reprint&gt;&lt;Start_Page&gt;72&lt;/Start_Page&gt;&lt;End_Page&gt;79&lt;/End_Page&gt;&lt;Periodical&gt;Aust Paediatr J&lt;/Periodical&gt;&lt;Volume&gt;25&lt;/Volume&gt;&lt;Issue&gt;2&lt;/Issue&gt;&lt;ZZ_JournalStdAbbrev&gt;&lt;f name="System"&gt;Aust Paediatr J&lt;/f&gt;&lt;/ZZ_JournalStdAbbrev&gt;&lt;ZZ_WorkformID&gt;1&lt;/ZZ_WorkformID&gt;&lt;/MDL&gt;&lt;/Cite&gt;&lt;Cite&gt;&lt;Author&gt;McKinlay&lt;/Author&gt;&lt;Year&gt;2002&lt;/Year&gt;&lt;RecNum&gt;63&lt;/RecNum&gt;&lt;IDText&gt;Long-term outcomes after mild head injury in early childhood&lt;/IDText&gt;&lt;MDL Ref_Type="Journal"&gt;&lt;Ref_Type&gt;Journal&lt;/Ref_Type&gt;&lt;Ref_ID&gt;63&lt;/Ref_ID&gt;&lt;Title_Primary&gt;Long-term outcomes after mild head injury in early childhood&lt;/Title_Primary&gt;&lt;Authors_Primary&gt;McKinlay,A.&lt;/Authors_Primary&gt;&lt;Authors_Primary&gt;Dalrymple-Alford,J.C.&lt;/Authors_Primary&gt;&lt;Authors_Primary&gt;Horwood,J.&lt;/Authors_Primary&gt;&lt;Authors_Primary&gt;Fergusson,D.M.&lt;/Authors_Primary&gt;&lt;Date_Primary&gt;2002&lt;/Date_Primary&gt;&lt;Keywords&gt;Injuries&lt;/Keywords&gt;&lt;Reprint&gt;Not in File&lt;/Reprint&gt;&lt;Start_Page&gt;281&lt;/Start_Page&gt;&lt;End_Page&gt;288&lt;/End_Page&gt;&lt;Periodical&gt;Journal of Neurology, Neurosurgery &amp;amp; Psychiatry&lt;/Periodical&gt;&lt;Volume&gt;73&lt;/Volume&gt;&lt;ZZ_JournalFull&gt;&lt;f name="System"&gt;Journal of Neurology, Neurosurgery &amp;amp; Psychiatry&lt;/f&gt;&lt;/ZZ_JournalFull&gt;&lt;ZZ_WorkformID&gt;1&lt;/ZZ_WorkformID&gt;&lt;/MDL&gt;&lt;/Cite&gt;&lt;Cite&gt;&lt;Author&gt;Davidson&lt;/Author&gt;&lt;Year&gt;1987&lt;/Year&gt;&lt;RecNum&gt;47&lt;/RecNum&gt;&lt;IDText&gt;Matenal personality and injury in children: is stability a protective factor?&lt;/IDText&gt;&lt;MDL Ref_Type="Journal"&gt;&lt;Ref_Type&gt;Journal&lt;/Ref_Type&gt;&lt;Ref_ID&gt;47&lt;/Ref_ID&gt;&lt;Title_Primary&gt;Matenal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Differences&lt;/Periodical&gt;&lt;Volume&gt;8&lt;/Volume&gt;&lt;Issue&gt;6&lt;/Issue&gt;&lt;Web_URL_Link4&gt;&lt;f name="System"&gt;Personality and Individual Differences&lt;/f&gt;&lt;/Web_URL_Link4&gt;&lt;ZZ_WorkformID&gt;1&lt;/ZZ_WorkformID&gt;&lt;/MDL&gt;&lt;/Cite&gt;&lt;Cite&gt;&lt;Author&gt;Davidson&lt;/Author&gt;&lt;Year&gt;1988&lt;/Year&gt;&lt;RecNum&gt;46&lt;/RecNum&gt;&lt;IDText&gt;Preschool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name="System"&gt;J.Saf.Res.&lt;/f&gt;&lt;/ZZ_JournalStdAbbrev&gt;&lt;ZZ_WorkformID&gt;1&lt;/ZZ_WorkformID&gt;&lt;/MDL&gt;&lt;/Cite&gt;&lt;Cite&gt;&lt;Author&gt;Peckham&lt;/Author&gt;&lt;Year&gt;1973&lt;/Year&gt;&lt;RecNum&gt;66&lt;/RecNum&gt;&lt;IDText&gt;Preliminary findings in a national sample of 11 year old children&lt;/IDText&gt;&lt;MDL Ref_Type="Journal"&gt;&lt;Ref_Type&gt;Journal&lt;/Ref_Type&gt;&lt;Ref_ID&gt;66&lt;/Ref_ID&gt;&lt;Title_Primary&gt;Preliminary findings in a national sample of 11 year old children&lt;/Title_Primary&gt;&lt;Authors_Primary&gt;Peckham,C.S.&lt;/Authors_Primary&gt;&lt;Date_Primary&gt;1973&lt;/Date_Primary&gt;&lt;Reprint&gt;Not in File&lt;/Reprint&gt;&lt;Start_Page&gt;701&lt;/Start_Page&gt;&lt;End_Page&gt;703&lt;/End_Page&gt;&lt;Periodical&gt;Proceedings of the Royal Society of Medicine&lt;/Periodical&gt;&lt;Volume&gt;66&lt;/Volume&gt;&lt;ZZ_JournalFull&gt;&lt;f name="System"&gt;Proceedings of the Royal Society of Medicine&lt;/f&gt;&lt;/ZZ_JournalFull&gt;&lt;ZZ_WorkformID&gt;1&lt;/ZZ_WorkformID&gt;&lt;/MDL&gt;&lt;/Cite&gt;&lt;Cite&gt;&lt;Author&gt;Peng&lt;/Author&gt;&lt;Year&gt;2003&lt;/Year&gt;&lt;RecNum&gt;68&lt;/RecNum&gt;&lt;IDText&gt;A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Tsa.Chih.&lt;/f&gt;&lt;/ZZ_JournalStdAbbrev&gt;&lt;ZZ_WorkformID&gt;1&lt;/ZZ_WorkformID&gt;&lt;/MDL&gt;&lt;/Cite&gt;&lt;Cite&gt;&lt;Author&gt;Bijur&lt;/Author&gt;&lt;Year&gt;1990&lt;/Year&gt;&lt;RecNum&gt;111&lt;/RecNum&gt;&lt;IDText&gt;Cognitive and behavioural sequelae of mild head injury in children&lt;/IDText&gt;&lt;MDL Ref_Type="Journal"&gt;&lt;Ref_Type&gt;Journal&lt;/Ref_Type&gt;&lt;Ref_ID&gt;111&lt;/Ref_ID&gt;&lt;Title_Primary&gt;Cognitive and behavioural sequelae of mild head injury in children&lt;/Title_Primary&gt;&lt;Authors_Primary&gt;Bijur,P.&lt;/Authors_Primary&gt;&lt;Authors_Primary&gt;Haslum,M.&lt;/Authors_Primary&gt;&lt;Authors_Primary&gt;Golding,J.&lt;/Authors_Primary&gt;&lt;Date_Primary&gt;1990&lt;/Date_Primary&gt;&lt;Keywords&gt;Injuries&lt;/Keywords&gt;&lt;Reprint&gt;Not in File&lt;/Reprint&gt;&lt;Start_Page&gt;337&lt;/Start_Page&gt;&lt;End_Page&gt;344&lt;/End_Page&gt;&lt;Periodical&gt;Pediatrics&lt;/Periodical&gt;&lt;Volume&gt;86&lt;/Volume&gt;&lt;Issue&gt;3&lt;/Issue&gt;&lt;ZZ_JournalFull&gt;&lt;f name="System"&gt;Pediatrics&lt;/f&gt;&lt;/ZZ_JournalFull&gt;&lt;ZZ_WorkformID&gt;1&lt;/ZZ_WorkformID&gt;&lt;/MDL&gt;&lt;/Cite&gt;&lt;Cite&gt;&lt;Author&gt;Yang&lt;/Author&gt;&lt;Year&gt;1998&lt;/Year&gt;&lt;RecNum&gt;82&lt;/RecNum&gt;&lt;IDText&gt;The incidence of school-related injuries among adolescents in Kaohsiung, Taiwan&lt;/IDText&gt;&lt;MDL Ref_Type="Journal"&gt;&lt;Ref_Type&gt;Journal&lt;/Ref_Type&gt;&lt;Ref_ID&gt;82&lt;/Ref_ID&gt;&lt;Title_Primary&gt;The incidence of school-related injuries among adolescents in Kaohsiung, Taiwan&lt;/Title_Primary&gt;&lt;Authors_Primary&gt;Yang,C.Y.&lt;/Authors_Primary&gt;&lt;Authors_Primary&gt;Yeh,Y.C.&lt;/Authors_Primary&gt;&lt;Authors_Primary&gt;Cheng,M.F.&lt;/Authors_Primary&gt;&lt;Authors_Primary&gt;Lin,M.C.&lt;/Authors_Primary&gt;&lt;Date_Primary&gt;1998&lt;/Date_Primary&gt;&lt;Keywords&gt;Adolescent&lt;/Keywords&gt;&lt;Keywords&gt;Incidence&lt;/Keywords&gt;&lt;Keywords&gt;Injuries&lt;/Keywords&gt;&lt;Reprint&gt;Not in File&lt;/Reprint&gt;&lt;Start_Page&gt;172&lt;/Start_Page&gt;&lt;End_Page&gt;177&lt;/End_Page&gt;&lt;Periodical&gt;American Journal of Preventive Medicine&lt;/Periodical&gt;&lt;Volume&gt;15&lt;/Volume&gt;&lt;Issue&gt;3&lt;/Issue&gt;&lt;ZZ_JournalFull&gt;&lt;f name="System"&gt;American Journal of Preventive Medicine&lt;/f&gt;&lt;/ZZ_JournalFull&gt;&lt;ZZ_WorkformID&gt;1&lt;/ZZ_WorkformID&gt;&lt;/MDL&gt;&lt;/Cite&gt;&lt;/Refman&gt;</w:instrText>
      </w:r>
      <w:r w:rsidR="00BA18B8">
        <w:fldChar w:fldCharType="separate"/>
      </w:r>
      <w:r w:rsidR="00792B99" w:rsidRPr="00792B99">
        <w:rPr>
          <w:vertAlign w:val="superscript"/>
        </w:rPr>
        <w:t>14;27;31;32;133-135;155;162;164;167-169;176;177</w:t>
      </w:r>
      <w:r w:rsidR="00BA18B8">
        <w:fldChar w:fldCharType="end"/>
      </w:r>
      <w:r>
        <w:t xml:space="preserve"> </w:t>
      </w:r>
      <w:r w:rsidR="004119A4">
        <w:t xml:space="preserve">and </w:t>
      </w:r>
      <w:r>
        <w:t xml:space="preserve">19 papers reported injuries in </w:t>
      </w:r>
      <w:r w:rsidR="004119A4">
        <w:t>post-</w:t>
      </w:r>
      <w:r w:rsidR="00877D2D">
        <w:t>primary</w:t>
      </w:r>
      <w:r w:rsidR="0058446B">
        <w:t xml:space="preserve"> school-</w:t>
      </w:r>
      <w:r>
        <w:t>aged children (~12-18 years inclusive)</w:t>
      </w:r>
      <w:r w:rsidR="004119A4">
        <w:t>.</w:t>
      </w:r>
      <w:r w:rsidR="00BA18B8">
        <w:fldChar w:fldCharType="begin"/>
      </w:r>
      <w:r w:rsidR="005E1C97">
        <w:instrText xml:space="preserve"> ADDIN REFMGR.CITE &lt;Refman&gt;&lt;Cite&gt;&lt;Author&gt;Hammig&lt;/Author&gt;&lt;Year&gt;2001&lt;/Year&gt;&lt;RecNum&gt;52&lt;/RecNum&gt;&lt;IDText&gt;Predictors of injury from fighting among adolescent males&lt;/IDText&gt;&lt;MDL Ref_Type="Journal"&gt;&lt;Ref_Type&gt;Journal&lt;/Ref_Type&gt;&lt;Ref_ID&gt;52&lt;/Ref_ID&gt;&lt;Title_Primary&gt;Predictors of injury from fighting among adolescent males&lt;/Title_Primary&gt;&lt;Authors_Primary&gt;Hammig,B.J.&lt;/Authors_Primary&gt;&lt;Authors_Primary&gt;Dahlberg,L.L.&lt;/Authors_Primary&gt;&lt;Authors_Primary&gt;Swahn,M.H.&lt;/Authors_Primary&gt;&lt;Date_Primary&gt;2001/12&lt;/Date_Primary&gt;&lt;Keywords&gt;Adolescent&lt;/Keywords&gt;&lt;Keywords&gt;Humans&lt;/Keywords&gt;&lt;Keywords&gt;IM&lt;/Keywords&gt;&lt;Keywords&gt;Logistic Models&lt;/Keywords&gt;&lt;Keywords&gt;Longitudinal Studies&lt;/Keywords&gt;&lt;Keywords&gt;Male&lt;/Keywords&gt;&lt;Keywords&gt;Odds Ratio&lt;/Keywords&gt;&lt;Keywords&gt;United States&lt;/Keywords&gt;&lt;Keywords&gt;ep [Epidemiology]&lt;/Keywords&gt;&lt;Keywords&gt;Violence&lt;/Keywords&gt;&lt;Keywords&gt;Wounds and Injuries&lt;/Keywords&gt;&lt;Keywords&gt;ep [Epidemiology]&lt;/Keywords&gt;&lt;Keywords&gt;Wounds and Injuries&lt;/Keywords&gt;&lt;Keywords&gt;et [Etiology]&lt;/Keywords&gt;&lt;Reprint&gt;Not in File&lt;/Reprint&gt;&lt;Start_Page&gt;312&lt;/Start_Page&gt;&lt;End_Page&gt;315&lt;/End_Page&gt;&lt;Periodical&gt;Injury Prevention&lt;/Periodical&gt;&lt;Volume&gt;7&lt;/Volume&gt;&lt;Issue&gt;4&lt;/Issue&gt;&lt;User_Def_1&gt;Medline 29.1.06&lt;/User_Def_1&gt;&lt;Address&gt;National Center for Injury Prevention and Control, Centers for Disease Control and Prevention, Atlanta, Georgia 30341-3724, USA. bhammig@siu.edu&lt;/Address&gt;&lt;ZZ_JournalFull&gt;&lt;f name="System"&gt;Injury Prevention&lt;/f&gt;&lt;/ZZ_JournalFull&gt;&lt;ZZ_JournalStdAbbrev&gt;&lt;f name="System"&gt;Inj.Prev.&lt;/f&gt;&lt;/ZZ_JournalStdAbbrev&gt;&lt;ZZ_WorkformID&gt;1&lt;/ZZ_WorkformID&gt;&lt;/MDL&gt;&lt;/Cite&gt;&lt;Cite&gt;&lt;Author&gt;Alexander&lt;/Author&gt;&lt;Year&gt;1992&lt;/Year&gt;&lt;RecNum&gt;29&lt;/RecNum&gt;&lt;IDText&gt;Behavioral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name="System"&gt;Am.J.Epidemiol.&lt;/f&gt;&lt;/ZZ_JournalStdAbbrev&gt;&lt;ZZ_WorkformID&gt;1&lt;/ZZ_WorkformID&gt;&lt;/MDL&gt;&lt;/Cite&gt;&lt;Cite&gt;&lt;Author&gt;Anderson&lt;/Author&gt;&lt;Year&gt;1994&lt;/Year&gt;&lt;RecNum&gt;30&lt;/RecNum&gt;&lt;IDText&gt;The role of socioeconomic status and injury morbidity risk in adolescents&lt;/IDText&gt;&lt;MDL Ref_Type="Journal"&gt;&lt;Ref_Type&gt;Journal&lt;/Ref_Type&gt;&lt;Ref_ID&gt;30&lt;/Ref_ID&gt;&lt;Title_Primary&gt;The role of socioeconomic status and injury morbidity risk in adolescents&lt;/Title_Primary&gt;&lt;Authors_Primary&gt;Anderson,R.&lt;/Authors_Primary&gt;&lt;Authors_Primary&gt;Dearwater,S.R.&lt;/Authors_Primary&gt;&lt;Authors_Primary&gt;Olsen,T.&lt;/Authors_Primary&gt;&lt;Authors_Primary&gt;Aaron,D.J.&lt;/Authors_Primary&gt;&lt;Authors_Primary&gt;Kriska,A.M.&lt;/Authors_Primary&gt;&lt;Authors_Primary&gt;LaPorte,R.E.&lt;/Authors_Primary&gt;&lt;Date_Primary&gt;1994&lt;/Date_Primary&gt;&lt;Keywords&gt;Adolescence&lt;/Keywords&gt;&lt;Keywords&gt;Adolescent&lt;/Keywords&gt;&lt;Keywords&gt;Article&lt;/Keywords&gt;&lt;Keywords&gt;Female&lt;/Keywords&gt;&lt;Keywords&gt;Human&lt;/Keywords&gt;&lt;Keywords&gt;Injury&lt;/Keywords&gt;&lt;Keywords&gt;ep [Epidemiology]&lt;/Keywords&gt;&lt;Keywords&gt;Major Clinical Study&lt;/Keywords&gt;&lt;Keywords&gt;Male&lt;/Keywords&gt;&lt;Keywords&gt;Morbidity&lt;/Keywords&gt;&lt;Keywords&gt;Priority Journal&lt;/Keywords&gt;&lt;Keywords&gt;Risk Assessment&lt;/Keywords&gt;&lt;Keywords&gt;School Child&lt;/Keywords&gt;&lt;Keywords&gt;Social Status&lt;/Keywords&gt;&lt;Keywords&gt;Socioeconomics&lt;/Keywords&gt;&lt;Keywords&gt;United States&lt;/Keywords&gt;&lt;Reprint&gt;Not in File&lt;/Reprint&gt;&lt;Start_Page&gt;245&lt;/Start_Page&gt;&lt;End_Page&gt;249&lt;/End_Page&gt;&lt;Periodical&gt;Archives of Pediatrics &amp;amp; Adolescent Medicine&lt;/Periodical&gt;&lt;Volume&gt;148&lt;/Volume&gt;&lt;Issue&gt;3&lt;/Issue&gt;&lt;User_Def_1&gt;Embase 29.1.06&lt;/User_Def_1&gt;&lt;Address&gt;Department of Epidemiology, A529 Crabtree Hall, University of Pittsburgh,Pittsburgh, PA 15621; United States&lt;/Address&gt;&lt;ZZ_JournalFull&gt;&lt;f name="System"&gt;Archives of Pediatrics &amp;amp; Adolescent Medicine&lt;/f&gt;&lt;/ZZ_JournalFull&gt;&lt;ZZ_JournalStdAbbrev&gt;&lt;f name="System"&gt;Arch.Pediatr.Adolesc.Med.&lt;/f&gt;&lt;/ZZ_JournalStdAbbrev&gt;&lt;ZZ_WorkformID&gt;1&lt;/ZZ_WorkformID&gt;&lt;/MDL&gt;&lt;/Cite&gt;&lt;Cite&gt;&lt;Author&gt;Cobb&lt;/Author&gt;&lt;Year&gt;1995&lt;/Year&gt;&lt;RecNum&gt;44&lt;/RecNum&gt;&lt;IDText&gt;A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name="System"&gt;Health.Bull.(Edinb)&lt;/f&gt;&lt;/ZZ_JournalStdAbbrev&gt;&lt;ZZ_WorkformID&gt;1&lt;/ZZ_WorkformID&gt;&lt;/MDL&gt;&lt;/Cite&gt;&lt;Cite&gt;&lt;Author&gt;Fergusson&lt;/Author&gt;&lt;Year&gt;1995&lt;/Year&gt;&lt;RecNum&gt;50&lt;/RecNum&gt;&lt;IDText&gt;Antisocial behaviour, unintentional and intentional injuries during adolescence&lt;/IDText&gt;&lt;MDL Ref_Type="Journal"&gt;&lt;Ref_Type&gt;Journal&lt;/Ref_Type&gt;&lt;Ref_ID&gt;50&lt;/Ref_ID&gt;&lt;Title_Primary&gt;Antisocial behaviour, unintentional and intentional injuries during adolescence&lt;/Title_Primary&gt;&lt;Authors_Primary&gt;Fergusson,D.M.&lt;/Authors_Primary&gt;&lt;Authors_Primary&gt;Lynskey,M.T.&lt;/Authors_Primary&gt;&lt;Date_Primary&gt;1995&lt;/Date_Primary&gt;&lt;Keywords&gt;Adolescence&lt;/Keywords&gt;&lt;Reprint&gt;Not in File&lt;/Reprint&gt;&lt;Start_Page&gt;312&lt;/Start_Page&gt;&lt;End_Page&gt;140&lt;/End_Page&gt;&lt;Periodical&gt;Criminal Behaviour and Mental Health&lt;/Periodical&gt;&lt;Volume&gt;5&lt;/Volume&gt;&lt;ZZ_JournalFull&gt;&lt;f name="System"&gt;Criminal Behaviour and Mental Health&lt;/f&gt;&lt;/ZZ_JournalFull&gt;&lt;ZZ_JournalStdAbbrev&gt;&lt;f name="System"&gt;Crim Behav Ment Health&lt;/f&gt;&lt;/ZZ_JournalStdAbbrev&gt;&lt;ZZ_WorkformID&gt;1&lt;/ZZ_WorkformID&gt;&lt;/MDL&gt;&lt;/Cite&gt;&lt;Cite&gt;&lt;Author&gt;Chalmers&lt;/Author&gt;&lt;Year&gt;1989&lt;/Year&gt;&lt;RecNum&gt;41&lt;/RecNum&gt;&lt;IDText&gt;Injuries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Journal&lt;/f&gt;&lt;/ZZ_JournalFull&gt;&lt;ZZ_WorkformID&gt;1&lt;/ZZ_WorkformID&gt;&lt;/MDL&gt;&lt;/Cite&gt;&lt;Cite&gt;&lt;Author&gt;Begg&lt;/Author&gt;&lt;Year&gt;1990&lt;/Year&gt;&lt;RecNum&gt;34&lt;/RecNum&gt;&lt;IDText&gt;Road crash experiences in the fourteenth and fifteenth years of life: an overview&lt;/IDText&gt;&lt;MDL Ref_Type="Journal"&gt;&lt;Ref_Type&gt;Journal&lt;/Ref_Type&gt;&lt;Ref_ID&gt;34&lt;/Ref_ID&gt;&lt;Title_Primary&gt;Road crash experiences in the fourteenth and fifteenth years of life: an overview&lt;/Title_Primary&gt;&lt;Authors_Primary&gt;Begg,D.J.&lt;/Authors_Primary&gt;&lt;Authors_Primary&gt;Langley,J.D.&lt;/Authors_Primary&gt;&lt;Authors_Primary&gt;Chalmers,D.J.&lt;/Authors_Primary&gt;&lt;Date_Primary&gt;1990&lt;/Date_Primary&gt;&lt;Reprint&gt;Not in File&lt;/Reprint&gt;&lt;Start_Page&gt;174&lt;/Start_Page&gt;&lt;End_Page&gt;176&lt;/End_Page&gt;&lt;Periodical&gt;New Zealand Medical Journal&lt;/Periodical&gt;&lt;Volume&gt;103&lt;/Volume&gt;&lt;ZZ_JournalFull&gt;&lt;f name="System"&gt;New Zealand Medical Journal&lt;/f&gt;&lt;/ZZ_JournalFull&gt;&lt;ZZ_WorkformID&gt;1&lt;/ZZ_WorkformID&gt;&lt;/MDL&gt;&lt;/Cite&gt;&lt;Cite&gt;&lt;Author&gt;Begg&lt;/Author&gt;&lt;Year&gt;1991&lt;/Year&gt;&lt;RecNum&gt;33&lt;/RecNum&gt;&lt;IDText&gt;Bicycle road crashes during the fourteenth and fifteenth years of life&lt;/IDText&gt;&lt;MDL Ref_Type="Journal"&gt;&lt;Ref_Type&gt;Journal&lt;/Ref_Type&gt;&lt;Ref_ID&gt;33&lt;/Ref_ID&gt;&lt;Title_Primary&gt;Bicycle road crashes during the fourteenth and fifteenth years of life&lt;/Title_Primary&gt;&lt;Authors_Primary&gt;Begg,D.J.&lt;/Authors_Primary&gt;&lt;Authors_Primary&gt;Langley,J.D.&lt;/Authors_Primary&gt;&lt;Authors_Primary&gt;Chalmers,D.J.&lt;/Authors_Primary&gt;&lt;Date_Primary&gt;1991&lt;/Date_Primary&gt;&lt;Reprint&gt;Not in File&lt;/Reprint&gt;&lt;Start_Page&gt;60&lt;/Start_Page&gt;&lt;End_Page&gt;61&lt;/End_Page&gt;&lt;Periodical&gt;New Zealand Medical Journal&lt;/Periodical&gt;&lt;Volume&gt;104&lt;/Volume&gt;&lt;ZZ_JournalFull&gt;&lt;f name="System"&gt;New Zealand Medical Journal&lt;/f&gt;&lt;/ZZ_JournalFull&gt;&lt;ZZ_WorkformID&gt;1&lt;/ZZ_WorkformID&gt;&lt;/MDL&gt;&lt;/Cite&gt;&lt;Cite&gt;&lt;Author&gt;Begg&lt;/Author&gt;&lt;Year&gt;1992&lt;/Year&gt;&lt;RecNum&gt;32&lt;/RecNum&gt;&lt;IDText&gt;Motor vehicle road crashes during the fourteenth and fifteenth years of life&lt;/IDText&gt;&lt;MDL Ref_Type="Journal"&gt;&lt;Ref_Type&gt;Journal&lt;/Ref_Type&gt;&lt;Ref_ID&gt;32&lt;/Ref_ID&gt;&lt;Title_Primary&gt;Motor vehicle road crashes during the fourteenth and fifteenth years of life&lt;/Title_Primary&gt;&lt;Authors_Primary&gt;Begg,D.J.&lt;/Authors_Primary&gt;&lt;Authors_Primary&gt;Langley,J.D.&lt;/Authors_Primary&gt;&lt;Authors_Primary&gt;Chalmers,D.J.&lt;/Authors_Primary&gt;&lt;Date_Primary&gt;1992&lt;/Date_Primary&gt;&lt;Reprint&gt;Not in File&lt;/Reprint&gt;&lt;Start_Page&gt;150&lt;/Start_Page&gt;&lt;End_Page&gt;151&lt;/End_Page&gt;&lt;Periodical&gt;New Zealand Medical Journal&lt;/Periodical&gt;&lt;Volume&gt;105&lt;/Volume&gt;&lt;ZZ_JournalFull&gt;&lt;f name="System"&gt;New Zealand Medical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name="System"&gt;J.Dev.Behav.Pediatr.&lt;/f&gt;&lt;/ZZ_JournalStdAbbrev&gt;&lt;ZZ_WorkformID&gt;1&lt;/ZZ_WorkformID&gt;&lt;/MDL&gt;&lt;/Cite&gt;&lt;Cite&gt;&lt;Author&gt;Cumberland&lt;/Author&gt;&lt;Year&gt;2004&lt;/Year&gt;&lt;RecNum&gt;45&lt;/RecNum&gt;&lt;IDText&gt;Impact of congenital colour vision deficiency on education and unintentional injuries: findings from the 1958 British birth cohort&lt;/IDText&gt;&lt;MDL Ref_Type="Journal"&gt;&lt;Ref_Type&gt;Journal&lt;/Ref_Type&gt;&lt;Ref_ID&gt;45&lt;/Ref_ID&gt;&lt;Title_Primary&gt;Impact of congenital colour vision deficiency on education and unintentional injuries: findings from the 1958 British birth cohort&lt;/Title_Primary&gt;&lt;Authors_Primary&gt;Cumberland,P.&lt;/Authors_Primary&gt;&lt;Authors_Primary&gt;Rahi,J.S.&lt;/Authors_Primary&gt;&lt;Authors_Primary&gt;Peckham,C.S.&lt;/Authors_Primary&gt;&lt;Date_Primary&gt;2004/11/6&lt;/Date_Primary&gt;&lt;Keywords&gt;Adolescent&lt;/Keywords&gt;&lt;Keywords&gt;Adult&lt;/Keywords&gt;&lt;Keywords&gt;AIM,IM&lt;/Keywords&gt;&lt;Keywords&gt;Child&lt;/Keywords&gt;&lt;Keywords&gt;Child,Preschool&lt;/Keywords&gt;&lt;Keywords&gt;Cohort Studies&lt;/Keywords&gt;&lt;Keywords&gt;Color Vision Defects&lt;/Keywords&gt;&lt;Keywords&gt;cn [Congenital]&lt;/Keywords&gt;&lt;Keywords&gt;Color Vision Defects&lt;/Keywords&gt;&lt;Keywords&gt;ep [Epidemiology]&lt;/Keywords&gt;&lt;Keywords&gt;Educational Status&lt;/Keywords&gt;&lt;Keywords&gt;Female&lt;/Keywords&gt;&lt;Keywords&gt;Great Britain&lt;/Keywords&gt;&lt;Keywords&gt;ep [Epidemiology]&lt;/Keywords&gt;&lt;Keywords&gt;Humans&lt;/Keywords&gt;&lt;Keywords&gt;Incidence&lt;/Keywords&gt;&lt;Keywords&gt;Infant&lt;/Keywords&gt;&lt;Keywords&gt;Infant,Newborn&lt;/Keywords&gt;&lt;Keywords&gt;Male&lt;/Keywords&gt;&lt;Keywords&gt;Research Support,Non-U.S.Gov&amp;apos;t&lt;/Keywords&gt;&lt;Keywords&gt;Risk Factors&lt;/Keywords&gt;&lt;Keywords&gt;Wounds and Injuries&lt;/Keywords&gt;&lt;Keywords&gt;ep [Epidemiology]&lt;/Keywords&gt;&lt;Keywords&gt;Wounds and Injuries&lt;/Keywords&gt;&lt;Keywords&gt;et [Etiology]&lt;/Keywords&gt;&lt;Reprint&gt;Not in File&lt;/Reprint&gt;&lt;Start_Page&gt;1074&lt;/Start_Page&gt;&lt;End_Page&gt;1075&lt;/End_Page&gt;&lt;Periodical&gt;BMJ&lt;/Periodical&gt;&lt;Volume&gt;329&lt;/Volume&gt;&lt;Issue&gt;7474&lt;/Issue&gt;&lt;User_Def_1&gt;Medline 29.1.06&lt;/User_Def_1&gt;&lt;Address&gt;Centre for Paediatric Epidemiology and Biostatistics, Institute of Child Health, London WC1N 1EH&lt;/Address&gt;&lt;ZZ_JournalFull&gt;&lt;f name="System"&gt;BMJ&lt;/f&gt;&lt;/ZZ_JournalFull&gt;&lt;ZZ_WorkformID&gt;1&lt;/ZZ_WorkformID&gt;&lt;/MDL&gt;&lt;/Cite&gt;&lt;Cite&gt;&lt;Author&gt;Rahi&lt;/Author&gt;&lt;Year&gt;2006&lt;/Year&gt;&lt;RecNum&gt;72&lt;/RecNum&gt;&lt;IDText&gt;Does amblyopia affect educational, health and social outcomes? Findings from the 1958 British Birth Cohort&lt;/IDText&gt;&lt;MDL Ref_Type="Journal"&gt;&lt;Ref_Type&gt;Journal&lt;/Ref_Type&gt;&lt;Ref_ID&gt;72&lt;/Ref_ID&gt;&lt;Title_Primary&gt;Does amblyopia affect educational, health and social outcomes? Findings from the 1958 British Birth Cohort&lt;/Title_Primary&gt;&lt;Authors_Primary&gt;Rahi,J.S.&lt;/Authors_Primary&gt;&lt;Authors_Primary&gt;Cumberland,P.&lt;/Authors_Primary&gt;&lt;Authors_Primary&gt;Peckham,C.S.&lt;/Authors_Primary&gt;&lt;Date_Primary&gt;2006&lt;/Date_Primary&gt;&lt;Reprint&gt;Not in File&lt;/Reprint&gt;&lt;Start_Page&gt;820&lt;/Start_Page&gt;&lt;End_Page&gt;824&lt;/End_Page&gt;&lt;Periodical&gt;BMJ&lt;/Periodical&gt;&lt;Volume&gt;332&lt;/Volume&gt;&lt;ZZ_JournalFull&gt;&lt;f name="System"&gt;BMJ&lt;/f&gt;&lt;/ZZ_JournalFull&gt;&lt;ZZ_WorkformID&gt;1&lt;/ZZ_WorkformID&gt;&lt;/MDL&gt;&lt;/Cite&gt;&lt;Cite&gt;&lt;Author&gt;West&lt;/Author&gt;&lt;Year&gt;2004&lt;/Year&gt;&lt;RecNum&gt;81&lt;/RecNum&gt;&lt;IDText&gt;Evidence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Medicine&lt;/f&gt;&lt;/ZZ_JournalFull&gt;&lt;ZZ_WorkformID&gt;1&lt;/ZZ_WorkformID&gt;&lt;/MDL&gt;&lt;/Cite&gt;&lt;Cite&gt;&lt;Author&gt;Padilla&lt;/Author&gt;&lt;Year&gt;1976&lt;/Year&gt;&lt;RecNum&gt;110&lt;/RecNum&gt;&lt;IDText&gt;Predicting accident frequency in children&lt;/IDText&gt;&lt;MDL Ref_Type="Journal"&gt;&lt;Ref_Type&gt;Journal&lt;/Ref_Type&gt;&lt;Ref_ID&gt;110&lt;/Ref_ID&gt;&lt;Title_Primary&gt;Predicting accident frequency in children&lt;/Title_Primary&gt;&lt;Authors_Primary&gt;Padilla,E.&lt;/Authors_Primary&gt;&lt;Authors_Primary&gt;Rohsenow,D.&lt;/Authors_Primary&gt;&lt;Authors_Primary&gt;Bergman,A.&lt;/Authors_Primary&gt;&lt;Date_Primary&gt;1976&lt;/Date_Primary&gt;&lt;Reprint&gt;Not in File&lt;/Reprint&gt;&lt;Start_Page&gt;223&lt;/Start_Page&gt;&lt;End_Page&gt;226&lt;/End_Page&gt;&lt;Periodical&gt;Pediatrics&lt;/Periodical&gt;&lt;Volume&gt;58&lt;/Volume&gt;&lt;Issue&gt;2&lt;/Issue&gt;&lt;ZZ_JournalFull&gt;&lt;f name="System"&gt;Pediatrics&lt;/f&gt;&lt;/ZZ_JournalFull&gt;&lt;ZZ_WorkformID&gt;1&lt;/ZZ_WorkformID&gt;&lt;/MDL&gt;&lt;/Cite&gt;&lt;/Refman&gt;</w:instrText>
      </w:r>
      <w:r w:rsidR="00BA18B8">
        <w:fldChar w:fldCharType="separate"/>
      </w:r>
      <w:r w:rsidR="00792B99" w:rsidRPr="00792B99">
        <w:rPr>
          <w:vertAlign w:val="superscript"/>
        </w:rPr>
        <w:t>33;136;138-140;152-154;158-160;170-175;178;179</w:t>
      </w:r>
      <w:r w:rsidR="00BA18B8">
        <w:fldChar w:fldCharType="end"/>
      </w:r>
      <w:r w:rsidR="004119A4">
        <w:t xml:space="preserve"> </w:t>
      </w:r>
      <w:r>
        <w:t xml:space="preserve"> </w:t>
      </w:r>
      <w:r w:rsidR="004119A4">
        <w:t xml:space="preserve">Ten </w:t>
      </w:r>
      <w:r>
        <w:t>papers reported injuries in children across both these age periods</w:t>
      </w:r>
      <w:r w:rsidR="004119A4">
        <w:t>.</w:t>
      </w:r>
      <w:r w:rsidR="00BA18B8">
        <w:fldChar w:fldCharType="begin"/>
      </w:r>
      <w:r w:rsidR="005E1C97">
        <w:instrText xml:space="preserve"> ADDIN REFMGR.CITE &lt;Refman&gt;&lt;Cite&gt;&lt;Author&gt;West&lt;/Author&gt;&lt;Year&gt;1977&lt;/Year&gt;&lt;RecNum&gt;80&lt;/RecNum&gt;&lt;IDText&gt;The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Medicine&lt;/f&gt;&lt;/ZZ_JournalFull&gt;&lt;ZZ_WorkformID&gt;1&lt;/ZZ_WorkformID&gt;&lt;/MDL&gt;&lt;/Cite&gt;&lt;Cite&gt;&lt;Author&gt;Shepherd&lt;/Author&gt;&lt;Year&gt;2004&lt;/Year&gt;&lt;RecNum&gt;75&lt;/RecNum&gt;&lt;IDText&gt;Impact of antisocial lifestyle on health.[erratum appears in J Public Health (Oxf). 2005 Sep;27(3):312-3]&lt;/IDText&gt;&lt;MDL Ref_Type="Journal"&gt;&lt;Ref_Type&gt;Journal&lt;/Ref_Type&gt;&lt;Ref_ID&gt;75&lt;/Ref_ID&gt;&lt;Title_Primary&gt;Impact of antisocial lifestyle on health.[erratum appears in J Public Health (Oxf). 2005 Sep;27(3):312-3]&lt;/Title_Primary&gt;&lt;Authors_Primary&gt;Shepherd,J.&lt;/Authors_Primary&gt;&lt;Authors_Primary&gt;Farrington,D.&lt;/Authors_Primary&gt;&lt;Authors_Primary&gt;Potts,J.&lt;/Authors_Primary&gt;&lt;Date_Primary&gt;2004/12&lt;/Date_Primary&gt;&lt;Keywords&gt;Adolescent&lt;/Keywords&gt;&lt;Keywords&gt;Adult&lt;/Keywords&gt;&lt;Keywords&gt;Antisocial Personality Disorder&lt;/Keywords&gt;&lt;Keywords&gt;ep [Epidemiology]&lt;/Keywords&gt;&lt;Keywords&gt;Antisocial Personality Disorder&lt;/Keywords&gt;&lt;Keywords&gt;pp [Physiopathology]&lt;/Keywords&gt;&lt;Keywords&gt;Data Collection&lt;/Keywords&gt;&lt;Keywords&gt;Female&lt;/Keywords&gt;&lt;Keywords&gt;Health Status Indicators&lt;/Keywords&gt;&lt;Keywords&gt;Humans&lt;/Keywords&gt;&lt;Keywords&gt;IM&lt;/Keywords&gt;&lt;Keywords&gt;Injuries&lt;/Keywords&gt;&lt;Keywords&gt;Juvenile Delinquency&lt;/Keywords&gt;&lt;Keywords&gt;sn [Statistics &amp;amp; Numerical Data]&lt;/Keywords&gt;&lt;Keywords&gt;Life Style&lt;/Keywords&gt;&lt;Keywords&gt;London&lt;/Keywords&gt;&lt;Keywords&gt;ep [Epidemiology]&lt;/Keywords&gt;&lt;Keywords&gt;Longitudinal Studies&lt;/Keywords&gt;&lt;Keywords&gt;Male&lt;/Keywords&gt;&lt;Keywords&gt;Mental Disorders&lt;/Keywords&gt;&lt;Keywords&gt;ep [Epidemiology]&lt;/Keywords&gt;&lt;Keywords&gt;Morbidity&lt;/Keywords&gt;&lt;Keywords&gt;Questionnaires&lt;/Keywords&gt;&lt;Keywords&gt;Violence&lt;/Keywords&gt;&lt;Keywords&gt;Violence&lt;/Keywords&gt;&lt;Keywords&gt;sn [Statistics &amp;amp; Numerical Data]&lt;/Keywords&gt;&lt;Keywords&gt;Wounds and Injuries&lt;/Keywords&gt;&lt;Keywords&gt;ep [Epidemiology]&lt;/Keywords&gt;&lt;Reprint&gt;Not in File&lt;/Reprint&gt;&lt;Start_Page&gt;347&lt;/Start_Page&gt;&lt;End_Page&gt;352&lt;/End_Page&gt;&lt;Periodical&gt;Journal of Public Health&lt;/Periodical&gt;&lt;Volume&gt;26&lt;/Volume&gt;&lt;Issue&gt;4&lt;/Issue&gt;&lt;User_Def_1&gt;Medline 29.1.06&lt;/User_Def_1&gt;&lt;Address&gt;Violence and Society Research Group, University of Wales College of Medicine, Heath Park, Cardiff CF14 4XY. shepherdjp@cardiff.ac.uk&lt;/Address&gt;&lt;ZZ_JournalFull&gt;&lt;f name="System"&gt;Journal of Public Health&lt;/f&gt;&lt;/ZZ_JournalFull&gt;&lt;ZZ_JournalStdAbbrev&gt;&lt;f name="System"&gt;J.Public.Health.(Oxf)&lt;/f&gt;&lt;/ZZ_JournalStdAbbrev&gt;&lt;ZZ_WorkformID&gt;1&lt;/ZZ_WorkformID&gt;&lt;/MDL&gt;&lt;/Cite&gt;&lt;Cite&gt;&lt;Author&gt;Jones&lt;/Author&gt;&lt;Year&gt;2002&lt;/Year&gt;&lt;RecNum&gt;55&lt;/RecNum&gt;&lt;IDText&gt;How many children remain fracture-free during growth? a longitudinal study of children and adolescents participating in the Dunedin Multidisciplinary Health and Development Study&lt;/IDText&gt;&lt;MDL Ref_Type="Journal"&gt;&lt;Ref_Type&gt;Journal&lt;/Ref_Type&gt;&lt;Ref_ID&gt;55&lt;/Ref_ID&gt;&lt;Title_Primary&gt;How many children remain fracture-free during growth? a longitudinal study of children and adolescents participating in the Dunedin Multidisciplinary Health and Development Study&lt;/Title_Primary&gt;&lt;Authors_Primary&gt;Jones,I.E.&lt;/Authors_Primary&gt;&lt;Authors_Primary&gt;Williams,S.M.&lt;/Authors_Primary&gt;&lt;Authors_Primary&gt;Dow,N.&lt;/Authors_Primary&gt;&lt;Authors_Primary&gt;Goulding,A.&lt;/Authors_Primary&gt;&lt;Date_Primary&gt;2002/12&lt;/Date_Primary&gt;&lt;Keywords&gt;Adolescent&lt;/Keywords&gt;&lt;Keywords&gt;Age Distribution&lt;/Keywords&gt;&lt;Keywords&gt;Child&lt;/Keywords&gt;&lt;Keywords&gt;Child,Preschool&lt;/Keywords&gt;&lt;Keywords&gt;Female&lt;/Keywords&gt;&lt;Keywords&gt;Fractures,Bone&lt;/Keywords&gt;&lt;Keywords&gt;pa [Pathology]&lt;/Keywords&gt;&lt;Keywords&gt;Fractures,Bone&lt;/Keywords&gt;&lt;Keywords&gt;ep [Epidemiology]&lt;/Keywords&gt;&lt;Keywords&gt;Humans&lt;/Keywords&gt;&lt;Keywords&gt;IM&lt;/Keywords&gt;&lt;Keywords&gt;Incidence&lt;/Keywords&gt;&lt;Keywords&gt;Life Tables&lt;/Keywords&gt;&lt;Keywords&gt;Longitudinal Studies&lt;/Keywords&gt;&lt;Keywords&gt;Male&lt;/Keywords&gt;&lt;Keywords&gt;Multiple Trauma&lt;/Keywords&gt;&lt;Keywords&gt;ep [Epidemiology]&lt;/Keywords&gt;&lt;Keywords&gt;New Zealand&lt;/Keywords&gt;&lt;Keywords&gt;ep [Epidemiology]&lt;/Keywords&gt;&lt;Keywords&gt;Research Support,Non-U.S.Gov&amp;apos;t&lt;/Keywords&gt;&lt;Keywords&gt;Research Support,U.S.Gov&amp;apos;t,P.H.S&lt;/Keywords&gt;&lt;Reprint&gt;Not in File&lt;/Reprint&gt;&lt;Start_Page&gt;990&lt;/Start_Page&gt;&lt;End_Page&gt;995&lt;/End_Page&gt;&lt;Periodical&gt;Osteoporosis International&lt;/Periodical&gt;&lt;Volume&gt;13&lt;/Volume&gt;&lt;Issue&gt;12&lt;/Issue&gt;&lt;User_Def_1&gt;Medline 29.1.06&lt;/User_Def_1&gt;&lt;Address&gt;Department of Medical and Surgical Sciences, Otago Medical School, University of Otago, Bunedin, New Zealand&lt;/Address&gt;&lt;ZZ_JournalFull&gt;&lt;f name="System"&gt;Osteoporosis International&lt;/f&gt;&lt;/ZZ_JournalFull&gt;&lt;ZZ_JournalStdAbbrev&gt;&lt;f name="System"&gt;Osteoporos.Int.&lt;/f&gt;&lt;/ZZ_JournalStdAbbrev&gt;&lt;ZZ_WorkformID&gt;1&lt;/ZZ_WorkformID&gt;&lt;/MDL&gt;&lt;/Cite&gt;&lt;Cite&gt;&lt;Author&gt;Jones&lt;/Author&gt;&lt;Year&gt;2004&lt;/Year&gt;&lt;RecNum&gt;56&lt;/RecNum&gt;&lt;IDText&gt;Associations of birth weight and length, childhood size, and smoking with bone fractures during growth: evidence from a birth cohort study&lt;/IDText&gt;&lt;MDL Ref_Type="Journal"&gt;&lt;Ref_Type&gt;Journal&lt;/Ref_Type&gt;&lt;Ref_ID&gt;56&lt;/Ref_ID&gt;&lt;Title_Primary&gt;Associations of birth weight and length, childhood size, and smoking with bone fractures during growth: evidence from a birth cohort study&lt;/Title_Primary&gt;&lt;Authors_Primary&gt;Jones,I.E.&lt;/Authors_Primary&gt;&lt;Authors_Primary&gt;Williams,S.M.&lt;/Authors_Primary&gt;&lt;Authors_Primary&gt;Goulding,A.&lt;/Authors_Primary&gt;&lt;Date_Primary&gt;2004/2/15&lt;/Date_Primary&gt;&lt;Keywords&gt;Adolescence&lt;/Keywords&gt;&lt;Keywords&gt;Adolescent&lt;/Keywords&gt;&lt;Keywords&gt;Birth Weight&lt;/Keywords&gt;&lt;Keywords&gt;Body Height&lt;/Keywords&gt;&lt;Keywords&gt;Breast Feeding&lt;/Keywords&gt;&lt;Keywords&gt;sn [Statistics &amp;amp; Numerical Data]&lt;/Keywords&gt;&lt;Keywords&gt;Child&lt;/Keywords&gt;&lt;Keywords&gt;Child,Preschool&lt;/Keywords&gt;&lt;Keywords&gt;Cohort Studies&lt;/Keywords&gt;&lt;Keywords&gt;Female&lt;/Keywords&gt;&lt;Keywords&gt;Forearm Injuries&lt;/Keywords&gt;&lt;Keywords&gt;ep [Epidemiology]&lt;/Keywords&gt;&lt;Keywords&gt;Fractures,Bone&lt;/Keywords&gt;&lt;Keywords&gt;ep [Epidemiology]&lt;/Keywords&gt;&lt;Keywords&gt;Growth&lt;/Keywords&gt;&lt;Keywords&gt;Humans&lt;/Keywords&gt;&lt;Keywords&gt;IM&lt;/Keywords&gt;&lt;Keywords&gt;Infant,Newborn&lt;/Keywords&gt;&lt;Keywords&gt;Male&lt;/Keywords&gt;&lt;Keywords&gt;New Zealand&lt;/Keywords&gt;&lt;Keywords&gt;ep [Epidemiology]&lt;/Keywords&gt;&lt;Keywords&gt;Parents&lt;/Keywords&gt;&lt;Keywords&gt;Pregnancy&lt;/Keywords&gt;&lt;Keywords&gt;Pregnancy Complications&lt;/Keywords&gt;&lt;Keywords&gt;ep [Epidemiology]&lt;/Keywords&gt;&lt;Keywords&gt;Prenatal Exposure Delayed Effects&lt;/Keywords&gt;&lt;Keywords&gt;Research Support,Non-U.S.Gov&amp;apos;t&lt;/Keywords&gt;&lt;Keywords&gt;Research Support,U.S.Gov&amp;apos;t,P.H.S&lt;/Keywords&gt;&lt;Keywords&gt;Risk Assessment&lt;/Keywords&gt;&lt;Keywords&gt;Risk Factors&lt;/Keywords&gt;&lt;Keywords&gt;Smoking&lt;/Keywords&gt;&lt;Keywords&gt;ep [Epidemiology]&lt;/Keywords&gt;&lt;Keywords&gt;Socioeconomic Factors&lt;/Keywords&gt;&lt;Keywords&gt;Sports&lt;/Keywords&gt;&lt;Keywords&gt;sn [Statistics &amp;amp; Numerical Data]&lt;/Keywords&gt;&lt;Keywords&gt;Wrist Injuries&lt;/Keywords&gt;&lt;Keywords&gt;ep [Epidemiology]&lt;/Keywords&gt;&lt;Reprint&gt;Not in File&lt;/Reprint&gt;&lt;Start_Page&gt;343&lt;/Start_Page&gt;&lt;End_Page&gt;350&lt;/End_Page&gt;&lt;Periodical&gt;American Journal of Epidemiology&lt;/Periodical&gt;&lt;Volume&gt;159&lt;/Volume&gt;&lt;Issue&gt;4&lt;/Issue&gt;&lt;User_Def_1&gt;Medline 29.1.06&lt;/User_Def_1&gt;&lt;Address&gt;Department of Medical and Surgical Sciences, University of Otago Medical School, Dunedin, New Zealand&lt;/Address&gt;&lt;ZZ_JournalFull&gt;&lt;f name="System"&gt;American Journal of Epidemiology&lt;/f&gt;&lt;/ZZ_JournalFull&gt;&lt;ZZ_JournalStdAbbrev&gt;&lt;f name="System"&gt;Am.J.Epidemiol.&lt;/f&gt;&lt;/ZZ_JournalStdAbbrev&gt;&lt;ZZ_WorkformID&gt;1&lt;/ZZ_WorkformID&gt;&lt;/MDL&gt;&lt;/Cite&gt;&lt;Cite&gt;&lt;Author&gt;Peckham&lt;/Author&gt;&lt;Year&gt;1976&lt;/Year&gt;&lt;RecNum&gt;67&lt;/RecNum&gt;&lt;IDText&gt;Preliminary findings at the age of 16 years on children in the National Child Development Study (1958 Cohort)&lt;/IDText&gt;&lt;MDL Ref_Type="Journal"&gt;&lt;Ref_Type&gt;Journal&lt;/Ref_Type&gt;&lt;Ref_ID&gt;67&lt;/Ref_ID&gt;&lt;Title_Primary&gt;Preliminary findings at the age of 16 years on children in the National Child Development Study (1958 Cohort)&lt;/Title_Primary&gt;&lt;Authors_Primary&gt;Peckham,C.S.&lt;/Authors_Primary&gt;&lt;Authors_Primary&gt;Pearson,R.&lt;/Authors_Primary&gt;&lt;Date_Primary&gt;1976&lt;/Date_Primary&gt;&lt;Keywords&gt;Child&lt;/Keywords&gt;&lt;Reprint&gt;Not in File&lt;/Reprint&gt;&lt;Start_Page&gt;271&lt;/Start_Page&gt;&lt;End_Page&gt;280&lt;/End_Page&gt;&lt;Periodical&gt;Public Health (London)&lt;/Periodical&gt;&lt;Volume&gt;90&lt;/Volume&gt;&lt;ZZ_JournalFull&gt;&lt;f name="System"&gt;Public Health (London)&lt;/f&gt;&lt;/ZZ_JournalFull&gt;&lt;ZZ_WorkformID&gt;1&lt;/ZZ_WorkformID&gt;&lt;/MDL&gt;&lt;/Cite&gt;&lt;Cite&gt;&lt;Author&gt;Soubhi&lt;/Author&gt;&lt;Year&gt;2004&lt;/Year&gt;&lt;RecNum&gt;78&lt;/RecNum&gt;&lt;IDText&gt;Neighborhood,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Behav.&lt;/f&gt;&lt;/ZZ_JournalStdAbbrev&gt;&lt;ZZ_WorkformID&gt;1&lt;/ZZ_WorkformID&gt;&lt;/MDL&gt;&lt;/Cite&gt;&lt;Cite&gt;&lt;Author&gt;Soubhi&lt;/Author&gt;&lt;Year&gt;2004&lt;/Year&gt;&lt;RecNum&gt;77&lt;/RecNum&gt;&lt;IDText&gt;The social context of childhood injury in Canada: integration of the NLSCY findings&lt;/IDText&gt;&lt;MDL Ref_Type="Journal"&gt;&lt;Ref_Type&gt;Journal&lt;/Ref_Type&gt;&lt;Ref_ID&gt;77&lt;/Ref_ID&gt;&lt;Title_Primary&gt;The social context of childhood injury in Canada: integration of the NLSCY findings&lt;/Title_Primary&gt;&lt;Authors_Primary&gt;Soubhi,H.&lt;/Authors_Primary&gt;&lt;Date_Primary&gt;2004&lt;/Date_Primary&gt;&lt;Keywords&gt;Adolescent&lt;/Keywords&gt;&lt;Keywords&gt;Age Factors&lt;/Keywords&gt;&lt;Keywords&gt;Aggression&lt;/Keywords&gt;&lt;Keywords&gt;px [Psychology]&lt;/Keywords&gt;&lt;Keywords&gt;Canada&lt;/Keywords&gt;&lt;Keywords&gt;ep [Epidemiology]&lt;/Keywords&gt;&lt;Keywords&gt;Child&lt;/Keywords&gt;&lt;Keywords&gt;Child Behavior&lt;/Keywords&gt;&lt;Keywords&gt;Child Behavior&lt;/Keywords&gt;&lt;Keywords&gt;px [Psychology]&lt;/Keywords&gt;&lt;Keywords&gt;Child,Preschool&lt;/Keywords&gt;&lt;Keywords&gt;Cross-Sectional Studies&lt;/Keywords&gt;&lt;Keywords&gt;Family&lt;/Keywords&gt;&lt;Keywords&gt;Female&lt;/Keywords&gt;&lt;Keywords&gt;Humans&lt;/Keywords&gt;&lt;Keywords&gt;IM&lt;/Keywords&gt;&lt;Keywords&gt;Infant&lt;/Keywords&gt;&lt;Keywords&gt;Infant,Newborn&lt;/Keywords&gt;&lt;Keywords&gt;Injuries&lt;/Keywords&gt;&lt;Keywords&gt;Logistic Models&lt;/Keywords&gt;&lt;Keywords&gt;Longitudinal Studies&lt;/Keywords&gt;&lt;Keywords&gt;Male&lt;/Keywords&gt;&lt;Keywords&gt;Parent-Child Relations&lt;/Keywords&gt;&lt;Keywords&gt;Parenting&lt;/Keywords&gt;&lt;Keywords&gt;px [Psychology]&lt;/Keywords&gt;&lt;Keywords&gt;Psychometrics&lt;/Keywords&gt;&lt;Keywords&gt;Research Support,Non-U.S.Gov&amp;apos;t&lt;/Keywords&gt;&lt;Keywords&gt;Residence Characteristics&lt;/Keywords&gt;&lt;Keywords&gt;Sex Factors&lt;/Keywords&gt;&lt;Keywords&gt;Social Environment&lt;/Keywords&gt;&lt;Keywords&gt;Socioeconomic Factors&lt;/Keywords&gt;&lt;Keywords&gt;Wounds and Injuries&lt;/Keywords&gt;&lt;Keywords&gt;ep [Epidemiology]&lt;/Keywords&gt;&lt;Keywords&gt;Wounds and Injuries&lt;/Keywords&gt;&lt;Keywords&gt;px [Psychology]&lt;/Keywords&gt;&lt;Reprint&gt;Not in File&lt;/Reprint&gt;&lt;Start_Page&gt;S38&lt;/Start_Page&gt;&lt;End_Page&gt;S50&lt;/End_Page&gt;&lt;Periodical&gt;American Journal of Health Behavior&lt;/Periodical&gt;&lt;Volume&gt;28&lt;/Volume&gt;&lt;Issue&gt;Suppl 1&lt;/Issue&gt;&lt;User_Def_1&gt;Medline 29.1.06&lt;/User_Def_1&gt;&lt;Address&gt;Department of Health Care &amp;amp; Epidemiology, University of British Columbia, British Columbia Injury Research and Prevention Unit, Centre for Community Child Health, Quebec, Canada. hassan.soubhi@umontreal.ca&lt;/Address&gt;&lt;ZZ_JournalFull&gt;&lt;f name="System"&gt;American Journal of Health Behavior&lt;/f&gt;&lt;/ZZ_JournalFull&gt;&lt;ZZ_JournalStdAbbrev&gt;&lt;f name="System"&gt;Am.J.Health Behav.&lt;/f&gt;&lt;/ZZ_JournalStdAbbrev&gt;&lt;ZZ_WorkformID&gt;1&lt;/ZZ_WorkformID&gt;&lt;/MDL&gt;&lt;/Cite&gt;&lt;Cite&gt;&lt;Author&gt;Miller&lt;/Author&gt;&lt;Year&gt;1974&lt;/Year&gt;&lt;RecNum&gt;65&lt;/RecNum&gt;&lt;IDText&gt;The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fldChar w:fldCharType="separate"/>
      </w:r>
      <w:r w:rsidR="00792B99" w:rsidRPr="00792B99">
        <w:rPr>
          <w:vertAlign w:val="superscript"/>
        </w:rPr>
        <w:t>132;137;156;157;161;163;165;166;180</w:t>
      </w:r>
      <w:r w:rsidR="00BA18B8">
        <w:fldChar w:fldCharType="end"/>
      </w:r>
      <w:r w:rsidR="004119A4">
        <w:t xml:space="preserve"> </w:t>
      </w:r>
      <w:r>
        <w:t xml:space="preserve"> The quality of the included papers was generally good. Seven papers were given an A quality rating</w:t>
      </w:r>
      <w:r w:rsidR="004119A4">
        <w:t>,</w:t>
      </w:r>
      <w:r w:rsidR="00BA18B8">
        <w:fldChar w:fldCharType="begin"/>
      </w:r>
      <w:r w:rsidR="005E1C97">
        <w:instrText xml:space="preserve"> ADDIN REFMGR.CITE &lt;Refman&gt;&lt;Cite&gt;&lt;Author&gt;Shepherd&lt;/Author&gt;&lt;Year&gt;2002&lt;/Year&gt;&lt;RecNum&gt;76&lt;/RecNum&gt;&lt;IDText&gt;Relations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name="System"&gt;J.Saf.Res.&lt;/f&gt;&lt;/ZZ_JournalStdAbbrev&gt;&lt;ZZ_WorkformID&gt;1&lt;/ZZ_WorkformID&gt;&lt;/MDL&gt;&lt;/Cite&gt;&lt;Cite&gt;&lt;Author&gt;Anderson&lt;/Author&gt;&lt;Year&gt;1994&lt;/Year&gt;&lt;RecNum&gt;30&lt;/RecNum&gt;&lt;IDText&gt;The role of socioeconomic status and injury morbidity risk in adolescents&lt;/IDText&gt;&lt;MDL Ref_Type="Journal"&gt;&lt;Ref_Type&gt;Journal&lt;/Ref_Type&gt;&lt;Ref_ID&gt;30&lt;/Ref_ID&gt;&lt;Title_Primary&gt;The role of socioeconomic status and injury morbidity risk in adolescents&lt;/Title_Primary&gt;&lt;Authors_Primary&gt;Anderson,R.&lt;/Authors_Primary&gt;&lt;Authors_Primary&gt;Dearwater,S.R.&lt;/Authors_Primary&gt;&lt;Authors_Primary&gt;Olsen,T.&lt;/Authors_Primary&gt;&lt;Authors_Primary&gt;Aaron,D.J.&lt;/Authors_Primary&gt;&lt;Authors_Primary&gt;Kriska,A.M.&lt;/Authors_Primary&gt;&lt;Authors_Primary&gt;LaPorte,R.E.&lt;/Authors_Primary&gt;&lt;Date_Primary&gt;1994&lt;/Date_Primary&gt;&lt;Keywords&gt;Adolescence&lt;/Keywords&gt;&lt;Keywords&gt;Adolescent&lt;/Keywords&gt;&lt;Keywords&gt;Article&lt;/Keywords&gt;&lt;Keywords&gt;Female&lt;/Keywords&gt;&lt;Keywords&gt;Human&lt;/Keywords&gt;&lt;Keywords&gt;Injury&lt;/Keywords&gt;&lt;Keywords&gt;ep [Epidemiology]&lt;/Keywords&gt;&lt;Keywords&gt;Major Clinical Study&lt;/Keywords&gt;&lt;Keywords&gt;Male&lt;/Keywords&gt;&lt;Keywords&gt;Morbidity&lt;/Keywords&gt;&lt;Keywords&gt;Priority Journal&lt;/Keywords&gt;&lt;Keywords&gt;Risk Assessment&lt;/Keywords&gt;&lt;Keywords&gt;School Child&lt;/Keywords&gt;&lt;Keywords&gt;Social Status&lt;/Keywords&gt;&lt;Keywords&gt;Socioeconomics&lt;/Keywords&gt;&lt;Keywords&gt;United States&lt;/Keywords&gt;&lt;Reprint&gt;Not in File&lt;/Reprint&gt;&lt;Start_Page&gt;245&lt;/Start_Page&gt;&lt;End_Page&gt;249&lt;/End_Page&gt;&lt;Periodical&gt;Archives of Pediatrics &amp;amp; Adolescent Medicine&lt;/Periodical&gt;&lt;Volume&gt;148&lt;/Volume&gt;&lt;Issue&gt;3&lt;/Issue&gt;&lt;User_Def_1&gt;Embase 29.1.06&lt;/User_Def_1&gt;&lt;Address&gt;Department of Epidemiology, A529 Crabtree Hall, University of Pittsburgh,Pittsburgh, PA 15621; United States&lt;/Address&gt;&lt;ZZ_JournalFull&gt;&lt;f name="System"&gt;Archives of Pediatrics &amp;amp; Adolescent Medicine&lt;/f&gt;&lt;/ZZ_JournalFull&gt;&lt;ZZ_JournalStdAbbrev&gt;&lt;f name="System"&gt;Arch.Pediatr.Adolesc.Med.&lt;/f&gt;&lt;/ZZ_JournalStdAbbrev&gt;&lt;ZZ_WorkformID&gt;1&lt;/ZZ_WorkformID&gt;&lt;/MDL&gt;&lt;/Cite&gt;&lt;Cite&gt;&lt;Author&gt;West&lt;/Author&gt;&lt;Year&gt;2004&lt;/Year&gt;&lt;RecNum&gt;81&lt;/RecNum&gt;&lt;IDText&gt;Evidence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name="System"&gt;J.Adolesc.Health&lt;/f&gt;&lt;/ZZ_JournalStdAbbrev&gt;&lt;ZZ_WorkformID&gt;1&lt;/ZZ_WorkformID&gt;&lt;/MDL&gt;&lt;/Cite&gt;&lt;/Refman&gt;</w:instrText>
      </w:r>
      <w:r w:rsidR="00BA18B8">
        <w:fldChar w:fldCharType="separate"/>
      </w:r>
      <w:r w:rsidR="00792B99" w:rsidRPr="00792B99">
        <w:rPr>
          <w:vertAlign w:val="superscript"/>
        </w:rPr>
        <w:t>31;139;140;155;160;166;178</w:t>
      </w:r>
      <w:r w:rsidR="00BA18B8">
        <w:fldChar w:fldCharType="end"/>
      </w:r>
      <w:r>
        <w:t xml:space="preserve">  35 were given a B quality rating and only </w:t>
      </w:r>
      <w:r w:rsidR="007E6F5E">
        <w:t>two</w:t>
      </w:r>
      <w:r>
        <w:t xml:space="preserve"> were given a C rating</w:t>
      </w:r>
      <w:r w:rsidR="004119A4">
        <w:t>.</w:t>
      </w:r>
      <w:r w:rsidR="00BA18B8">
        <w:fldChar w:fldCharType="begin"/>
      </w:r>
      <w:r w:rsidR="005E1C97">
        <w:instrText xml:space="preserve"> ADDIN REFMGR.CITE &lt;Refman&gt;&lt;Cite&gt;&lt;Author&gt;Davidson&lt;/Author&gt;&lt;Year&gt;1988&lt;/Year&gt;&lt;RecNum&gt;46&lt;/RecNum&gt;&lt;IDText&gt;Preschool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name="System"&gt;Pediatrics&lt;/f&gt;&lt;/ZZ_JournalFull&gt;&lt;ZZ_WorkformID&gt;1&lt;/ZZ_WorkformID&gt;&lt;/MDL&gt;&lt;/Cite&gt;&lt;Cite&gt;&lt;Author&gt;Padilla&lt;/Author&gt;&lt;Year&gt;1976&lt;/Year&gt;&lt;RecNum&gt;110&lt;/RecNum&gt;&lt;IDText&gt;Predicting accident frequency in children&lt;/IDText&gt;&lt;MDL Ref_Type="Journal"&gt;&lt;Ref_Type&gt;Journal&lt;/Ref_Type&gt;&lt;Ref_ID&gt;110&lt;/Ref_ID&gt;&lt;Title_Primary&gt;Predicting accident frequency in children&lt;/Title_Primary&gt;&lt;Authors_Primary&gt;Padilla,E.&lt;/Authors_Primary&gt;&lt;Authors_Primary&gt;Rohsenow,D.&lt;/Authors_Primary&gt;&lt;Authors_Primary&gt;Bergman,A.&lt;/Authors_Primary&gt;&lt;Date_Primary&gt;1976&lt;/Date_Primary&gt;&lt;Reprint&gt;Not in File&lt;/Reprint&gt;&lt;Start_Page&gt;223&lt;/Start_Page&gt;&lt;End_Page&gt;226&lt;/End_Page&gt;&lt;Periodical&gt;Pediatrics&lt;/Periodical&gt;&lt;Volume&gt;58&lt;/Volume&gt;&lt;Issue&gt;2&lt;/Issue&gt;&lt;ZZ_JournalFull&gt;&lt;f name="System"&gt;Pediatrics&lt;/f&gt;&lt;/ZZ_JournalFull&gt;&lt;ZZ_WorkformID&gt;1&lt;/ZZ_WorkformID&gt;&lt;/MDL&gt;&lt;/Cite&gt;&lt;/Refman&gt;</w:instrText>
      </w:r>
      <w:r w:rsidR="00BA18B8">
        <w:fldChar w:fldCharType="separate"/>
      </w:r>
      <w:r w:rsidR="00792B99" w:rsidRPr="00792B99">
        <w:rPr>
          <w:vertAlign w:val="superscript"/>
        </w:rPr>
        <w:t>133;179</w:t>
      </w:r>
      <w:r w:rsidR="00BA18B8">
        <w:fldChar w:fldCharType="end"/>
      </w:r>
      <w:r>
        <w:t xml:space="preserve"> C</w:t>
      </w:r>
      <w:r w:rsidR="00664D60">
        <w:t>onsidering papers given a C rating, c</w:t>
      </w:r>
      <w:r>
        <w:t>ritical appraisal of the paper by Davidson</w:t>
      </w:r>
      <w:r w:rsidR="00BA18B8">
        <w:fldChar w:fldCharType="begin"/>
      </w:r>
      <w:r w:rsidR="005E1C97">
        <w:instrText xml:space="preserve"> ADDIN REFMGR.CITE &lt;Refman&gt;&lt;Cite&gt;&lt;Author&gt;Davidson&lt;/Author&gt;&lt;Year&gt;1988&lt;/Year&gt;&lt;RecNum&gt;46&lt;/RecNum&gt;&lt;IDText&gt;Preschool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name="System"&gt;Pediatrics&lt;/f&gt;&lt;/ZZ_JournalFull&gt;&lt;ZZ_WorkformID&gt;1&lt;/ZZ_WorkformID&gt;&lt;/MDL&gt;&lt;/Cite&gt;&lt;/Refman&gt;</w:instrText>
      </w:r>
      <w:r w:rsidR="00BA18B8">
        <w:fldChar w:fldCharType="separate"/>
      </w:r>
      <w:r w:rsidR="00792B99" w:rsidRPr="00792B99">
        <w:rPr>
          <w:vertAlign w:val="superscript"/>
        </w:rPr>
        <w:t>133</w:t>
      </w:r>
      <w:r w:rsidR="00BA18B8">
        <w:fldChar w:fldCharType="end"/>
      </w:r>
      <w:r>
        <w:t xml:space="preserve"> identified that an </w:t>
      </w:r>
      <w:proofErr w:type="spellStart"/>
      <w:r>
        <w:t>unvalidated</w:t>
      </w:r>
      <w:proofErr w:type="spellEnd"/>
      <w:r>
        <w:t xml:space="preserve"> method of assessment of two behavioural measures was used, and some analyses had been conducted on very small numbers of children. </w:t>
      </w:r>
      <w:r w:rsidR="00664D60">
        <w:t>Following discussion with Professor Towner t</w:t>
      </w:r>
      <w:r>
        <w:t>he analysis section of this paper was given a C rating and not used in the synthesis of findings, whilst the descriptive reporting of injuries in this cohort was not subject to these concerns, given a B rating, and included in the synthesis. The findings of the</w:t>
      </w:r>
      <w:r w:rsidR="00664D60">
        <w:t xml:space="preserve"> second low quality</w:t>
      </w:r>
      <w:r>
        <w:t xml:space="preserve"> paper</w:t>
      </w:r>
      <w:r w:rsidR="00BA18B8">
        <w:fldChar w:fldCharType="begin"/>
      </w:r>
      <w:r w:rsidR="005E1C97">
        <w:instrText xml:space="preserve"> ADDIN REFMGR.CITE &lt;Refman&gt;&lt;Cite&gt;&lt;Author&gt;Padilla&lt;/Author&gt;&lt;Year&gt;1976&lt;/Year&gt;&lt;RecNum&gt;110&lt;/RecNum&gt;&lt;IDText&gt;Predicting accident frequency in children&lt;/IDText&gt;&lt;MDL Ref_Type="Journal"&gt;&lt;Ref_Type&gt;Journal&lt;/Ref_Type&gt;&lt;Ref_ID&gt;110&lt;/Ref_ID&gt;&lt;Title_Primary&gt;Predicting accident frequency in children&lt;/Title_Primary&gt;&lt;Authors_Primary&gt;Padilla,E.&lt;/Authors_Primary&gt;&lt;Authors_Primary&gt;Rohsenow,D.&lt;/Authors_Primary&gt;&lt;Authors_Primary&gt;Bergman,A.&lt;/Authors_Primary&gt;&lt;Date_Primary&gt;1976&lt;/Date_Primary&gt;&lt;Reprint&gt;Not in File&lt;/Reprint&gt;&lt;Start_Page&gt;223&lt;/Start_Page&gt;&lt;End_Page&gt;226&lt;/End_Page&gt;&lt;Periodical&gt;Pediatrics&lt;/Periodical&gt;&lt;Volume&gt;58&lt;/Volume&gt;&lt;Issue&gt;2&lt;/Issue&gt;&lt;ZZ_JournalFull&gt;&lt;f name="System"&gt;Pediatrics&lt;/f&gt;&lt;/ZZ_JournalFull&gt;&lt;ZZ_WorkformID&gt;1&lt;/ZZ_WorkformID&gt;&lt;/MDL&gt;&lt;/Cite&gt;&lt;/Refman&gt;</w:instrText>
      </w:r>
      <w:r w:rsidR="00BA18B8">
        <w:fldChar w:fldCharType="separate"/>
      </w:r>
      <w:r w:rsidR="00792B99" w:rsidRPr="00792B99">
        <w:rPr>
          <w:vertAlign w:val="superscript"/>
        </w:rPr>
        <w:t>179</w:t>
      </w:r>
      <w:r w:rsidR="00BA18B8">
        <w:fldChar w:fldCharType="end"/>
      </w:r>
      <w:r>
        <w:t xml:space="preserve"> were s</w:t>
      </w:r>
      <w:r w:rsidRPr="003951FC">
        <w:t>elect</w:t>
      </w:r>
      <w:r>
        <w:t xml:space="preserve">ively </w:t>
      </w:r>
      <w:r w:rsidRPr="003951FC">
        <w:t>reported</w:t>
      </w:r>
      <w:r>
        <w:t>, with analyses conducted on only a portion of the cohort, rather than the whole cohort.</w:t>
      </w:r>
      <w:r w:rsidR="00664D60">
        <w:t xml:space="preserve"> Following discussion, this paper was excluded from the synthesis. </w:t>
      </w:r>
      <w:r>
        <w:t xml:space="preserve"> Of the 28 papers reporting </w:t>
      </w:r>
      <w:proofErr w:type="spellStart"/>
      <w:r>
        <w:t>any</w:t>
      </w:r>
      <w:proofErr w:type="spellEnd"/>
      <w:r>
        <w:t xml:space="preserve"> analysis o</w:t>
      </w:r>
      <w:r w:rsidR="004119A4">
        <w:t>f risk factors for injury only three</w:t>
      </w:r>
      <w:r w:rsidR="00BA18B8">
        <w:fldChar w:fldCharType="begin"/>
      </w:r>
      <w:r w:rsidR="005E1C97">
        <w:instrText xml:space="preserve"> ADDIN REFMGR.CITE &lt;Refman&gt;&lt;Cite&gt;&lt;Author&gt;Bijur&lt;/Author&gt;&lt;Year&gt;1988&lt;/Year&gt;&lt;RecNum&gt;37&lt;/RecNum&gt;&lt;IDText&gt;Behavioral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name="System"&gt;J.Dev.Behav.Pediatr.&lt;/f&gt;&lt;/ZZ_JournalStdAbbrev&gt;&lt;ZZ_WorkformID&gt;1&lt;/ZZ_WorkformID&gt;&lt;/MDL&gt;&lt;/Cite&gt;&lt;Cite&gt;&lt;Author&gt;Jones&lt;/Author&gt;&lt;Year&gt;2002&lt;/Year&gt;&lt;RecNum&gt;55&lt;/RecNum&gt;&lt;IDText&gt;How many children remain fracture-free during growth? a longitudinal study of children and adolescents participating in the Dunedin Multidisciplinary Health and Development Study&lt;/IDText&gt;&lt;MDL Ref_Type="Journal"&gt;&lt;Ref_Type&gt;Journal&lt;/Ref_Type&gt;&lt;Ref_ID&gt;55&lt;/Ref_ID&gt;&lt;Title_Primary&gt;How many children remain fracture-free during growth? a longitudinal study of children and adolescents participating in the Dunedin Multidisciplinary Health and Development Study&lt;/Title_Primary&gt;&lt;Authors_Primary&gt;Jones,I.E.&lt;/Authors_Primary&gt;&lt;Authors_Primary&gt;Williams,S.M.&lt;/Authors_Primary&gt;&lt;Authors_Primary&gt;Dow,N.&lt;/Authors_Primary&gt;&lt;Authors_Primary&gt;Goulding,A.&lt;/Authors_Primary&gt;&lt;Date_Primary&gt;2002/12&lt;/Date_Primary&gt;&lt;Keywords&gt;Adolescent&lt;/Keywords&gt;&lt;Keywords&gt;Age Distribution&lt;/Keywords&gt;&lt;Keywords&gt;Child&lt;/Keywords&gt;&lt;Keywords&gt;Child,Preschool&lt;/Keywords&gt;&lt;Keywords&gt;Female&lt;/Keywords&gt;&lt;Keywords&gt;Fractures,Bone&lt;/Keywords&gt;&lt;Keywords&gt;pa [Pathology]&lt;/Keywords&gt;&lt;Keywords&gt;Fractures,Bone&lt;/Keywords&gt;&lt;Keywords&gt;ep [Epidemiology]&lt;/Keywords&gt;&lt;Keywords&gt;Humans&lt;/Keywords&gt;&lt;Keywords&gt;IM&lt;/Keywords&gt;&lt;Keywords&gt;Incidence&lt;/Keywords&gt;&lt;Keywords&gt;Life Tables&lt;/Keywords&gt;&lt;Keywords&gt;Longitudinal Studies&lt;/Keywords&gt;&lt;Keywords&gt;Male&lt;/Keywords&gt;&lt;Keywords&gt;Multiple Trauma&lt;/Keywords&gt;&lt;Keywords&gt;ep [Epidemiology]&lt;/Keywords&gt;&lt;Keywords&gt;New Zealand&lt;/Keywords&gt;&lt;Keywords&gt;ep [Epidemiology]&lt;/Keywords&gt;&lt;Keywords&gt;Research Support,Non-U.S.Gov&amp;apos;t&lt;/Keywords&gt;&lt;Keywords&gt;Research Support,U.S.Gov&amp;apos;t,P.H.S&lt;/Keywords&gt;&lt;Reprint&gt;Not in File&lt;/Reprint&gt;&lt;Start_Page&gt;990&lt;/Start_Page&gt;&lt;End_Page&gt;995&lt;/End_Page&gt;&lt;Periodical&gt;Osteoporosis International&lt;/Periodical&gt;&lt;Volume&gt;13&lt;/Volume&gt;&lt;Issue&gt;12&lt;/Issue&gt;&lt;User_Def_1&gt;Medline 29.1.06&lt;/User_Def_1&gt;&lt;Address&gt;Department of Medical and Surgical Sciences, Otago Medical School, University of Otago, Bunedin, New Zealand&lt;/Address&gt;&lt;ZZ_JournalFull&gt;&lt;f name="System"&gt;Osteoporosis International&lt;/f&gt;&lt;/ZZ_JournalFull&gt;&lt;ZZ_JournalStdAbbrev&gt;&lt;f name="System"&gt;Osteoporos.Int.&lt;/f&gt;&lt;/ZZ_JournalStdAbbrev&gt;&lt;ZZ_WorkformID&gt;1&lt;/ZZ_WorkformID&gt;&lt;/MDL&gt;&lt;/Cite&gt;&lt;/Refman&gt;</w:instrText>
      </w:r>
      <w:r w:rsidR="00BA18B8">
        <w:fldChar w:fldCharType="separate"/>
      </w:r>
      <w:r w:rsidR="00792B99" w:rsidRPr="00792B99">
        <w:rPr>
          <w:vertAlign w:val="superscript"/>
        </w:rPr>
        <w:t>31;152;156</w:t>
      </w:r>
      <w:r w:rsidR="00BA18B8">
        <w:fldChar w:fldCharType="end"/>
      </w:r>
      <w:r w:rsidR="004119A4">
        <w:t xml:space="preserve">  </w:t>
      </w:r>
      <w:r>
        <w:t>adequately reported and managed the missing data in their dataset.</w:t>
      </w:r>
    </w:p>
    <w:p w:rsidR="002B0A69" w:rsidRDefault="002B0A69" w:rsidP="007E0ED7">
      <w:pPr>
        <w:pStyle w:val="Normaltext"/>
      </w:pPr>
    </w:p>
    <w:p w:rsidR="002B0A69" w:rsidRDefault="002B0A69" w:rsidP="002B0A69"/>
    <w:p w:rsidR="002B0A69" w:rsidRDefault="001D2AD5" w:rsidP="003675FC">
      <w:pPr>
        <w:pStyle w:val="Subheading1style"/>
      </w:pPr>
      <w:proofErr w:type="gramStart"/>
      <w:r>
        <w:t>4</w:t>
      </w:r>
      <w:r w:rsidR="003675FC">
        <w:t xml:space="preserve">.6.3  </w:t>
      </w:r>
      <w:r w:rsidR="00CB7057">
        <w:t>Within</w:t>
      </w:r>
      <w:proofErr w:type="gramEnd"/>
      <w:r w:rsidR="00CB7057">
        <w:t>-</w:t>
      </w:r>
      <w:r w:rsidR="002B0A69">
        <w:t>Study narrative review of cohorts</w:t>
      </w:r>
    </w:p>
    <w:p w:rsidR="002B0A69" w:rsidRDefault="002B0A69" w:rsidP="002B0A69">
      <w:pPr>
        <w:spacing w:line="360" w:lineRule="auto"/>
      </w:pPr>
      <w:r>
        <w:t xml:space="preserve">A description and commentary </w:t>
      </w:r>
      <w:r w:rsidR="00594286">
        <w:t xml:space="preserve">of each of </w:t>
      </w:r>
      <w:r>
        <w:t xml:space="preserve">the 18 cohort studies </w:t>
      </w:r>
      <w:r w:rsidR="00594286">
        <w:t xml:space="preserve">are reported in </w:t>
      </w:r>
      <w:r>
        <w:t>reverse date order (i.e. most recently recruited cohort first).</w:t>
      </w:r>
    </w:p>
    <w:p w:rsidR="002B0A69" w:rsidRDefault="002B0A69" w:rsidP="002B0A69">
      <w:pPr>
        <w:spacing w:line="360" w:lineRule="auto"/>
      </w:pPr>
    </w:p>
    <w:p w:rsidR="002B0A69" w:rsidRDefault="002B0A69" w:rsidP="002B0A69">
      <w:pPr>
        <w:pStyle w:val="Subheading2"/>
        <w:spacing w:line="360" w:lineRule="auto"/>
      </w:pPr>
      <w:r>
        <w:t xml:space="preserve">1) Cohort from </w:t>
      </w:r>
      <w:proofErr w:type="spellStart"/>
      <w:smartTag w:uri="urn:schemas-microsoft-com:office:smarttags" w:element="place">
        <w:smartTag w:uri="urn:schemas-microsoft-com:office:smarttags" w:element="City">
          <w:r>
            <w:t>Baise</w:t>
          </w:r>
          <w:proofErr w:type="spellEnd"/>
          <w:r>
            <w:t xml:space="preserve"> City</w:t>
          </w:r>
        </w:smartTag>
        <w:r>
          <w:t xml:space="preserve">, </w:t>
        </w:r>
        <w:smartTag w:uri="urn:schemas-microsoft-com:office:smarttags" w:element="country-region">
          <w:r>
            <w:t>China</w:t>
          </w:r>
        </w:smartTag>
      </w:smartTag>
    </w:p>
    <w:p w:rsidR="002B0A69" w:rsidRDefault="00594286" w:rsidP="002B0A69">
      <w:pPr>
        <w:spacing w:line="360" w:lineRule="auto"/>
      </w:pPr>
      <w:r>
        <w:t>1840 a</w:t>
      </w:r>
      <w:r w:rsidR="002B0A69">
        <w:t>dolescents</w:t>
      </w:r>
      <w:r>
        <w:t xml:space="preserve"> (11-18 years)</w:t>
      </w:r>
      <w:r w:rsidR="002B0A69">
        <w:t xml:space="preserve"> from 36 randomly selected classes across </w:t>
      </w:r>
      <w:r>
        <w:t>nine</w:t>
      </w:r>
      <w:r w:rsidR="002B0A69">
        <w:t xml:space="preserve"> randomly selected middle and high scho</w:t>
      </w:r>
      <w:r>
        <w:t xml:space="preserve">ols in one region of China were followed up for one year and </w:t>
      </w:r>
      <w:r w:rsidR="002B0A69">
        <w:t>non-fatal unintentional injuries</w:t>
      </w:r>
      <w:r>
        <w:t xml:space="preserve"> were reported</w:t>
      </w:r>
      <w:r w:rsidR="002B0A69">
        <w:t xml:space="preserve">. </w:t>
      </w:r>
    </w:p>
    <w:p w:rsidR="002B0A69" w:rsidRDefault="002B0A69" w:rsidP="002B0A69">
      <w:pPr>
        <w:spacing w:line="360" w:lineRule="auto"/>
      </w:pPr>
    </w:p>
    <w:p w:rsidR="002B0A69" w:rsidRDefault="00153E01" w:rsidP="002B0A69">
      <w:pPr>
        <w:spacing w:line="360" w:lineRule="auto"/>
      </w:pPr>
      <w:r>
        <w:t xml:space="preserve">Thirty two percent </w:t>
      </w:r>
      <w:r w:rsidR="002B0A69">
        <w:t>of the children sustained any injury during the 12 months of follow up, with 10% having more than one injury.</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w:t>
      </w:r>
      <w:r w:rsidR="00BA18B8">
        <w:fldChar w:fldCharType="end"/>
      </w:r>
      <w:r w:rsidR="002B0A69">
        <w:t xml:space="preserve"> </w:t>
      </w:r>
      <w:r>
        <w:t>Th</w:t>
      </w:r>
      <w:r w:rsidR="002B0A69">
        <w:t>e commonest mechanism</w:t>
      </w:r>
      <w:r>
        <w:t xml:space="preserve"> of injury was falling</w:t>
      </w:r>
      <w:r w:rsidR="002B0A69">
        <w:t xml:space="preserve"> (33%), </w:t>
      </w:r>
      <w:r>
        <w:t xml:space="preserve">followed by </w:t>
      </w:r>
      <w:r w:rsidR="002B0A69">
        <w:t>being st</w:t>
      </w:r>
      <w:r w:rsidR="00E90DA8">
        <w:t>r</w:t>
      </w:r>
      <w:r w:rsidR="002B0A69">
        <w:t xml:space="preserve">uck by an object or person (20%), lacerations or wounds from sharp objects (14%), motor vehicle or transportation injuries (5%), burns or scalds (4%), bites and stings (3%), choking or airway problem (2%), poisoning (&lt;1%) or 'other' (includes drowning, fire crackers, electrocution) (18%). </w:t>
      </w:r>
      <w:r w:rsidR="002B0A69">
        <w:lastRenderedPageBreak/>
        <w:t xml:space="preserve">Severity of injury was assessed </w:t>
      </w:r>
      <w:r>
        <w:t xml:space="preserve">by two proxy measures; </w:t>
      </w:r>
      <w:r w:rsidR="002B0A69">
        <w:t>care received post injury</w:t>
      </w:r>
      <w:r>
        <w:t xml:space="preserve"> (</w:t>
      </w:r>
      <w:r w:rsidR="002B0A69">
        <w:t>No</w:t>
      </w:r>
      <w:r>
        <w:t>ne</w:t>
      </w:r>
      <w:r w:rsidR="002B0A69">
        <w:t xml:space="preserve"> (10%), </w:t>
      </w:r>
      <w:r>
        <w:t>P</w:t>
      </w:r>
      <w:r w:rsidR="002B0A69">
        <w:t xml:space="preserve">arent or teacher (48%), </w:t>
      </w:r>
      <w:r>
        <w:t>School medical staff (12%), Outpatient care (27%) or H</w:t>
      </w:r>
      <w:r w:rsidR="002B0A69">
        <w:t>ospitalisation (4%)</w:t>
      </w:r>
      <w:r>
        <w:t xml:space="preserve">) and by </w:t>
      </w:r>
      <w:r w:rsidR="002B0A69">
        <w:t>time missed from school</w:t>
      </w:r>
      <w:r>
        <w:t xml:space="preserve"> (</w:t>
      </w:r>
      <w:r w:rsidR="002B0A69">
        <w:t xml:space="preserve">&lt;1day (35%), 1-3 days missed (51%), 4-6 days missed (7%), </w:t>
      </w:r>
      <w:r w:rsidR="007E6F5E">
        <w:rPr>
          <w:rFonts w:cs="Arial"/>
        </w:rPr>
        <w:t>≥</w:t>
      </w:r>
      <w:r w:rsidR="002B0A69">
        <w:t>7 days missed (7%)</w:t>
      </w:r>
      <w:r>
        <w:t>). Injuries occurred at home (32%), school (35%), on the r</w:t>
      </w:r>
      <w:r w:rsidR="002B0A69">
        <w:t xml:space="preserve">oad (10%), or elsewhere (23%). </w:t>
      </w:r>
      <w:r w:rsidR="004228D6">
        <w:t xml:space="preserve">More girls than boys were </w:t>
      </w:r>
      <w:r w:rsidR="002B0A69">
        <w:t xml:space="preserve">injured at home, whilst </w:t>
      </w:r>
      <w:r w:rsidR="004228D6">
        <w:t xml:space="preserve">more </w:t>
      </w:r>
      <w:r w:rsidR="002B0A69">
        <w:t xml:space="preserve">boys </w:t>
      </w:r>
      <w:r w:rsidR="004228D6">
        <w:t xml:space="preserve">than girls </w:t>
      </w:r>
      <w:r w:rsidR="002B0A69">
        <w:t>were injured during sport.</w:t>
      </w:r>
    </w:p>
    <w:p w:rsidR="002B0A69" w:rsidRDefault="002B0A69" w:rsidP="002B0A69">
      <w:pPr>
        <w:spacing w:line="360" w:lineRule="auto"/>
      </w:pPr>
    </w:p>
    <w:p w:rsidR="002B0A69" w:rsidRDefault="00153E01" w:rsidP="002B0A69">
      <w:pPr>
        <w:spacing w:line="360" w:lineRule="auto"/>
      </w:pPr>
      <w:r>
        <w:t xml:space="preserve">The rate of injuries was greater in boys than girls, and there was a trend </w:t>
      </w:r>
      <w:r w:rsidR="002B0A69">
        <w:t xml:space="preserve">of fewer injuries with increasing age (from 41% of 11 year olds injured to 20% of 18 year olds). </w:t>
      </w:r>
      <w:r>
        <w:t xml:space="preserve">Injury was more common in minority ethnic groups compared to </w:t>
      </w:r>
      <w:r w:rsidR="002B0A69">
        <w:t xml:space="preserve">the two majority ethnic groups (p=0.02). </w:t>
      </w:r>
      <w:r>
        <w:t xml:space="preserve">Children without siblings </w:t>
      </w:r>
      <w:r w:rsidR="002B0A69">
        <w:t>had higher rates of injury than those with siblings (p&lt;0.01), a</w:t>
      </w:r>
      <w:r>
        <w:t xml:space="preserve">s did children who lived with parents compared to those </w:t>
      </w:r>
      <w:r w:rsidR="002B0A69">
        <w:t xml:space="preserve">with divorced parents </w:t>
      </w:r>
      <w:r>
        <w:t xml:space="preserve">or </w:t>
      </w:r>
      <w:r w:rsidR="002B0A69">
        <w:t xml:space="preserve">who lived with grandparents (p=0.03). Injury risk was higher in families with lower parental educational level (p&lt;0.01), and in families with lower family income (p&lt;0.01). </w:t>
      </w:r>
      <w:r>
        <w:t>Af</w:t>
      </w:r>
      <w:r w:rsidR="002B0A69">
        <w:t xml:space="preserve">ter controlling for gender, age, ethnicity and mothers education, </w:t>
      </w:r>
      <w:r w:rsidR="00B74DF0">
        <w:t xml:space="preserve">children </w:t>
      </w:r>
      <w:r w:rsidR="002B0A69">
        <w:t>whose family had the middle income band had increased risk of injury compared with those in lowest band.</w:t>
      </w:r>
      <w:r w:rsidR="00B74DF0">
        <w:t xml:space="preserve"> </w:t>
      </w:r>
      <w:r w:rsidR="002B0A69">
        <w:t xml:space="preserve">In a subsequent paper by </w:t>
      </w:r>
      <w:r w:rsidR="00B74DF0">
        <w:t>the same author</w:t>
      </w:r>
      <w:r w:rsidR="00BA18B8">
        <w:fldChar w:fldCharType="begin"/>
      </w:r>
      <w:r w:rsidR="005E1C97">
        <w:instrText xml:space="preserve"> ADDIN REFMGR.CITE &lt;Refman&gt;&lt;Cite&gt;&lt;Author&gt;Chen&lt;/Author&gt;&lt;Year&gt;2005&lt;/Year&gt;&lt;RecNum&gt;42&lt;/RecNum&gt;&lt;IDText&gt;Psychological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name="System"&gt;J.Adolesc.Health&lt;/f&gt;&lt;/ZZ_JournalStdAbbrev&gt;&lt;ZZ_WorkformID&gt;1&lt;/ZZ_WorkformID&gt;&lt;/MDL&gt;&lt;/Cite&gt;&lt;/Refman&gt;</w:instrText>
      </w:r>
      <w:r w:rsidR="00BA18B8">
        <w:fldChar w:fldCharType="separate"/>
      </w:r>
      <w:r w:rsidR="00792B99" w:rsidRPr="00792B99">
        <w:rPr>
          <w:vertAlign w:val="superscript"/>
        </w:rPr>
        <w:t>178</w:t>
      </w:r>
      <w:r w:rsidR="00BA18B8">
        <w:fldChar w:fldCharType="end"/>
      </w:r>
      <w:r w:rsidR="00B74DF0">
        <w:t xml:space="preserve"> psychological symptoms in adolescents aged 13 to 18 years (obsessive-compulsiveness, somatisation, anxiety, depression, interpersonal-sensitivity and psycho</w:t>
      </w:r>
      <w:r w:rsidR="008A2B55">
        <w:t>sis</w:t>
      </w:r>
      <w:r w:rsidR="00B74DF0">
        <w:t>) showed statistically significant positive associations with injury risk after controlling for gender, age and ethnicity</w:t>
      </w:r>
      <w:r w:rsidR="002B0A69">
        <w:t xml:space="preserve"> </w:t>
      </w:r>
    </w:p>
    <w:p w:rsidR="002B0A69" w:rsidRDefault="002B0A69" w:rsidP="002B0A69">
      <w:pPr>
        <w:spacing w:line="360" w:lineRule="auto"/>
      </w:pPr>
    </w:p>
    <w:p w:rsidR="002B0A69" w:rsidRDefault="002B0A69" w:rsidP="002B0A69">
      <w:pPr>
        <w:spacing w:line="360" w:lineRule="auto"/>
      </w:pPr>
      <w:r>
        <w:t xml:space="preserve">Both papers by Chen </w:t>
      </w:r>
      <w:r w:rsidR="00B74DF0">
        <w:t xml:space="preserve">scored well during quality appraisal. </w:t>
      </w:r>
      <w:r>
        <w:t>The authors acknowledged the risks of underreporting of injuries when using self report measures without validation from secondary sources. The psychological assessment tool was only used at baseline,</w:t>
      </w:r>
      <w:r w:rsidR="00B74DF0">
        <w:t xml:space="preserve"> so the persistence of psychological difficulties throughout follow up was unknown. </w:t>
      </w:r>
      <w:r>
        <w:t xml:space="preserve"> </w:t>
      </w:r>
    </w:p>
    <w:p w:rsidR="002B0A69" w:rsidRDefault="002B0A69" w:rsidP="002B0A69">
      <w:pPr>
        <w:spacing w:line="360" w:lineRule="auto"/>
      </w:pPr>
    </w:p>
    <w:p w:rsidR="002B0A69" w:rsidRDefault="002B0A69" w:rsidP="002B0A69">
      <w:pPr>
        <w:pStyle w:val="Subheading2"/>
        <w:spacing w:line="360" w:lineRule="auto"/>
      </w:pPr>
      <w:r>
        <w:t xml:space="preserve">2) Cohort from </w:t>
      </w:r>
      <w:proofErr w:type="spellStart"/>
      <w:smartTag w:uri="urn:schemas-microsoft-com:office:smarttags" w:element="place">
        <w:smartTag w:uri="urn:schemas-microsoft-com:office:smarttags" w:element="City">
          <w:r>
            <w:t>Maanshan</w:t>
          </w:r>
          <w:proofErr w:type="spellEnd"/>
          <w:r>
            <w:t xml:space="preserve"> City</w:t>
          </w:r>
        </w:smartTag>
        <w:r>
          <w:t xml:space="preserve">, </w:t>
        </w:r>
        <w:smartTag w:uri="urn:schemas-microsoft-com:office:smarttags" w:element="country-region">
          <w:r>
            <w:t>China</w:t>
          </w:r>
        </w:smartTag>
      </w:smartTag>
    </w:p>
    <w:p w:rsidR="002B0A69" w:rsidRDefault="00267BE2" w:rsidP="002B0A69">
      <w:pPr>
        <w:spacing w:line="360" w:lineRule="auto"/>
      </w:pPr>
      <w:r>
        <w:t>The</w:t>
      </w:r>
      <w:r w:rsidR="002B0A69">
        <w:t xml:space="preserve"> </w:t>
      </w:r>
      <w:r w:rsidR="00B74DF0">
        <w:t xml:space="preserve">cohort reported </w:t>
      </w:r>
      <w:r w:rsidR="002B0A69">
        <w:t xml:space="preserve">injuries in </w:t>
      </w:r>
      <w:r w:rsidR="009F41EA">
        <w:t xml:space="preserve">1983 </w:t>
      </w:r>
      <w:r w:rsidR="0058446B">
        <w:t>primary school-</w:t>
      </w:r>
      <w:r w:rsidR="002B0A69">
        <w:t>aged children and the relationship between injury and behaviour problems</w:t>
      </w:r>
      <w:r w:rsidR="0067086C">
        <w:t xml:space="preserve">. Children </w:t>
      </w:r>
      <w:r>
        <w:t xml:space="preserve">aged 7-13 years </w:t>
      </w:r>
      <w:r w:rsidR="0067086C">
        <w:t xml:space="preserve">were </w:t>
      </w:r>
      <w:r w:rsidR="002B0A69">
        <w:t xml:space="preserve">recruited through a cluster sampling technique </w:t>
      </w:r>
      <w:r w:rsidR="0067086C">
        <w:t>from three</w:t>
      </w:r>
      <w:r w:rsidR="002B0A69">
        <w:t xml:space="preserve"> schools in </w:t>
      </w:r>
      <w:proofErr w:type="spellStart"/>
      <w:r w:rsidR="002B0A69">
        <w:t>Maanshan</w:t>
      </w:r>
      <w:proofErr w:type="spellEnd"/>
      <w:r w:rsidR="002B0A69">
        <w:t xml:space="preserve"> city. For each class selected</w:t>
      </w:r>
      <w:r w:rsidR="002F5170">
        <w:t>,</w:t>
      </w:r>
      <w:r w:rsidR="002B0A69">
        <w:t xml:space="preserve"> half of the children were invited to</w:t>
      </w:r>
      <w:r w:rsidR="009F41EA">
        <w:t xml:space="preserve"> participate</w:t>
      </w:r>
      <w:r w:rsidR="002B0A69">
        <w:t>.</w:t>
      </w:r>
      <w:r w:rsidR="00BA18B8">
        <w:fldChar w:fldCharType="begin"/>
      </w:r>
      <w:r w:rsidR="005E1C97">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fldChar w:fldCharType="separate"/>
      </w:r>
      <w:r w:rsidR="00792B99" w:rsidRPr="00792B99">
        <w:rPr>
          <w:vertAlign w:val="superscript"/>
        </w:rPr>
        <w:t>162</w:t>
      </w:r>
      <w:r w:rsidR="00BA18B8">
        <w:fldChar w:fldCharType="end"/>
      </w:r>
      <w:r w:rsidR="002B0A69">
        <w:t xml:space="preserve"> </w:t>
      </w:r>
    </w:p>
    <w:p w:rsidR="002B0A69" w:rsidRDefault="002B0A69" w:rsidP="002B0A69">
      <w:pPr>
        <w:spacing w:line="360" w:lineRule="auto"/>
      </w:pPr>
    </w:p>
    <w:p w:rsidR="002B0A69" w:rsidRDefault="002B0A69" w:rsidP="002B0A69">
      <w:pPr>
        <w:spacing w:line="360" w:lineRule="auto"/>
      </w:pPr>
      <w:r>
        <w:t>98.9% children were followed up</w:t>
      </w:r>
      <w:r w:rsidR="00267BE2">
        <w:t xml:space="preserve"> for one year, with </w:t>
      </w:r>
      <w:r>
        <w:t>31% sustain</w:t>
      </w:r>
      <w:r w:rsidR="00267BE2">
        <w:t>ing</w:t>
      </w:r>
      <w:r>
        <w:t xml:space="preserve"> any injury (32% of boys and 29% of girls), </w:t>
      </w:r>
      <w:r w:rsidR="00267BE2">
        <w:t>and</w:t>
      </w:r>
      <w:r>
        <w:t xml:space="preserve"> 9% ha</w:t>
      </w:r>
      <w:r w:rsidR="00267BE2">
        <w:t xml:space="preserve">ving </w:t>
      </w:r>
      <w:r>
        <w:t>more than one injury. The five commonest mechanisms of injury (in decreasing order) were falls, blunt object</w:t>
      </w:r>
      <w:r w:rsidR="00267BE2">
        <w:t xml:space="preserve"> injuries</w:t>
      </w:r>
      <w:r>
        <w:t xml:space="preserve">, choking, </w:t>
      </w:r>
      <w:r>
        <w:lastRenderedPageBreak/>
        <w:t xml:space="preserve">sharp objects and hot / cold or caustic objects. </w:t>
      </w:r>
      <w:r w:rsidR="00267BE2">
        <w:t xml:space="preserve">Injuries were distributed evenly by age. The risk of injury of any mechanism was greater for boys and for children with behaviour problems, except injuries due to </w:t>
      </w:r>
      <w:r>
        <w:t>animal bites and drowning</w:t>
      </w:r>
      <w:r w:rsidR="00267BE2">
        <w:t>.</w:t>
      </w:r>
      <w:r>
        <w:t xml:space="preserve"> </w:t>
      </w:r>
      <w:r w:rsidR="00426CFC">
        <w:t>Antisocial behaviour, neurotic behaviour</w:t>
      </w:r>
      <w:r w:rsidR="00EB2DB8">
        <w:t>,</w:t>
      </w:r>
      <w:r w:rsidR="00426CFC">
        <w:t xml:space="preserve"> mixed behaviour problems</w:t>
      </w:r>
      <w:r w:rsidR="00EB2DB8">
        <w:t>, having a young mother, a mother with a high educational level, a difficult pregnancy and low use of injury prevention interventions by the family</w:t>
      </w:r>
      <w:r w:rsidR="00426CFC">
        <w:t xml:space="preserve"> were all associated with increased risk of injury greater than chance</w:t>
      </w:r>
      <w:r>
        <w:t xml:space="preserve">. Injury risk was significantly reduced if the parent accompanied the child to school. The </w:t>
      </w:r>
      <w:r w:rsidR="009F41EA">
        <w:t>rationale</w:t>
      </w:r>
      <w:r>
        <w:t xml:space="preserve"> for including some of these variables in the analysis was not clear from the text. The authors conclude</w:t>
      </w:r>
      <w:r w:rsidR="00EB2DB8">
        <w:t>d</w:t>
      </w:r>
      <w:r>
        <w:t xml:space="preserve"> that some people </w:t>
      </w:r>
      <w:r w:rsidR="00EB2DB8">
        <w:t>we</w:t>
      </w:r>
      <w:r>
        <w:t>re fundamentally more prone to</w:t>
      </w:r>
      <w:r w:rsidR="00F217E2">
        <w:t xml:space="preserve"> injury and that some injuries we</w:t>
      </w:r>
      <w:r>
        <w:t>re inevitable</w:t>
      </w:r>
      <w:r w:rsidR="00EB2DB8">
        <w:t>.</w:t>
      </w:r>
    </w:p>
    <w:p w:rsidR="008F2885" w:rsidRDefault="008F2885" w:rsidP="002B0A69">
      <w:pPr>
        <w:spacing w:line="360" w:lineRule="auto"/>
      </w:pPr>
    </w:p>
    <w:p w:rsidR="002B0A69" w:rsidRDefault="002B0A69" w:rsidP="002B0A69">
      <w:pPr>
        <w:pStyle w:val="Subheading2"/>
        <w:spacing w:line="360" w:lineRule="auto"/>
      </w:pPr>
      <w:r>
        <w:t>3) Cohort from Kaohsiung City, Taiwan</w:t>
      </w:r>
    </w:p>
    <w:p w:rsidR="002B0A69" w:rsidRDefault="002B0A69" w:rsidP="002B0A69">
      <w:pPr>
        <w:spacing w:line="360" w:lineRule="auto"/>
      </w:pPr>
      <w:r>
        <w:t xml:space="preserve">This cohort </w:t>
      </w:r>
      <w:r w:rsidR="006B0117">
        <w:t xml:space="preserve">reported </w:t>
      </w:r>
      <w:r>
        <w:t>the incidence of non-fatal school-related injuries in children aged 13-15 years, occurring over one academic year (9</w:t>
      </w:r>
      <w:r w:rsidR="006B0117">
        <w:t xml:space="preserve"> </w:t>
      </w:r>
      <w:r>
        <w:t xml:space="preserve">months). Children (n=13335) were recruited from grades 7-9 from </w:t>
      </w:r>
      <w:r w:rsidR="002F5170">
        <w:t>six</w:t>
      </w:r>
      <w:r>
        <w:t xml:space="preserve"> randomly selected junior high schools in Kaohsiung.</w:t>
      </w:r>
      <w:r w:rsidR="00BA18B8">
        <w:fldChar w:fldCharType="begin"/>
      </w:r>
      <w:r w:rsidR="005E1C97">
        <w:instrText xml:space="preserve"> ADDIN REFMGR.CITE &lt;Refman&gt;&lt;Cite&gt;&lt;Author&gt;Yang&lt;/Author&gt;&lt;Year&gt;1998&lt;/Year&gt;&lt;RecNum&gt;82&lt;/RecNum&gt;&lt;IDText&gt;The incidence of school-related injuries among adolescents in Kaohsiung, Taiwan&lt;/IDText&gt;&lt;MDL Ref_Type="Journal"&gt;&lt;Ref_Type&gt;Journal&lt;/Ref_Type&gt;&lt;Ref_ID&gt;82&lt;/Ref_ID&gt;&lt;Title_Primary&gt;The incidence of school-related injuries among adolescents in Kaohsiung, Taiwan&lt;/Title_Primary&gt;&lt;Authors_Primary&gt;Yang,C.Y.&lt;/Authors_Primary&gt;&lt;Authors_Primary&gt;Yeh,Y.C.&lt;/Authors_Primary&gt;&lt;Authors_Primary&gt;Cheng,M.F.&lt;/Authors_Primary&gt;&lt;Authors_Primary&gt;Lin,M.C.&lt;/Authors_Primary&gt;&lt;Date_Primary&gt;1998&lt;/Date_Primary&gt;&lt;Keywords&gt;Adolescent&lt;/Keywords&gt;&lt;Keywords&gt;Incidence&lt;/Keywords&gt;&lt;Keywords&gt;Injuries&lt;/Keywords&gt;&lt;Reprint&gt;Not in File&lt;/Reprint&gt;&lt;Start_Page&gt;172&lt;/Start_Page&gt;&lt;End_Page&gt;177&lt;/End_Page&gt;&lt;Periodical&gt;American Journal of Preventive Medicine&lt;/Periodical&gt;&lt;Volume&gt;15&lt;/Volume&gt;&lt;Issue&gt;3&lt;/Issue&gt;&lt;ZZ_JournalFull&gt;&lt;f name="System"&gt;American Journal of Preventive Medicine&lt;/f&gt;&lt;/ZZ_JournalFull&gt;&lt;ZZ_WorkformID&gt;1&lt;/ZZ_WorkformID&gt;&lt;/MDL&gt;&lt;/Cite&gt;&lt;/Refman&gt;</w:instrText>
      </w:r>
      <w:r w:rsidR="00BA18B8">
        <w:fldChar w:fldCharType="separate"/>
      </w:r>
      <w:r w:rsidR="00792B99" w:rsidRPr="00792B99">
        <w:rPr>
          <w:vertAlign w:val="superscript"/>
        </w:rPr>
        <w:t>177</w:t>
      </w:r>
      <w:r w:rsidR="00BA18B8">
        <w:fldChar w:fldCharType="end"/>
      </w:r>
      <w:r>
        <w:t xml:space="preserve"> </w:t>
      </w:r>
    </w:p>
    <w:p w:rsidR="002B0A69" w:rsidRDefault="002B0A69" w:rsidP="002B0A69">
      <w:pPr>
        <w:spacing w:line="360" w:lineRule="auto"/>
      </w:pPr>
    </w:p>
    <w:p w:rsidR="002B0A69" w:rsidRDefault="009740FD" w:rsidP="002B0A69">
      <w:pPr>
        <w:spacing w:line="360" w:lineRule="auto"/>
      </w:pPr>
      <w:r>
        <w:t>Twenty seven percent</w:t>
      </w:r>
      <w:r w:rsidR="002B0A69">
        <w:t xml:space="preserve"> of childr</w:t>
      </w:r>
      <w:r w:rsidR="006B0117">
        <w:t>en sustained any injury during</w:t>
      </w:r>
      <w:r w:rsidR="002B0A69">
        <w:t xml:space="preserve"> follow up, and 2% sustained more than one injury. </w:t>
      </w:r>
      <w:r w:rsidR="006B0117">
        <w:t xml:space="preserve">The three commonest categories of injury were bruising/contusions, cuts/wounds and concussion/foreign bodies/burns. The part of the body most likely to be injured was the upper limb, followed by lower limb and head/face. </w:t>
      </w:r>
      <w:r w:rsidR="002B0A69">
        <w:t xml:space="preserve">Injuries </w:t>
      </w:r>
      <w:r w:rsidR="006B0117">
        <w:t xml:space="preserve">occurred more </w:t>
      </w:r>
      <w:r w:rsidR="002B0A69">
        <w:t>frequently</w:t>
      </w:r>
      <w:r w:rsidR="006B0117">
        <w:t xml:space="preserve"> </w:t>
      </w:r>
      <w:r w:rsidR="002B0A69">
        <w:t>in school than at leisure (before or after school)</w:t>
      </w:r>
      <w:r w:rsidR="006B0117">
        <w:t xml:space="preserve">. </w:t>
      </w:r>
      <w:r>
        <w:t>Thirty six percent</w:t>
      </w:r>
      <w:r w:rsidR="002B0A69">
        <w:t xml:space="preserve"> of injuries involved other students of which 9% were considered intentional.</w:t>
      </w:r>
      <w:r w:rsidR="005E054F">
        <w:t xml:space="preserve"> </w:t>
      </w:r>
      <w:r w:rsidR="002B0A69">
        <w:t xml:space="preserve">Boys had more injuries than girls at all ages. </w:t>
      </w:r>
      <w:r w:rsidR="005E054F">
        <w:t xml:space="preserve">A statistically significant </w:t>
      </w:r>
      <w:r w:rsidR="005E64F2">
        <w:t xml:space="preserve">increased </w:t>
      </w:r>
      <w:r w:rsidR="005E054F">
        <w:t>r</w:t>
      </w:r>
      <w:r w:rsidR="002B0A69">
        <w:t xml:space="preserve">elative risk </w:t>
      </w:r>
      <w:r w:rsidR="005E64F2">
        <w:t>for</w:t>
      </w:r>
      <w:r w:rsidR="002B0A69">
        <w:t xml:space="preserve"> injury was </w:t>
      </w:r>
      <w:r w:rsidR="005E64F2">
        <w:t>found</w:t>
      </w:r>
      <w:r w:rsidR="002B0A69">
        <w:t>; for injuries not involving other students (</w:t>
      </w:r>
      <w:r w:rsidR="002F5170">
        <w:t>Relative Risk (</w:t>
      </w:r>
      <w:r w:rsidR="002B0A69">
        <w:t>RR</w:t>
      </w:r>
      <w:proofErr w:type="gramStart"/>
      <w:r w:rsidR="002F5170">
        <w:t>)</w:t>
      </w:r>
      <w:r w:rsidR="002B0A69">
        <w:t>=</w:t>
      </w:r>
      <w:proofErr w:type="gramEnd"/>
      <w:r w:rsidR="002B0A69">
        <w:t>2.64, 95%CI: 2.42 to 2.86), for injuries involving other students w</w:t>
      </w:r>
      <w:r w:rsidR="00E90DA8">
        <w:t>h</w:t>
      </w:r>
      <w:r w:rsidR="002B0A69">
        <w:t>ere intent was involved (RR=4.53, 95%CI: 4.19 to 4.96) and when injuries were unintentional (RR=3.06, 95% CI: 2.81 to 3.32).</w:t>
      </w:r>
    </w:p>
    <w:p w:rsidR="002B0A69" w:rsidRDefault="002B0A69" w:rsidP="002B0A69">
      <w:pPr>
        <w:spacing w:line="360" w:lineRule="auto"/>
      </w:pPr>
    </w:p>
    <w:p w:rsidR="002B0A69" w:rsidRDefault="005E64F2" w:rsidP="002B0A69">
      <w:pPr>
        <w:spacing w:line="360" w:lineRule="auto"/>
      </w:pPr>
      <w:r>
        <w:t xml:space="preserve">The classification of injury type and circumstances made it difficult to compare results of this study to others in the review. The author used a robust </w:t>
      </w:r>
      <w:r w:rsidR="002B0A69">
        <w:t>randomised sampling method to identify a representative sample of children</w:t>
      </w:r>
      <w:r>
        <w:t xml:space="preserve"> for the cohort. In addition</w:t>
      </w:r>
      <w:r w:rsidR="002B0A69">
        <w:t xml:space="preserve"> the authors attempted to estimate the proportion of time that students were supervised and unsupervised whilst in school. </w:t>
      </w:r>
    </w:p>
    <w:p w:rsidR="002B0A69" w:rsidRDefault="002B0A69" w:rsidP="002B0A69">
      <w:pPr>
        <w:spacing w:line="360" w:lineRule="auto"/>
      </w:pPr>
    </w:p>
    <w:p w:rsidR="002B0A69" w:rsidRDefault="002B0A69" w:rsidP="002B0A69">
      <w:pPr>
        <w:pStyle w:val="Subheading2"/>
        <w:spacing w:line="360" w:lineRule="auto"/>
      </w:pPr>
      <w:r>
        <w:t>4) West of Scotland 11-16 Study, UK</w:t>
      </w:r>
    </w:p>
    <w:p w:rsidR="002B0A69" w:rsidRDefault="00D822D1" w:rsidP="002B0A69">
      <w:pPr>
        <w:spacing w:line="360" w:lineRule="auto"/>
      </w:pPr>
      <w:r>
        <w:t>Children</w:t>
      </w:r>
      <w:r w:rsidR="009F41EA">
        <w:t xml:space="preserve"> (n=2586)</w:t>
      </w:r>
      <w:r>
        <w:t xml:space="preserve"> from </w:t>
      </w:r>
      <w:r w:rsidR="002B0A69">
        <w:t xml:space="preserve">randomly selected classes in 135 primary schools in Central </w:t>
      </w:r>
      <w:proofErr w:type="spellStart"/>
      <w:r w:rsidR="002B0A69">
        <w:t>Clydeside</w:t>
      </w:r>
      <w:proofErr w:type="spellEnd"/>
      <w:r>
        <w:t xml:space="preserve"> were followed up for </w:t>
      </w:r>
      <w:r w:rsidR="00287C41">
        <w:t>five</w:t>
      </w:r>
      <w:r>
        <w:t xml:space="preserve"> years and surveyed at 11, 13 and 15 years</w:t>
      </w:r>
      <w:r w:rsidR="00287C41">
        <w:t xml:space="preserve"> of </w:t>
      </w:r>
      <w:r w:rsidR="00287C41">
        <w:lastRenderedPageBreak/>
        <w:t>age</w:t>
      </w:r>
      <w:r w:rsidR="002B0A69">
        <w:t>.</w:t>
      </w:r>
      <w:r>
        <w:t xml:space="preserve"> The study </w:t>
      </w:r>
      <w:r w:rsidR="002B0A69">
        <w:t>aimed to test the hypothesis of a</w:t>
      </w:r>
      <w:r>
        <w:t>n</w:t>
      </w:r>
      <w:r w:rsidR="002B0A69">
        <w:t xml:space="preserve"> equalisation in health between late childhood and mid adolescence, such that the trend for more injuries occurring to children from lower socio-economic groups </w:t>
      </w:r>
      <w:r w:rsidR="00287C41">
        <w:t>wa</w:t>
      </w:r>
      <w:r w:rsidR="002B0A69">
        <w:t>s attenuated as children age. The authors provided additional, unpublished data.</w:t>
      </w:r>
      <w:r w:rsidR="00BA18B8">
        <w:fldChar w:fldCharType="begin"/>
      </w:r>
      <w:r w:rsidR="005E1C97">
        <w:instrText xml:space="preserve"> ADDIN REFMGR.CITE &lt;Refman&gt;&lt;Cite&gt;&lt;Author&gt;West&lt;/Author&gt;&lt;Year&gt;2004&lt;/Year&gt;&lt;RecNum&gt;81&lt;/RecNum&gt;&lt;IDText&gt;Evidence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Medicine&lt;/f&gt;&lt;/ZZ_JournalFull&gt;&lt;ZZ_WorkformID&gt;1&lt;/ZZ_WorkformID&gt;&lt;/MDL&gt;&lt;/Cite&gt;&lt;/Refman&gt;</w:instrText>
      </w:r>
      <w:r w:rsidR="00BA18B8">
        <w:fldChar w:fldCharType="separate"/>
      </w:r>
      <w:r w:rsidR="00792B99" w:rsidRPr="00792B99">
        <w:rPr>
          <w:vertAlign w:val="superscript"/>
        </w:rPr>
        <w:t>140</w:t>
      </w:r>
      <w:r w:rsidR="00BA18B8">
        <w:fldChar w:fldCharType="end"/>
      </w:r>
      <w:r w:rsidR="002B0A69">
        <w:t xml:space="preserve"> </w:t>
      </w:r>
    </w:p>
    <w:p w:rsidR="002B0A69" w:rsidRDefault="002B0A69" w:rsidP="002B0A69">
      <w:pPr>
        <w:spacing w:line="360" w:lineRule="auto"/>
      </w:pPr>
    </w:p>
    <w:p w:rsidR="002B0A69" w:rsidRDefault="002B0A69" w:rsidP="002B0A69">
      <w:pPr>
        <w:spacing w:line="360" w:lineRule="auto"/>
      </w:pPr>
      <w:r>
        <w:t>At 13 years of age 34% of teenagers reported injuries sustained during the previous 12 months (39% of boys and 28% of girls). By 15 years the number of children injured in the previous year had increased to 49% (58% of boys and 40% of girls). Only selected injuries were reported, and these differed at the three time points making assessment of trend across the follow up period difficult.</w:t>
      </w:r>
      <w:r w:rsidR="00D822D1">
        <w:t xml:space="preserve"> </w:t>
      </w:r>
      <w:r>
        <w:t>Boys were more likely to be injured than girls at both follow up periods. West reported evidence of equalisation for pedestrian road traffic accidents in both sexes, and for burns/scalds and sports injuries in females, but not males. In contrast a marked socio-economic gradient existed for violence related injuries in 15 year old males. Both occupational and non-occupational measures of socio-economic status yielded similar results.</w:t>
      </w:r>
    </w:p>
    <w:p w:rsidR="002B0A69" w:rsidRDefault="002B0A69" w:rsidP="002B0A69">
      <w:pPr>
        <w:spacing w:line="360" w:lineRule="auto"/>
      </w:pPr>
    </w:p>
    <w:p w:rsidR="002B0A69" w:rsidRDefault="002B0A69" w:rsidP="002B0A69">
      <w:pPr>
        <w:pStyle w:val="Subheading2"/>
        <w:spacing w:line="360" w:lineRule="auto"/>
      </w:pPr>
      <w:r>
        <w:t>5) National Longitudinal Survey of Children and Youth, Canada</w:t>
      </w:r>
    </w:p>
    <w:p w:rsidR="002B0A69" w:rsidRDefault="002B0A69" w:rsidP="002B0A69">
      <w:pPr>
        <w:spacing w:line="360" w:lineRule="auto"/>
      </w:pPr>
      <w:r>
        <w:t xml:space="preserve">This ongoing national survey follows the development and wellbeing of Canadian children from birth to early adulthood. A random probability sample of residential households with children aged 0-11 years </w:t>
      </w:r>
      <w:r w:rsidR="003D6408">
        <w:t>we</w:t>
      </w:r>
      <w:r>
        <w:t xml:space="preserve">re recruited to the study periodically. </w:t>
      </w:r>
      <w:r w:rsidR="009D34F3">
        <w:t xml:space="preserve">In </w:t>
      </w:r>
      <w:r>
        <w:t>two papers</w:t>
      </w:r>
      <w:r w:rsidR="003D6408">
        <w:t xml:space="preserve"> </w:t>
      </w:r>
      <w:proofErr w:type="spellStart"/>
      <w:r w:rsidR="003D6408">
        <w:t>Soubhi</w:t>
      </w:r>
      <w:proofErr w:type="spellEnd"/>
      <w:r w:rsidR="003D6408">
        <w:t xml:space="preserve"> et al</w:t>
      </w:r>
      <w:r>
        <w:t xml:space="preserve"> examine</w:t>
      </w:r>
      <w:r w:rsidR="003D6408">
        <w:t>d</w:t>
      </w:r>
      <w:r>
        <w:t xml:space="preserve"> the relationships between child, family and neighbourhood characteristics on medically attended injuries occurring </w:t>
      </w:r>
      <w:r w:rsidR="003D6408">
        <w:t>to</w:t>
      </w:r>
      <w:r>
        <w:t xml:space="preserve"> </w:t>
      </w:r>
      <w:r w:rsidR="009F41EA">
        <w:t xml:space="preserve">5357 </w:t>
      </w:r>
      <w:r>
        <w:t xml:space="preserve">children aged 4-11 years recruited </w:t>
      </w:r>
      <w:r w:rsidR="003D6408">
        <w:t xml:space="preserve">during </w:t>
      </w:r>
      <w:r>
        <w:t xml:space="preserve">survey cycle </w:t>
      </w:r>
      <w:r w:rsidR="009740FD">
        <w:t>one</w:t>
      </w:r>
      <w:r>
        <w:t xml:space="preserve"> and followed up </w:t>
      </w:r>
      <w:r w:rsidR="009740FD">
        <w:t>two</w:t>
      </w:r>
      <w:r>
        <w:t xml:space="preserve"> years later in cycle </w:t>
      </w:r>
      <w:r w:rsidR="009740FD">
        <w:t>two</w:t>
      </w:r>
      <w:r>
        <w:t>.</w:t>
      </w:r>
      <w:r w:rsidR="00BA18B8">
        <w:fldChar w:fldCharType="begin"/>
      </w:r>
      <w:r w:rsidR="005E1C97">
        <w:instrText xml:space="preserve"> ADDIN REFMGR.CITE &lt;Refman&gt;&lt;Cite&gt;&lt;Author&gt;Soubhi&lt;/Author&gt;&lt;Year&gt;2004&lt;/Year&gt;&lt;RecNum&gt;78&lt;/RecNum&gt;&lt;IDText&gt;Neighborhood,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Behav.&lt;/f&gt;&lt;/ZZ_JournalStdAbbrev&gt;&lt;ZZ_WorkformID&gt;1&lt;/ZZ_WorkformID&gt;&lt;/MDL&gt;&lt;/Cite&gt;&lt;Cite&gt;&lt;Author&gt;Soubhi&lt;/Author&gt;&lt;Year&gt;2004&lt;/Year&gt;&lt;RecNum&gt;77&lt;/RecNum&gt;&lt;IDText&gt;The social context of childhood injury in Canada: integration of the NLSCY findings&lt;/IDText&gt;&lt;MDL Ref_Type="Journal"&gt;&lt;Ref_Type&gt;Journal&lt;/Ref_Type&gt;&lt;Ref_ID&gt;77&lt;/Ref_ID&gt;&lt;Title_Primary&gt;The social context of childhood injury in Canada: integration of the NLSCY findings&lt;/Title_Primary&gt;&lt;Authors_Primary&gt;Soubhi,H.&lt;/Authors_Primary&gt;&lt;Date_Primary&gt;2004&lt;/Date_Primary&gt;&lt;Keywords&gt;Adolescent&lt;/Keywords&gt;&lt;Keywords&gt;Age Factors&lt;/Keywords&gt;&lt;Keywords&gt;Aggression&lt;/Keywords&gt;&lt;Keywords&gt;px [Psychology]&lt;/Keywords&gt;&lt;Keywords&gt;Canada&lt;/Keywords&gt;&lt;Keywords&gt;ep [Epidemiology]&lt;/Keywords&gt;&lt;Keywords&gt;Child&lt;/Keywords&gt;&lt;Keywords&gt;Child Behavior&lt;/Keywords&gt;&lt;Keywords&gt;Child Behavior&lt;/Keywords&gt;&lt;Keywords&gt;px [Psychology]&lt;/Keywords&gt;&lt;Keywords&gt;Child,Preschool&lt;/Keywords&gt;&lt;Keywords&gt;Cross-Sectional Studies&lt;/Keywords&gt;&lt;Keywords&gt;Family&lt;/Keywords&gt;&lt;Keywords&gt;Female&lt;/Keywords&gt;&lt;Keywords&gt;Humans&lt;/Keywords&gt;&lt;Keywords&gt;IM&lt;/Keywords&gt;&lt;Keywords&gt;Infant&lt;/Keywords&gt;&lt;Keywords&gt;Infant,Newborn&lt;/Keywords&gt;&lt;Keywords&gt;Injuries&lt;/Keywords&gt;&lt;Keywords&gt;Logistic Models&lt;/Keywords&gt;&lt;Keywords&gt;Longitudinal Studies&lt;/Keywords&gt;&lt;Keywords&gt;Male&lt;/Keywords&gt;&lt;Keywords&gt;Parent-Child Relations&lt;/Keywords&gt;&lt;Keywords&gt;Parenting&lt;/Keywords&gt;&lt;Keywords&gt;px [Psychology]&lt;/Keywords&gt;&lt;Keywords&gt;Psychometrics&lt;/Keywords&gt;&lt;Keywords&gt;Research Support,Non-U.S.Gov&amp;apos;t&lt;/Keywords&gt;&lt;Keywords&gt;Residence Characteristics&lt;/Keywords&gt;&lt;Keywords&gt;Sex Factors&lt;/Keywords&gt;&lt;Keywords&gt;Social Environment&lt;/Keywords&gt;&lt;Keywords&gt;Socioeconomic Factors&lt;/Keywords&gt;&lt;Keywords&gt;Wounds and Injuries&lt;/Keywords&gt;&lt;Keywords&gt;ep [Epidemiology]&lt;/Keywords&gt;&lt;Keywords&gt;Wounds and Injuries&lt;/Keywords&gt;&lt;Keywords&gt;px [Psychology]&lt;/Keywords&gt;&lt;Reprint&gt;Not in File&lt;/Reprint&gt;&lt;Start_Page&gt;S38&lt;/Start_Page&gt;&lt;End_Page&gt;S50&lt;/End_Page&gt;&lt;Periodical&gt;American Journal of Health Behavior&lt;/Periodical&gt;&lt;Volume&gt;28&lt;/Volume&gt;&lt;Issue&gt;Suppl 1&lt;/Issue&gt;&lt;User_Def_1&gt;Medline 29.1.06&lt;/User_Def_1&gt;&lt;Address&gt;Department of Health Care &amp;amp; Epidemiology, University of British Columbia, British Columbia Injury Research and Prevention Unit, Centre for Community Child Health, Quebec, Canada. hassan.soubhi@umontreal.ca&lt;/Address&gt;&lt;ZZ_JournalFull&gt;&lt;f name="System"&gt;American Journal of Health Behavior&lt;/f&gt;&lt;/ZZ_JournalFull&gt;&lt;ZZ_JournalStdAbbrev&gt;&lt;f name="System"&gt;Am.J.Health Behav.&lt;/f&gt;&lt;/ZZ_JournalStdAbbrev&gt;&lt;ZZ_WorkformID&gt;1&lt;/ZZ_WorkformID&gt;&lt;/MDL&gt;&lt;/Cite&gt;&lt;/Refman&gt;</w:instrText>
      </w:r>
      <w:r w:rsidR="00BA18B8">
        <w:fldChar w:fldCharType="separate"/>
      </w:r>
      <w:r w:rsidR="00792B99" w:rsidRPr="00792B99">
        <w:rPr>
          <w:vertAlign w:val="superscript"/>
        </w:rPr>
        <w:t>137</w:t>
      </w:r>
      <w:proofErr w:type="gramStart"/>
      <w:r w:rsidR="00792B99" w:rsidRPr="00792B99">
        <w:rPr>
          <w:vertAlign w:val="superscript"/>
        </w:rPr>
        <w:t>;161</w:t>
      </w:r>
      <w:proofErr w:type="gramEnd"/>
      <w:r w:rsidR="00BA18B8">
        <w:fldChar w:fldCharType="end"/>
      </w:r>
      <w:r>
        <w:t xml:space="preserve"> </w:t>
      </w:r>
    </w:p>
    <w:p w:rsidR="002B0A69" w:rsidRDefault="002B0A69" w:rsidP="002B0A69">
      <w:pPr>
        <w:spacing w:line="360" w:lineRule="auto"/>
      </w:pPr>
    </w:p>
    <w:p w:rsidR="002B0A69" w:rsidRDefault="003D6408" w:rsidP="002B0A69">
      <w:pPr>
        <w:spacing w:line="360" w:lineRule="auto"/>
      </w:pPr>
      <w:r>
        <w:t>Twelve percent of the children studied sustained an injury during the previous 12 months. The author did not report details of the type of injuries sustained, the body part injured or outcome of injury stating that small numbers did not allow breakdown into categories. This was surprising considering the number of cases reported (n=632).  After controlling for family socio-economic circumstances, number of persons in the household, physical and mental health of the primary caregiver, and a past history of injuries m</w:t>
      </w:r>
      <w:r w:rsidR="002B0A69">
        <w:t>ultivariable regression indicated that boys had more injuries than girl</w:t>
      </w:r>
      <w:r>
        <w:t>.</w:t>
      </w:r>
      <w:r w:rsidR="002B0A69">
        <w:t xml:space="preserve"> Below average consistency of parenting was associated with increased risk of injury (</w:t>
      </w:r>
      <w:r w:rsidR="00287C41">
        <w:t>Odds Ratio (</w:t>
      </w:r>
      <w:r w:rsidR="002B0A69">
        <w:t>OR</w:t>
      </w:r>
      <w:r w:rsidR="00287C41">
        <w:t>)</w:t>
      </w:r>
      <w:r w:rsidR="002B0A69">
        <w:t xml:space="preserve"> = 1.43, 95%CI: 1.22 to 1.68, p&lt;0.001), and enumeration areas with high percentages of </w:t>
      </w:r>
      <w:r w:rsidR="003A3F19">
        <w:t xml:space="preserve">low income </w:t>
      </w:r>
      <w:r w:rsidR="002B0A69">
        <w:t>families</w:t>
      </w:r>
      <w:r w:rsidR="003A3F19">
        <w:t xml:space="preserve"> </w:t>
      </w:r>
      <w:r w:rsidR="002B0A69">
        <w:t>were reported to be significantly associated with injuries although the 95% confidence interval includes 1.00 (adj</w:t>
      </w:r>
      <w:r w:rsidR="00287C41">
        <w:t>usted</w:t>
      </w:r>
      <w:r w:rsidR="002B0A69">
        <w:t xml:space="preserve"> OR = 1.02, 95%CI: 1.00 to 1.03, p&lt;0.01). </w:t>
      </w:r>
      <w:r w:rsidR="003A3F19">
        <w:t>Both papers appear to report the same data and results</w:t>
      </w:r>
      <w:r w:rsidR="002B0A69">
        <w:t>.</w:t>
      </w:r>
    </w:p>
    <w:p w:rsidR="002B0A69" w:rsidRDefault="002B0A69" w:rsidP="002B0A69">
      <w:pPr>
        <w:spacing w:line="360" w:lineRule="auto"/>
      </w:pPr>
    </w:p>
    <w:p w:rsidR="002B0A69" w:rsidRDefault="002B0A69" w:rsidP="002B0A69">
      <w:pPr>
        <w:pStyle w:val="Subheading2"/>
        <w:spacing w:line="360" w:lineRule="auto"/>
      </w:pPr>
      <w:r>
        <w:t>6) Add Health (National Longitudinal Study of Adolescent Health), USA</w:t>
      </w:r>
    </w:p>
    <w:p w:rsidR="002B0A69" w:rsidRDefault="002B0A69" w:rsidP="002B0A69">
      <w:pPr>
        <w:spacing w:line="360" w:lineRule="auto"/>
      </w:pPr>
      <w:r>
        <w:t>This study recruited a representative sample (n=90</w:t>
      </w:r>
      <w:r w:rsidR="009F41EA">
        <w:t>,</w:t>
      </w:r>
      <w:r>
        <w:t>118) of students aged 11-18 from pub</w:t>
      </w:r>
      <w:r w:rsidR="003A3F19">
        <w:t>l</w:t>
      </w:r>
      <w:r>
        <w:t xml:space="preserve">ic and private middle junior and high schools across the USA. </w:t>
      </w:r>
      <w:r w:rsidR="003A3F19">
        <w:t xml:space="preserve">Using a random sample of the boys who reported fighting in the previous 12 months (n=1314), </w:t>
      </w:r>
      <w:proofErr w:type="spellStart"/>
      <w:r>
        <w:t>Hammig</w:t>
      </w:r>
      <w:proofErr w:type="spellEnd"/>
      <w:r>
        <w:t xml:space="preserve"> et al explored injuries associated with violent behaviour </w:t>
      </w:r>
      <w:r w:rsidR="003A3F19">
        <w:t xml:space="preserve">during a 12 month follow up. </w:t>
      </w:r>
      <w:r>
        <w:t>18% of the boys reported being injured in a fight, and 47% reported i</w:t>
      </w:r>
      <w:r w:rsidR="003A3F19">
        <w:t>njuring someone else in a fight</w:t>
      </w:r>
      <w:r>
        <w:t>. Details of the injuries sustained were not reported.</w:t>
      </w:r>
      <w:r w:rsidR="00BA18B8">
        <w:fldChar w:fldCharType="begin"/>
      </w:r>
      <w:r w:rsidR="005E1C97">
        <w:instrText xml:space="preserve"> ADDIN REFMGR.CITE &lt;Refman&gt;&lt;Cite&gt;&lt;Author&gt;Hammig&lt;/Author&gt;&lt;Year&gt;2001&lt;/Year&gt;&lt;RecNum&gt;52&lt;/RecNum&gt;&lt;IDText&gt;Predictors of injury from fighting among adolescent males&lt;/IDText&gt;&lt;MDL Ref_Type="Journal"&gt;&lt;Ref_Type&gt;Journal&lt;/Ref_Type&gt;&lt;Ref_ID&gt;52&lt;/Ref_ID&gt;&lt;Title_Primary&gt;Predictors of injury from fighting among adolescent males&lt;/Title_Primary&gt;&lt;Authors_Primary&gt;Hammig,B.J.&lt;/Authors_Primary&gt;&lt;Authors_Primary&gt;Dahlberg,L.L.&lt;/Authors_Primary&gt;&lt;Authors_Primary&gt;Swahn,M.H.&lt;/Authors_Primary&gt;&lt;Date_Primary&gt;2001/12&lt;/Date_Primary&gt;&lt;Keywords&gt;Adolescent&lt;/Keywords&gt;&lt;Keywords&gt;Humans&lt;/Keywords&gt;&lt;Keywords&gt;IM&lt;/Keywords&gt;&lt;Keywords&gt;Logistic Models&lt;/Keywords&gt;&lt;Keywords&gt;Longitudinal Studies&lt;/Keywords&gt;&lt;Keywords&gt;Male&lt;/Keywords&gt;&lt;Keywords&gt;Odds Ratio&lt;/Keywords&gt;&lt;Keywords&gt;United States&lt;/Keywords&gt;&lt;Keywords&gt;ep [Epidemiology]&lt;/Keywords&gt;&lt;Keywords&gt;Violence&lt;/Keywords&gt;&lt;Keywords&gt;Wounds and Injuries&lt;/Keywords&gt;&lt;Keywords&gt;ep [Epidemiology]&lt;/Keywords&gt;&lt;Keywords&gt;Wounds and Injuries&lt;/Keywords&gt;&lt;Keywords&gt;et [Etiology]&lt;/Keywords&gt;&lt;Reprint&gt;Not in File&lt;/Reprint&gt;&lt;Start_Page&gt;312&lt;/Start_Page&gt;&lt;End_Page&gt;315&lt;/End_Page&gt;&lt;Periodical&gt;Injury Prevention&lt;/Periodical&gt;&lt;Volume&gt;7&lt;/Volume&gt;&lt;Issue&gt;4&lt;/Issue&gt;&lt;User_Def_1&gt;Medline 29.1.06&lt;/User_Def_1&gt;&lt;Address&gt;National Center for Injury Prevention and Control, Centers for Disease Control and Prevention, Atlanta, Georgia 30341-3724, USA. bhammig@siu.edu&lt;/Address&gt;&lt;ZZ_JournalFull&gt;&lt;f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136</w:t>
      </w:r>
      <w:r w:rsidR="00BA18B8">
        <w:fldChar w:fldCharType="end"/>
      </w:r>
      <w:r>
        <w:t xml:space="preserve"> </w:t>
      </w:r>
    </w:p>
    <w:p w:rsidR="002B0A69" w:rsidRDefault="002B0A69" w:rsidP="002B0A69">
      <w:pPr>
        <w:spacing w:line="360" w:lineRule="auto"/>
      </w:pPr>
    </w:p>
    <w:p w:rsidR="002B0A69" w:rsidRDefault="002B0A69" w:rsidP="002B0A69">
      <w:pPr>
        <w:spacing w:line="360" w:lineRule="auto"/>
      </w:pPr>
      <w:r>
        <w:t>Multivariable regression sho</w:t>
      </w:r>
      <w:r w:rsidR="009F41EA">
        <w:t>wed</w:t>
      </w:r>
      <w:r>
        <w:t xml:space="preserve"> that </w:t>
      </w:r>
      <w:r w:rsidR="003A3F19">
        <w:t xml:space="preserve">the </w:t>
      </w:r>
      <w:r>
        <w:t xml:space="preserve">factors independently associated with </w:t>
      </w:r>
      <w:r w:rsidR="003A3F19">
        <w:t xml:space="preserve">being injured in a fight </w:t>
      </w:r>
      <w:r>
        <w:t xml:space="preserve">included group fighting </w:t>
      </w:r>
      <w:r w:rsidR="00287C41">
        <w:t>three</w:t>
      </w:r>
      <w:r>
        <w:t xml:space="preserve"> or more times and fighting with strangers. Variables associated with injuring someone else in a fight included group fighting 1-2 times or more, fighting with strangers and carrying a weapon.  The authors did not comment on the validity of the self reporting of injuries in self and others. It could be speculated that injuries to self sustained during fighting would be selectively under-reported, whilst those occurring to those being fought would be selectively over-reported. </w:t>
      </w:r>
    </w:p>
    <w:p w:rsidR="002B0A69" w:rsidRDefault="002B0A69" w:rsidP="002B0A69">
      <w:pPr>
        <w:spacing w:line="360" w:lineRule="auto"/>
      </w:pPr>
    </w:p>
    <w:p w:rsidR="002B0A69" w:rsidRDefault="002B0A69" w:rsidP="002B0A69">
      <w:pPr>
        <w:pStyle w:val="Subheading2"/>
        <w:spacing w:line="360" w:lineRule="auto"/>
      </w:pPr>
      <w:r>
        <w:t xml:space="preserve">7) Cohort from </w:t>
      </w:r>
      <w:proofErr w:type="spellStart"/>
      <w:r>
        <w:t>Kamphaeng</w:t>
      </w:r>
      <w:proofErr w:type="spellEnd"/>
      <w:r>
        <w:t xml:space="preserve"> </w:t>
      </w:r>
      <w:proofErr w:type="spellStart"/>
      <w:r>
        <w:t>Phet</w:t>
      </w:r>
      <w:proofErr w:type="spellEnd"/>
      <w:r>
        <w:t xml:space="preserve"> Province Vaccination Study, Thailand</w:t>
      </w:r>
    </w:p>
    <w:p w:rsidR="002B0A69" w:rsidRDefault="002B0A69" w:rsidP="002B0A69">
      <w:pPr>
        <w:spacing w:line="360" w:lineRule="auto"/>
      </w:pPr>
      <w:r>
        <w:t>40</w:t>
      </w:r>
      <w:r w:rsidR="009F41EA">
        <w:t>,</w:t>
      </w:r>
      <w:r>
        <w:t xml:space="preserve">119 children were recruited to </w:t>
      </w:r>
      <w:r w:rsidR="003A3F19">
        <w:t>a</w:t>
      </w:r>
      <w:r>
        <w:t xml:space="preserve"> study of the effectiveness of an inactivated hepatitis A vaccine from the 148 largest community primary schools in the </w:t>
      </w:r>
      <w:proofErr w:type="spellStart"/>
      <w:r>
        <w:t>Kamphaeng</w:t>
      </w:r>
      <w:proofErr w:type="spellEnd"/>
      <w:r>
        <w:t xml:space="preserve"> </w:t>
      </w:r>
      <w:proofErr w:type="spellStart"/>
      <w:r>
        <w:t>Phet</w:t>
      </w:r>
      <w:proofErr w:type="spellEnd"/>
      <w:r>
        <w:t xml:space="preserve"> Province of Northern Thailand. </w:t>
      </w:r>
      <w:proofErr w:type="spellStart"/>
      <w:r>
        <w:t>Kozik</w:t>
      </w:r>
      <w:proofErr w:type="spellEnd"/>
      <w:r>
        <w:t xml:space="preserve"> et al reported the mortality and self-reported injury morbidity in a randomly selected subset of 20%</w:t>
      </w:r>
      <w:r w:rsidR="009F41EA">
        <w:t xml:space="preserve"> (n=6378)</w:t>
      </w:r>
      <w:r>
        <w:t xml:space="preserve"> of the original cohort chosen for sequential serological testing in the vaccine trial.</w:t>
      </w:r>
      <w:r w:rsidR="00BA18B8">
        <w:fldChar w:fldCharType="begin"/>
      </w:r>
      <w:r w:rsidR="005E1C97">
        <w:instrText xml:space="preserve"> ADDIN REFMGR.CITE &lt;Refman&gt;&lt;Cite&gt;&lt;Author&gt;Kozik&lt;/Author&gt;&lt;Year&gt;1999&lt;/Year&gt;&lt;RecNum&gt;57&lt;/RecNum&gt;&lt;IDText&gt;Causes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Health&lt;/f&gt;&lt;/ZZ_JournalStdAbbrev&gt;&lt;ZZ_WorkformID&gt;1&lt;/ZZ_WorkformID&gt;&lt;/MDL&gt;&lt;/Cite&gt;&lt;/Refman&gt;</w:instrText>
      </w:r>
      <w:r w:rsidR="00BA18B8">
        <w:fldChar w:fldCharType="separate"/>
      </w:r>
      <w:r w:rsidR="00792B99" w:rsidRPr="00792B99">
        <w:rPr>
          <w:vertAlign w:val="superscript"/>
        </w:rPr>
        <w:t>138</w:t>
      </w:r>
      <w:r w:rsidR="00BA18B8">
        <w:fldChar w:fldCharType="end"/>
      </w:r>
      <w:r>
        <w:t xml:space="preserve"> Although the authors report that the children in the cohort were </w:t>
      </w:r>
      <w:r w:rsidR="003A3F19">
        <w:t>aged between 2 and 16 years</w:t>
      </w:r>
      <w:r>
        <w:t xml:space="preserve">, this study was included in the review because the </w:t>
      </w:r>
      <w:r w:rsidR="003A3F19">
        <w:t xml:space="preserve">usual age of </w:t>
      </w:r>
      <w:r>
        <w:t>primary school</w:t>
      </w:r>
      <w:r w:rsidR="003A3F19">
        <w:t xml:space="preserve"> </w:t>
      </w:r>
      <w:r>
        <w:t xml:space="preserve">children in Thailand </w:t>
      </w:r>
      <w:r w:rsidR="003A3F19">
        <w:t>is</w:t>
      </w:r>
      <w:r>
        <w:t xml:space="preserve"> between 6 and 12 years, and this study specifically recruited </w:t>
      </w:r>
      <w:r w:rsidR="009E20C6">
        <w:t>from primary schools</w:t>
      </w:r>
      <w:r>
        <w:t>. It is th</w:t>
      </w:r>
      <w:r w:rsidR="009E20C6">
        <w:t>ought</w:t>
      </w:r>
      <w:r>
        <w:t xml:space="preserve"> that the number of children less than 5 years and greater than 11 years must have been small. </w:t>
      </w:r>
    </w:p>
    <w:p w:rsidR="002B0A69" w:rsidRDefault="002B0A69" w:rsidP="002B0A69">
      <w:pPr>
        <w:spacing w:line="360" w:lineRule="auto"/>
      </w:pPr>
    </w:p>
    <w:p w:rsidR="002B0A69" w:rsidRDefault="009740FD" w:rsidP="002B0A69">
      <w:pPr>
        <w:spacing w:line="360" w:lineRule="auto"/>
      </w:pPr>
      <w:r>
        <w:t>Sixty six percent</w:t>
      </w:r>
      <w:r w:rsidR="002B0A69">
        <w:t xml:space="preserve"> of the children (71% of boys and 60% of girls) sustained an injury over</w:t>
      </w:r>
      <w:r>
        <w:t xml:space="preserve"> the</w:t>
      </w:r>
      <w:r w:rsidR="002B0A69">
        <w:t xml:space="preserve"> </w:t>
      </w:r>
      <w:r w:rsidR="00287C41">
        <w:t>one</w:t>
      </w:r>
      <w:r w:rsidR="002B0A69">
        <w:t xml:space="preserve"> year of follow up, and 33% (38% boys and 27% of girls) sustained more than one injury. </w:t>
      </w:r>
      <w:r w:rsidR="009E20C6">
        <w:t>The c</w:t>
      </w:r>
      <w:r w:rsidR="002B0A69">
        <w:t xml:space="preserve">ommonest injuries </w:t>
      </w:r>
      <w:r w:rsidR="009E20C6">
        <w:t>were</w:t>
      </w:r>
      <w:r w:rsidR="002B0A69">
        <w:t xml:space="preserve"> wounds (42%), burns and scalds (18%), near drowning (12%) and ingestions (2%). Commonest mechanisms of injury reported included bites and stings (21%), </w:t>
      </w:r>
      <w:r w:rsidR="009E20C6">
        <w:t>s</w:t>
      </w:r>
      <w:r w:rsidR="002B0A69">
        <w:t xml:space="preserve">harp objects (20%), hot / cold / caustic agents (18%), water (12%), falls (12%), motor vehicle occupant (6%), blunt objects (5%), motor vehicle pedestrian (4%), ingestions (2%) and landslides (0.2%). </w:t>
      </w:r>
      <w:r w:rsidR="009E20C6">
        <w:lastRenderedPageBreak/>
        <w:t>Twenty (</w:t>
      </w:r>
      <w:r w:rsidR="002B0A69">
        <w:t>0.05%</w:t>
      </w:r>
      <w:r w:rsidR="009E20C6">
        <w:t>)</w:t>
      </w:r>
      <w:r w:rsidR="002B0A69">
        <w:t xml:space="preserve"> children died </w:t>
      </w:r>
      <w:r w:rsidR="009E20C6">
        <w:t>from</w:t>
      </w:r>
      <w:r w:rsidR="002B0A69">
        <w:t xml:space="preserve"> injuries during the one year follow up. Boys experienced more injuries than girls in all age groups and categories except landslides, poison ingestion and burns. Motor vehicle injuries were discussed in some depth. </w:t>
      </w:r>
      <w:r w:rsidR="009F41EA">
        <w:t xml:space="preserve">Forty six percent </w:t>
      </w:r>
      <w:r w:rsidR="002B0A69">
        <w:t xml:space="preserve">of the pedestrian injuries </w:t>
      </w:r>
      <w:r w:rsidR="009F41EA">
        <w:t>occurred</w:t>
      </w:r>
      <w:r w:rsidR="002B0A69">
        <w:t xml:space="preserve"> as the child walked beside the road and 46% whilst crossing the road. </w:t>
      </w:r>
      <w:r w:rsidR="009F41EA">
        <w:t xml:space="preserve">Seventy seven percent </w:t>
      </w:r>
      <w:r w:rsidR="002B0A69">
        <w:t xml:space="preserve">of the pedestrian injuries were due to the child being hit by a motorcycle. </w:t>
      </w:r>
    </w:p>
    <w:p w:rsidR="002B0A69" w:rsidRDefault="002B0A69" w:rsidP="002B0A69">
      <w:pPr>
        <w:spacing w:line="360" w:lineRule="auto"/>
      </w:pPr>
    </w:p>
    <w:p w:rsidR="002B0A69" w:rsidRDefault="002B0A69" w:rsidP="002B0A69">
      <w:pPr>
        <w:spacing w:line="360" w:lineRule="auto"/>
      </w:pPr>
      <w:r>
        <w:t>Few studies identified in the review had such large cohorts</w:t>
      </w:r>
      <w:r w:rsidR="00E12972">
        <w:t xml:space="preserve">. </w:t>
      </w:r>
      <w:r>
        <w:t xml:space="preserve">Having young children self report injuries over </w:t>
      </w:r>
      <w:r w:rsidR="00E12972">
        <w:t xml:space="preserve">the previous </w:t>
      </w:r>
      <w:r>
        <w:t xml:space="preserve">year could underestimate injuries due to recall bias, if the injuries were not substantiated through other sources. The </w:t>
      </w:r>
      <w:r w:rsidR="00E12972">
        <w:t>types of</w:t>
      </w:r>
      <w:r>
        <w:t xml:space="preserve"> injuries sustained </w:t>
      </w:r>
      <w:r w:rsidR="00E12972">
        <w:t>and number of deaths reflect</w:t>
      </w:r>
      <w:r>
        <w:t xml:space="preserve"> the </w:t>
      </w:r>
      <w:r w:rsidR="009F41EA">
        <w:t xml:space="preserve">increased </w:t>
      </w:r>
      <w:r w:rsidR="00E12972">
        <w:t xml:space="preserve">risks children are exposed to in middle income countries, and the </w:t>
      </w:r>
      <w:r>
        <w:t xml:space="preserve">potential for injury prevention. </w:t>
      </w:r>
    </w:p>
    <w:p w:rsidR="002B0A69" w:rsidRDefault="002B0A69" w:rsidP="002B0A69">
      <w:pPr>
        <w:spacing w:line="360" w:lineRule="auto"/>
      </w:pPr>
    </w:p>
    <w:p w:rsidR="002B0A69" w:rsidRDefault="002B0A69" w:rsidP="002B0A69">
      <w:pPr>
        <w:pStyle w:val="Subheading2"/>
        <w:spacing w:line="360" w:lineRule="auto"/>
      </w:pPr>
      <w:r>
        <w:t>8) Adolescent Injury Control Study, USA</w:t>
      </w:r>
    </w:p>
    <w:p w:rsidR="002B0A69" w:rsidRDefault="002B0A69" w:rsidP="002B0A69">
      <w:pPr>
        <w:spacing w:line="360" w:lineRule="auto"/>
      </w:pPr>
      <w:r>
        <w:t>This study from Pennsylvania, USA investigate</w:t>
      </w:r>
      <w:r w:rsidR="00044534">
        <w:t>d</w:t>
      </w:r>
      <w:r>
        <w:t xml:space="preserve"> the incidence</w:t>
      </w:r>
      <w:r w:rsidR="00044534">
        <w:t>, socioeconomic distribution</w:t>
      </w:r>
      <w:r>
        <w:t xml:space="preserve"> and risk factors for adolescent injuries in </w:t>
      </w:r>
      <w:r w:rsidR="00482357">
        <w:t>1245 seventh</w:t>
      </w:r>
      <w:r>
        <w:t xml:space="preserve"> to </w:t>
      </w:r>
      <w:r w:rsidR="00482357">
        <w:t>ninth g</w:t>
      </w:r>
      <w:r>
        <w:t>rade students in one school district (~12-16 years)</w:t>
      </w:r>
      <w:r w:rsidR="00482357">
        <w:t>;</w:t>
      </w:r>
      <w:r>
        <w:t xml:space="preserve"> 89% of the eligible students were recruited in 1990</w:t>
      </w:r>
      <w:r w:rsidR="00044534">
        <w:t xml:space="preserve"> and followed for two years.</w:t>
      </w:r>
      <w:r w:rsidR="00BA18B8">
        <w:fldChar w:fldCharType="begin"/>
      </w:r>
      <w:r w:rsidR="005E1C97">
        <w:instrText xml:space="preserve"> ADDIN REFMGR.CITE &lt;Refman&gt;&lt;Cite&gt;&lt;Author&gt;Anderson&lt;/Author&gt;&lt;Year&gt;1994&lt;/Year&gt;&lt;RecNum&gt;30&lt;/RecNum&gt;&lt;IDText&gt;The role of socioeconomic status and injury morbidity risk in adolescents&lt;/IDText&gt;&lt;MDL Ref_Type="Journal"&gt;&lt;Ref_Type&gt;Journal&lt;/Ref_Type&gt;&lt;Ref_ID&gt;30&lt;/Ref_ID&gt;&lt;Title_Primary&gt;The role of socioeconomic status and injury morbidity risk in adolescents&lt;/Title_Primary&gt;&lt;Authors_Primary&gt;Anderson,R.&lt;/Authors_Primary&gt;&lt;Authors_Primary&gt;Dearwater,S.R.&lt;/Authors_Primary&gt;&lt;Authors_Primary&gt;Olsen,T.&lt;/Authors_Primary&gt;&lt;Authors_Primary&gt;Aaron,D.J.&lt;/Authors_Primary&gt;&lt;Authors_Primary&gt;Kriska,A.M.&lt;/Authors_Primary&gt;&lt;Authors_Primary&gt;LaPorte,R.E.&lt;/Authors_Primary&gt;&lt;Date_Primary&gt;1994&lt;/Date_Primary&gt;&lt;Keywords&gt;Adolescence&lt;/Keywords&gt;&lt;Keywords&gt;Adolescent&lt;/Keywords&gt;&lt;Keywords&gt;Article&lt;/Keywords&gt;&lt;Keywords&gt;Female&lt;/Keywords&gt;&lt;Keywords&gt;Human&lt;/Keywords&gt;&lt;Keywords&gt;Injury&lt;/Keywords&gt;&lt;Keywords&gt;ep [Epidemiology]&lt;/Keywords&gt;&lt;Keywords&gt;Major Clinical Study&lt;/Keywords&gt;&lt;Keywords&gt;Male&lt;/Keywords&gt;&lt;Keywords&gt;Morbidity&lt;/Keywords&gt;&lt;Keywords&gt;Priority Journal&lt;/Keywords&gt;&lt;Keywords&gt;Risk Assessment&lt;/Keywords&gt;&lt;Keywords&gt;School Child&lt;/Keywords&gt;&lt;Keywords&gt;Social Status&lt;/Keywords&gt;&lt;Keywords&gt;Socioeconomics&lt;/Keywords&gt;&lt;Keywords&gt;United States&lt;/Keywords&gt;&lt;Reprint&gt;Not in File&lt;/Reprint&gt;&lt;Start_Page&gt;245&lt;/Start_Page&gt;&lt;End_Page&gt;249&lt;/End_Page&gt;&lt;Periodical&gt;Archives of Pediatrics &amp;amp; Adolescent Medicine&lt;/Periodical&gt;&lt;Volume&gt;148&lt;/Volume&gt;&lt;Issue&gt;3&lt;/Issue&gt;&lt;User_Def_1&gt;Embase 29.1.06&lt;/User_Def_1&gt;&lt;Address&gt;Department of Epidemiology, A529 Crabtree Hall, University of Pittsburgh,Pittsburgh, PA 15621; United States&lt;/Address&gt;&lt;ZZ_JournalFull&gt;&lt;f name="System"&gt;Archives of Pediatrics &amp;amp; Adolescent Medicine&lt;/f&gt;&lt;/ZZ_JournalFull&gt;&lt;ZZ_JournalStdAbbrev&gt;&lt;f name="System"&gt;Arch.Pediatr.Adolesc.Med.&lt;/f&gt;&lt;/ZZ_JournalStdAbbrev&gt;&lt;ZZ_WorkformID&gt;1&lt;/ZZ_WorkformID&gt;&lt;/MDL&gt;&lt;/Cite&gt;&lt;/Refman&gt;</w:instrText>
      </w:r>
      <w:r w:rsidR="00BA18B8">
        <w:fldChar w:fldCharType="separate"/>
      </w:r>
      <w:r w:rsidR="00792B99" w:rsidRPr="00792B99">
        <w:rPr>
          <w:vertAlign w:val="superscript"/>
        </w:rPr>
        <w:t>160</w:t>
      </w:r>
      <w:r w:rsidR="00BA18B8">
        <w:fldChar w:fldCharType="end"/>
      </w:r>
    </w:p>
    <w:p w:rsidR="002B0A69" w:rsidRDefault="002B0A69" w:rsidP="002B0A69">
      <w:pPr>
        <w:spacing w:line="360" w:lineRule="auto"/>
      </w:pPr>
    </w:p>
    <w:p w:rsidR="002B0A69" w:rsidRDefault="002B0A69" w:rsidP="002B0A69">
      <w:pPr>
        <w:spacing w:line="360" w:lineRule="auto"/>
      </w:pPr>
      <w:r>
        <w:t xml:space="preserve">Approximately 40% of the students sustained injuries during the 24 months of follow up, and 55% of those injuries were sports related. Social differences in injury occurrence were investigated using income of the township of residence (high, middle or low), parent education and the number of adults living in the household as indicators of socio-economic status. No statistically significant differences in time to first injury, home versus school injuries or sport-related versus non-sport related injuries were identified. The reportedly consistent findings across these different indicators of socioeconomic status add weight to the opinion that social patterning of injury is reduced in adolescents compared to younger children. The authors used time to first injury to get over the problem that some children will have only one injury </w:t>
      </w:r>
      <w:r w:rsidR="002E6565">
        <w:t>whilst others may have several.</w:t>
      </w:r>
      <w:r>
        <w:t xml:space="preserve"> This does however reduce the information available on children who have multiple injuries and can lead to difficulty in interpretation of published confidence intervals. </w:t>
      </w:r>
    </w:p>
    <w:p w:rsidR="002B0A69" w:rsidRDefault="002B0A69" w:rsidP="002B0A69">
      <w:pPr>
        <w:spacing w:line="360" w:lineRule="auto"/>
      </w:pPr>
    </w:p>
    <w:p w:rsidR="002B0A69" w:rsidRDefault="002B0A69" w:rsidP="002B0A69">
      <w:pPr>
        <w:pStyle w:val="Subheading2"/>
        <w:spacing w:line="360" w:lineRule="auto"/>
      </w:pPr>
      <w:r>
        <w:t>9) Cohort from Eastern Shore, Maryland, USA</w:t>
      </w:r>
    </w:p>
    <w:p w:rsidR="002B0A69" w:rsidRDefault="00356163" w:rsidP="002B0A69">
      <w:pPr>
        <w:spacing w:line="360" w:lineRule="auto"/>
      </w:pPr>
      <w:r>
        <w:t>Eighth g</w:t>
      </w:r>
      <w:r w:rsidR="002B0A69">
        <w:t>rade students (~13-14 years old</w:t>
      </w:r>
      <w:r w:rsidR="00482357">
        <w:t>, n=632</w:t>
      </w:r>
      <w:r w:rsidR="002B0A69">
        <w:t xml:space="preserve">) from </w:t>
      </w:r>
      <w:r w:rsidR="00287C41">
        <w:t>three</w:t>
      </w:r>
      <w:r w:rsidR="002B0A69">
        <w:t xml:space="preserve"> counties from the E</w:t>
      </w:r>
      <w:r>
        <w:t>astern Shore of Maryland, USA were</w:t>
      </w:r>
      <w:r w:rsidR="002B0A69">
        <w:t xml:space="preserve"> </w:t>
      </w:r>
      <w:r>
        <w:t>recruited</w:t>
      </w:r>
      <w:r w:rsidR="002B0A69">
        <w:t xml:space="preserve"> to investigate factors associated with the use of tobacco, drugs, alcohol, and early unprotected sexual intercourse in rural youth. The study r</w:t>
      </w:r>
      <w:r>
        <w:t>ecruited 39.3% of the eligible population</w:t>
      </w:r>
      <w:r w:rsidR="002B0A69">
        <w:t xml:space="preserve"> in 1986 and </w:t>
      </w:r>
      <w:r w:rsidR="002B0A69">
        <w:lastRenderedPageBreak/>
        <w:t xml:space="preserve">Alexander et al reported the association between risk taking behaviours and medically attended injuries during </w:t>
      </w:r>
      <w:r w:rsidR="00287C41">
        <w:t>two</w:t>
      </w:r>
      <w:r w:rsidR="002B0A69">
        <w:t xml:space="preserve"> years of follow up.</w:t>
      </w:r>
      <w:r w:rsidR="00BA18B8">
        <w:fldChar w:fldCharType="begin"/>
      </w:r>
      <w:r w:rsidR="005E1C97">
        <w:instrText xml:space="preserve"> ADDIN REFMGR.CITE &lt;Refman&gt;&lt;Cite&gt;&lt;Author&gt;Alexander&lt;/Author&gt;&lt;Year&gt;1992&lt;/Year&gt;&lt;RecNum&gt;29&lt;/RecNum&gt;&lt;IDText&gt;Behavioral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name="System"&gt;Am.J.Epidemiol.&lt;/f&gt;&lt;/ZZ_JournalStdAbbrev&gt;&lt;ZZ_WorkformID&gt;1&lt;/ZZ_WorkformID&gt;&lt;/MDL&gt;&lt;/Cite&gt;&lt;/Refman&gt;</w:instrText>
      </w:r>
      <w:r w:rsidR="00BA18B8">
        <w:fldChar w:fldCharType="separate"/>
      </w:r>
      <w:r w:rsidR="00792B99" w:rsidRPr="00792B99">
        <w:rPr>
          <w:vertAlign w:val="superscript"/>
        </w:rPr>
        <w:t>159</w:t>
      </w:r>
      <w:r w:rsidR="00BA18B8">
        <w:fldChar w:fldCharType="end"/>
      </w:r>
      <w:r w:rsidR="002B0A69">
        <w:t xml:space="preserve"> </w:t>
      </w:r>
    </w:p>
    <w:p w:rsidR="002B0A69" w:rsidRDefault="002B0A69" w:rsidP="002B0A69">
      <w:pPr>
        <w:spacing w:line="360" w:lineRule="auto"/>
      </w:pPr>
    </w:p>
    <w:p w:rsidR="002B0A69" w:rsidRDefault="00482357" w:rsidP="002B0A69">
      <w:pPr>
        <w:spacing w:line="360" w:lineRule="auto"/>
      </w:pPr>
      <w:r>
        <w:t>Forty seven percent of</w:t>
      </w:r>
      <w:r w:rsidR="002B0A69">
        <w:t xml:space="preserve"> children sustained injuries during the first year of follow up, and 34% during the second year. Description of the injuries was not </w:t>
      </w:r>
      <w:r w:rsidR="00356163">
        <w:t>reported. M</w:t>
      </w:r>
      <w:r w:rsidR="002B0A69">
        <w:t xml:space="preserve">ultivariable logistic regression (adjusted for sex, race and parent education) indicated that lifetime marijuana </w:t>
      </w:r>
      <w:r>
        <w:t xml:space="preserve">use </w:t>
      </w:r>
      <w:r w:rsidR="002B0A69">
        <w:t>of 1-5 times, or working for more than 11 hours</w:t>
      </w:r>
      <w:r w:rsidR="00356163">
        <w:t>/</w:t>
      </w:r>
      <w:r w:rsidR="002B0A69">
        <w:t>week w</w:t>
      </w:r>
      <w:r w:rsidR="00356163">
        <w:t>ere</w:t>
      </w:r>
      <w:r w:rsidR="002B0A69">
        <w:t xml:space="preserve"> associated with increased risk of injury reported during 9</w:t>
      </w:r>
      <w:r w:rsidR="002B0A69">
        <w:rPr>
          <w:vertAlign w:val="superscript"/>
        </w:rPr>
        <w:t>th</w:t>
      </w:r>
      <w:r w:rsidR="002B0A69">
        <w:t xml:space="preserve"> Grade</w:t>
      </w:r>
      <w:r w:rsidR="00356163">
        <w:t xml:space="preserve"> </w:t>
      </w:r>
      <w:r>
        <w:t xml:space="preserve">(~14-15 years) </w:t>
      </w:r>
      <w:r w:rsidR="00356163">
        <w:t>greater than chance</w:t>
      </w:r>
      <w:r>
        <w:t>. Al</w:t>
      </w:r>
      <w:r w:rsidR="002B0A69">
        <w:t>cohol use in last 1-2 days,</w:t>
      </w:r>
      <w:r>
        <w:t xml:space="preserve"> and</w:t>
      </w:r>
      <w:r w:rsidR="00356163">
        <w:t xml:space="preserve"> </w:t>
      </w:r>
      <w:r w:rsidR="002B0A69">
        <w:t xml:space="preserve">playing 1-3 team sports were </w:t>
      </w:r>
      <w:r>
        <w:t xml:space="preserve">both </w:t>
      </w:r>
      <w:r w:rsidR="002B0A69">
        <w:t>associated with increased risk of injury in 10</w:t>
      </w:r>
      <w:r w:rsidR="002B0A69">
        <w:rPr>
          <w:vertAlign w:val="superscript"/>
        </w:rPr>
        <w:t>th</w:t>
      </w:r>
      <w:r w:rsidR="002B0A69">
        <w:t xml:space="preserve"> Grade</w:t>
      </w:r>
      <w:r>
        <w:t xml:space="preserve"> (~15-16 years)</w:t>
      </w:r>
      <w:r w:rsidR="002B0A69">
        <w:t xml:space="preserve">. </w:t>
      </w:r>
    </w:p>
    <w:p w:rsidR="002B0A69" w:rsidRDefault="002B0A69" w:rsidP="002B0A69">
      <w:pPr>
        <w:spacing w:line="360" w:lineRule="auto"/>
      </w:pPr>
    </w:p>
    <w:p w:rsidR="002B0A69" w:rsidRDefault="002B0A69" w:rsidP="002B0A69">
      <w:pPr>
        <w:spacing w:line="360" w:lineRule="auto"/>
      </w:pPr>
      <w:r>
        <w:t xml:space="preserve">The large numbers of children who were not recruited to the study despite being eligible threaten the </w:t>
      </w:r>
      <w:proofErr w:type="spellStart"/>
      <w:r w:rsidR="00356163">
        <w:t>generalisability</w:t>
      </w:r>
      <w:proofErr w:type="spellEnd"/>
      <w:r>
        <w:t xml:space="preserve"> of these findings, though the authors report that those recruited did not differ from those</w:t>
      </w:r>
      <w:r w:rsidR="0088666A">
        <w:t xml:space="preserve"> not recruited, by</w:t>
      </w:r>
      <w:r>
        <w:t xml:space="preserve"> sex or ethnic group. Self-report of injury occurrence could result in underreporting of injuries. There was inconsistency of data between two of the published tables, the cause of which could not be identified from the text of the report. </w:t>
      </w:r>
    </w:p>
    <w:p w:rsidR="002B0A69" w:rsidRDefault="002B0A69" w:rsidP="002B0A69">
      <w:pPr>
        <w:spacing w:line="360" w:lineRule="auto"/>
      </w:pPr>
    </w:p>
    <w:p w:rsidR="002B0A69" w:rsidRDefault="002B0A69" w:rsidP="002B0A69">
      <w:pPr>
        <w:pStyle w:val="Subheading2"/>
        <w:spacing w:line="360" w:lineRule="auto"/>
      </w:pPr>
      <w:r>
        <w:t>10) Carolina Longitudinal Study, USA</w:t>
      </w:r>
    </w:p>
    <w:p w:rsidR="002B0A69" w:rsidRDefault="002B0A69" w:rsidP="002B0A69">
      <w:pPr>
        <w:spacing w:line="360" w:lineRule="auto"/>
      </w:pPr>
      <w:r>
        <w:t>This study of students’ social development recruited children in two bi</w:t>
      </w:r>
      <w:r w:rsidR="00A56771">
        <w:t>-</w:t>
      </w:r>
      <w:r>
        <w:t>racial school districts in either the 4</w:t>
      </w:r>
      <w:r>
        <w:rPr>
          <w:vertAlign w:val="superscript"/>
        </w:rPr>
        <w:t>th</w:t>
      </w:r>
      <w:r>
        <w:t xml:space="preserve"> Grade (~9-10 years) or in the 7</w:t>
      </w:r>
      <w:r>
        <w:rPr>
          <w:vertAlign w:val="superscript"/>
        </w:rPr>
        <w:t>th</w:t>
      </w:r>
      <w:r>
        <w:t xml:space="preserve"> Grade (~12-13 years) </w:t>
      </w:r>
      <w:r w:rsidR="00A56771">
        <w:t>during</w:t>
      </w:r>
      <w:r>
        <w:t xml:space="preserve"> 1981. Approximately 70% of eligible students were recruited. Cobb et al </w:t>
      </w:r>
      <w:r w:rsidR="00A56771">
        <w:t>reported</w:t>
      </w:r>
      <w:r>
        <w:t xml:space="preserve"> the relationship between gender, race, socio-economic status, aggression, and risk taking behaviour </w:t>
      </w:r>
      <w:r w:rsidR="00A56771">
        <w:t>with</w:t>
      </w:r>
      <w:r>
        <w:t xml:space="preserve"> the incidence of adolescent injury and ‘close calls’ (near accidents).</w:t>
      </w:r>
      <w:r w:rsidR="00BA18B8">
        <w:fldChar w:fldCharType="begin"/>
      </w:r>
      <w:r w:rsidR="005E1C97">
        <w:instrText xml:space="preserve"> ADDIN REFMGR.CITE &lt;Refman&gt;&lt;Cite&gt;&lt;Author&gt;Cobb&lt;/Author&gt;&lt;Year&gt;1995&lt;/Year&gt;&lt;RecNum&gt;44&lt;/RecNum&gt;&lt;IDText&gt;A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name="System"&gt;J.Adolesc.Health&lt;/f&gt;&lt;/ZZ_JournalStdAbbrev&gt;&lt;ZZ_WorkformID&gt;1&lt;/ZZ_WorkformID&gt;&lt;/MDL&gt;&lt;/Cite&gt;&lt;/Refman&gt;</w:instrText>
      </w:r>
      <w:r w:rsidR="00BA18B8">
        <w:fldChar w:fldCharType="separate"/>
      </w:r>
      <w:r w:rsidR="00792B99" w:rsidRPr="00792B99">
        <w:rPr>
          <w:vertAlign w:val="superscript"/>
        </w:rPr>
        <w:t>158</w:t>
      </w:r>
      <w:r w:rsidR="00BA18B8">
        <w:fldChar w:fldCharType="end"/>
      </w:r>
      <w:r>
        <w:t xml:space="preserve"> </w:t>
      </w:r>
      <w:r w:rsidR="00A56771">
        <w:t xml:space="preserve">Thirty nine percent of the </w:t>
      </w:r>
      <w:r>
        <w:t xml:space="preserve">recruited cohort </w:t>
      </w:r>
      <w:r w:rsidR="00A56771">
        <w:t xml:space="preserve">were available for follow up and </w:t>
      </w:r>
      <w:r>
        <w:t>responded to questions on injury and close calls during the 9</w:t>
      </w:r>
      <w:r>
        <w:rPr>
          <w:vertAlign w:val="superscript"/>
        </w:rPr>
        <w:t>th</w:t>
      </w:r>
      <w:r>
        <w:t>, 10</w:t>
      </w:r>
      <w:r>
        <w:rPr>
          <w:vertAlign w:val="superscript"/>
        </w:rPr>
        <w:t>th</w:t>
      </w:r>
      <w:r>
        <w:t xml:space="preserve"> and 11</w:t>
      </w:r>
      <w:r>
        <w:rPr>
          <w:vertAlign w:val="superscript"/>
        </w:rPr>
        <w:t>th</w:t>
      </w:r>
      <w:r>
        <w:t xml:space="preserve"> Grades. </w:t>
      </w:r>
    </w:p>
    <w:p w:rsidR="002B0A69" w:rsidRDefault="002B0A69" w:rsidP="002B0A69">
      <w:pPr>
        <w:spacing w:line="360" w:lineRule="auto"/>
      </w:pPr>
    </w:p>
    <w:p w:rsidR="002B0A69" w:rsidRDefault="002B0A69" w:rsidP="002B0A69">
      <w:pPr>
        <w:spacing w:line="360" w:lineRule="auto"/>
      </w:pPr>
      <w:r>
        <w:t xml:space="preserve">131 of the </w:t>
      </w:r>
      <w:r w:rsidR="00A56771">
        <w:t xml:space="preserve">695 </w:t>
      </w:r>
      <w:r>
        <w:t xml:space="preserve">recruited students (19%) reported any injury or close call during follow up to 14-18 years. </w:t>
      </w:r>
      <w:r w:rsidR="00FD6077">
        <w:t>T</w:t>
      </w:r>
      <w:r>
        <w:t xml:space="preserve">he commonest </w:t>
      </w:r>
      <w:r w:rsidR="00FD6077">
        <w:t>injuries</w:t>
      </w:r>
      <w:r>
        <w:t xml:space="preserve"> were </w:t>
      </w:r>
      <w:r w:rsidR="00FD6077">
        <w:t>from motor vehicle accidents (</w:t>
      </w:r>
      <w:r>
        <w:t>36%</w:t>
      </w:r>
      <w:r w:rsidR="00FD6077">
        <w:t>) and sports injuries (</w:t>
      </w:r>
      <w:r>
        <w:t>24%</w:t>
      </w:r>
      <w:r w:rsidR="00FD6077">
        <w:t>)</w:t>
      </w:r>
      <w:r>
        <w:t xml:space="preserve">. Firearms accounted for 2% of injuries, and ingestions for 1%. </w:t>
      </w:r>
      <w:r w:rsidR="00482357">
        <w:t>Sixty seven percent</w:t>
      </w:r>
      <w:r>
        <w:t xml:space="preserve"> of injuries were reported as minor or very minor (e.g. scratches, bruises or sprains), 26% were reported as major (e.g. fractures), 2% were serious (e.g. head injury) and 5% (n=6) were fatal. Injuries occurred mostly on the road (36%), whilst at leisure / sports (24%) or whilst at work (5%). </w:t>
      </w:r>
      <w:r w:rsidR="00FD6077">
        <w:t>I</w:t>
      </w:r>
      <w:r>
        <w:t>njuries occurring in the home w</w:t>
      </w:r>
      <w:r w:rsidR="00FD6077">
        <w:t>ere</w:t>
      </w:r>
      <w:r>
        <w:t xml:space="preserve"> not reported. Males, those with aggressive </w:t>
      </w:r>
      <w:r>
        <w:lastRenderedPageBreak/>
        <w:t xml:space="preserve">behaviour, and those with risk taking behaviour were all statistically more likely to have injuries than females or those without such behaviour (p=&lt;0.05). </w:t>
      </w:r>
    </w:p>
    <w:p w:rsidR="00FD6077" w:rsidRDefault="00FD6077" w:rsidP="002B0A69">
      <w:pPr>
        <w:spacing w:line="360" w:lineRule="auto"/>
      </w:pPr>
    </w:p>
    <w:p w:rsidR="002B0A69" w:rsidRDefault="00FD6077" w:rsidP="002B0A69">
      <w:pPr>
        <w:spacing w:line="360" w:lineRule="auto"/>
      </w:pPr>
      <w:r>
        <w:t>D</w:t>
      </w:r>
      <w:r w:rsidR="002B0A69">
        <w:t xml:space="preserve">espite having such a high number of fatal incidents in such a small subsample (n=6; </w:t>
      </w:r>
      <w:r w:rsidR="002F6F64">
        <w:t>three</w:t>
      </w:r>
      <w:r w:rsidR="002B0A69">
        <w:t xml:space="preserve"> motor vehicle fatalities, </w:t>
      </w:r>
      <w:r w:rsidR="002F6F64">
        <w:t xml:space="preserve">two </w:t>
      </w:r>
      <w:r w:rsidR="002B0A69">
        <w:t>firearm deaths and one ingestion death), this fact was not discuss</w:t>
      </w:r>
      <w:r>
        <w:t>ed</w:t>
      </w:r>
      <w:r w:rsidR="002B0A69">
        <w:t xml:space="preserve"> by the author. It has been assumed that these deaths </w:t>
      </w:r>
      <w:r>
        <w:t>were not</w:t>
      </w:r>
      <w:r w:rsidR="002B0A69">
        <w:t xml:space="preserve"> included in the </w:t>
      </w:r>
      <w:r>
        <w:t>numerators</w:t>
      </w:r>
      <w:r w:rsidR="002B0A69">
        <w:t xml:space="preserve">, although this is not clear from the text. The author used a denominator of </w:t>
      </w:r>
      <w:r>
        <w:t>n=</w:t>
      </w:r>
      <w:r w:rsidR="002B0A69">
        <w:t xml:space="preserve">271 for his description of injuries, </w:t>
      </w:r>
      <w:r>
        <w:t>but this review has re</w:t>
      </w:r>
      <w:r w:rsidR="0088666A">
        <w:t>calculated</w:t>
      </w:r>
      <w:r>
        <w:t xml:space="preserve"> the proportion of </w:t>
      </w:r>
      <w:r w:rsidR="0088666A">
        <w:t xml:space="preserve">injured children using the eligible cohort </w:t>
      </w:r>
      <w:r>
        <w:t>a</w:t>
      </w:r>
      <w:r w:rsidR="0088666A">
        <w:t>s the</w:t>
      </w:r>
      <w:r>
        <w:t xml:space="preserve"> denominator</w:t>
      </w:r>
      <w:r w:rsidR="0088666A">
        <w:t xml:space="preserve"> (</w:t>
      </w:r>
      <w:r>
        <w:t>n=</w:t>
      </w:r>
      <w:r w:rsidR="002B0A69">
        <w:t>695</w:t>
      </w:r>
      <w:r>
        <w:t>)</w:t>
      </w:r>
      <w:r w:rsidR="002B0A69">
        <w:t xml:space="preserve">. </w:t>
      </w:r>
      <w:r>
        <w:t>S</w:t>
      </w:r>
      <w:r w:rsidR="002B0A69">
        <w:t>ocio-economic status was reported to be not associated with injury, but the method of assessment of socioeconomic status was not re</w:t>
      </w:r>
      <w:r>
        <w:t xml:space="preserve">ported, making interpretation </w:t>
      </w:r>
      <w:r w:rsidR="002B0A69">
        <w:t>difficult.</w:t>
      </w:r>
    </w:p>
    <w:p w:rsidR="002B0A69" w:rsidRDefault="002B0A69" w:rsidP="002B0A69">
      <w:pPr>
        <w:spacing w:line="360" w:lineRule="auto"/>
      </w:pPr>
    </w:p>
    <w:p w:rsidR="002B0A69" w:rsidRDefault="002B0A69" w:rsidP="002B0A69">
      <w:pPr>
        <w:pStyle w:val="Subheading2"/>
        <w:spacing w:line="360" w:lineRule="auto"/>
      </w:pPr>
      <w:r>
        <w:t>11) Christchurch Child Development Study, New Zealand</w:t>
      </w:r>
    </w:p>
    <w:p w:rsidR="002B0A69" w:rsidRDefault="002B0A69" w:rsidP="002B0A69">
      <w:pPr>
        <w:spacing w:line="360" w:lineRule="auto"/>
      </w:pPr>
      <w:r>
        <w:t>Th</w:t>
      </w:r>
      <w:r w:rsidR="00FD6077">
        <w:t>is 1977</w:t>
      </w:r>
      <w:r>
        <w:t xml:space="preserve"> birth cohort study </w:t>
      </w:r>
      <w:r w:rsidR="00A322D0">
        <w:t xml:space="preserve">from </w:t>
      </w:r>
      <w:r>
        <w:t>New Zealand examine</w:t>
      </w:r>
      <w:r w:rsidR="00A322D0">
        <w:t>d</w:t>
      </w:r>
      <w:r>
        <w:t xml:space="preserve"> the social</w:t>
      </w:r>
      <w:r w:rsidR="00A322D0">
        <w:t>,</w:t>
      </w:r>
      <w:r>
        <w:t xml:space="preserve"> environmental and other risk factors for child morbidity</w:t>
      </w:r>
      <w:r w:rsidR="00A322D0">
        <w:t>.</w:t>
      </w:r>
      <w:r>
        <w:t xml:space="preserve"> </w:t>
      </w:r>
      <w:r w:rsidR="00482357">
        <w:t xml:space="preserve">Ninety six percent </w:t>
      </w:r>
      <w:r>
        <w:t>of the eligible cohort were recruited (n=1265)</w:t>
      </w:r>
      <w:r w:rsidR="00A322D0">
        <w:t xml:space="preserve">. </w:t>
      </w:r>
      <w:r w:rsidR="00482357">
        <w:t xml:space="preserve">Eighty six percent </w:t>
      </w:r>
      <w:r>
        <w:t xml:space="preserve">of the recruited </w:t>
      </w:r>
      <w:proofErr w:type="gramStart"/>
      <w:r>
        <w:t>cohort were</w:t>
      </w:r>
      <w:proofErr w:type="gramEnd"/>
      <w:r>
        <w:t xml:space="preserve"> of European descent, </w:t>
      </w:r>
      <w:r w:rsidR="00A322D0">
        <w:t>and</w:t>
      </w:r>
      <w:r>
        <w:t xml:space="preserve"> 14% were Maori or Pacific Islanders. </w:t>
      </w:r>
    </w:p>
    <w:p w:rsidR="002B0A69" w:rsidRDefault="002B0A69" w:rsidP="002B0A69">
      <w:pPr>
        <w:spacing w:line="360" w:lineRule="auto"/>
      </w:pPr>
    </w:p>
    <w:p w:rsidR="002B0A69" w:rsidRDefault="002B0A69" w:rsidP="002B0A69">
      <w:pPr>
        <w:spacing w:line="360" w:lineRule="auto"/>
      </w:pPr>
      <w:r>
        <w:t xml:space="preserve">Two papers reported injuries that </w:t>
      </w:r>
      <w:r w:rsidR="00A322D0">
        <w:t xml:space="preserve">occurred during the period 5-11 years and </w:t>
      </w:r>
      <w:r>
        <w:t>had presented to the GP</w:t>
      </w:r>
      <w:r w:rsidR="00A322D0">
        <w:t>,</w:t>
      </w:r>
      <w:r>
        <w:t xml:space="preserve"> A&amp;E, or been hospitalised.</w:t>
      </w:r>
      <w:r w:rsidR="00BA18B8">
        <w:fldChar w:fldCharType="begin"/>
      </w:r>
      <w:r w:rsidR="005E1C97">
        <w:instrText xml:space="preserve"> ADDIN REFMGR.CITE &lt;Refman&gt;&lt;Cite&gt;&lt;Author&gt;Horwood&lt;/Author&gt;&lt;Year&gt;1989&lt;/Year&gt;&lt;RecNum&gt;54&lt;/RecNum&gt;&lt;IDText&gt;Morbidity from 5 to 10 years&lt;/IDText&gt;&lt;MDL Ref_Type="Journal"&gt;&lt;Ref_Type&gt;Journal&lt;/Ref_Type&gt;&lt;Ref_ID&gt;54&lt;/Ref_ID&gt;&lt;Title_Primary&gt;Morbidity from 5 to 10 years&lt;/Title_Primary&gt;&lt;Authors_Primary&gt;Horwood,L.J.&lt;/Authors_Primary&gt;&lt;Authors_Primary&gt;Fergusson,D.M.&lt;/Authors_Primary&gt;&lt;Authors_Primary&gt;Shannon,F.T.&lt;/Authors_Primary&gt;&lt;Date_Primary&gt;1989&lt;/Date_Primary&gt;&lt;Keywords&gt;Morbidity&lt;/Keywords&gt;&lt;Reprint&gt;Not in File&lt;/Reprint&gt;&lt;Start_Page&gt;72&lt;/Start_Page&gt;&lt;End_Page&gt;79&lt;/End_Page&gt;&lt;Periodical&gt;Aust Paediatr J&lt;/Periodical&gt;&lt;Volume&gt;25&lt;/Volume&gt;&lt;Issue&gt;2&lt;/Issue&gt;&lt;ZZ_JournalStdAbbrev&gt;&lt;f name="System"&gt;Aust Paediatr J&lt;/f&gt;&lt;/ZZ_JournalStdAbbrev&gt;&lt;ZZ_WorkformID&gt;1&lt;/ZZ_WorkformID&gt;&lt;/MDL&gt;&lt;/Cite&gt;&lt;Cite&gt;&lt;Author&gt;McKinlay&lt;/Author&gt;&lt;Year&gt;2002&lt;/Year&gt;&lt;RecNum&gt;63&lt;/RecNum&gt;&lt;IDText&gt;Long-term outcomes after mild head injury in early childhood&lt;/IDText&gt;&lt;MDL Ref_Type="Journal"&gt;&lt;Ref_Type&gt;Journal&lt;/Ref_Type&gt;&lt;Ref_ID&gt;63&lt;/Ref_ID&gt;&lt;Title_Primary&gt;Long-term outcomes after mild head injury in early childhood&lt;/Title_Primary&gt;&lt;Authors_Primary&gt;McKinlay,A.&lt;/Authors_Primary&gt;&lt;Authors_Primary&gt;Dalrymple-Alford,J.C.&lt;/Authors_Primary&gt;&lt;Authors_Primary&gt;Horwood,J.&lt;/Authors_Primary&gt;&lt;Authors_Primary&gt;Fergusson,D.M.&lt;/Authors_Primary&gt;&lt;Date_Primary&gt;2002&lt;/Date_Primary&gt;&lt;Keywords&gt;Injuries&lt;/Keywords&gt;&lt;Reprint&gt;Not in File&lt;/Reprint&gt;&lt;Start_Page&gt;281&lt;/Start_Page&gt;&lt;End_Page&gt;288&lt;/End_Page&gt;&lt;Periodical&gt;Journal of Neurology, Neurosurgery &amp;amp; Psychiatry&lt;/Periodical&gt;&lt;Volume&gt;73&lt;/Volume&gt;&lt;ZZ_JournalFull&gt;&lt;f name="System"&gt;Journal of Neurology, Neurosurgery &amp;amp; Psychiatry&lt;/f&gt;&lt;/ZZ_JournalFull&gt;&lt;ZZ_WorkformID&gt;1&lt;/ZZ_WorkformID&gt;&lt;/MDL&gt;&lt;/Cite&gt;&lt;/Refman&gt;</w:instrText>
      </w:r>
      <w:r w:rsidR="00BA18B8">
        <w:fldChar w:fldCharType="separate"/>
      </w:r>
      <w:r w:rsidR="00792B99" w:rsidRPr="00792B99">
        <w:rPr>
          <w:vertAlign w:val="superscript"/>
        </w:rPr>
        <w:t>135;176</w:t>
      </w:r>
      <w:r w:rsidR="00BA18B8">
        <w:fldChar w:fldCharType="end"/>
      </w:r>
      <w:r>
        <w:t xml:space="preserve">  </w:t>
      </w:r>
      <w:proofErr w:type="spellStart"/>
      <w:r>
        <w:t>Horwood</w:t>
      </w:r>
      <w:proofErr w:type="spellEnd"/>
      <w:r>
        <w:t xml:space="preserve"> reported that between the ages of </w:t>
      </w:r>
      <w:r w:rsidR="0088666A">
        <w:t>five</w:t>
      </w:r>
      <w:r>
        <w:t xml:space="preserve"> and 10 years</w:t>
      </w:r>
      <w:r w:rsidR="00482357">
        <w:t>,</w:t>
      </w:r>
      <w:r>
        <w:t xml:space="preserve"> 8% of all GP consultations, 32.2% of all hospital outpatient appointments and 12.1% of all hospital admissions were due to injuries.</w:t>
      </w:r>
      <w:r w:rsidR="00BA18B8">
        <w:fldChar w:fldCharType="begin"/>
      </w:r>
      <w:r w:rsidR="005E1C97">
        <w:instrText xml:space="preserve"> ADDIN REFMGR.CITE &lt;Refman&gt;&lt;Cite&gt;&lt;Author&gt;Horwood&lt;/Author&gt;&lt;Year&gt;1989&lt;/Year&gt;&lt;RecNum&gt;54&lt;/RecNum&gt;&lt;IDText&gt;Morbidity from 5 to 10 years&lt;/IDText&gt;&lt;MDL Ref_Type="Journal"&gt;&lt;Ref_Type&gt;Journal&lt;/Ref_Type&gt;&lt;Ref_ID&gt;54&lt;/Ref_ID&gt;&lt;Title_Primary&gt;Morbidity from 5 to 10 years&lt;/Title_Primary&gt;&lt;Authors_Primary&gt;Horwood,L.J.&lt;/Authors_Primary&gt;&lt;Authors_Primary&gt;Fergusson,D.M.&lt;/Authors_Primary&gt;&lt;Authors_Primary&gt;Shannon,F.T.&lt;/Authors_Primary&gt;&lt;Date_Primary&gt;1989&lt;/Date_Primary&gt;&lt;Keywords&gt;Morbidity&lt;/Keywords&gt;&lt;Reprint&gt;Not in File&lt;/Reprint&gt;&lt;Start_Page&gt;72&lt;/Start_Page&gt;&lt;End_Page&gt;79&lt;/End_Page&gt;&lt;Periodical&gt;Aust Paediatr J&lt;/Periodical&gt;&lt;Volume&gt;25&lt;/Volume&gt;&lt;Issue&gt;2&lt;/Issue&gt;&lt;ZZ_JournalStdAbbrev&gt;&lt;f name="System"&gt;Aust Paediatr J&lt;/f&gt;&lt;/ZZ_JournalStdAbbrev&gt;&lt;ZZ_WorkformID&gt;1&lt;/ZZ_WorkformID&gt;&lt;/MDL&gt;&lt;/Cite&gt;&lt;/Refman&gt;</w:instrText>
      </w:r>
      <w:r w:rsidR="00BA18B8">
        <w:fldChar w:fldCharType="separate"/>
      </w:r>
      <w:r w:rsidR="00792B99" w:rsidRPr="00792B99">
        <w:rPr>
          <w:vertAlign w:val="superscript"/>
        </w:rPr>
        <w:t>135</w:t>
      </w:r>
      <w:r w:rsidR="00BA18B8">
        <w:fldChar w:fldCharType="end"/>
      </w:r>
      <w:r>
        <w:t xml:space="preserve"> The rate of GP consultations for inju</w:t>
      </w:r>
      <w:r w:rsidR="0088666A">
        <w:t>ry increased steadily from 15.5/</w:t>
      </w:r>
      <w:r>
        <w:t>100 children aged 5-6</w:t>
      </w:r>
      <w:r w:rsidR="0088666A">
        <w:t xml:space="preserve"> </w:t>
      </w:r>
      <w:r>
        <w:t>y</w:t>
      </w:r>
      <w:r w:rsidR="0088666A">
        <w:t>ea</w:t>
      </w:r>
      <w:r>
        <w:t>rs to 24.8</w:t>
      </w:r>
      <w:r w:rsidR="0088666A">
        <w:t>/</w:t>
      </w:r>
      <w:r>
        <w:t>100 children aged 9-10</w:t>
      </w:r>
      <w:r w:rsidR="0088666A">
        <w:t xml:space="preserve"> </w:t>
      </w:r>
      <w:r>
        <w:t>y</w:t>
      </w:r>
      <w:r w:rsidR="0088666A">
        <w:t>ea</w:t>
      </w:r>
      <w:r>
        <w:t>rs even though overall rates of GP consultations/y</w:t>
      </w:r>
      <w:r w:rsidR="0088666A">
        <w:t>ea</w:t>
      </w:r>
      <w:r>
        <w:t xml:space="preserve">r fell between the same period. Similarly, rates of accidents requiring attendance at outpatients fluctuated markedly over the period, with </w:t>
      </w:r>
      <w:r w:rsidR="00482357">
        <w:t xml:space="preserve">a </w:t>
      </w:r>
      <w:r>
        <w:t>max</w:t>
      </w:r>
      <w:r w:rsidR="00482357">
        <w:t>imum</w:t>
      </w:r>
      <w:r>
        <w:t xml:space="preserve"> rate of 188.6/1000 children at age 7-8 y</w:t>
      </w:r>
      <w:r w:rsidR="00482357">
        <w:t>ea</w:t>
      </w:r>
      <w:r>
        <w:t>rs</w:t>
      </w:r>
      <w:r w:rsidR="00482357">
        <w:t>,</w:t>
      </w:r>
      <w:r>
        <w:t xml:space="preserve"> whilst rates of hospital outpatient attendance overall fell between </w:t>
      </w:r>
      <w:r w:rsidR="0088666A">
        <w:t>five</w:t>
      </w:r>
      <w:r>
        <w:t xml:space="preserve"> years and 10 years. Fractures requiring outpatient attendance occurred throughout the age period 5-10 years without </w:t>
      </w:r>
      <w:r w:rsidR="00482357">
        <w:t xml:space="preserve">any </w:t>
      </w:r>
      <w:r>
        <w:t xml:space="preserve">apparent trend, compared with burns and scalds which peaked at 7-8 years (10.1/1000) and accidental poisoning which fell rapidly from a peak of 14.3/1000 at age 5-6 years. Hospital admissions due to accidents peaked at 14.6/1000 for children aged 7-8 years. Fractures requiring admission were highest at this age, compared with admissions for burns / scalds and poisoning which were rare after 5-6 years. </w:t>
      </w:r>
      <w:proofErr w:type="spellStart"/>
      <w:r>
        <w:t>Horwood</w:t>
      </w:r>
      <w:proofErr w:type="spellEnd"/>
      <w:r>
        <w:t xml:space="preserve"> reported rates and proportions only, and provided no confidence intervals or p values to support his findings. </w:t>
      </w:r>
    </w:p>
    <w:p w:rsidR="002B0A69" w:rsidRDefault="002B0A69" w:rsidP="002B0A69">
      <w:pPr>
        <w:spacing w:line="360" w:lineRule="auto"/>
      </w:pPr>
    </w:p>
    <w:p w:rsidR="002B0A69" w:rsidRDefault="00A322D0" w:rsidP="002B0A69">
      <w:pPr>
        <w:spacing w:line="360" w:lineRule="auto"/>
      </w:pPr>
      <w:r>
        <w:lastRenderedPageBreak/>
        <w:t xml:space="preserve">McKinley reported </w:t>
      </w:r>
      <w:r w:rsidR="002B0A69">
        <w:t>head injur</w:t>
      </w:r>
      <w:r>
        <w:t xml:space="preserve">ies occurring to children in </w:t>
      </w:r>
      <w:r w:rsidR="002B0A69">
        <w:t>the cohort.</w:t>
      </w:r>
      <w:r w:rsidR="00BA18B8">
        <w:fldChar w:fldCharType="begin"/>
      </w:r>
      <w:r w:rsidR="005E1C97">
        <w:instrText xml:space="preserve"> ADDIN REFMGR.CITE &lt;Refman&gt;&lt;Cite&gt;&lt;Author&gt;McKinlay&lt;/Author&gt;&lt;Year&gt;2002&lt;/Year&gt;&lt;RecNum&gt;63&lt;/RecNum&gt;&lt;IDText&gt;Long-term outcomes after mild head injury in early childhood&lt;/IDText&gt;&lt;MDL Ref_Type="Journal"&gt;&lt;Ref_Type&gt;Journal&lt;/Ref_Type&gt;&lt;Ref_ID&gt;63&lt;/Ref_ID&gt;&lt;Title_Primary&gt;Long-term outcomes after mild head injury in early childhood&lt;/Title_Primary&gt;&lt;Authors_Primary&gt;McKinlay,A.&lt;/Authors_Primary&gt;&lt;Authors_Primary&gt;Dalrymple-Alford,J.C.&lt;/Authors_Primary&gt;&lt;Authors_Primary&gt;Horwood,J.&lt;/Authors_Primary&gt;&lt;Authors_Primary&gt;Fergusson,D.M.&lt;/Authors_Primary&gt;&lt;Date_Primary&gt;2002&lt;/Date_Primary&gt;&lt;Keywords&gt;Injuries&lt;/Keywords&gt;&lt;Reprint&gt;Not in File&lt;/Reprint&gt;&lt;Start_Page&gt;281&lt;/Start_Page&gt;&lt;End_Page&gt;288&lt;/End_Page&gt;&lt;Periodical&gt;Journal of Neurology, Neurosurgery &amp;amp; Psychiatry&lt;/Periodical&gt;&lt;Volume&gt;73&lt;/Volume&gt;&lt;ZZ_JournalFull&gt;&lt;f name="System"&gt;Journal of Neurology, Neurosurgery &amp;amp; Psychiatry&lt;/f&gt;&lt;/ZZ_JournalFull&gt;&lt;ZZ_WorkformID&gt;1&lt;/ZZ_WorkformID&gt;&lt;/MDL&gt;&lt;/Cite&gt;&lt;/Refman&gt;</w:instrText>
      </w:r>
      <w:r w:rsidR="00BA18B8">
        <w:fldChar w:fldCharType="separate"/>
      </w:r>
      <w:r w:rsidR="00792B99" w:rsidRPr="00792B99">
        <w:rPr>
          <w:vertAlign w:val="superscript"/>
        </w:rPr>
        <w:t>176</w:t>
      </w:r>
      <w:r w:rsidR="00BA18B8">
        <w:fldChar w:fldCharType="end"/>
      </w:r>
      <w:r w:rsidR="002B0A69">
        <w:t xml:space="preserve"> Mild head injury was defined as having a p</w:t>
      </w:r>
      <w:r w:rsidR="00C94F31">
        <w:t>arent-</w:t>
      </w:r>
      <w:r w:rsidR="002B0A69">
        <w:t xml:space="preserve">reported head injury for which medical attention was sought , with loss of consciousness of 20 minutes or less + hospitalisation of 2 days or less and no evidence of skull fracture. </w:t>
      </w:r>
      <w:r w:rsidR="00482357">
        <w:t>Four percent</w:t>
      </w:r>
      <w:r w:rsidR="002B0A69">
        <w:t xml:space="preserve"> of children in the cohort experienced head injuries meeting this definition between </w:t>
      </w:r>
      <w:r w:rsidR="0088666A">
        <w:t>six</w:t>
      </w:r>
      <w:r w:rsidR="002B0A69">
        <w:t xml:space="preserve"> and 10 years of age; 70% were boys, and 30% girls. Neither </w:t>
      </w:r>
      <w:r>
        <w:t xml:space="preserve">author reported </w:t>
      </w:r>
      <w:r w:rsidR="002B0A69">
        <w:t xml:space="preserve">an analysis of risk factors for the injuries reported. </w:t>
      </w:r>
    </w:p>
    <w:p w:rsidR="002B0A69" w:rsidRDefault="002B0A69" w:rsidP="002B0A69">
      <w:pPr>
        <w:spacing w:line="360" w:lineRule="auto"/>
      </w:pPr>
    </w:p>
    <w:p w:rsidR="002B0A69" w:rsidRDefault="002B0A69" w:rsidP="002B0A69">
      <w:pPr>
        <w:spacing w:line="360" w:lineRule="auto"/>
      </w:pPr>
      <w:r>
        <w:t xml:space="preserve">Fergusson </w:t>
      </w:r>
      <w:r w:rsidR="00A322D0">
        <w:t xml:space="preserve">reported </w:t>
      </w:r>
      <w:r w:rsidR="00C67313">
        <w:t xml:space="preserve">unintentional </w:t>
      </w:r>
      <w:r w:rsidR="00A322D0">
        <w:t xml:space="preserve">injuries </w:t>
      </w:r>
      <w:r w:rsidR="00C67313">
        <w:t>in two groups of 14-16 year olds; those with antisocial behaviour problems and those without.</w:t>
      </w:r>
      <w:r w:rsidR="00BA18B8">
        <w:fldChar w:fldCharType="begin"/>
      </w:r>
      <w:r w:rsidR="005E1C97">
        <w:instrText xml:space="preserve"> ADDIN REFMGR.CITE &lt;Refman&gt;&lt;Cite&gt;&lt;Author&gt;Fergusson&lt;/Author&gt;&lt;Year&gt;1995&lt;/Year&gt;&lt;RecNum&gt;50&lt;/RecNum&gt;&lt;IDText&gt;Antisocial behaviour, unintentional and intentional injuries during adolescence&lt;/IDText&gt;&lt;MDL Ref_Type="Journal"&gt;&lt;Ref_Type&gt;Journal&lt;/Ref_Type&gt;&lt;Ref_ID&gt;50&lt;/Ref_ID&gt;&lt;Title_Primary&gt;Antisocial behaviour, unintentional and intentional injuries during adolescence&lt;/Title_Primary&gt;&lt;Authors_Primary&gt;Fergusson,D.M.&lt;/Authors_Primary&gt;&lt;Authors_Primary&gt;Lynskey,M.T.&lt;/Authors_Primary&gt;&lt;Date_Primary&gt;1995&lt;/Date_Primary&gt;&lt;Keywords&gt;Adolescence&lt;/Keywords&gt;&lt;Reprint&gt;Not in File&lt;/Reprint&gt;&lt;Start_Page&gt;312&lt;/Start_Page&gt;&lt;End_Page&gt;140&lt;/End_Page&gt;&lt;Periodical&gt;Criminal Behaviour and Mental Health&lt;/Periodical&gt;&lt;Volume&gt;5&lt;/Volume&gt;&lt;ZZ_JournalFull&gt;&lt;f name="System"&gt;Criminal Behaviour and Mental Health&lt;/f&gt;&lt;/ZZ_JournalFull&gt;&lt;ZZ_JournalStdAbbrev&gt;&lt;f name="System"&gt;Crim Behav Ment Health&lt;/f&gt;&lt;/ZZ_JournalStdAbbrev&gt;&lt;ZZ_WorkformID&gt;1&lt;/ZZ_WorkformID&gt;&lt;/MDL&gt;&lt;/Cite&gt;&lt;/Refman&gt;</w:instrText>
      </w:r>
      <w:r w:rsidR="00BA18B8">
        <w:fldChar w:fldCharType="separate"/>
      </w:r>
      <w:r w:rsidR="00792B99" w:rsidRPr="00792B99">
        <w:rPr>
          <w:vertAlign w:val="superscript"/>
        </w:rPr>
        <w:t>175</w:t>
      </w:r>
      <w:r w:rsidR="00BA18B8">
        <w:fldChar w:fldCharType="end"/>
      </w:r>
      <w:r w:rsidR="00482357">
        <w:t xml:space="preserve">  Seventy five percent</w:t>
      </w:r>
      <w:r w:rsidR="00C67313">
        <w:t xml:space="preserve"> </w:t>
      </w:r>
      <w:r w:rsidR="00482357">
        <w:t xml:space="preserve">(n=954) </w:t>
      </w:r>
      <w:r w:rsidR="00C67313">
        <w:t xml:space="preserve">of the original recruited cohort were followed up and had data on both </w:t>
      </w:r>
      <w:r>
        <w:t>behaviour and injuries. Descripti</w:t>
      </w:r>
      <w:r w:rsidR="00C67313">
        <w:t xml:space="preserve">ve reporting of the injuries </w:t>
      </w:r>
      <w:r>
        <w:t xml:space="preserve">sustained </w:t>
      </w:r>
      <w:r w:rsidR="00C67313">
        <w:t>was not provided</w:t>
      </w:r>
      <w:r>
        <w:t>. Fergusson compared the mean number of unintentional injuries, the mean number of injuries requiring medical attention and the mean number of injuries requiring hospital treatment for those identified as having conduct / oppo</w:t>
      </w:r>
      <w:r w:rsidR="0088666A">
        <w:t>sitional defiant disorder at 15-</w:t>
      </w:r>
      <w:r>
        <w:t>16</w:t>
      </w:r>
      <w:r w:rsidR="0088666A">
        <w:t xml:space="preserve"> </w:t>
      </w:r>
      <w:r>
        <w:t>y</w:t>
      </w:r>
      <w:r w:rsidR="0088666A">
        <w:t>ea</w:t>
      </w:r>
      <w:r>
        <w:t>rs, being recurrent (10+) offenders, or being classified as a multiple problem teenager, or not being identified with these three antisocial behaviours. Mean numbers of injuries were greater for all three injury categories in the antisocial disorder groups than those without the antisocial disorders, but only reached statistical significance for mean number of unintentional injuries in children with conduct/oppositional defiant disor</w:t>
      </w:r>
      <w:r w:rsidR="00C67313">
        <w:t>der (n=153, mean injuries=3.1) compared to</w:t>
      </w:r>
      <w:r>
        <w:t xml:space="preserve"> those without (n=801, mean injuries=2.3), p&lt;0.001. The only significant predictor of accident risk was male </w:t>
      </w:r>
      <w:r w:rsidR="0045047B">
        <w:t>sex</w:t>
      </w:r>
      <w:r>
        <w:t xml:space="preserve">. </w:t>
      </w:r>
    </w:p>
    <w:p w:rsidR="00C67313" w:rsidRDefault="00C67313" w:rsidP="002B0A69">
      <w:pPr>
        <w:spacing w:line="360" w:lineRule="auto"/>
      </w:pPr>
    </w:p>
    <w:p w:rsidR="002B0A69" w:rsidRDefault="002B0A69" w:rsidP="002B0A69">
      <w:pPr>
        <w:pStyle w:val="Subheading2"/>
        <w:spacing w:line="360" w:lineRule="auto"/>
      </w:pPr>
      <w:r>
        <w:t xml:space="preserve">12) Cohort from </w:t>
      </w:r>
      <w:smartTag w:uri="urn:schemas-microsoft-com:office:smarttags" w:element="place">
        <w:smartTag w:uri="urn:schemas-microsoft-com:office:smarttags" w:element="City">
          <w:r>
            <w:t>Seattle</w:t>
          </w:r>
        </w:smartTag>
        <w:r>
          <w:t xml:space="preserve">, </w:t>
        </w:r>
        <w:smartTag w:uri="urn:schemas-microsoft-com:office:smarttags" w:element="country-region">
          <w:r>
            <w:t>USA</w:t>
          </w:r>
        </w:smartTag>
      </w:smartTag>
    </w:p>
    <w:p w:rsidR="002B0A69" w:rsidRDefault="0045047B" w:rsidP="002B0A69">
      <w:pPr>
        <w:spacing w:line="360" w:lineRule="auto"/>
      </w:pPr>
      <w:r>
        <w:t xml:space="preserve">One hundred and three </w:t>
      </w:r>
      <w:r w:rsidR="00CE3753">
        <w:t>7</w:t>
      </w:r>
      <w:r w:rsidR="00CE3753" w:rsidRPr="00CE3753">
        <w:rPr>
          <w:vertAlign w:val="superscript"/>
        </w:rPr>
        <w:t>th</w:t>
      </w:r>
      <w:r w:rsidR="00CE3753">
        <w:t xml:space="preserve"> Grade boys </w:t>
      </w:r>
      <w:r w:rsidR="00130081">
        <w:t>(~12-13 years old )</w:t>
      </w:r>
      <w:r w:rsidR="002B0A69">
        <w:t xml:space="preserve"> enrolled in one school in Seattle, Washington, USA were </w:t>
      </w:r>
      <w:r w:rsidR="00130081">
        <w:t xml:space="preserve">followed up for </w:t>
      </w:r>
      <w:r>
        <w:t>five</w:t>
      </w:r>
      <w:r w:rsidR="00130081">
        <w:t xml:space="preserve"> months and asked to self report injuries.</w:t>
      </w:r>
      <w:r w:rsidR="00BA18B8">
        <w:fldChar w:fldCharType="begin"/>
      </w:r>
      <w:r w:rsidR="005E1C97">
        <w:instrText xml:space="preserve"> ADDIN REFMGR.CITE &lt;Refman&gt;&lt;Cite&gt;&lt;Author&gt;Padilla&lt;/Author&gt;&lt;Year&gt;1976&lt;/Year&gt;&lt;RecNum&gt;110&lt;/RecNum&gt;&lt;IDText&gt;Predicting accident frequency in children&lt;/IDText&gt;&lt;MDL Ref_Type="Journal"&gt;&lt;Ref_Type&gt;Journal&lt;/Ref_Type&gt;&lt;Ref_ID&gt;110&lt;/Ref_ID&gt;&lt;Title_Primary&gt;Predicting accident frequency in children&lt;/Title_Primary&gt;&lt;Authors_Primary&gt;Padilla,E.&lt;/Authors_Primary&gt;&lt;Authors_Primary&gt;Rohsenow,D.&lt;/Authors_Primary&gt;&lt;Authors_Primary&gt;Bergman,A.&lt;/Authors_Primary&gt;&lt;Date_Primary&gt;1976&lt;/Date_Primary&gt;&lt;Reprint&gt;Not in File&lt;/Reprint&gt;&lt;Start_Page&gt;223&lt;/Start_Page&gt;&lt;End_Page&gt;226&lt;/End_Page&gt;&lt;Periodical&gt;Pediatrics&lt;/Periodical&gt;&lt;Volume&gt;58&lt;/Volume&gt;&lt;Issue&gt;2&lt;/Issue&gt;&lt;ZZ_JournalFull&gt;&lt;f name="System"&gt;Pediatrics&lt;/f&gt;&lt;/ZZ_JournalFull&gt;&lt;ZZ_WorkformID&gt;1&lt;/ZZ_WorkformID&gt;&lt;/MDL&gt;&lt;/Cite&gt;&lt;/Refman&gt;</w:instrText>
      </w:r>
      <w:r w:rsidR="00BA18B8">
        <w:fldChar w:fldCharType="separate"/>
      </w:r>
      <w:r w:rsidR="00792B99" w:rsidRPr="00792B99">
        <w:rPr>
          <w:vertAlign w:val="superscript"/>
        </w:rPr>
        <w:t>179</w:t>
      </w:r>
      <w:r w:rsidR="00BA18B8">
        <w:fldChar w:fldCharType="end"/>
      </w:r>
      <w:r w:rsidR="00130081">
        <w:t xml:space="preserve"> The study was designed to explore the relationship between injury and two variables; </w:t>
      </w:r>
      <w:r w:rsidR="002B0A69">
        <w:t>risk taking behaviour and readjustment following stressful life events</w:t>
      </w:r>
      <w:r w:rsidR="00130081">
        <w:t xml:space="preserve">. </w:t>
      </w:r>
      <w:r w:rsidR="002B0A69">
        <w:t xml:space="preserve">Risk taking behaviour was assessed using trained observers during four physical education classes and categorised into high, medium or low risk taking behaviour. Response to stressful life events was assessed using a rating scale. </w:t>
      </w:r>
    </w:p>
    <w:p w:rsidR="002B0A69" w:rsidRDefault="002B0A69" w:rsidP="002B0A69">
      <w:pPr>
        <w:spacing w:line="360" w:lineRule="auto"/>
      </w:pPr>
    </w:p>
    <w:p w:rsidR="002B0A69" w:rsidRDefault="002B0A69" w:rsidP="002B0A69">
      <w:pPr>
        <w:spacing w:line="360" w:lineRule="auto"/>
      </w:pPr>
      <w:r>
        <w:t>Results were only reported for the 56 boys who fell into the categories of either the lowest or the highest 27% on the readjustment rating scale. Absence of any descriptive reporting of injury on the whole cohort, and such selective reporting of analyses of risk factors for injury meant that a ‘C’ or poor quality rating was given to this paper and it was not considered further during the synthesis of studies</w:t>
      </w:r>
    </w:p>
    <w:p w:rsidR="002B0A69" w:rsidRDefault="002B0A69" w:rsidP="002B0A69">
      <w:pPr>
        <w:spacing w:line="360" w:lineRule="auto"/>
      </w:pPr>
    </w:p>
    <w:p w:rsidR="002B0A69" w:rsidRDefault="002B0A69" w:rsidP="002B0A69">
      <w:pPr>
        <w:pStyle w:val="Subheading2"/>
        <w:spacing w:line="360" w:lineRule="auto"/>
      </w:pPr>
      <w:r>
        <w:t>13) Dunedin Multidisciplinary Child Development Study (DMCDS), New Zealand</w:t>
      </w:r>
    </w:p>
    <w:p w:rsidR="002B0A69" w:rsidRDefault="002B0A69" w:rsidP="002B0A69">
      <w:pPr>
        <w:spacing w:line="360" w:lineRule="auto"/>
      </w:pPr>
      <w:r>
        <w:t xml:space="preserve">Children were recruited </w:t>
      </w:r>
      <w:r w:rsidR="002C0F2D">
        <w:t xml:space="preserve">to this cohort </w:t>
      </w:r>
      <w:r>
        <w:t xml:space="preserve">if they had been born in the Dunedin maternity hospital over </w:t>
      </w:r>
      <w:r w:rsidR="002F6F64">
        <w:t>one</w:t>
      </w:r>
      <w:r>
        <w:t xml:space="preserve"> year from 1</w:t>
      </w:r>
      <w:r>
        <w:rPr>
          <w:vertAlign w:val="superscript"/>
        </w:rPr>
        <w:t>st</w:t>
      </w:r>
      <w:r>
        <w:t xml:space="preserve"> April 1972, and still lived in the Dunedin metropolitan area in 1975 when the children were aged </w:t>
      </w:r>
      <w:r w:rsidR="002F6F64">
        <w:t>three</w:t>
      </w:r>
      <w:r>
        <w:t xml:space="preserve"> years. The coho</w:t>
      </w:r>
      <w:r w:rsidR="002C0F2D">
        <w:t>rt recruited 91% (n=1037) of those eligible</w:t>
      </w:r>
      <w:r w:rsidR="00F95F4E">
        <w:t xml:space="preserve"> who were predominantly Europeans (97%) with an unrepresentative recruitment of Maori and Pacific Islanders (3%)</w:t>
      </w:r>
      <w:r>
        <w:t>.</w:t>
      </w:r>
    </w:p>
    <w:p w:rsidR="002B0A69" w:rsidRDefault="002B0A69" w:rsidP="002B0A69">
      <w:pPr>
        <w:spacing w:line="360" w:lineRule="auto"/>
      </w:pPr>
    </w:p>
    <w:p w:rsidR="002B0A69" w:rsidRDefault="002B0A69" w:rsidP="002B0A69">
      <w:pPr>
        <w:spacing w:line="360" w:lineRule="auto"/>
      </w:pPr>
      <w:r>
        <w:t xml:space="preserve">The injuries sustained by children in this cohort </w:t>
      </w:r>
      <w:r w:rsidR="002C0F2D">
        <w:t xml:space="preserve">between the ages of 5 and 11 years </w:t>
      </w:r>
      <w:r>
        <w:t>were described in three papers.</w:t>
      </w:r>
      <w:r w:rsidR="00BA18B8">
        <w:fldChar w:fldCharType="begin"/>
      </w:r>
      <w:r w:rsidR="005E1C97">
        <w:instrText xml:space="preserve"> ADDIN REFMGR.CITE &lt;Refman&gt;&lt;Cite&gt;&lt;Author&gt;Langley&lt;/Author&gt;&lt;Year&gt;1981&lt;/Year&gt;&lt;RecNum&gt;60&lt;/RecNum&gt;&lt;IDText&gt;Accidental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Journal&lt;/f&gt;&lt;/ZZ_JournalFull&gt;&lt;ZZ_WorkformID&gt;1&lt;/ZZ_WorkformID&gt;&lt;/MDL&gt;&lt;/Cite&gt;&lt;/Refman&gt;</w:instrText>
      </w:r>
      <w:r w:rsidR="00BA18B8">
        <w:fldChar w:fldCharType="separate"/>
      </w:r>
      <w:r w:rsidR="00792B99" w:rsidRPr="00792B99">
        <w:rPr>
          <w:vertAlign w:val="superscript"/>
        </w:rPr>
        <w:t>134</w:t>
      </w:r>
      <w:proofErr w:type="gramStart"/>
      <w:r w:rsidR="00792B99" w:rsidRPr="00792B99">
        <w:rPr>
          <w:vertAlign w:val="superscript"/>
        </w:rPr>
        <w:t>;168</w:t>
      </w:r>
      <w:proofErr w:type="gramEnd"/>
      <w:r w:rsidR="00792B99" w:rsidRPr="00792B99">
        <w:rPr>
          <w:vertAlign w:val="superscript"/>
        </w:rPr>
        <w:t>;169</w:t>
      </w:r>
      <w:r w:rsidR="00BA18B8">
        <w:fldChar w:fldCharType="end"/>
      </w:r>
      <w:r>
        <w:t xml:space="preserve"> </w:t>
      </w:r>
      <w:r w:rsidR="002C6383">
        <w:t xml:space="preserve">All three papers describe maternally reported injuries occurring during the previous two years. Data were collected at age 7, 9 and 11. </w:t>
      </w:r>
      <w:r>
        <w:t xml:space="preserve">The </w:t>
      </w:r>
      <w:r w:rsidR="002C6383">
        <w:t>proportions of different injuries are not directly comparable between papers due to differences in the denominators used.</w:t>
      </w:r>
      <w:r>
        <w:t xml:space="preserve"> </w:t>
      </w:r>
      <w:r w:rsidR="002C6383">
        <w:t>Parental reports of injuries were validated using hospital and GP records at</w:t>
      </w:r>
      <w:r>
        <w:t xml:space="preserve"> </w:t>
      </w:r>
      <w:r w:rsidR="009F0271">
        <w:t>nine</w:t>
      </w:r>
      <w:r>
        <w:t xml:space="preserve"> </w:t>
      </w:r>
      <w:r w:rsidR="002C6383">
        <w:t>and 11 years</w:t>
      </w:r>
      <w:r>
        <w:t xml:space="preserve">. </w:t>
      </w:r>
      <w:r w:rsidR="002C6383">
        <w:t xml:space="preserve">The proportion of children </w:t>
      </w:r>
      <w:r>
        <w:t xml:space="preserve">sustaining any, or multiple, injuries </w:t>
      </w:r>
      <w:r w:rsidR="00635E8F">
        <w:t>increased</w:t>
      </w:r>
      <w:r>
        <w:t xml:space="preserve"> with increasing age. </w:t>
      </w:r>
      <w:r w:rsidR="00635E8F">
        <w:t>Trends for specific injuries varied; f</w:t>
      </w:r>
      <w:r>
        <w:t xml:space="preserve">ractures, bruising and strains </w:t>
      </w:r>
      <w:r w:rsidR="00635E8F">
        <w:t>increased</w:t>
      </w:r>
      <w:r>
        <w:t xml:space="preserve"> whilst injuries common in the pre</w:t>
      </w:r>
      <w:r w:rsidR="002F6F64">
        <w:t>-</w:t>
      </w:r>
      <w:r>
        <w:t xml:space="preserve">school period, such as cuts, crushes and burns </w:t>
      </w:r>
      <w:r w:rsidR="00635E8F">
        <w:t>decreased</w:t>
      </w:r>
      <w:r>
        <w:t>. This may partly be explained by the increasing tendency for injuries to occur whilst the children are engaged in active play when outside the home environment, either in the garden / yard, on the school playground, on the road or during leisure / sport.</w:t>
      </w:r>
      <w:r w:rsidR="00635E8F">
        <w:t xml:space="preserve"> </w:t>
      </w:r>
      <w:r>
        <w:t xml:space="preserve">Langley </w:t>
      </w:r>
      <w:r w:rsidR="00635E8F">
        <w:t xml:space="preserve">et al </w:t>
      </w:r>
      <w:r>
        <w:t xml:space="preserve">analysed the risk and protective factors for </w:t>
      </w:r>
      <w:r w:rsidR="00635E8F">
        <w:t>injury</w:t>
      </w:r>
      <w:r>
        <w:t xml:space="preserve"> between </w:t>
      </w:r>
      <w:r w:rsidR="00635E8F">
        <w:t xml:space="preserve">the ages of </w:t>
      </w:r>
      <w:r w:rsidR="009F0271">
        <w:t>seven</w:t>
      </w:r>
      <w:r>
        <w:t xml:space="preserve"> and 11 years.</w:t>
      </w:r>
      <w:r w:rsidR="00BA18B8">
        <w:fldChar w:fldCharType="begin"/>
      </w:r>
      <w:r w:rsidR="005E1C97">
        <w:instrText xml:space="preserve"> ADDIN REFMGR.CITE &lt;Refman&gt;&lt;Cite&gt;&lt;Author&gt;Langley&lt;/Author&gt;&lt;Year&gt;1987&lt;/Year&gt;&lt;RecNum&gt;61&lt;/RecNum&gt;&lt;IDText&gt;Psychosocial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name="System"&gt;J.Saf.Res.&lt;/f&gt;&lt;/ZZ_JournalStdAbbrev&gt;&lt;ZZ_WorkformID&gt;1&lt;/ZZ_WorkformID&gt;&lt;/MDL&gt;&lt;/Cite&gt;&lt;/Refman&gt;</w:instrText>
      </w:r>
      <w:r w:rsidR="00BA18B8">
        <w:fldChar w:fldCharType="separate"/>
      </w:r>
      <w:r w:rsidR="00792B99" w:rsidRPr="00792B99">
        <w:rPr>
          <w:vertAlign w:val="superscript"/>
        </w:rPr>
        <w:t>155</w:t>
      </w:r>
      <w:r w:rsidR="00BA18B8">
        <w:fldChar w:fldCharType="end"/>
      </w:r>
      <w:r w:rsidR="00635E8F">
        <w:t xml:space="preserve">  </w:t>
      </w:r>
      <w:r>
        <w:t>Only male sex and a personal adversity score (comprising a behaviour rating, IQ score, and measures of gross and fine motor coordination) were significant predictors of injury. There were no significant associations identified for a number of individual variables (parent or teacher rated behaviour, intelligence, reading ability, language skills, and motor skills) or family / environment variables (changes of residence, family size, change of caregiver, socioeconomic status, maternal mental health, family relationships or a family adversity index).</w:t>
      </w:r>
    </w:p>
    <w:p w:rsidR="002B0A69" w:rsidRDefault="002B0A69" w:rsidP="002B0A69">
      <w:pPr>
        <w:spacing w:line="360" w:lineRule="auto"/>
      </w:pPr>
    </w:p>
    <w:p w:rsidR="00635E8F" w:rsidRDefault="002B0A69" w:rsidP="00635E8F">
      <w:pPr>
        <w:spacing w:line="360" w:lineRule="auto"/>
      </w:pPr>
      <w:r>
        <w:t xml:space="preserve">Three authors report injuries occurring to the DMCDS cohort between the ages of 12 and 15 years, in </w:t>
      </w:r>
      <w:r w:rsidR="009F0271">
        <w:t>five</w:t>
      </w:r>
      <w:r>
        <w:t xml:space="preserve"> papers</w:t>
      </w:r>
      <w:r w:rsidR="00635E8F">
        <w:t>.</w:t>
      </w:r>
      <w:r w:rsidR="00BA18B8">
        <w:fldChar w:fldCharType="begin"/>
      </w:r>
      <w:r w:rsidR="005E1C97">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Health&lt;/f&gt;&lt;/ZZ_JournalFull&gt;&lt;ZZ_WorkformID&gt;1&lt;/ZZ_WorkformID&gt;&lt;/MDL&gt;&lt;/Cite&gt;&lt;Cite&gt;&lt;Author&gt;Begg&lt;/Author&gt;&lt;Year&gt;1990&lt;/Year&gt;&lt;RecNum&gt;34&lt;/RecNum&gt;&lt;IDText&gt;Road crash experiences in the fourteenth and fifteenth years of life: an overview&lt;/IDText&gt;&lt;MDL Ref_Type="Journal"&gt;&lt;Ref_Type&gt;Journal&lt;/Ref_Type&gt;&lt;Ref_ID&gt;34&lt;/Ref_ID&gt;&lt;Title_Primary&gt;Road crash experiences in the fourteenth and fifteenth years of life: an overview&lt;/Title_Primary&gt;&lt;Authors_Primary&gt;Begg,D.J.&lt;/Authors_Primary&gt;&lt;Authors_Primary&gt;Langley,J.D.&lt;/Authors_Primary&gt;&lt;Authors_Primary&gt;Chalmers,D.J.&lt;/Authors_Primary&gt;&lt;Date_Primary&gt;1990&lt;/Date_Primary&gt;&lt;Reprint&gt;Not in File&lt;/Reprint&gt;&lt;Start_Page&gt;174&lt;/Start_Page&gt;&lt;End_Page&gt;176&lt;/End_Page&gt;&lt;Periodical&gt;New Zealand Medical Journal&lt;/Periodical&gt;&lt;Volume&gt;103&lt;/Volume&gt;&lt;ZZ_JournalFull&gt;&lt;f name="System"&gt;New Zealand Medical Journal&lt;/f&gt;&lt;/ZZ_JournalFull&gt;&lt;ZZ_WorkformID&gt;1&lt;/ZZ_WorkformID&gt;&lt;/MDL&gt;&lt;/Cite&gt;&lt;Cite&gt;&lt;Author&gt;Begg&lt;/Author&gt;&lt;Year&gt;1991&lt;/Year&gt;&lt;RecNum&gt;33&lt;/RecNum&gt;&lt;IDText&gt;Bicycle road crashes during the fourteenth and fifteenth years of life&lt;/IDText&gt;&lt;MDL Ref_Type="Journal"&gt;&lt;Ref_Type&gt;Journal&lt;/Ref_Type&gt;&lt;Ref_ID&gt;33&lt;/Ref_ID&gt;&lt;Title_Primary&gt;Bicycle road crashes during the fourteenth and fifteenth years of life&lt;/Title_Primary&gt;&lt;Authors_Primary&gt;Begg,D.J.&lt;/Authors_Primary&gt;&lt;Authors_Primary&gt;Langley,J.D.&lt;/Authors_Primary&gt;&lt;Authors_Primary&gt;Chalmers,D.J.&lt;/Authors_Primary&gt;&lt;Date_Primary&gt;1991&lt;/Date_Primary&gt;&lt;Reprint&gt;Not in File&lt;/Reprint&gt;&lt;Start_Page&gt;60&lt;/Start_Page&gt;&lt;End_Page&gt;61&lt;/End_Page&gt;&lt;Periodical&gt;New Zealand Medical Journal&lt;/Periodical&gt;&lt;Volume&gt;104&lt;/Volume&gt;&lt;ZZ_JournalFull&gt;&lt;f name="System"&gt;New Zealand Medical Journal&lt;/f&gt;&lt;/ZZ_JournalFull&gt;&lt;ZZ_WorkformID&gt;1&lt;/ZZ_WorkformID&gt;&lt;/MDL&gt;&lt;/Cite&gt;&lt;Cite&gt;&lt;Author&gt;Begg&lt;/Author&gt;&lt;Year&gt;1992&lt;/Year&gt;&lt;RecNum&gt;32&lt;/RecNum&gt;&lt;IDText&gt;Motor vehicle road crashes during the fourteenth and fifteenth years of life&lt;/IDText&gt;&lt;MDL Ref_Type="Journal"&gt;&lt;Ref_Type&gt;Journal&lt;/Ref_Type&gt;&lt;Ref_ID&gt;32&lt;/Ref_ID&gt;&lt;Title_Primary&gt;Motor vehicle road crashes during the fourteenth and fifteenth years of life&lt;/Title_Primary&gt;&lt;Authors_Primary&gt;Begg,D.J.&lt;/Authors_Primary&gt;&lt;Authors_Primary&gt;Langley,J.D.&lt;/Authors_Primary&gt;&lt;Authors_Primary&gt;Chalmers,D.J.&lt;/Authors_Primary&gt;&lt;Date_Primary&gt;1992&lt;/Date_Primary&gt;&lt;Reprint&gt;Not in File&lt;/Reprint&gt;&lt;Start_Page&gt;150&lt;/Start_Page&gt;&lt;End_Page&gt;151&lt;/End_Page&gt;&lt;Periodical&gt;New Zealand Medical Journal&lt;/Periodical&gt;&lt;Volume&gt;105&lt;/Volume&gt;&lt;ZZ_JournalFull&gt;&lt;f name="System"&gt;New Zealand Medical Journal&lt;/f&gt;&lt;/ZZ_JournalFull&gt;&lt;ZZ_WorkformID&gt;1&lt;/ZZ_WorkformID&gt;&lt;/MDL&gt;&lt;/Cite&gt;&lt;/Refman&gt;</w:instrText>
      </w:r>
      <w:r w:rsidR="00BA18B8">
        <w:fldChar w:fldCharType="separate"/>
      </w:r>
      <w:r w:rsidR="00792B99" w:rsidRPr="00792B99">
        <w:rPr>
          <w:vertAlign w:val="superscript"/>
        </w:rPr>
        <w:t>170-174</w:t>
      </w:r>
      <w:r w:rsidR="00BA18B8">
        <w:fldChar w:fldCharType="end"/>
      </w:r>
      <w:r w:rsidR="00635E8F">
        <w:t xml:space="preserve">  </w:t>
      </w:r>
      <w:proofErr w:type="gramStart"/>
      <w:r w:rsidR="00635E8F">
        <w:t>The</w:t>
      </w:r>
      <w:proofErr w:type="gramEnd"/>
      <w:r w:rsidR="00635E8F">
        <w:t xml:space="preserve"> proportion of children reporting any injury during the two years up to age 13 (51%) was identical to that during the two years up to age 15. The proportion reporting more than one injury over the same periods was similar (17% and 19% respectively).  </w:t>
      </w:r>
      <w:r w:rsidR="00400AC6">
        <w:t>With increasing age the</w:t>
      </w:r>
      <w:r w:rsidR="00635E8F">
        <w:t xml:space="preserve"> types of injuries </w:t>
      </w:r>
      <w:r w:rsidR="00400AC6">
        <w:t>were</w:t>
      </w:r>
      <w:r w:rsidR="00635E8F">
        <w:t xml:space="preserve"> more likely to be fractures, dislocations or sprains than cuts or bruises, which probably reflects the increasing tendency for injuries to be related to leisure / sport </w:t>
      </w:r>
      <w:r w:rsidR="00635E8F">
        <w:lastRenderedPageBreak/>
        <w:t>participation. The majority of injuries across both periods were minor (AIS</w:t>
      </w:r>
      <w:r w:rsidR="002F6F64">
        <w:t>-</w:t>
      </w:r>
      <w:r w:rsidR="00635E8F">
        <w:t xml:space="preserve">1), were treated by A&amp;E or the GP, and resulted in any disability lasting less than one week. In both time periods 1% of children sustained injuries considered permanent. </w:t>
      </w:r>
      <w:proofErr w:type="spellStart"/>
      <w:r w:rsidR="00635E8F">
        <w:t>Begg</w:t>
      </w:r>
      <w:proofErr w:type="spellEnd"/>
      <w:r w:rsidR="00635E8F">
        <w:t xml:space="preserve"> </w:t>
      </w:r>
      <w:r w:rsidR="00400AC6">
        <w:t xml:space="preserve">et al </w:t>
      </w:r>
      <w:r w:rsidR="00635E8F">
        <w:t xml:space="preserve">reported 58 road traffic injuries occurring during the </w:t>
      </w:r>
      <w:r w:rsidR="00400AC6">
        <w:t>two</w:t>
      </w:r>
      <w:r w:rsidR="00635E8F">
        <w:t xml:space="preserve"> years aged 14 and 15 years.</w:t>
      </w:r>
      <w:r w:rsidR="00BA18B8">
        <w:fldChar w:fldCharType="begin"/>
      </w:r>
      <w:r w:rsidR="005E1C97">
        <w:instrText xml:space="preserve"> ADDIN REFMGR.CITE &lt;Refman&gt;&lt;Cite&gt;&lt;Author&gt;Begg&lt;/Author&gt;&lt;Year&gt;1990&lt;/Year&gt;&lt;RecNum&gt;34&lt;/RecNum&gt;&lt;IDText&gt;Road crash experiences in the fourteenth and fifteenth years of life: an overview&lt;/IDText&gt;&lt;MDL Ref_Type="Journal"&gt;&lt;Ref_Type&gt;Journal&lt;/Ref_Type&gt;&lt;Ref_ID&gt;34&lt;/Ref_ID&gt;&lt;Title_Primary&gt;Road crash experiences in the fourteenth and fifteenth years of life: an overview&lt;/Title_Primary&gt;&lt;Authors_Primary&gt;Begg,D.J.&lt;/Authors_Primary&gt;&lt;Authors_Primary&gt;Langley,J.D.&lt;/Authors_Primary&gt;&lt;Authors_Primary&gt;Chalmers,D.J.&lt;/Authors_Primary&gt;&lt;Date_Primary&gt;1990&lt;/Date_Primary&gt;&lt;Reprint&gt;Not in File&lt;/Reprint&gt;&lt;Start_Page&gt;174&lt;/Start_Page&gt;&lt;End_Page&gt;176&lt;/End_Page&gt;&lt;Periodical&gt;New Zealand Medical Journal&lt;/Periodical&gt;&lt;Volume&gt;103&lt;/Volume&gt;&lt;ZZ_JournalFull&gt;&lt;f name="System"&gt;New Zealand Medical Journal&lt;/f&gt;&lt;/ZZ_JournalFull&gt;&lt;ZZ_WorkformID&gt;1&lt;/ZZ_WorkformID&gt;&lt;/MDL&gt;&lt;/Cite&gt;&lt;Cite&gt;&lt;Author&gt;Begg&lt;/Author&gt;&lt;Year&gt;1991&lt;/Year&gt;&lt;RecNum&gt;33&lt;/RecNum&gt;&lt;IDText&gt;Bicycle road crashes during the fourteenth and fifteenth years of life&lt;/IDText&gt;&lt;MDL Ref_Type="Journal"&gt;&lt;Ref_Type&gt;Journal&lt;/Ref_Type&gt;&lt;Ref_ID&gt;33&lt;/Ref_ID&gt;&lt;Title_Primary&gt;Bicycle road crashes during the fourteenth and fifteenth years of life&lt;/Title_Primary&gt;&lt;Authors_Primary&gt;Begg,D.J.&lt;/Authors_Primary&gt;&lt;Authors_Primary&gt;Langley,J.D.&lt;/Authors_Primary&gt;&lt;Authors_Primary&gt;Chalmers,D.J.&lt;/Authors_Primary&gt;&lt;Date_Primary&gt;1991&lt;/Date_Primary&gt;&lt;Reprint&gt;Not in File&lt;/Reprint&gt;&lt;Start_Page&gt;60&lt;/Start_Page&gt;&lt;End_Page&gt;61&lt;/End_Page&gt;&lt;Periodical&gt;New Zealand Medical Journal&lt;/Periodical&gt;&lt;Volume&gt;104&lt;/Volume&gt;&lt;ZZ_JournalFull&gt;&lt;f name="System"&gt;New Zealand Medical Journal&lt;/f&gt;&lt;/ZZ_JournalFull&gt;&lt;ZZ_WorkformID&gt;1&lt;/ZZ_WorkformID&gt;&lt;/MDL&gt;&lt;/Cite&gt;&lt;Cite&gt;&lt;Author&gt;Begg&lt;/Author&gt;&lt;Year&gt;1992&lt;/Year&gt;&lt;RecNum&gt;32&lt;/RecNum&gt;&lt;IDText&gt;Motor vehicle road crashes during the fourteenth and fifteenth years of life&lt;/IDText&gt;&lt;MDL Ref_Type="Journal"&gt;&lt;Ref_Type&gt;Journal&lt;/Ref_Type&gt;&lt;Ref_ID&gt;32&lt;/Ref_ID&gt;&lt;Title_Primary&gt;Motor vehicle road crashes during the fourteenth and fifteenth years of life&lt;/Title_Primary&gt;&lt;Authors_Primary&gt;Begg,D.J.&lt;/Authors_Primary&gt;&lt;Authors_Primary&gt;Langley,J.D.&lt;/Authors_Primary&gt;&lt;Authors_Primary&gt;Chalmers,D.J.&lt;/Authors_Primary&gt;&lt;Date_Primary&gt;1992&lt;/Date_Primary&gt;&lt;Reprint&gt;Not in File&lt;/Reprint&gt;&lt;Start_Page&gt;150&lt;/Start_Page&gt;&lt;End_Page&gt;151&lt;/End_Page&gt;&lt;Periodical&gt;New Zealand Medical Journal&lt;/Periodical&gt;&lt;Volume&gt;105&lt;/Volume&gt;&lt;ZZ_JournalFull&gt;&lt;f name="System"&gt;New Zealand Medical Journal&lt;/f&gt;&lt;/ZZ_JournalFull&gt;&lt;ZZ_WorkformID&gt;1&lt;/ZZ_WorkformID&gt;&lt;/MDL&gt;&lt;/Cite&gt;&lt;/Refman&gt;</w:instrText>
      </w:r>
      <w:r w:rsidR="00BA18B8">
        <w:fldChar w:fldCharType="separate"/>
      </w:r>
      <w:r w:rsidR="00792B99" w:rsidRPr="00792B99">
        <w:rPr>
          <w:vertAlign w:val="superscript"/>
        </w:rPr>
        <w:t>172-174</w:t>
      </w:r>
      <w:r w:rsidR="00BA18B8">
        <w:fldChar w:fldCharType="end"/>
      </w:r>
      <w:r w:rsidR="00635E8F">
        <w:t xml:space="preserve"> 39 were sustained during bicycle crashes, 10</w:t>
      </w:r>
      <w:r w:rsidR="00400AC6">
        <w:t xml:space="preserve"> during motor vehicle crashes, five</w:t>
      </w:r>
      <w:r w:rsidR="00635E8F">
        <w:t xml:space="preserve"> whilst a pedestrian, and </w:t>
      </w:r>
      <w:r w:rsidR="00400AC6">
        <w:t>four</w:t>
      </w:r>
      <w:r w:rsidR="00635E8F">
        <w:t xml:space="preserve"> whilst on a motorbike. In addition, </w:t>
      </w:r>
      <w:r w:rsidR="00400AC6">
        <w:t>one</w:t>
      </w:r>
      <w:r w:rsidR="00635E8F">
        <w:t xml:space="preserve"> cohort member had died during a road traffic crash shortly before the data collection period. The majority of road traffic crash injuries were minor and treated not hospitalised. The only variable identified as significantly associated with increased risk of injury was male sex. No other analyses of risk factors for injury were reported. </w:t>
      </w:r>
    </w:p>
    <w:p w:rsidR="002B0A69" w:rsidRDefault="002B0A69" w:rsidP="002B0A69">
      <w:pPr>
        <w:spacing w:line="360" w:lineRule="auto"/>
      </w:pPr>
    </w:p>
    <w:p w:rsidR="002B0A69" w:rsidRDefault="00344AD7" w:rsidP="002B0A69">
      <w:pPr>
        <w:spacing w:line="360" w:lineRule="auto"/>
      </w:pPr>
      <w:r>
        <w:t xml:space="preserve">Fifty one percent </w:t>
      </w:r>
      <w:r w:rsidR="002B0A69">
        <w:t xml:space="preserve">of the cohort sustained any fracture </w:t>
      </w:r>
      <w:r>
        <w:t>between</w:t>
      </w:r>
      <w:r w:rsidR="002B0A69">
        <w:t xml:space="preserve"> 5-18 years with the fracture occurrence almost trebling through primary school age (from 4.7% of 5-6 year olds to 13.9% of 11-12 year olds), to reach a maximum of 16.7% of 13-14 year olds.</w:t>
      </w:r>
      <w:r w:rsidR="00BA18B8">
        <w:fldChar w:fldCharType="begin"/>
      </w:r>
      <w:r w:rsidR="005E1C97">
        <w:instrText xml:space="preserve"> ADDIN REFMGR.CITE &lt;Refman&gt;&lt;Cite&gt;&lt;Author&gt;Jones&lt;/Author&gt;&lt;Year&gt;2002&lt;/Year&gt;&lt;RecNum&gt;55&lt;/RecNum&gt;&lt;IDText&gt;How many children remain fracture-free during growth? a longitudinal study of children and adolescents participating in the Dunedin Multidisciplinary Health and Development Study&lt;/IDText&gt;&lt;MDL Ref_Type="Journal"&gt;&lt;Ref_Type&gt;Journal&lt;/Ref_Type&gt;&lt;Ref_ID&gt;55&lt;/Ref_ID&gt;&lt;Title_Primary&gt;How many children remain fracture-free during growth? a longitudinal study of children and adolescents participating in the Dunedin Multidisciplinary Health and Development Study&lt;/Title_Primary&gt;&lt;Authors_Primary&gt;Jones,I.E.&lt;/Authors_Primary&gt;&lt;Authors_Primary&gt;Williams,S.M.&lt;/Authors_Primary&gt;&lt;Authors_Primary&gt;Dow,N.&lt;/Authors_Primary&gt;&lt;Authors_Primary&gt;Goulding,A.&lt;/Authors_Primary&gt;&lt;Date_Primary&gt;2002/12&lt;/Date_Primary&gt;&lt;Keywords&gt;Adolescent&lt;/Keywords&gt;&lt;Keywords&gt;Age Distribution&lt;/Keywords&gt;&lt;Keywords&gt;Child&lt;/Keywords&gt;&lt;Keywords&gt;Child,Preschool&lt;/Keywords&gt;&lt;Keywords&gt;Female&lt;/Keywords&gt;&lt;Keywords&gt;Fractures,Bone&lt;/Keywords&gt;&lt;Keywords&gt;pa [Pathology]&lt;/Keywords&gt;&lt;Keywords&gt;Fractures,Bone&lt;/Keywords&gt;&lt;Keywords&gt;ep [Epidemiology]&lt;/Keywords&gt;&lt;Keywords&gt;Humans&lt;/Keywords&gt;&lt;Keywords&gt;IM&lt;/Keywords&gt;&lt;Keywords&gt;Incidence&lt;/Keywords&gt;&lt;Keywords&gt;Life Tables&lt;/Keywords&gt;&lt;Keywords&gt;Longitudinal Studies&lt;/Keywords&gt;&lt;Keywords&gt;Male&lt;/Keywords&gt;&lt;Keywords&gt;Multiple Trauma&lt;/Keywords&gt;&lt;Keywords&gt;ep [Epidemiology]&lt;/Keywords&gt;&lt;Keywords&gt;New Zealand&lt;/Keywords&gt;&lt;Keywords&gt;ep [Epidemiology]&lt;/Keywords&gt;&lt;Keywords&gt;Research Support,Non-U.S.Gov&amp;apos;t&lt;/Keywords&gt;&lt;Keywords&gt;Research Support,U.S.Gov&amp;apos;t,P.H.S&lt;/Keywords&gt;&lt;Reprint&gt;Not in File&lt;/Reprint&gt;&lt;Start_Page&gt;990&lt;/Start_Page&gt;&lt;End_Page&gt;995&lt;/End_Page&gt;&lt;Periodical&gt;Osteoporosis International&lt;/Periodical&gt;&lt;Volume&gt;13&lt;/Volume&gt;&lt;Issue&gt;12&lt;/Issue&gt;&lt;User_Def_1&gt;Medline 29.1.06&lt;/User_Def_1&gt;&lt;Address&gt;Department of Medical and Surgical Sciences, Otago Medical School, University of Otago, Bunedin, New Zealand&lt;/Address&gt;&lt;ZZ_JournalFull&gt;&lt;f name="System"&gt;Osteoporosis International&lt;/f&gt;&lt;/ZZ_JournalFull&gt;&lt;ZZ_JournalStdAbbrev&gt;&lt;f name="System"&gt;Osteoporos.Int.&lt;/f&gt;&lt;/ZZ_JournalStdAbbrev&gt;&lt;ZZ_WorkformID&gt;1&lt;/ZZ_WorkformID&gt;&lt;/MDL&gt;&lt;/Cite&gt;&lt;Cite&gt;&lt;Author&gt;Jones&lt;/Author&gt;&lt;Year&gt;2004&lt;/Year&gt;&lt;RecNum&gt;56&lt;/RecNum&gt;&lt;IDText&gt;Associations of birth weight and length, childhood size, and smoking with bone fractures during growth: evidence from a birth cohort study&lt;/IDText&gt;&lt;MDL Ref_Type="Journal"&gt;&lt;Ref_Type&gt;Journal&lt;/Ref_Type&gt;&lt;Ref_ID&gt;56&lt;/Ref_ID&gt;&lt;Title_Primary&gt;Associations of birth weight and length, childhood size, and smoking with bone fractures during growth: evidence from a birth cohort study&lt;/Title_Primary&gt;&lt;Authors_Primary&gt;Jones,I.E.&lt;/Authors_Primary&gt;&lt;Authors_Primary&gt;Williams,S.M.&lt;/Authors_Primary&gt;&lt;Authors_Primary&gt;Goulding,A.&lt;/Authors_Primary&gt;&lt;Date_Primary&gt;2004/2/15&lt;/Date_Primary&gt;&lt;Keywords&gt;Adolescence&lt;/Keywords&gt;&lt;Keywords&gt;Adolescent&lt;/Keywords&gt;&lt;Keywords&gt;Birth Weight&lt;/Keywords&gt;&lt;Keywords&gt;Body Height&lt;/Keywords&gt;&lt;Keywords&gt;Breast Feeding&lt;/Keywords&gt;&lt;Keywords&gt;sn [Statistics &amp;amp; Numerical Data]&lt;/Keywords&gt;&lt;Keywords&gt;Child&lt;/Keywords&gt;&lt;Keywords&gt;Child,Preschool&lt;/Keywords&gt;&lt;Keywords&gt;Cohort Studies&lt;/Keywords&gt;&lt;Keywords&gt;Female&lt;/Keywords&gt;&lt;Keywords&gt;Forearm Injuries&lt;/Keywords&gt;&lt;Keywords&gt;ep [Epidemiology]&lt;/Keywords&gt;&lt;Keywords&gt;Fractures,Bone&lt;/Keywords&gt;&lt;Keywords&gt;ep [Epidemiology]&lt;/Keywords&gt;&lt;Keywords&gt;Growth&lt;/Keywords&gt;&lt;Keywords&gt;Humans&lt;/Keywords&gt;&lt;Keywords&gt;IM&lt;/Keywords&gt;&lt;Keywords&gt;Infant,Newborn&lt;/Keywords&gt;&lt;Keywords&gt;Male&lt;/Keywords&gt;&lt;Keywords&gt;New Zealand&lt;/Keywords&gt;&lt;Keywords&gt;ep [Epidemiology]&lt;/Keywords&gt;&lt;Keywords&gt;Parents&lt;/Keywords&gt;&lt;Keywords&gt;Pregnancy&lt;/Keywords&gt;&lt;Keywords&gt;Pregnancy Complications&lt;/Keywords&gt;&lt;Keywords&gt;ep [Epidemiology]&lt;/Keywords&gt;&lt;Keywords&gt;Prenatal Exposure Delayed Effects&lt;/Keywords&gt;&lt;Keywords&gt;Research Support,Non-U.S.Gov&amp;apos;t&lt;/Keywords&gt;&lt;Keywords&gt;Research Support,U.S.Gov&amp;apos;t,P.H.S&lt;/Keywords&gt;&lt;Keywords&gt;Risk Assessment&lt;/Keywords&gt;&lt;Keywords&gt;Risk Factors&lt;/Keywords&gt;&lt;Keywords&gt;Smoking&lt;/Keywords&gt;&lt;Keywords&gt;ep [Epidemiology]&lt;/Keywords&gt;&lt;Keywords&gt;Socioeconomic Factors&lt;/Keywords&gt;&lt;Keywords&gt;Sports&lt;/Keywords&gt;&lt;Keywords&gt;sn [Statistics &amp;amp; Numerical Data]&lt;/Keywords&gt;&lt;Keywords&gt;Wrist Injuries&lt;/Keywords&gt;&lt;Keywords&gt;ep [Epidemiology]&lt;/Keywords&gt;&lt;Reprint&gt;Not in File&lt;/Reprint&gt;&lt;Start_Page&gt;343&lt;/Start_Page&gt;&lt;End_Page&gt;350&lt;/End_Page&gt;&lt;Periodical&gt;American Journal of Epidemiology&lt;/Periodical&gt;&lt;Volume&gt;159&lt;/Volume&gt;&lt;Issue&gt;4&lt;/Issue&gt;&lt;User_Def_1&gt;Medline 29.1.06&lt;/User_Def_1&gt;&lt;Address&gt;Department of Medical and Surgical Sciences, University of Otago Medical School, Dunedin, New Zealand&lt;/Address&gt;&lt;ZZ_JournalFull&gt;&lt;f name="System"&gt;American Journal of Epidemiology&lt;/f&gt;&lt;/ZZ_JournalFull&gt;&lt;ZZ_JournalStdAbbrev&gt;&lt;f name="System"&gt;Am.J.Epidemiol.&lt;/f&gt;&lt;/ZZ_JournalStdAbbrev&gt;&lt;ZZ_WorkformID&gt;1&lt;/ZZ_WorkformID&gt;&lt;/MDL&gt;&lt;/Cite&gt;&lt;/Refman&gt;</w:instrText>
      </w:r>
      <w:r w:rsidR="00BA18B8">
        <w:fldChar w:fldCharType="separate"/>
      </w:r>
      <w:r w:rsidR="00792B99" w:rsidRPr="00792B99">
        <w:rPr>
          <w:vertAlign w:val="superscript"/>
        </w:rPr>
        <w:t>156</w:t>
      </w:r>
      <w:proofErr w:type="gramStart"/>
      <w:r w:rsidR="00792B99" w:rsidRPr="00792B99">
        <w:rPr>
          <w:vertAlign w:val="superscript"/>
        </w:rPr>
        <w:t>;157</w:t>
      </w:r>
      <w:proofErr w:type="gramEnd"/>
      <w:r w:rsidR="00BA18B8">
        <w:fldChar w:fldCharType="end"/>
      </w:r>
      <w:r w:rsidR="002B0A69">
        <w:t xml:space="preserve"> More boys than girls </w:t>
      </w:r>
      <w:r w:rsidR="00B84F8F">
        <w:t xml:space="preserve">suffered </w:t>
      </w:r>
      <w:r w:rsidR="002B0A69">
        <w:t>fracture</w:t>
      </w:r>
      <w:r w:rsidR="00B84F8F">
        <w:t>s</w:t>
      </w:r>
      <w:r w:rsidR="002B0A69">
        <w:t xml:space="preserve"> at all ages. The peak age for fractures in girls (11-13 years, 12.9% fractured) was earlier than for boys (13-15 years, 21.6% fractured). Fingers, hands, wrists and forearms were the commonest sites for boys and girls, plus foot / toes for girls. </w:t>
      </w:r>
      <w:r>
        <w:t>M</w:t>
      </w:r>
      <w:r w:rsidR="002B0A69">
        <w:t xml:space="preserve">ale sex, lower SES of family, </w:t>
      </w:r>
      <w:r w:rsidR="00B84F8F">
        <w:t xml:space="preserve">heavier </w:t>
      </w:r>
      <w:r w:rsidR="002B0A69">
        <w:t xml:space="preserve">weight </w:t>
      </w:r>
      <w:r>
        <w:t>between</w:t>
      </w:r>
      <w:r w:rsidR="002B0A69">
        <w:t xml:space="preserve"> 5-18 years (RR = 1.15 (95% CI 1.03-1.28)), </w:t>
      </w:r>
      <w:r>
        <w:t xml:space="preserve">and </w:t>
      </w:r>
      <w:r w:rsidR="00B84F8F">
        <w:t xml:space="preserve">taller </w:t>
      </w:r>
      <w:r w:rsidR="002B0A69">
        <w:t xml:space="preserve">height </w:t>
      </w:r>
      <w:r>
        <w:t>between</w:t>
      </w:r>
      <w:r w:rsidR="002B0A69">
        <w:t xml:space="preserve"> 5-18 years (RR = 1.13 (95% CI 1.02-1.24))</w:t>
      </w:r>
      <w:r>
        <w:t xml:space="preserve"> were associated with increased risk of injury</w:t>
      </w:r>
      <w:r w:rsidR="002B0A69">
        <w:t xml:space="preserve">. </w:t>
      </w:r>
      <w:r w:rsidR="00FB65C3">
        <w:t xml:space="preserve">Birth length (RR = 1.28 (95% CI 1.04-1.58)) and BMI between 5-18 years (RR = 1.24 (95% CI 1.02-1.52)) were associated with increased risk </w:t>
      </w:r>
      <w:r w:rsidR="002B0A69">
        <w:t>of pre</w:t>
      </w:r>
      <w:r w:rsidR="002F6F64">
        <w:t>-</w:t>
      </w:r>
      <w:r w:rsidR="002B0A69">
        <w:t>pubertal fractures (&lt;11 years for boys and &lt;9 years for girls)</w:t>
      </w:r>
      <w:r w:rsidR="00FB65C3">
        <w:t xml:space="preserve">. </w:t>
      </w:r>
      <w:r w:rsidR="002B0A69">
        <w:t>For teenagers daily smoking increased fracture risk (RR = 1.43 (95% CI 1.05-1.95))</w:t>
      </w:r>
      <w:r w:rsidR="00FB65C3">
        <w:t>. M</w:t>
      </w:r>
      <w:r w:rsidR="002B0A69">
        <w:t xml:space="preserve">aternal smoking, participant occasional smoking, breastfeeding, and sports participation had no significant effect on fracture risk. </w:t>
      </w:r>
    </w:p>
    <w:p w:rsidR="002B0A69" w:rsidRDefault="002B0A69" w:rsidP="002B0A69">
      <w:pPr>
        <w:spacing w:line="360" w:lineRule="auto"/>
      </w:pPr>
    </w:p>
    <w:p w:rsidR="002B0A69" w:rsidRDefault="002B0A69" w:rsidP="002B0A69">
      <w:pPr>
        <w:pStyle w:val="Subheading2"/>
        <w:spacing w:line="360" w:lineRule="auto"/>
      </w:pPr>
      <w:r>
        <w:t>14) Cohort from South Wales, UK</w:t>
      </w:r>
    </w:p>
    <w:p w:rsidR="006C3740" w:rsidRDefault="002B0A69" w:rsidP="002B0A69">
      <w:pPr>
        <w:spacing w:line="360" w:lineRule="auto"/>
      </w:pPr>
      <w:r>
        <w:t xml:space="preserve">This cohort of consecutive births in two industrial Welsh towns in 1972 was established to study the effects of milk supplementation to age five. </w:t>
      </w:r>
      <w:r w:rsidR="006B64E9">
        <w:t>Th</w:t>
      </w:r>
      <w:r>
        <w:t xml:space="preserve">e cohort was followed for </w:t>
      </w:r>
      <w:r w:rsidR="006B64E9">
        <w:t xml:space="preserve">a further </w:t>
      </w:r>
      <w:r>
        <w:t xml:space="preserve">three years to age </w:t>
      </w:r>
      <w:r w:rsidR="002F6F64">
        <w:t>eight</w:t>
      </w:r>
      <w:r>
        <w:t xml:space="preserve"> to identify injuries attending the local casualty department in those children</w:t>
      </w:r>
      <w:r w:rsidR="00B84F8F">
        <w:t xml:space="preserve"> still</w:t>
      </w:r>
      <w:r>
        <w:t xml:space="preserve"> traceable. Davidson</w:t>
      </w:r>
      <w:r w:rsidR="00BA18B8">
        <w:fldChar w:fldCharType="begin"/>
      </w:r>
      <w:r w:rsidR="005E1C97">
        <w:instrText xml:space="preserve"> ADDIN REFMGR.CITE &lt;Refman&gt;&lt;Cite&gt;&lt;Author&gt;Davidson&lt;/Author&gt;&lt;Year&gt;1987&lt;/Year&gt;&lt;RecNum&gt;47&lt;/RecNum&gt;&lt;IDText&gt;Matenal personality and injury in children: is stability a protective factor?&lt;/IDText&gt;&lt;MDL Ref_Type="Journal"&gt;&lt;Ref_Type&gt;Journal&lt;/Ref_Type&gt;&lt;Ref_ID&gt;47&lt;/Ref_ID&gt;&lt;Title_Primary&gt;Matenal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Differences&lt;/Periodical&gt;&lt;Volume&gt;8&lt;/Volume&gt;&lt;Issue&gt;6&lt;/Issue&gt;&lt;Web_URL_Link4&gt;&lt;f name="System"&gt;Personality and Individual Differences&lt;/f&gt;&lt;/Web_URL_Link4&gt;&lt;ZZ_WorkformID&gt;1&lt;/ZZ_WorkformID&gt;&lt;/MDL&gt;&lt;/Cite&gt;&lt;Cite&gt;&lt;Author&gt;Davidson&lt;/Author&gt;&lt;Year&gt;1988&lt;/Year&gt;&lt;RecNum&gt;46&lt;/RecNum&gt;&lt;IDText&gt;Preschool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name="System"&gt;Pediatrics&lt;/f&gt;&lt;/ZZ_JournalFull&gt;&lt;ZZ_WorkformID&gt;1&lt;/ZZ_WorkformID&gt;&lt;/MDL&gt;&lt;/Cite&gt;&lt;/Refman&gt;</w:instrText>
      </w:r>
      <w:r w:rsidR="00BA18B8">
        <w:fldChar w:fldCharType="separate"/>
      </w:r>
      <w:r w:rsidR="00792B99" w:rsidRPr="00792B99">
        <w:rPr>
          <w:vertAlign w:val="superscript"/>
        </w:rPr>
        <w:t>133;167</w:t>
      </w:r>
      <w:r w:rsidR="00BA18B8">
        <w:fldChar w:fldCharType="end"/>
      </w:r>
      <w:r>
        <w:t xml:space="preserve"> reported injuries in</w:t>
      </w:r>
      <w:r w:rsidR="006B64E9">
        <w:t xml:space="preserve"> 951 </w:t>
      </w:r>
      <w:r>
        <w:t xml:space="preserve">children </w:t>
      </w:r>
      <w:r w:rsidR="006B64E9">
        <w:t xml:space="preserve">between the ages of </w:t>
      </w:r>
      <w:r w:rsidR="002F6F64">
        <w:t>five</w:t>
      </w:r>
      <w:r w:rsidR="006B64E9">
        <w:t xml:space="preserve"> and </w:t>
      </w:r>
      <w:r w:rsidR="002F6F64">
        <w:t>eight</w:t>
      </w:r>
      <w:r w:rsidR="006B64E9">
        <w:t xml:space="preserve"> years. </w:t>
      </w:r>
      <w:r w:rsidR="00B84F8F">
        <w:t xml:space="preserve">Thirty two percent </w:t>
      </w:r>
      <w:r>
        <w:t xml:space="preserve">sustained one or more injuries during the period </w:t>
      </w:r>
      <w:r w:rsidR="006B64E9">
        <w:t>of follow up, with m</w:t>
      </w:r>
      <w:r>
        <w:t xml:space="preserve">ore boys than girls </w:t>
      </w:r>
      <w:r w:rsidR="00E90DA8">
        <w:t>having</w:t>
      </w:r>
      <w:r>
        <w:t xml:space="preserve"> either one</w:t>
      </w:r>
      <w:r w:rsidR="00E90DA8">
        <w:t>,</w:t>
      </w:r>
      <w:r>
        <w:t xml:space="preserve"> or more than one</w:t>
      </w:r>
      <w:r w:rsidR="00E90DA8">
        <w:t>,</w:t>
      </w:r>
      <w:r>
        <w:t xml:space="preserve"> injury during this period. Only selective types of injuries were </w:t>
      </w:r>
      <w:r w:rsidR="006B64E9">
        <w:t>reported;</w:t>
      </w:r>
      <w:r>
        <w:t xml:space="preserve"> lacerations (35.3%), head injuries (15.3%), fractures (14.1%), sprains (9.8%), bruising / abrasions (5.7%)</w:t>
      </w:r>
      <w:r w:rsidR="00B84F8F">
        <w:t>,</w:t>
      </w:r>
      <w:r>
        <w:t xml:space="preserve"> foreign bodies (3.5%)</w:t>
      </w:r>
      <w:r w:rsidR="00B84F8F">
        <w:t>,</w:t>
      </w:r>
      <w:r>
        <w:t xml:space="preserve"> burns and scalds (1.0%), </w:t>
      </w:r>
      <w:r w:rsidR="00B84F8F">
        <w:t xml:space="preserve">or </w:t>
      </w:r>
      <w:r>
        <w:t xml:space="preserve">nerve/vascular/tendon injury (0.2%). </w:t>
      </w:r>
      <w:r w:rsidR="006B64E9">
        <w:t xml:space="preserve">The author </w:t>
      </w:r>
      <w:r>
        <w:t>report</w:t>
      </w:r>
      <w:r w:rsidR="006B64E9">
        <w:t>ed</w:t>
      </w:r>
      <w:r>
        <w:t xml:space="preserve"> that </w:t>
      </w:r>
      <w:r>
        <w:lastRenderedPageBreak/>
        <w:t xml:space="preserve">male sex, having a soiling problem, moderate or high maternal neuroticism, </w:t>
      </w:r>
      <w:r w:rsidR="00B84F8F">
        <w:t xml:space="preserve">maternal problems managing the child, </w:t>
      </w:r>
      <w:r w:rsidR="00E912D0">
        <w:t xml:space="preserve">children being </w:t>
      </w:r>
      <w:r>
        <w:t>fear</w:t>
      </w:r>
      <w:r w:rsidR="00E912D0">
        <w:t>ful</w:t>
      </w:r>
      <w:r>
        <w:t xml:space="preserve"> and having </w:t>
      </w:r>
      <w:r w:rsidR="00B84F8F">
        <w:t>more than two</w:t>
      </w:r>
      <w:r>
        <w:t xml:space="preserve"> children in the family were associated with increased risk of injury.</w:t>
      </w:r>
      <w:r w:rsidR="00E912D0">
        <w:t xml:space="preserve"> </w:t>
      </w:r>
    </w:p>
    <w:p w:rsidR="006C3740" w:rsidRDefault="006C3740" w:rsidP="002B0A69">
      <w:pPr>
        <w:spacing w:line="360" w:lineRule="auto"/>
      </w:pPr>
    </w:p>
    <w:p w:rsidR="00E912D0" w:rsidRDefault="00E912D0" w:rsidP="002B0A69">
      <w:pPr>
        <w:spacing w:line="360" w:lineRule="auto"/>
      </w:pPr>
      <w:r>
        <w:t>The risk of under-reporting of injuries treated at home or at an alternative casualty department was not commented on. Concerns relating to the selective reporting of results, data in the tables not reflecting data in the text, failure to use validated questionnaires to assess behaviour problems, and conducting analyses of very small numbers of children (&lt;10) resulted in one paper</w:t>
      </w:r>
      <w:r w:rsidR="00BA18B8">
        <w:fldChar w:fldCharType="begin"/>
      </w:r>
      <w:r w:rsidR="005E1C97">
        <w:instrText xml:space="preserve"> ADDIN REFMGR.CITE &lt;Refman&gt;&lt;Cite&gt;&lt;Author&gt;Davidson&lt;/Author&gt;&lt;Year&gt;1988&lt;/Year&gt;&lt;RecNum&gt;46&lt;/RecNum&gt;&lt;IDText&gt;Preschool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name="System"&gt;Pediatrics&lt;/f&gt;&lt;/ZZ_JournalFull&gt;&lt;ZZ_WorkformID&gt;1&lt;/ZZ_WorkformID&gt;&lt;/MDL&gt;&lt;/Cite&gt;&lt;/Refman&gt;</w:instrText>
      </w:r>
      <w:r w:rsidR="00BA18B8">
        <w:fldChar w:fldCharType="separate"/>
      </w:r>
      <w:r w:rsidR="00792B99" w:rsidRPr="00792B99">
        <w:rPr>
          <w:vertAlign w:val="superscript"/>
        </w:rPr>
        <w:t>133</w:t>
      </w:r>
      <w:r w:rsidR="00BA18B8">
        <w:fldChar w:fldCharType="end"/>
      </w:r>
      <w:r>
        <w:t xml:space="preserve"> being given a C rating for quality appraisal and data were not included in the synthesis of risk factors.</w:t>
      </w:r>
    </w:p>
    <w:p w:rsidR="00E912D0" w:rsidRDefault="00E912D0" w:rsidP="002B0A69">
      <w:pPr>
        <w:spacing w:line="360" w:lineRule="auto"/>
      </w:pPr>
    </w:p>
    <w:p w:rsidR="002B0A69" w:rsidRDefault="002B0A69" w:rsidP="002B0A69">
      <w:pPr>
        <w:pStyle w:val="Subheading2"/>
        <w:spacing w:line="360" w:lineRule="auto"/>
      </w:pPr>
      <w:r>
        <w:t>15) Child Health and Education Study 1970 (CHES) / 1970 Birth Cohort Study, UK</w:t>
      </w:r>
    </w:p>
    <w:p w:rsidR="002B0A69" w:rsidRDefault="002B0A69" w:rsidP="002B0A69">
      <w:pPr>
        <w:spacing w:line="360" w:lineRule="auto"/>
      </w:pPr>
      <w:r>
        <w:t xml:space="preserve">The Child Health and Education Study </w:t>
      </w:r>
      <w:proofErr w:type="gramStart"/>
      <w:r>
        <w:t>was</w:t>
      </w:r>
      <w:proofErr w:type="gramEnd"/>
      <w:r>
        <w:t xml:space="preserve"> established in 1975 to follow up all the children born in one week in April 1970 who were still alive and living in England, Wales or Scotland. The vast majority of these children were in families recruited during the 1970 British Birth Cohort Study, which was originally established to report obstetric care and neonatal morbidity. Three papers reporting injur</w:t>
      </w:r>
      <w:r w:rsidR="00725259">
        <w:t>ies requiring medical advice or treatment</w:t>
      </w:r>
      <w:r>
        <w:t xml:space="preserve"> </w:t>
      </w:r>
      <w:r w:rsidR="00044023">
        <w:t xml:space="preserve">between </w:t>
      </w:r>
      <w:r>
        <w:t>5-10 years</w:t>
      </w:r>
      <w:r w:rsidR="00044023">
        <w:t xml:space="preserve"> of age</w:t>
      </w:r>
      <w:r>
        <w:t xml:space="preserve"> were</w:t>
      </w:r>
      <w:r w:rsidR="00044023">
        <w:t xml:space="preserve"> published </w:t>
      </w:r>
      <w:r>
        <w:t xml:space="preserve">by </w:t>
      </w:r>
      <w:proofErr w:type="spellStart"/>
      <w:r>
        <w:t>Bijur</w:t>
      </w:r>
      <w:proofErr w:type="spellEnd"/>
      <w:r w:rsidR="00044023">
        <w:t xml:space="preserve"> et al.</w:t>
      </w:r>
      <w:r w:rsidR="00BA18B8">
        <w:fldChar w:fldCharType="begin"/>
      </w:r>
      <w:r w:rsidR="005E1C97">
        <w:instrText xml:space="preserve"> ADDIN REFMGR.CITE &lt;Refman&gt;&lt;Cite&gt;&lt;Author&gt;Bijur&lt;/Author&gt;&lt;Year&gt;1988&lt;/Year&gt;&lt;RecNum&gt;37&lt;/RecNum&gt;&lt;IDText&gt;Behavioral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Medicine&lt;/f&gt;&lt;/ZZ_JournalFull&gt;&lt;ZZ_WorkformID&gt;1&lt;/ZZ_WorkformID&gt;&lt;/MDL&gt;&lt;/Cite&gt;&lt;/Refman&gt;</w:instrText>
      </w:r>
      <w:r w:rsidR="00BA18B8">
        <w:fldChar w:fldCharType="separate"/>
      </w:r>
      <w:r w:rsidR="000E7D29" w:rsidRPr="000E7D29">
        <w:rPr>
          <w:vertAlign w:val="superscript"/>
        </w:rPr>
        <w:t>14;27;31</w:t>
      </w:r>
      <w:r w:rsidR="00BA18B8">
        <w:fldChar w:fldCharType="end"/>
      </w:r>
      <w:r>
        <w:t xml:space="preserve"> A fourth paper reported injury findings in the Scottish teenagers that formed a subsample of the original cohort</w:t>
      </w:r>
      <w:r w:rsidR="00044023">
        <w:t>.</w:t>
      </w:r>
      <w:r w:rsidR="00BA18B8">
        <w:fldChar w:fldCharType="begin"/>
      </w:r>
      <w:r w:rsidR="005E1C97">
        <w:instrText xml:space="preserve"> ADDIN REFMGR.CITE &lt;Refman&gt;&lt;Cite&gt;&lt;Author&gt;Beattie&lt;/Author&gt;&lt;Year&gt;1999&lt;/Year&gt;&lt;RecNum&gt;31&lt;/RecNum&gt;&lt;IDText&gt;Injuries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fldChar w:fldCharType="separate"/>
      </w:r>
      <w:r w:rsidR="000E7D29" w:rsidRPr="000E7D29">
        <w:rPr>
          <w:vertAlign w:val="superscript"/>
        </w:rPr>
        <w:t>33</w:t>
      </w:r>
      <w:r w:rsidR="00BA18B8">
        <w:fldChar w:fldCharType="end"/>
      </w:r>
    </w:p>
    <w:p w:rsidR="002B0A69" w:rsidRDefault="002B0A69" w:rsidP="002B0A69">
      <w:pPr>
        <w:spacing w:line="360" w:lineRule="auto"/>
      </w:pPr>
    </w:p>
    <w:p w:rsidR="002B0A69" w:rsidRDefault="002B0A69" w:rsidP="002B0A69">
      <w:pPr>
        <w:spacing w:line="360" w:lineRule="auto"/>
      </w:pPr>
      <w:proofErr w:type="spellStart"/>
      <w:r>
        <w:t>Bijur</w:t>
      </w:r>
      <w:proofErr w:type="spellEnd"/>
      <w:r>
        <w:t xml:space="preserve"> reported data on a subsample </w:t>
      </w:r>
      <w:r w:rsidR="00044023">
        <w:t xml:space="preserve">(n=10394, 65%) </w:t>
      </w:r>
      <w:r>
        <w:t xml:space="preserve">of the original national </w:t>
      </w:r>
      <w:r w:rsidR="00044023">
        <w:t>cohort</w:t>
      </w:r>
      <w:r>
        <w:t xml:space="preserve"> where the child was a singleton birth, had an English speaking mother present at the age </w:t>
      </w:r>
      <w:r w:rsidR="002F6F64">
        <w:t>five</w:t>
      </w:r>
      <w:r>
        <w:t xml:space="preserve"> interview, where there was no suspicion of child abuse, the child was not in care, and for whom there was data at </w:t>
      </w:r>
      <w:r w:rsidR="002F6F64">
        <w:t>five</w:t>
      </w:r>
      <w:r>
        <w:t xml:space="preserve"> and 10 years. The subsample was not therefore representative of the original eligible cohort. The number of children reported to </w:t>
      </w:r>
      <w:r w:rsidR="00044023">
        <w:t xml:space="preserve">have sustained any </w:t>
      </w:r>
      <w:r>
        <w:t>injur</w:t>
      </w:r>
      <w:r w:rsidR="00044023">
        <w:t>y</w:t>
      </w:r>
      <w:r>
        <w:t xml:space="preserve"> varied across the three papers (42.1</w:t>
      </w:r>
      <w:r w:rsidR="00044023">
        <w:t>%</w:t>
      </w:r>
      <w:r>
        <w:t>-46.3%)</w:t>
      </w:r>
      <w:r w:rsidR="00044023">
        <w:t xml:space="preserve">. </w:t>
      </w:r>
      <w:r w:rsidR="006C3740">
        <w:t>Four percent</w:t>
      </w:r>
      <w:r w:rsidR="00044023">
        <w:t xml:space="preserve"> of children were reported to have injuries requiring hospitalisation,</w:t>
      </w:r>
      <w:r w:rsidR="00BA18B8">
        <w:fldChar w:fldCharType="begin"/>
      </w:r>
      <w:r w:rsidR="005E1C97">
        <w:instrText xml:space="preserve"> ADDIN REFMGR.CITE &lt;Refman&gt;&lt;Cite&gt;&lt;Author&gt;Bijur&lt;/Author&gt;&lt;Year&gt;1988&lt;/Year&gt;&lt;RecNum&gt;37&lt;/RecNum&gt;&lt;IDText&gt;Behavioral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Children&lt;/f&gt;&lt;/ZZ_JournalStdAbbrev&gt;&lt;ZZ_WorkformID&gt;1&lt;/ZZ_WorkformID&gt;&lt;/MDL&gt;&lt;/Cite&gt;&lt;/Refman&gt;</w:instrText>
      </w:r>
      <w:r w:rsidR="00BA18B8">
        <w:fldChar w:fldCharType="separate"/>
      </w:r>
      <w:r w:rsidR="000E7D29" w:rsidRPr="000E7D29">
        <w:rPr>
          <w:vertAlign w:val="superscript"/>
        </w:rPr>
        <w:t>31</w:t>
      </w:r>
      <w:r w:rsidR="00BA18B8">
        <w:fldChar w:fldCharType="end"/>
      </w:r>
      <w:r w:rsidR="00044023">
        <w:t xml:space="preserve"> 12.9% were reported to have more than one injury</w:t>
      </w:r>
      <w:r w:rsidR="00BA18B8">
        <w:fldChar w:fldCharType="begin"/>
      </w:r>
      <w:r w:rsidR="005E1C97">
        <w:instrText xml:space="preserve"> ADDIN REFMGR.CITE &lt;Refman&gt;&lt;Cite&gt;&lt;Author&gt;Bijur&lt;/Author&gt;&lt;Year&gt;1988&lt;/Year&gt;&lt;RecNum&gt;36&lt;/RecNum&gt;&lt;IDText&gt;Persistence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name="System"&gt;Pediatrics&lt;/f&gt;&lt;/Web_URL_Link4&gt;&lt;ZZ_WorkformID&gt;1&lt;/ZZ_WorkformID&gt;&lt;/MDL&gt;&lt;/Cite&gt;&lt;/Refman&gt;</w:instrText>
      </w:r>
      <w:r w:rsidR="00BA18B8">
        <w:fldChar w:fldCharType="separate"/>
      </w:r>
      <w:r w:rsidR="000E7D29" w:rsidRPr="000E7D29">
        <w:rPr>
          <w:vertAlign w:val="superscript"/>
        </w:rPr>
        <w:t>27</w:t>
      </w:r>
      <w:r w:rsidR="00BA18B8">
        <w:fldChar w:fldCharType="end"/>
      </w:r>
      <w:r w:rsidR="00044023">
        <w:t xml:space="preserve"> and 3.9% were reported to have had more than three injury events.</w:t>
      </w:r>
      <w:r w:rsidR="00BA18B8">
        <w:fldChar w:fldCharType="begin"/>
      </w:r>
      <w:r w:rsidR="005E1C97">
        <w:instrText xml:space="preserve"> ADDIN REFMGR.CITE &lt;Refman&gt;&lt;Cite&gt;&lt;Author&gt;Bijur&lt;/Author&gt;&lt;Year&gt;1988&lt;/Year&gt;&lt;RecNum&gt;38&lt;/RecNum&gt;&lt;IDText&gt;Childhood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Medicine&lt;/f&gt;&lt;/ZZ_JournalFull&gt;&lt;ZZ_WorkformID&gt;1&lt;/ZZ_WorkformID&gt;&lt;/MDL&gt;&lt;/Cite&gt;&lt;/Refman&gt;</w:instrText>
      </w:r>
      <w:r w:rsidR="00BA18B8">
        <w:fldChar w:fldCharType="separate"/>
      </w:r>
      <w:r w:rsidR="000E7D29" w:rsidRPr="000E7D29">
        <w:rPr>
          <w:vertAlign w:val="superscript"/>
        </w:rPr>
        <w:t>14</w:t>
      </w:r>
      <w:r w:rsidR="00BA18B8">
        <w:fldChar w:fldCharType="end"/>
      </w:r>
      <w:r w:rsidR="00044023">
        <w:t xml:space="preserve"> Bo</w:t>
      </w:r>
      <w:r>
        <w:t xml:space="preserve">ys were more likely to be injured than girls. </w:t>
      </w:r>
      <w:r w:rsidR="006C3740">
        <w:t>Seventy one percent</w:t>
      </w:r>
      <w:r>
        <w:t xml:space="preserve"> of injuries were </w:t>
      </w:r>
      <w:r w:rsidR="00056C09">
        <w:t xml:space="preserve">reported to be </w:t>
      </w:r>
      <w:r>
        <w:t xml:space="preserve">‘mild’ (e.g. sprains, strains, contusions and lacerations), 15% were fractures, 10% head injuries, 3% burns/scalds and &lt;1% were ‘severe’ (e.g. amputations, spinal cord injury, near </w:t>
      </w:r>
      <w:r w:rsidR="005A6A05">
        <w:t>drowning</w:t>
      </w:r>
      <w:r>
        <w:t xml:space="preserve"> or ingestions).</w:t>
      </w:r>
      <w:r w:rsidR="00BA18B8">
        <w:fldChar w:fldCharType="begin"/>
      </w:r>
      <w:r w:rsidR="005E1C97">
        <w:instrText xml:space="preserve"> ADDIN REFMGR.CITE &lt;Refman&gt;&lt;Cite&gt;&lt;Author&gt;Bijur&lt;/Author&gt;&lt;Year&gt;1988&lt;/Year&gt;&lt;RecNum&gt;37&lt;/RecNum&gt;&lt;IDText&gt;Behavioral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Children&lt;/f&gt;&lt;/ZZ_JournalStdAbbrev&gt;&lt;ZZ_WorkformID&gt;1&lt;/ZZ_WorkformID&gt;&lt;/MDL&gt;&lt;/Cite&gt;&lt;/Refman&gt;</w:instrText>
      </w:r>
      <w:r w:rsidR="00BA18B8">
        <w:fldChar w:fldCharType="separate"/>
      </w:r>
      <w:r w:rsidR="000E7D29" w:rsidRPr="000E7D29">
        <w:rPr>
          <w:vertAlign w:val="superscript"/>
        </w:rPr>
        <w:t>31</w:t>
      </w:r>
      <w:r w:rsidR="00BA18B8">
        <w:fldChar w:fldCharType="end"/>
      </w:r>
      <w:r w:rsidR="005A6A05">
        <w:t xml:space="preserve">  </w:t>
      </w:r>
      <w:r w:rsidR="00725259">
        <w:t>L</w:t>
      </w:r>
      <w:r>
        <w:t xml:space="preserve">iving in a household with </w:t>
      </w:r>
      <w:r w:rsidR="006C3740">
        <w:t>four</w:t>
      </w:r>
      <w:r>
        <w:t xml:space="preserve"> or more children significantly increased the risk of hospitalised accidents</w:t>
      </w:r>
      <w:r w:rsidR="00725259">
        <w:t xml:space="preserve"> after </w:t>
      </w:r>
      <w:r>
        <w:t>adjustment for a range of social, maternal and child factors, but that</w:t>
      </w:r>
      <w:r w:rsidR="00725259">
        <w:t xml:space="preserve"> having </w:t>
      </w:r>
      <w:r>
        <w:t xml:space="preserve">1-3 siblings </w:t>
      </w:r>
      <w:r w:rsidR="00725259">
        <w:t>did not increase risk.</w:t>
      </w:r>
      <w:r w:rsidR="00BA18B8">
        <w:fldChar w:fldCharType="begin"/>
      </w:r>
      <w:r w:rsidR="005E1C97">
        <w:instrText xml:space="preserve"> ADDIN REFMGR.CITE &lt;Refman&gt;&lt;Cite&gt;&lt;Author&gt;Bijur&lt;/Author&gt;&lt;Year&gt;1988&lt;/Year&gt;&lt;RecNum&gt;37&lt;/RecNum&gt;&lt;IDText&gt;Behavioral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Medicine&lt;/f&gt;&lt;/ZZ_JournalFull&gt;&lt;ZZ_WorkformID&gt;1&lt;/ZZ_WorkformID&gt;&lt;/MDL&gt;&lt;/Cite&gt;&lt;/Refman&gt;</w:instrText>
      </w:r>
      <w:r w:rsidR="00BA18B8">
        <w:fldChar w:fldCharType="separate"/>
      </w:r>
      <w:r w:rsidR="000E7D29" w:rsidRPr="000E7D29">
        <w:rPr>
          <w:vertAlign w:val="superscript"/>
        </w:rPr>
        <w:t>14;31</w:t>
      </w:r>
      <w:r w:rsidR="00BA18B8">
        <w:fldChar w:fldCharType="end"/>
      </w:r>
      <w:r w:rsidR="00725259">
        <w:t xml:space="preserve"> Having a pre-school injury, male sex, high </w:t>
      </w:r>
      <w:r w:rsidR="006C3740">
        <w:t xml:space="preserve">child </w:t>
      </w:r>
      <w:r w:rsidR="00725259">
        <w:t xml:space="preserve">aggression scores, </w:t>
      </w:r>
      <w:r w:rsidR="00725259">
        <w:lastRenderedPageBreak/>
        <w:t>a young mother (aged 20-24 years) or fewer younger siblings</w:t>
      </w:r>
      <w:r>
        <w:t xml:space="preserve"> significant</w:t>
      </w:r>
      <w:r w:rsidR="00725259">
        <w:t xml:space="preserve">ly increased the risk of injury between </w:t>
      </w:r>
      <w:r w:rsidR="002F6F64">
        <w:t>five</w:t>
      </w:r>
      <w:r w:rsidR="00725259">
        <w:t xml:space="preserve"> and 10 years of age.</w:t>
      </w:r>
      <w:r w:rsidR="00BA18B8">
        <w:fldChar w:fldCharType="begin"/>
      </w:r>
      <w:r w:rsidR="005E1C97">
        <w:instrText xml:space="preserve"> ADDIN REFMGR.CITE &lt;Refman&gt;&lt;Cite&gt;&lt;Author&gt;Bijur&lt;/Author&gt;&lt;Year&gt;1988&lt;/Year&gt;&lt;RecNum&gt;36&lt;/RecNum&gt;&lt;IDText&gt;Persistence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name="System"&gt;Pediatrics&lt;/f&gt;&lt;/Web_URL_Link4&gt;&lt;ZZ_WorkformID&gt;1&lt;/ZZ_WorkformID&gt;&lt;/MDL&gt;&lt;/Cite&gt;&lt;/Refman&gt;</w:instrText>
      </w:r>
      <w:r w:rsidR="00BA18B8">
        <w:fldChar w:fldCharType="separate"/>
      </w:r>
      <w:r w:rsidR="000E7D29" w:rsidRPr="000E7D29">
        <w:rPr>
          <w:vertAlign w:val="superscript"/>
        </w:rPr>
        <w:t>27</w:t>
      </w:r>
      <w:r w:rsidR="00BA18B8">
        <w:fldChar w:fldCharType="end"/>
      </w:r>
      <w:r w:rsidR="00725259">
        <w:t xml:space="preserve"> </w:t>
      </w:r>
      <w:r>
        <w:t xml:space="preserve"> </w:t>
      </w:r>
      <w:r w:rsidR="00725259">
        <w:t xml:space="preserve">Parents were asked to recall injuries over a very long period </w:t>
      </w:r>
      <w:r>
        <w:t>(</w:t>
      </w:r>
      <w:r w:rsidR="006C3740">
        <w:t>five</w:t>
      </w:r>
      <w:r>
        <w:t xml:space="preserve"> years) which </w:t>
      </w:r>
      <w:r w:rsidR="00725259">
        <w:t xml:space="preserve">is likely to have resulted in </w:t>
      </w:r>
      <w:r>
        <w:t>under-reporting of less severe injuries.</w:t>
      </w:r>
      <w:r w:rsidR="00725259">
        <w:t xml:space="preserve"> Factors likely to influence the likelihood of seeking medical advice or treatment (e.g. proximity to healthcare services or confidence to provide first aid) were not discussed.</w:t>
      </w:r>
    </w:p>
    <w:p w:rsidR="002B0A69" w:rsidRDefault="002B0A69" w:rsidP="002B0A69">
      <w:pPr>
        <w:spacing w:line="360" w:lineRule="auto"/>
      </w:pPr>
    </w:p>
    <w:p w:rsidR="002B0A69" w:rsidRDefault="002B0A69" w:rsidP="002B0A69">
      <w:pPr>
        <w:spacing w:line="360" w:lineRule="auto"/>
      </w:pPr>
      <w:r>
        <w:t>Beattie</w:t>
      </w:r>
      <w:r w:rsidR="005A6A05">
        <w:t xml:space="preserve"> et al </w:t>
      </w:r>
      <w:r>
        <w:t>report</w:t>
      </w:r>
      <w:r w:rsidR="005A6A05">
        <w:t>ed</w:t>
      </w:r>
      <w:r>
        <w:t xml:space="preserve"> injuries occurring in </w:t>
      </w:r>
      <w:r w:rsidR="005A6A05">
        <w:t>1416</w:t>
      </w:r>
      <w:r>
        <w:t xml:space="preserve"> children </w:t>
      </w:r>
      <w:r w:rsidR="005A6A05">
        <w:t xml:space="preserve">from the cohort who were living in </w:t>
      </w:r>
      <w:r>
        <w:t>Scotland at age 16.</w:t>
      </w:r>
      <w:r w:rsidR="00BA18B8">
        <w:fldChar w:fldCharType="begin"/>
      </w:r>
      <w:r w:rsidR="005E1C97">
        <w:instrText xml:space="preserve"> ADDIN REFMGR.CITE &lt;Refman&gt;&lt;Cite&gt;&lt;Author&gt;Beattie&lt;/Author&gt;&lt;Year&gt;1999&lt;/Year&gt;&lt;RecNum&gt;31&lt;/RecNum&gt;&lt;IDText&gt;Injuries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fldChar w:fldCharType="separate"/>
      </w:r>
      <w:r w:rsidR="000E7D29" w:rsidRPr="000E7D29">
        <w:rPr>
          <w:vertAlign w:val="superscript"/>
        </w:rPr>
        <w:t>33</w:t>
      </w:r>
      <w:r w:rsidR="00BA18B8">
        <w:fldChar w:fldCharType="end"/>
      </w:r>
      <w:r>
        <w:t xml:space="preserve"> </w:t>
      </w:r>
      <w:r w:rsidR="00E30DD1">
        <w:t>Forty three percent of</w:t>
      </w:r>
      <w:r>
        <w:t xml:space="preserve"> children sustained one or more injuries between the ages of 10 and 16 years (52% of boys and 33% of girls). Types of injuries were not reported </w:t>
      </w:r>
      <w:r w:rsidR="004C659B">
        <w:t xml:space="preserve">other than </w:t>
      </w:r>
      <w:r>
        <w:t>26.6% were fractures. Mechanism</w:t>
      </w:r>
      <w:r w:rsidR="004C659B">
        <w:t>s</w:t>
      </w:r>
      <w:r>
        <w:t xml:space="preserve"> of injury included falls 34%, collisions 23%, cycle/pedestrian road accidents 9%, motor vehicle road accidents 5%, assaults 3%, and 'other' 26%. </w:t>
      </w:r>
      <w:r w:rsidR="006C3740">
        <w:t>Eleven percent</w:t>
      </w:r>
      <w:r>
        <w:t xml:space="preserve"> of all injuries were due to sport. The </w:t>
      </w:r>
      <w:r w:rsidR="005A6A05">
        <w:t xml:space="preserve">part of the body injured </w:t>
      </w:r>
      <w:r>
        <w:t>was upper limb/hand 36.4%, lower limb/foot 28.7%, head/face 23.0%, neck/spine 2.8%, trunk/body 1.2% and unspecified 7.9%. The severity of injury was assessed using the Abbreviated Injury Severity Score: Minor = 70.3%, moderate = 29.7%, severe = 0%. Location and consequences of injury were not reported.</w:t>
      </w:r>
      <w:r w:rsidR="005A6A05">
        <w:t xml:space="preserve"> Male sex was identified as a predictor for injury, but no difference was found by social class or by </w:t>
      </w:r>
      <w:r>
        <w:t>Scottish Health Board region of residence</w:t>
      </w:r>
      <w:r w:rsidR="005A6A05">
        <w:t>. This was hypothesised as being due to equalisation of injury risk between child</w:t>
      </w:r>
      <w:r>
        <w:t>hood and adolescence. However, Scottish Health Board regions are large and could mask areas of inequity in injury, and the long recall period (</w:t>
      </w:r>
      <w:r w:rsidR="006C3740">
        <w:t>six</w:t>
      </w:r>
      <w:r>
        <w:t xml:space="preserve"> years) risk</w:t>
      </w:r>
      <w:r w:rsidR="005A6A05">
        <w:t>ed</w:t>
      </w:r>
      <w:r>
        <w:t xml:space="preserve"> underreporting of injuries due to recall bias.</w:t>
      </w:r>
    </w:p>
    <w:p w:rsidR="002B0A69" w:rsidRDefault="002B0A69" w:rsidP="002B0A69">
      <w:pPr>
        <w:spacing w:line="360" w:lineRule="auto"/>
      </w:pPr>
    </w:p>
    <w:p w:rsidR="002B0A69" w:rsidRDefault="002B0A69" w:rsidP="002B0A69">
      <w:pPr>
        <w:pStyle w:val="Subheading2"/>
        <w:spacing w:line="360" w:lineRule="auto"/>
      </w:pPr>
      <w:r>
        <w:t>16) Cambridge Study of Delinquent Development, UK</w:t>
      </w:r>
    </w:p>
    <w:p w:rsidR="002B0A69" w:rsidRDefault="002B0A69" w:rsidP="002B0A69">
      <w:pPr>
        <w:spacing w:line="360" w:lineRule="auto"/>
      </w:pPr>
      <w:r>
        <w:t xml:space="preserve">This longitudinal study of offending and antisocial behaviour was commenced in London in 1961 with 411 boys aged 8-9 years, and reported their lifestyles and health in to adulthood. The sample was predominantly White (90.4%) with small numbers of Afro Caribbean boys (2.9%). Follow up to 18 years was high (94.6%). Three papers reported injuries </w:t>
      </w:r>
      <w:r w:rsidR="004C659B">
        <w:t xml:space="preserve">occurring </w:t>
      </w:r>
      <w:r>
        <w:t>between the ages of 16-18 years</w:t>
      </w:r>
      <w:r w:rsidR="00BA18B8">
        <w:fldChar w:fldCharType="begin"/>
      </w:r>
      <w:r w:rsidR="005E1C97">
        <w:instrText xml:space="preserve"> ADDIN REFMGR.CITE &lt;Refman&gt;&lt;Cite&gt;&lt;Author&gt;West&lt;/Author&gt;&lt;Year&gt;1977&lt;/Year&gt;&lt;RecNum&gt;80&lt;/RecNum&gt;&lt;IDText&gt;The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Medicine&lt;/f&gt;&lt;/ZZ_JournalFull&gt;&lt;ZZ_WorkformID&gt;1&lt;/ZZ_WorkformID&gt;&lt;/MDL&gt;&lt;/Cite&gt;&lt;Cite&gt;&lt;Author&gt;Shepherd&lt;/Author&gt;&lt;Year&gt;2004&lt;/Year&gt;&lt;RecNum&gt;75&lt;/RecNum&gt;&lt;IDText&gt;Impact of antisocial lifestyle on health.[erratum appears in J Public Health (Oxf). 2005 Sep;27(3):312-3]&lt;/IDText&gt;&lt;MDL Ref_Type="Journal"&gt;&lt;Ref_Type&gt;Journal&lt;/Ref_Type&gt;&lt;Ref_ID&gt;75&lt;/Ref_ID&gt;&lt;Title_Primary&gt;Impact of antisocial lifestyle on health.[erratum appears in J Public Health (Oxf). 2005 Sep;27(3):312-3]&lt;/Title_Primary&gt;&lt;Authors_Primary&gt;Shepherd,J.&lt;/Authors_Primary&gt;&lt;Authors_Primary&gt;Farrington,D.&lt;/Authors_Primary&gt;&lt;Authors_Primary&gt;Potts,J.&lt;/Authors_Primary&gt;&lt;Date_Primary&gt;2004/12&lt;/Date_Primary&gt;&lt;Keywords&gt;Adolescent&lt;/Keywords&gt;&lt;Keywords&gt;Adult&lt;/Keywords&gt;&lt;Keywords&gt;Antisocial Personality Disorder&lt;/Keywords&gt;&lt;Keywords&gt;ep [Epidemiology]&lt;/Keywords&gt;&lt;Keywords&gt;Antisocial Personality Disorder&lt;/Keywords&gt;&lt;Keywords&gt;pp [Physiopathology]&lt;/Keywords&gt;&lt;Keywords&gt;Data Collection&lt;/Keywords&gt;&lt;Keywords&gt;Female&lt;/Keywords&gt;&lt;Keywords&gt;Health Status Indicators&lt;/Keywords&gt;&lt;Keywords&gt;Humans&lt;/Keywords&gt;&lt;Keywords&gt;IM&lt;/Keywords&gt;&lt;Keywords&gt;Injuries&lt;/Keywords&gt;&lt;Keywords&gt;Juvenile Delinquency&lt;/Keywords&gt;&lt;Keywords&gt;sn [Statistics &amp;amp; Numerical Data]&lt;/Keywords&gt;&lt;Keywords&gt;Life Style&lt;/Keywords&gt;&lt;Keywords&gt;London&lt;/Keywords&gt;&lt;Keywords&gt;ep [Epidemiology]&lt;/Keywords&gt;&lt;Keywords&gt;Longitudinal Studies&lt;/Keywords&gt;&lt;Keywords&gt;Male&lt;/Keywords&gt;&lt;Keywords&gt;Mental Disorders&lt;/Keywords&gt;&lt;Keywords&gt;ep [Epidemiology]&lt;/Keywords&gt;&lt;Keywords&gt;Morbidity&lt;/Keywords&gt;&lt;Keywords&gt;Questionnaires&lt;/Keywords&gt;&lt;Keywords&gt;Violence&lt;/Keywords&gt;&lt;Keywords&gt;Violence&lt;/Keywords&gt;&lt;Keywords&gt;sn [Statistics &amp;amp; Numerical Data]&lt;/Keywords&gt;&lt;Keywords&gt;Wounds and Injuries&lt;/Keywords&gt;&lt;Keywords&gt;ep [Epidemiology]&lt;/Keywords&gt;&lt;Reprint&gt;Not in File&lt;/Reprint&gt;&lt;Start_Page&gt;347&lt;/Start_Page&gt;&lt;End_Page&gt;352&lt;/End_Page&gt;&lt;Periodical&gt;Journal of Public Health&lt;/Periodical&gt;&lt;Volume&gt;26&lt;/Volume&gt;&lt;Issue&gt;4&lt;/Issue&gt;&lt;User_Def_1&gt;Medline 29.1.06&lt;/User_Def_1&gt;&lt;Address&gt;Violence and Society Research Group, University of Wales College of Medicine, Heath Park, Cardiff CF14 4XY. shepherdjp@cardiff.ac.uk&lt;/Address&gt;&lt;ZZ_JournalFull&gt;&lt;f name="System"&gt;Journal of Public Health&lt;/f&gt;&lt;/ZZ_JournalFull&gt;&lt;ZZ_JournalStdAbbrev&gt;&lt;f name="System"&gt;J.Public.Health.(Oxf)&lt;/f&gt;&lt;/ZZ_JournalStdAbbrev&gt;&lt;ZZ_WorkformID&gt;1&lt;/ZZ_WorkformID&gt;&lt;/MDL&gt;&lt;/Cite&gt;&lt;/Refman&gt;</w:instrText>
      </w:r>
      <w:r w:rsidR="00BA18B8">
        <w:fldChar w:fldCharType="separate"/>
      </w:r>
      <w:r w:rsidR="00792B99" w:rsidRPr="00792B99">
        <w:rPr>
          <w:vertAlign w:val="superscript"/>
        </w:rPr>
        <w:t>132;166;180</w:t>
      </w:r>
      <w:r w:rsidR="00BA18B8">
        <w:fldChar w:fldCharType="end"/>
      </w:r>
      <w:r w:rsidR="004C659B">
        <w:t>al</w:t>
      </w:r>
      <w:r>
        <w:t xml:space="preserve">though </w:t>
      </w:r>
      <w:r w:rsidR="004C659B">
        <w:t xml:space="preserve">they </w:t>
      </w:r>
      <w:r>
        <w:t>are inconsistent in both the number of injuries reported and the number of boys in which th</w:t>
      </w:r>
      <w:r w:rsidR="004C659B">
        <w:t>e</w:t>
      </w:r>
      <w:r>
        <w:t xml:space="preserve"> injuries arose</w:t>
      </w:r>
      <w:r w:rsidR="004C659B">
        <w:t xml:space="preserve">; </w:t>
      </w:r>
      <w:r w:rsidR="006C3740">
        <w:t xml:space="preserve">The number of boys reporting injury between 16 and 18 years varied between </w:t>
      </w:r>
      <w:r>
        <w:t>195</w:t>
      </w:r>
      <w:r w:rsidR="006C3740">
        <w:t xml:space="preserve"> and </w:t>
      </w:r>
      <w:r>
        <w:t xml:space="preserve">211 (50-55%) </w:t>
      </w:r>
      <w:r w:rsidR="006C3740">
        <w:t xml:space="preserve">across the three papers </w:t>
      </w:r>
      <w:r>
        <w:t>. Injuries occurred at</w:t>
      </w:r>
      <w:r w:rsidR="004C659B">
        <w:t xml:space="preserve"> home (10.9 - 21.8%), at school or </w:t>
      </w:r>
      <w:r>
        <w:t>work (37 – 38.4%), on the road (10.9</w:t>
      </w:r>
      <w:r w:rsidR="004C659B">
        <w:t xml:space="preserve"> – 18.0%), or at sport or</w:t>
      </w:r>
      <w:r>
        <w:t xml:space="preserve"> leisure (18 – 21.8%). Mechanism of injury was not recorded other than that due to assault (13.7 – 17%). </w:t>
      </w:r>
    </w:p>
    <w:p w:rsidR="002B0A69" w:rsidRDefault="002B0A69" w:rsidP="002B0A69">
      <w:pPr>
        <w:spacing w:line="360" w:lineRule="auto"/>
      </w:pPr>
    </w:p>
    <w:p w:rsidR="002B0A69" w:rsidRDefault="004C659B" w:rsidP="002B0A69">
      <w:pPr>
        <w:spacing w:line="360" w:lineRule="auto"/>
      </w:pPr>
      <w:r>
        <w:lastRenderedPageBreak/>
        <w:t xml:space="preserve">Any injury and severe injuries (requiring hospital treatment) were statistically associated with </w:t>
      </w:r>
      <w:r w:rsidR="002B0A69">
        <w:t>delinquency and recidivism</w:t>
      </w:r>
      <w:r w:rsidR="00BA18B8">
        <w:fldChar w:fldCharType="begin"/>
      </w:r>
      <w:r w:rsidR="005E1C97">
        <w:instrText xml:space="preserve"> ADDIN REFMGR.CITE &lt;Refman&gt;&lt;Cite&gt;&lt;Author&gt;West&lt;/Author&gt;&lt;Year&gt;1977&lt;/Year&gt;&lt;RecNum&gt;80&lt;/RecNum&gt;&lt;IDText&gt;The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Whole&lt;/Misc_1&gt;&lt;ZZ_WorkformID&gt;2&lt;/ZZ_WorkformID&gt;&lt;/MDL&gt;&lt;/Cite&gt;&lt;/Refman&gt;</w:instrText>
      </w:r>
      <w:r w:rsidR="00BA18B8">
        <w:fldChar w:fldCharType="separate"/>
      </w:r>
      <w:r w:rsidR="00792B99" w:rsidRPr="00792B99">
        <w:rPr>
          <w:vertAlign w:val="superscript"/>
        </w:rPr>
        <w:t>180</w:t>
      </w:r>
      <w:r w:rsidR="00BA18B8">
        <w:fldChar w:fldCharType="end"/>
      </w:r>
      <w:r w:rsidR="004D578A">
        <w:t xml:space="preserve"> whilst those i</w:t>
      </w:r>
      <w:r w:rsidR="002B0A69">
        <w:t>njured during sporting activities were least likely to be delinquent</w:t>
      </w:r>
      <w:r w:rsidR="004D578A">
        <w:t>. The odds of any injury were statistically greater for boys who were antisocial (OR=1.39) and of being injured in an assault were greater if the boys had troublesome (OR=4.36) or daring (OR=3.2) behaviour, a low IQ (3.62), or if they lived in a large family (OR=2.89) or a family with a low income (3.09).</w:t>
      </w:r>
      <w:r w:rsidR="00BA18B8">
        <w:fldChar w:fldCharType="begin"/>
      </w:r>
      <w:r w:rsidR="005E1C97">
        <w:instrText xml:space="preserve"> ADDIN REFMGR.CITE &lt;Refman&gt;&lt;Cite&gt;&lt;Author&gt;Shepherd&lt;/Author&gt;&lt;Year&gt;2002&lt;/Year&gt;&lt;RecNum&gt;76&lt;/RecNum&gt;&lt;IDText&gt;Relations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Medicine&lt;/f&gt;&lt;/ZZ_JournalFull&gt;&lt;ZZ_WorkformID&gt;1&lt;/ZZ_WorkformID&gt;&lt;/MDL&gt;&lt;/Cite&gt;&lt;/Refman&gt;</w:instrText>
      </w:r>
      <w:r w:rsidR="00BA18B8">
        <w:fldChar w:fldCharType="separate"/>
      </w:r>
      <w:r w:rsidR="00792B99" w:rsidRPr="00792B99">
        <w:rPr>
          <w:vertAlign w:val="superscript"/>
        </w:rPr>
        <w:t>166</w:t>
      </w:r>
      <w:r w:rsidR="00BA18B8">
        <w:fldChar w:fldCharType="end"/>
      </w:r>
      <w:r w:rsidR="004D578A">
        <w:t xml:space="preserve">  </w:t>
      </w:r>
    </w:p>
    <w:p w:rsidR="002B0A69" w:rsidRDefault="002B0A69" w:rsidP="002B0A69">
      <w:pPr>
        <w:spacing w:line="360" w:lineRule="auto"/>
      </w:pPr>
    </w:p>
    <w:p w:rsidR="002B0A69" w:rsidRDefault="002B0A69" w:rsidP="002B0A69">
      <w:pPr>
        <w:pStyle w:val="Subheading2"/>
        <w:spacing w:line="360" w:lineRule="auto"/>
      </w:pPr>
      <w:r>
        <w:t>17) National Child Development Study (NCDS) / 1958 British Birth Cohort, UK</w:t>
      </w:r>
    </w:p>
    <w:p w:rsidR="002B0A69" w:rsidRDefault="002B0A69" w:rsidP="002B0A69">
      <w:pPr>
        <w:spacing w:line="360" w:lineRule="auto"/>
      </w:pPr>
      <w:r>
        <w:t xml:space="preserve">The NCDS utilised the </w:t>
      </w:r>
      <w:r w:rsidR="004D578A">
        <w:t xml:space="preserve">birth </w:t>
      </w:r>
      <w:r>
        <w:t xml:space="preserve">cohort recruited for the </w:t>
      </w:r>
      <w:proofErr w:type="spellStart"/>
      <w:r>
        <w:t>Perinatal</w:t>
      </w:r>
      <w:proofErr w:type="spellEnd"/>
      <w:r>
        <w:t xml:space="preserve"> Mortality Study of 1958</w:t>
      </w:r>
      <w:r w:rsidR="004D578A">
        <w:t xml:space="preserve"> across</w:t>
      </w:r>
      <w:r>
        <w:t xml:space="preserve"> England, Wales and Scotland. The original recruitment was highly representative of the eligible population with 97% of infants born during the week </w:t>
      </w:r>
      <w:smartTag w:uri="urn:schemas-microsoft-com:office:smarttags" w:element="date">
        <w:smartTagPr>
          <w:attr w:name="Year" w:val="1958"/>
          <w:attr w:name="Day" w:val="3"/>
          <w:attr w:name="Month" w:val="3"/>
        </w:smartTagPr>
        <w:r>
          <w:t>3-9</w:t>
        </w:r>
        <w:r>
          <w:rPr>
            <w:vertAlign w:val="superscript"/>
          </w:rPr>
          <w:t>th</w:t>
        </w:r>
        <w:r>
          <w:t xml:space="preserve"> March 1958</w:t>
        </w:r>
      </w:smartTag>
      <w:r>
        <w:t xml:space="preserve"> recruited. Although six papers have been identified that report injury outcomes from this cohort, injury was not pre-specified as an outcome of interest, and therefore the</w:t>
      </w:r>
      <w:r w:rsidR="004D578A">
        <w:t>re are limited risk factors for injury reported</w:t>
      </w:r>
      <w:r>
        <w:t xml:space="preserve">. </w:t>
      </w:r>
    </w:p>
    <w:p w:rsidR="002B0A69" w:rsidRDefault="002B0A69" w:rsidP="002B0A69">
      <w:pPr>
        <w:spacing w:line="360" w:lineRule="auto"/>
      </w:pPr>
    </w:p>
    <w:p w:rsidR="002B0A69" w:rsidRDefault="0031626D" w:rsidP="002B0A69">
      <w:pPr>
        <w:spacing w:line="360" w:lineRule="auto"/>
      </w:pPr>
      <w:r>
        <w:t>Three p</w:t>
      </w:r>
      <w:r w:rsidR="002B0A69">
        <w:t>apers reported injury</w:t>
      </w:r>
      <w:r w:rsidR="0058446B">
        <w:t xml:space="preserve"> outcomes in the primary school-</w:t>
      </w:r>
      <w:r w:rsidR="002B0A69">
        <w:t>aged period.</w:t>
      </w:r>
      <w:r w:rsidR="00BA18B8">
        <w:fldChar w:fldCharType="begin"/>
      </w:r>
      <w:r w:rsidR="005E1C97">
        <w:instrText xml:space="preserve"> ADDIN REFMGR.CITE &lt;Refman&gt;&lt;Cite&gt;&lt;Author&gt;Peckham&lt;/Author&gt;&lt;Year&gt;1973&lt;/Year&gt;&lt;RecNum&gt;66&lt;/RecNum&gt;&lt;IDText&gt;Preliminary findings in a national sample of 11 year old children&lt;/IDText&gt;&lt;MDL Ref_Type="Journal"&gt;&lt;Ref_Type&gt;Journal&lt;/Ref_Type&gt;&lt;Ref_ID&gt;66&lt;/Ref_ID&gt;&lt;Title_Primary&gt;Preliminary findings in a national sample of 11 year old children&lt;/Title_Primary&gt;&lt;Authors_Primary&gt;Peckham,C.S.&lt;/Authors_Primary&gt;&lt;Date_Primary&gt;1973&lt;/Date_Primary&gt;&lt;Reprint&gt;Not in File&lt;/Reprint&gt;&lt;Start_Page&gt;701&lt;/Start_Page&gt;&lt;End_Page&gt;703&lt;/End_Page&gt;&lt;Periodical&gt;Proceedings of the Royal Society of Medicine&lt;/Periodical&gt;&lt;Volume&gt;66&lt;/Volume&gt;&lt;ZZ_JournalFull&gt;&lt;f name="System"&gt;Proceedings of the Royal Society of Medicine&lt;/f&gt;&lt;/ZZ_JournalFull&gt;&lt;ZZ_WorkformID&gt;1&lt;/ZZ_WorkformID&gt;&lt;/MDL&gt;&lt;/Cite&gt;&lt;Cite&gt;&lt;Author&gt;Pless&lt;/Author&gt;&lt;Year&gt;1989&lt;/Year&gt;&lt;RecNum&gt;70&lt;/RecNum&gt;&lt;IDText&gt;Predicting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name="System"&gt;J.Pediatr.&lt;/f&gt;&lt;/ZZ_JournalStdAbbrev&gt;&lt;ZZ_WorkformID&gt;1&lt;/ZZ_WorkformID&gt;&lt;/MDL&gt;&lt;/Cite&gt;&lt;Cite&gt;&lt;Author&gt;Rahi&lt;/Author&gt;&lt;Year&gt;2006&lt;/Year&gt;&lt;RecNum&gt;72&lt;/RecNum&gt;&lt;IDText&gt;Does amblyopia affect educational, health and social outcomes? Findings from the 1958 British Birth Cohort&lt;/IDText&gt;&lt;MDL Ref_Type="Journal"&gt;&lt;Ref_Type&gt;Journal&lt;/Ref_Type&gt;&lt;Ref_ID&gt;72&lt;/Ref_ID&gt;&lt;Title_Primary&gt;Does amblyopia affect educational, health and social outcomes? Findings from the 1958 British Birth Cohort&lt;/Title_Primary&gt;&lt;Authors_Primary&gt;Rahi,J.S.&lt;/Authors_Primary&gt;&lt;Authors_Primary&gt;Cumberland,P.&lt;/Authors_Primary&gt;&lt;Authors_Primary&gt;Peckham,C.S.&lt;/Authors_Primary&gt;&lt;Date_Primary&gt;2006&lt;/Date_Primary&gt;&lt;Reprint&gt;Not in File&lt;/Reprint&gt;&lt;Start_Page&gt;820&lt;/Start_Page&gt;&lt;End_Page&gt;824&lt;/End_Page&gt;&lt;Periodical&gt;BMJ&lt;/Periodical&gt;&lt;Volume&gt;332&lt;/Volume&gt;&lt;ZZ_JournalFull&gt;&lt;f name="System"&gt;BMJ&lt;/f&gt;&lt;/ZZ_JournalFull&gt;&lt;ZZ_WorkformID&gt;1&lt;/ZZ_WorkformID&gt;&lt;/MDL&gt;&lt;/Cite&gt;&lt;/Refman&gt;</w:instrText>
      </w:r>
      <w:r w:rsidR="00BA18B8">
        <w:fldChar w:fldCharType="separate"/>
      </w:r>
      <w:r w:rsidR="00792B99" w:rsidRPr="00792B99">
        <w:rPr>
          <w:vertAlign w:val="superscript"/>
        </w:rPr>
        <w:t>11;154;164</w:t>
      </w:r>
      <w:r w:rsidR="00BA18B8">
        <w:fldChar w:fldCharType="end"/>
      </w:r>
      <w:r>
        <w:t xml:space="preserve"> </w:t>
      </w:r>
      <w:r w:rsidR="002B0A69">
        <w:t xml:space="preserve"> Peckham </w:t>
      </w:r>
      <w:r>
        <w:t>et al</w:t>
      </w:r>
      <w:r w:rsidR="002B0A69">
        <w:t xml:space="preserve"> report</w:t>
      </w:r>
      <w:r>
        <w:t>ed</w:t>
      </w:r>
      <w:r w:rsidR="002B0A69">
        <w:t xml:space="preserve"> that 29% boys and 23% girls between 7-11 years sustained one or more accidents resulting in </w:t>
      </w:r>
      <w:r>
        <w:t xml:space="preserve">either </w:t>
      </w:r>
      <w:r w:rsidR="002B0A69">
        <w:t>a burn, a laceration requiring 10 or more stitches or a head injury causing loss of consciousness.</w:t>
      </w:r>
      <w:r w:rsidR="00BA18B8">
        <w:fldChar w:fldCharType="begin"/>
      </w:r>
      <w:r w:rsidR="005E1C97">
        <w:instrText xml:space="preserve"> ADDIN REFMGR.CITE &lt;Refman&gt;&lt;Cite&gt;&lt;Author&gt;Peckham&lt;/Author&gt;&lt;Year&gt;1973&lt;/Year&gt;&lt;RecNum&gt;66&lt;/RecNum&gt;&lt;IDText&gt;Preliminary findings in a national sample of 11 year old children&lt;/IDText&gt;&lt;MDL Ref_Type="Journal"&gt;&lt;Ref_Type&gt;Journal&lt;/Ref_Type&gt;&lt;Ref_ID&gt;66&lt;/Ref_ID&gt;&lt;Title_Primary&gt;Preliminary findings in a national sample of 11 year old children&lt;/Title_Primary&gt;&lt;Authors_Primary&gt;Peckham,C.S.&lt;/Authors_Primary&gt;&lt;Date_Primary&gt;1973&lt;/Date_Primary&gt;&lt;Reprint&gt;Not in File&lt;/Reprint&gt;&lt;Start_Page&gt;701&lt;/Start_Page&gt;&lt;End_Page&gt;703&lt;/End_Page&gt;&lt;Periodical&gt;Proceedings of the Royal Society of Medicine&lt;/Periodical&gt;&lt;Volume&gt;66&lt;/Volume&gt;&lt;ZZ_JournalFull&gt;&lt;f name="System"&gt;Proceedings of the Royal Society of Medicine&lt;/f&gt;&lt;/ZZ_JournalFull&gt;&lt;ZZ_WorkformID&gt;1&lt;/ZZ_WorkformID&gt;&lt;/MDL&gt;&lt;/Cite&gt;&lt;/Refman&gt;</w:instrText>
      </w:r>
      <w:r w:rsidR="00BA18B8">
        <w:fldChar w:fldCharType="separate"/>
      </w:r>
      <w:r w:rsidR="00792B99" w:rsidRPr="00792B99">
        <w:rPr>
          <w:vertAlign w:val="superscript"/>
        </w:rPr>
        <w:t>164</w:t>
      </w:r>
      <w:r w:rsidR="00BA18B8">
        <w:fldChar w:fldCharType="end"/>
      </w:r>
      <w:r w:rsidR="002B0A69">
        <w:t xml:space="preserve"> The low rate of injuries reported is </w:t>
      </w:r>
      <w:r>
        <w:t xml:space="preserve">likely to be due to the long recall period and </w:t>
      </w:r>
      <w:r w:rsidR="002B0A69">
        <w:t xml:space="preserve">the definition of injuries used, which was intended to select severe injuries. Other injuries reported included near drowning (3% children) and ingestions (2% children). </w:t>
      </w:r>
      <w:r w:rsidR="009F0271">
        <w:t>Two percent</w:t>
      </w:r>
      <w:r w:rsidR="002B0A69">
        <w:t xml:space="preserve"> of all hospital admissions for the cohort were due to accidental injuries. The reporting of location of injury was incomple</w:t>
      </w:r>
      <w:r w:rsidR="006C3740">
        <w:t xml:space="preserve">te; </w:t>
      </w:r>
      <w:r w:rsidR="002B0A69">
        <w:t xml:space="preserve">17% of injuries occurred in the home, 3% in school and 2% on the road. </w:t>
      </w:r>
      <w:proofErr w:type="spellStart"/>
      <w:r w:rsidR="002B0A69">
        <w:t>Pless</w:t>
      </w:r>
      <w:proofErr w:type="spellEnd"/>
      <w:r w:rsidR="002B0A69">
        <w:t xml:space="preserve"> </w:t>
      </w:r>
      <w:r w:rsidR="00F635DF">
        <w:t xml:space="preserve">et al </w:t>
      </w:r>
      <w:r w:rsidR="002B0A69">
        <w:t>reported 3% of children aged 8-11 years in the cohort sustained a road traffic injury, 2% of the cohort were hospitalised because of their road traffic injury and boys were twice as likely to be hospitalised as girls.</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0E7D29" w:rsidRPr="000E7D29">
        <w:rPr>
          <w:vertAlign w:val="superscript"/>
        </w:rPr>
        <w:t>11</w:t>
      </w:r>
      <w:r w:rsidR="00BA18B8">
        <w:fldChar w:fldCharType="end"/>
      </w:r>
      <w:r w:rsidR="002B0A69">
        <w:t xml:space="preserve"> </w:t>
      </w:r>
      <w:r w:rsidR="00E546D4">
        <w:t>M</w:t>
      </w:r>
      <w:r w:rsidR="002B0A69">
        <w:t>anual social groups</w:t>
      </w:r>
      <w:r w:rsidR="00E546D4">
        <w:t xml:space="preserve"> were reported to have</w:t>
      </w:r>
      <w:r w:rsidR="002B0A69">
        <w:t xml:space="preserve"> higher rates of </w:t>
      </w:r>
      <w:r w:rsidR="00E546D4">
        <w:t xml:space="preserve">any </w:t>
      </w:r>
      <w:r w:rsidR="002B0A69">
        <w:t>injur</w:t>
      </w:r>
      <w:r w:rsidR="00E546D4">
        <w:t>y</w:t>
      </w:r>
      <w:r w:rsidR="002B0A69">
        <w:t xml:space="preserve"> but this statement was not supported by </w:t>
      </w:r>
      <w:r w:rsidR="00E546D4">
        <w:t>data.</w:t>
      </w:r>
      <w:r w:rsidR="00BA18B8">
        <w:fldChar w:fldCharType="begin"/>
      </w:r>
      <w:r w:rsidR="005E1C97">
        <w:instrText xml:space="preserve"> ADDIN REFMGR.CITE &lt;Refman&gt;&lt;Cite&gt;&lt;Author&gt;Peckham&lt;/Author&gt;&lt;Year&gt;1973&lt;/Year&gt;&lt;RecNum&gt;66&lt;/RecNum&gt;&lt;IDText&gt;Preliminary findings in a national sample of 11 year old children&lt;/IDText&gt;&lt;MDL Ref_Type="Journal"&gt;&lt;Ref_Type&gt;Journal&lt;/Ref_Type&gt;&lt;Ref_ID&gt;66&lt;/Ref_ID&gt;&lt;Title_Primary&gt;Preliminary findings in a national sample of 11 year old children&lt;/Title_Primary&gt;&lt;Authors_Primary&gt;Peckham,C.S.&lt;/Authors_Primary&gt;&lt;Date_Primary&gt;1973&lt;/Date_Primary&gt;&lt;Reprint&gt;Not in File&lt;/Reprint&gt;&lt;Start_Page&gt;701&lt;/Start_Page&gt;&lt;End_Page&gt;703&lt;/End_Page&gt;&lt;Periodical&gt;Proceedings of the Royal Society of Medicine&lt;/Periodical&gt;&lt;Volume&gt;66&lt;/Volume&gt;&lt;ZZ_JournalFull&gt;&lt;f name="System"&gt;Proceedings of the Royal Society of Medicine&lt;/f&gt;&lt;/ZZ_JournalFull&gt;&lt;ZZ_WorkformID&gt;1&lt;/ZZ_WorkformID&gt;&lt;/MDL&gt;&lt;/Cite&gt;&lt;/Refman&gt;</w:instrText>
      </w:r>
      <w:r w:rsidR="00BA18B8">
        <w:fldChar w:fldCharType="separate"/>
      </w:r>
      <w:r w:rsidR="00792B99" w:rsidRPr="00792B99">
        <w:rPr>
          <w:vertAlign w:val="superscript"/>
        </w:rPr>
        <w:t>164</w:t>
      </w:r>
      <w:r w:rsidR="00BA18B8">
        <w:fldChar w:fldCharType="end"/>
      </w:r>
      <w:r w:rsidR="00E546D4">
        <w:t xml:space="preserve"> An increased risk of road traffic injury between </w:t>
      </w:r>
      <w:r w:rsidR="007D376D">
        <w:t>seven</w:t>
      </w:r>
      <w:r w:rsidR="00E546D4">
        <w:t xml:space="preserve"> and 11 years was reported for boys if appearing </w:t>
      </w:r>
      <w:r w:rsidR="002B0A69">
        <w:t>‘scruffy and underfed’, having a sensory deficit, fidgety, sensitive, living in homes lacking basic amenities, not living with natural mother or having ever been taken into care of local authority</w:t>
      </w:r>
      <w:r w:rsidR="00985C88">
        <w:t xml:space="preserve">. For girls the risk was increased if they had </w:t>
      </w:r>
      <w:r w:rsidR="002B0A69">
        <w:t xml:space="preserve">poor gross motor control, </w:t>
      </w:r>
      <w:r w:rsidR="00985C88">
        <w:t>had</w:t>
      </w:r>
      <w:r w:rsidR="002B0A69">
        <w:t xml:space="preserve"> family problems, or were considered maladjusted.</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0E7D29" w:rsidRPr="000E7D29">
        <w:rPr>
          <w:vertAlign w:val="superscript"/>
        </w:rPr>
        <w:t>11</w:t>
      </w:r>
      <w:r w:rsidR="00BA18B8">
        <w:fldChar w:fldCharType="end"/>
      </w:r>
      <w:r w:rsidR="002B0A69">
        <w:t xml:space="preserve"> </w:t>
      </w:r>
      <w:r w:rsidR="00E546D4">
        <w:t xml:space="preserve">The major </w:t>
      </w:r>
      <w:r w:rsidR="002B0A69">
        <w:t xml:space="preserve">risk factors for road traffic injury were </w:t>
      </w:r>
      <w:r w:rsidR="00E546D4">
        <w:t xml:space="preserve">considered to be </w:t>
      </w:r>
      <w:r w:rsidR="002B0A69">
        <w:t>not those associated with personal or family characteristics</w:t>
      </w:r>
      <w:r w:rsidR="006C3740">
        <w:t>,</w:t>
      </w:r>
      <w:r w:rsidR="00E546D4">
        <w:t xml:space="preserve"> and that i</w:t>
      </w:r>
      <w:r w:rsidR="002B0A69">
        <w:t xml:space="preserve">nterventions focused on the environment or changing driver behaviour were more likely to be effective than those aimed at altering </w:t>
      </w:r>
      <w:r w:rsidR="002B0A69">
        <w:lastRenderedPageBreak/>
        <w:t xml:space="preserve">personal or family characteristics. </w:t>
      </w:r>
      <w:r w:rsidR="006C3740">
        <w:t>However, t</w:t>
      </w:r>
      <w:r w:rsidR="002B0A69">
        <w:t xml:space="preserve">he evidence reported did not support this conclusion. </w:t>
      </w:r>
      <w:r w:rsidR="00E546D4">
        <w:t xml:space="preserve">Sensory deficit due to </w:t>
      </w:r>
      <w:proofErr w:type="spellStart"/>
      <w:r w:rsidR="002B0A69">
        <w:t>amblyopia</w:t>
      </w:r>
      <w:proofErr w:type="spellEnd"/>
      <w:r w:rsidR="00E546D4">
        <w:t xml:space="preserve"> was not associated with injury</w:t>
      </w:r>
      <w:r w:rsidR="00494CA0">
        <w:t xml:space="preserve"> at any age between 7-16 years</w:t>
      </w:r>
      <w:r w:rsidR="00E546D4">
        <w:t>. C</w:t>
      </w:r>
      <w:r w:rsidR="002B0A69">
        <w:t xml:space="preserve">ompared with children with normal vision, those with resolved </w:t>
      </w:r>
      <w:proofErr w:type="spellStart"/>
      <w:r w:rsidR="002B0A69">
        <w:t>amblyopia</w:t>
      </w:r>
      <w:proofErr w:type="spellEnd"/>
      <w:r w:rsidR="002B0A69">
        <w:t xml:space="preserve"> had statistically fewer accidents requiring hospital care between 7-11 years.</w:t>
      </w:r>
      <w:r w:rsidR="00BA18B8">
        <w:fldChar w:fldCharType="begin"/>
      </w:r>
      <w:r w:rsidR="005E1C97">
        <w:instrText xml:space="preserve"> ADDIN REFMGR.CITE &lt;Refman&gt;&lt;Cite&gt;&lt;Author&gt;Rahi&lt;/Author&gt;&lt;Year&gt;2006&lt;/Year&gt;&lt;RecNum&gt;72&lt;/RecNum&gt;&lt;IDText&gt;Does amblyopia affect educational, health and social outcomes? Findings from the 1958 British Birth Cohort&lt;/IDText&gt;&lt;MDL Ref_Type="Journal"&gt;&lt;Ref_Type&gt;Journal&lt;/Ref_Type&gt;&lt;Ref_ID&gt;72&lt;/Ref_ID&gt;&lt;Title_Primary&gt;Does amblyopia affect educational, health and social outcomes? Findings from the 1958 British Birth Cohort&lt;/Title_Primary&gt;&lt;Authors_Primary&gt;Rahi,J.S.&lt;/Authors_Primary&gt;&lt;Authors_Primary&gt;Cumberland,P.&lt;/Authors_Primary&gt;&lt;Authors_Primary&gt;Peckham,C.S.&lt;/Authors_Primary&gt;&lt;Date_Primary&gt;2006&lt;/Date_Primary&gt;&lt;Reprint&gt;Not in File&lt;/Reprint&gt;&lt;Start_Page&gt;820&lt;/Start_Page&gt;&lt;End_Page&gt;824&lt;/End_Page&gt;&lt;Periodical&gt;BMJ&lt;/Periodical&gt;&lt;Volume&gt;332&lt;/Volume&gt;&lt;ZZ_JournalFull&gt;&lt;f name="System"&gt;BMJ&lt;/f&gt;&lt;/ZZ_JournalFull&gt;&lt;ZZ_WorkformID&gt;1&lt;/ZZ_WorkformID&gt;&lt;/MDL&gt;&lt;/Cite&gt;&lt;/Refman&gt;</w:instrText>
      </w:r>
      <w:r w:rsidR="00BA18B8">
        <w:fldChar w:fldCharType="separate"/>
      </w:r>
      <w:r w:rsidR="00792B99" w:rsidRPr="00792B99">
        <w:rPr>
          <w:vertAlign w:val="superscript"/>
        </w:rPr>
        <w:t>154</w:t>
      </w:r>
      <w:r w:rsidR="00BA18B8">
        <w:fldChar w:fldCharType="end"/>
      </w:r>
      <w:r w:rsidR="002B0A69">
        <w:t xml:space="preserve"> </w:t>
      </w:r>
    </w:p>
    <w:p w:rsidR="002B0A69" w:rsidRDefault="002B0A69" w:rsidP="002B0A69">
      <w:pPr>
        <w:spacing w:line="360" w:lineRule="auto"/>
      </w:pPr>
    </w:p>
    <w:p w:rsidR="002B0A69" w:rsidRDefault="0058446B" w:rsidP="002B0A69">
      <w:pPr>
        <w:spacing w:line="360" w:lineRule="auto"/>
      </w:pPr>
      <w:r>
        <w:t>For post-primary school-</w:t>
      </w:r>
      <w:r w:rsidR="00947EEF">
        <w:t>aged children 4% of children aged 16 years had an injury causing one week or more to be missed from school during the previous year, and that 20% had attended a hospital casualty department in the previous year.</w:t>
      </w:r>
      <w:r w:rsidR="00BA18B8">
        <w:fldChar w:fldCharType="begin"/>
      </w:r>
      <w:r w:rsidR="005E1C97">
        <w:instrText xml:space="preserve"> ADDIN REFMGR.CITE &lt;Refman&gt;&lt;Cite&gt;&lt;Author&gt;Peckham&lt;/Author&gt;&lt;Year&gt;1976&lt;/Year&gt;&lt;RecNum&gt;67&lt;/RecNum&gt;&lt;IDText&gt;Preliminary findings at the age of 16 years on children in the National Child Development Study (1958 Cohort)&lt;/IDText&gt;&lt;MDL Ref_Type="Journal"&gt;&lt;Ref_Type&gt;Journal&lt;/Ref_Type&gt;&lt;Ref_ID&gt;67&lt;/Ref_ID&gt;&lt;Title_Primary&gt;Preliminary findings at the age of 16 years on children in the National Child Development Study (1958 Cohort)&lt;/Title_Primary&gt;&lt;Authors_Primary&gt;Peckham,C.S.&lt;/Authors_Primary&gt;&lt;Authors_Primary&gt;Pearson,R.&lt;/Authors_Primary&gt;&lt;Date_Primary&gt;1976&lt;/Date_Primary&gt;&lt;Keywords&gt;Child&lt;/Keywords&gt;&lt;Reprint&gt;Not in File&lt;/Reprint&gt;&lt;Start_Page&gt;271&lt;/Start_Page&gt;&lt;End_Page&gt;280&lt;/End_Page&gt;&lt;Periodical&gt;Public Health (London)&lt;/Periodical&gt;&lt;Volume&gt;90&lt;/Volume&gt;&lt;ZZ_JournalFull&gt;&lt;f name="System"&gt;Public Health (London)&lt;/f&gt;&lt;/ZZ_JournalFull&gt;&lt;ZZ_WorkformID&gt;1&lt;/ZZ_WorkformID&gt;&lt;/MDL&gt;&lt;/Cite&gt;&lt;/Refman&gt;</w:instrText>
      </w:r>
      <w:r w:rsidR="00BA18B8">
        <w:fldChar w:fldCharType="separate"/>
      </w:r>
      <w:r w:rsidR="00792B99" w:rsidRPr="00792B99">
        <w:rPr>
          <w:vertAlign w:val="superscript"/>
        </w:rPr>
        <w:t>165</w:t>
      </w:r>
      <w:r w:rsidR="00BA18B8">
        <w:fldChar w:fldCharType="end"/>
      </w:r>
      <w:r w:rsidR="002B0A69">
        <w:t xml:space="preserve"> </w:t>
      </w:r>
      <w:r w:rsidR="00947EEF">
        <w:t>B</w:t>
      </w:r>
      <w:r w:rsidR="002B0A69">
        <w:t>etween the ages of 12 – 16 years 1% of the children in the cohort were hospitalised for road traffic injury and 4% injured but not hospitalised.</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0E7D29" w:rsidRPr="000E7D29">
        <w:rPr>
          <w:vertAlign w:val="superscript"/>
        </w:rPr>
        <w:t>11</w:t>
      </w:r>
      <w:r w:rsidR="00BA18B8">
        <w:fldChar w:fldCharType="end"/>
      </w:r>
      <w:r w:rsidR="002B0A69">
        <w:t xml:space="preserve"> Boys were over three ti</w:t>
      </w:r>
      <w:r w:rsidR="00985C88">
        <w:t>mes as likely as girls to have two</w:t>
      </w:r>
      <w:r w:rsidR="002B0A69">
        <w:t xml:space="preserve"> or more accidents during this period,</w:t>
      </w:r>
      <w:r w:rsidR="00BA18B8">
        <w:fldChar w:fldCharType="begin"/>
      </w:r>
      <w:r w:rsidR="005E1C97">
        <w:instrText xml:space="preserve"> ADDIN REFMGR.CITE &lt;Refman&gt;&lt;Cite&gt;&lt;Author&gt;Bijur&lt;/Author&gt;&lt;Year&gt;1991&lt;/Year&gt;&lt;RecNum&gt;39&lt;/RecNum&gt;&lt;IDText&gt;Parent-adolescent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fldChar w:fldCharType="separate"/>
      </w:r>
      <w:r w:rsidR="00792B99" w:rsidRPr="00792B99">
        <w:rPr>
          <w:vertAlign w:val="superscript"/>
        </w:rPr>
        <w:t>152</w:t>
      </w:r>
      <w:r w:rsidR="00BA18B8">
        <w:fldChar w:fldCharType="end"/>
      </w:r>
      <w:r w:rsidR="002B0A69">
        <w:t xml:space="preserve"> twice as likely to have injuries requiring outpatient treatment and three times as likely to have injuries requiring hospitalisation. Cumberland </w:t>
      </w:r>
      <w:r w:rsidR="00947EEF">
        <w:t xml:space="preserve">et al reported that </w:t>
      </w:r>
      <w:r w:rsidR="002B0A69">
        <w:t xml:space="preserve">the rate of injuries requiring outpatient treatment in children aged 11-16 </w:t>
      </w:r>
      <w:r w:rsidR="00947EEF">
        <w:t xml:space="preserve">with normal vision </w:t>
      </w:r>
      <w:r w:rsidR="002B0A69">
        <w:t xml:space="preserve">was </w:t>
      </w:r>
      <w:r w:rsidR="00947EEF">
        <w:t>lower (</w:t>
      </w:r>
      <w:r w:rsidR="002B0A69">
        <w:t>24%</w:t>
      </w:r>
      <w:r w:rsidR="00947EEF">
        <w:t xml:space="preserve">) than those with </w:t>
      </w:r>
      <w:r w:rsidR="002B0A69">
        <w:t>colour vision deficiency (30%</w:t>
      </w:r>
      <w:r w:rsidR="00947EEF">
        <w:t>) but that this was not a significant risk</w:t>
      </w:r>
      <w:r w:rsidR="002B0A69">
        <w:t>.</w:t>
      </w:r>
      <w:r w:rsidR="00BA18B8">
        <w:fldChar w:fldCharType="begin"/>
      </w:r>
      <w:r w:rsidR="005E1C97">
        <w:instrText xml:space="preserve"> ADDIN REFMGR.CITE &lt;Refman&gt;&lt;Cite&gt;&lt;Author&gt;Cumberland&lt;/Author&gt;&lt;Year&gt;2004&lt;/Year&gt;&lt;RecNum&gt;45&lt;/RecNum&gt;&lt;IDText&gt;Impact of congenital colour vision deficiency on education and unintentional injuries: findings from the 1958 British birth cohort&lt;/IDText&gt;&lt;MDL Ref_Type="Journal"&gt;&lt;Ref_Type&gt;Journal&lt;/Ref_Type&gt;&lt;Ref_ID&gt;45&lt;/Ref_ID&gt;&lt;Title_Primary&gt;Impact of congenital colour vision deficiency on education and unintentional injuries: findings from the 1958 British birth cohort&lt;/Title_Primary&gt;&lt;Authors_Primary&gt;Cumberland,P.&lt;/Authors_Primary&gt;&lt;Authors_Primary&gt;Rahi,J.S.&lt;/Authors_Primary&gt;&lt;Authors_Primary&gt;Peckham,C.S.&lt;/Authors_Primary&gt;&lt;Date_Primary&gt;2004/11/6&lt;/Date_Primary&gt;&lt;Keywords&gt;Adolescent&lt;/Keywords&gt;&lt;Keywords&gt;Adult&lt;/Keywords&gt;&lt;Keywords&gt;AIM,IM&lt;/Keywords&gt;&lt;Keywords&gt;Child&lt;/Keywords&gt;&lt;Keywords&gt;Child,Preschool&lt;/Keywords&gt;&lt;Keywords&gt;Cohort Studies&lt;/Keywords&gt;&lt;Keywords&gt;Color Vision Defects&lt;/Keywords&gt;&lt;Keywords&gt;cn [Congenital]&lt;/Keywords&gt;&lt;Keywords&gt;Color Vision Defects&lt;/Keywords&gt;&lt;Keywords&gt;ep [Epidemiology]&lt;/Keywords&gt;&lt;Keywords&gt;Educational Status&lt;/Keywords&gt;&lt;Keywords&gt;Female&lt;/Keywords&gt;&lt;Keywords&gt;Great Britain&lt;/Keywords&gt;&lt;Keywords&gt;ep [Epidemiology]&lt;/Keywords&gt;&lt;Keywords&gt;Humans&lt;/Keywords&gt;&lt;Keywords&gt;Incidence&lt;/Keywords&gt;&lt;Keywords&gt;Infant&lt;/Keywords&gt;&lt;Keywords&gt;Infant,Newborn&lt;/Keywords&gt;&lt;Keywords&gt;Male&lt;/Keywords&gt;&lt;Keywords&gt;Research Support,Non-U.S.Gov&amp;apos;t&lt;/Keywords&gt;&lt;Keywords&gt;Risk Factors&lt;/Keywords&gt;&lt;Keywords&gt;Wounds and Injuries&lt;/Keywords&gt;&lt;Keywords&gt;ep [Epidemiology]&lt;/Keywords&gt;&lt;Keywords&gt;Wounds and Injuries&lt;/Keywords&gt;&lt;Keywords&gt;et [Etiology]&lt;/Keywords&gt;&lt;Reprint&gt;Not in File&lt;/Reprint&gt;&lt;Start_Page&gt;1074&lt;/Start_Page&gt;&lt;End_Page&gt;1075&lt;/End_Page&gt;&lt;Periodical&gt;BMJ&lt;/Periodical&gt;&lt;Volume&gt;329&lt;/Volume&gt;&lt;Issue&gt;7474&lt;/Issue&gt;&lt;User_Def_1&gt;Medline 29.1.06&lt;/User_Def_1&gt;&lt;Address&gt;Centre for Paediatric Epidemiology and Biostatistics, Institute of Child Health, London WC1N 1EH&lt;/Address&gt;&lt;ZZ_JournalFull&gt;&lt;f name="System"&gt;BMJ&lt;/f&gt;&lt;/ZZ_JournalFull&gt;&lt;ZZ_WorkformID&gt;1&lt;/ZZ_WorkformID&gt;&lt;/MDL&gt;&lt;/Cite&gt;&lt;/Refman&gt;</w:instrText>
      </w:r>
      <w:r w:rsidR="00BA18B8">
        <w:fldChar w:fldCharType="separate"/>
      </w:r>
      <w:r w:rsidR="00792B99" w:rsidRPr="00792B99">
        <w:rPr>
          <w:vertAlign w:val="superscript"/>
        </w:rPr>
        <w:t>153</w:t>
      </w:r>
      <w:r w:rsidR="00BA18B8">
        <w:fldChar w:fldCharType="end"/>
      </w:r>
      <w:r w:rsidR="00494CA0">
        <w:t xml:space="preserve">  I</w:t>
      </w:r>
      <w:r w:rsidR="002B0A69">
        <w:t>ncreased risk of injury aged 15-17 years</w:t>
      </w:r>
      <w:r w:rsidR="00494CA0">
        <w:t xml:space="preserve"> was statistically associated with </w:t>
      </w:r>
      <w:r w:rsidR="002B0A69">
        <w:t xml:space="preserve">male sex, antisocial behaviour, </w:t>
      </w:r>
      <w:proofErr w:type="spellStart"/>
      <w:r w:rsidR="002B0A69">
        <w:t>overactivity</w:t>
      </w:r>
      <w:proofErr w:type="spellEnd"/>
      <w:r w:rsidR="002B0A69">
        <w:t xml:space="preserve">, high conflict scale score, </w:t>
      </w:r>
      <w:r w:rsidR="00494CA0">
        <w:t xml:space="preserve">and multiple </w:t>
      </w:r>
      <w:r w:rsidR="002B0A69">
        <w:t>home moves.</w:t>
      </w:r>
      <w:r w:rsidR="00BA18B8">
        <w:fldChar w:fldCharType="begin"/>
      </w:r>
      <w:r w:rsidR="005E1C97">
        <w:instrText xml:space="preserve"> ADDIN REFMGR.CITE &lt;Refman&gt;&lt;Cite&gt;&lt;Author&gt;Bijur&lt;/Author&gt;&lt;Year&gt;1991&lt;/Year&gt;&lt;RecNum&gt;39&lt;/RecNum&gt;&lt;IDText&gt;Parent-adolescent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fldChar w:fldCharType="separate"/>
      </w:r>
      <w:r w:rsidR="00792B99" w:rsidRPr="00792B99">
        <w:rPr>
          <w:vertAlign w:val="superscript"/>
        </w:rPr>
        <w:t>152</w:t>
      </w:r>
      <w:r w:rsidR="00BA18B8">
        <w:fldChar w:fldCharType="end"/>
      </w:r>
      <w:r w:rsidR="002B0A69">
        <w:t xml:space="preserve"> After controlling for alcohol consumption, occupation of father, number of home moves and quality of housing</w:t>
      </w:r>
      <w:r w:rsidR="007D376D">
        <w:t>,</w:t>
      </w:r>
      <w:r w:rsidR="002B0A69">
        <w:t xml:space="preserve"> the rate of hospitalised injuries in the </w:t>
      </w:r>
      <w:r w:rsidR="00947EEF">
        <w:t xml:space="preserve">boys with </w:t>
      </w:r>
      <w:r w:rsidR="002B0A69">
        <w:t xml:space="preserve">high conflict </w:t>
      </w:r>
      <w:r w:rsidR="00947EEF">
        <w:t>scores</w:t>
      </w:r>
      <w:r w:rsidR="002B0A69">
        <w:t xml:space="preserve"> was 2.3 times that of the low conflict group, and for females 2.4 times, but non-significant for outpatient treated injuries. </w:t>
      </w:r>
    </w:p>
    <w:p w:rsidR="002B0A69" w:rsidRDefault="002B0A69" w:rsidP="002B0A69">
      <w:pPr>
        <w:spacing w:line="360" w:lineRule="auto"/>
      </w:pPr>
    </w:p>
    <w:p w:rsidR="002B0A69" w:rsidRDefault="002B0A69" w:rsidP="002B0A69">
      <w:pPr>
        <w:pStyle w:val="Subheading2"/>
        <w:spacing w:line="360" w:lineRule="auto"/>
      </w:pPr>
      <w:r>
        <w:t>18) Newcastle Thousand Families Cohort, UK</w:t>
      </w:r>
    </w:p>
    <w:p w:rsidR="002B0A69" w:rsidRDefault="002B0A69" w:rsidP="002B0A69">
      <w:pPr>
        <w:spacing w:line="360" w:lineRule="auto"/>
      </w:pPr>
      <w:r>
        <w:t xml:space="preserve">This birth cohort of 1142 children commenced in 1947 across Newcastle upon Tyne to measure the frequency and extent of disease and disablement in a representative sample of the city’s children. </w:t>
      </w:r>
      <w:r w:rsidR="007D376D">
        <w:t xml:space="preserve">The findings of the study were reported in a </w:t>
      </w:r>
      <w:r>
        <w:t>series of three books</w:t>
      </w:r>
      <w:r w:rsidR="00A0358F">
        <w:t>. The third book</w:t>
      </w:r>
      <w:r>
        <w:t xml:space="preserve"> in the series report</w:t>
      </w:r>
      <w:r w:rsidR="007D376D">
        <w:t>ed</w:t>
      </w:r>
      <w:r>
        <w:t xml:space="preserve"> the school age period</w:t>
      </w:r>
      <w:r w:rsidR="00985C88">
        <w:t>,</w:t>
      </w:r>
      <w:r>
        <w:t xml:space="preserve"> 5-15 years.</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fldChar w:fldCharType="separate"/>
      </w:r>
      <w:r w:rsidR="00792B99" w:rsidRPr="00792B99">
        <w:rPr>
          <w:vertAlign w:val="superscript"/>
        </w:rPr>
        <w:t>163</w:t>
      </w:r>
      <w:r w:rsidR="00BA18B8">
        <w:fldChar w:fldCharType="end"/>
      </w:r>
      <w:r>
        <w:t xml:space="preserve"> The proportion of the city’s eligible children that were recruited to the study is not reported, nor is the representativeness of the final cohort at age 15 years. </w:t>
      </w:r>
      <w:r w:rsidR="00985C88">
        <w:t xml:space="preserve">By school entry at age </w:t>
      </w:r>
      <w:r w:rsidR="007D376D">
        <w:t>five</w:t>
      </w:r>
      <w:r w:rsidR="00985C88">
        <w:t xml:space="preserve">, </w:t>
      </w:r>
      <w:r>
        <w:t>847/1142 (74.2%) of the cohort were still enrolled</w:t>
      </w:r>
      <w:r w:rsidR="00985C88">
        <w:t xml:space="preserve"> in the study, reducing to </w:t>
      </w:r>
      <w:r>
        <w:t xml:space="preserve">763/1142 (66.8%) at school leaving </w:t>
      </w:r>
      <w:r w:rsidR="00985C88">
        <w:t xml:space="preserve">age </w:t>
      </w:r>
      <w:r>
        <w:t>(15 years).</w:t>
      </w:r>
    </w:p>
    <w:p w:rsidR="002B0A69" w:rsidRDefault="002B0A69" w:rsidP="002B0A69">
      <w:pPr>
        <w:spacing w:line="360" w:lineRule="auto"/>
      </w:pPr>
    </w:p>
    <w:p w:rsidR="002B0A69" w:rsidRDefault="002B0A69" w:rsidP="002B0A69">
      <w:pPr>
        <w:spacing w:line="360" w:lineRule="auto"/>
      </w:pPr>
      <w:r>
        <w:t>The reporting of injuries sustained by the cohort was listed as an aim of the study. 48% of the cohort sustained an</w:t>
      </w:r>
      <w:r w:rsidR="00A0358F">
        <w:t>y</w:t>
      </w:r>
      <w:r>
        <w:t xml:space="preserve"> injury </w:t>
      </w:r>
      <w:r w:rsidR="00A0358F">
        <w:t xml:space="preserve">between </w:t>
      </w:r>
      <w:r w:rsidR="007D376D">
        <w:t>five</w:t>
      </w:r>
      <w:r w:rsidR="00A0358F">
        <w:t xml:space="preserve"> and 15 years</w:t>
      </w:r>
      <w:r>
        <w:t xml:space="preserve">. The frequency of injuries decreased with increasing age, and boys sustained more injuries than girls at all ages, with the gap widening with increasing age. </w:t>
      </w:r>
      <w:r w:rsidR="00A0358F">
        <w:t>T</w:t>
      </w:r>
      <w:r>
        <w:t xml:space="preserve">he </w:t>
      </w:r>
      <w:r w:rsidR="00A0358F">
        <w:t xml:space="preserve">reporting of injuries is </w:t>
      </w:r>
      <w:r w:rsidR="00A0358F">
        <w:lastRenderedPageBreak/>
        <w:t>selective and sometimes incomplete</w:t>
      </w:r>
      <w:r>
        <w:t xml:space="preserve">, e.g. it is </w:t>
      </w:r>
      <w:r w:rsidR="00A0358F">
        <w:t>reported</w:t>
      </w:r>
      <w:r>
        <w:t xml:space="preserve"> that 16% of injuries were fractures, 8% cuts and 5% burns but other types of injuries are not </w:t>
      </w:r>
      <w:r w:rsidR="00A0358F">
        <w:t>given</w:t>
      </w:r>
      <w:r>
        <w:t xml:space="preserve">. </w:t>
      </w:r>
      <w:r w:rsidR="00A0358F">
        <w:t>T</w:t>
      </w:r>
      <w:r>
        <w:t xml:space="preserve">he commonest mechanisms of injury were falls, fighting and injuries on the road. The road was the commonest location of injury (37%) followed by the home (26%), school (19%) and outside play (18%). </w:t>
      </w:r>
      <w:r w:rsidR="00985C88">
        <w:t xml:space="preserve">Fifty nine percent of </w:t>
      </w:r>
      <w:r>
        <w:t xml:space="preserve">injuries resulted in hospital attendance, and 6% in hospital admission. </w:t>
      </w:r>
      <w:r w:rsidR="00A0358F">
        <w:t>Children with l</w:t>
      </w:r>
      <w:r>
        <w:t>ow i</w:t>
      </w:r>
      <w:r w:rsidR="00A0358F">
        <w:t>ntelligence, lack of initiative</w:t>
      </w:r>
      <w:r>
        <w:t>, poor concentration, and poor agility</w:t>
      </w:r>
      <w:r w:rsidR="00A0358F">
        <w:t xml:space="preserve">, social classes 3, 4 and 5, poorly coping mothers and mothers who were poor at supervising their children were </w:t>
      </w:r>
      <w:r>
        <w:t>all</w:t>
      </w:r>
      <w:r w:rsidR="00A0358F">
        <w:t xml:space="preserve"> reported to be associated with </w:t>
      </w:r>
      <w:r>
        <w:t xml:space="preserve">higher incidence of injury but no </w:t>
      </w:r>
      <w:r w:rsidR="00A0358F">
        <w:t xml:space="preserve">data were provided to support this finding. </w:t>
      </w:r>
      <w:r>
        <w:t xml:space="preserve"> </w:t>
      </w:r>
    </w:p>
    <w:p w:rsidR="002B0A69" w:rsidRDefault="002B0A69" w:rsidP="002B0A69">
      <w:pPr>
        <w:spacing w:line="360" w:lineRule="auto"/>
      </w:pPr>
    </w:p>
    <w:p w:rsidR="002B0A69" w:rsidRDefault="002B0A69" w:rsidP="002B0A69">
      <w:pPr>
        <w:spacing w:line="360" w:lineRule="auto"/>
      </w:pPr>
    </w:p>
    <w:p w:rsidR="00557921" w:rsidRDefault="00557921" w:rsidP="002B0A69">
      <w:pPr>
        <w:spacing w:line="360" w:lineRule="auto"/>
      </w:pPr>
    </w:p>
    <w:p w:rsidR="002B0A69" w:rsidRDefault="001D2AD5" w:rsidP="00D27689">
      <w:pPr>
        <w:pStyle w:val="Subheading1style"/>
      </w:pPr>
      <w:proofErr w:type="gramStart"/>
      <w:r>
        <w:t>4</w:t>
      </w:r>
      <w:r w:rsidR="00D27689">
        <w:t xml:space="preserve">.6.4  </w:t>
      </w:r>
      <w:r w:rsidR="002B0A69">
        <w:t>Between</w:t>
      </w:r>
      <w:proofErr w:type="gramEnd"/>
      <w:r w:rsidR="002B0A69">
        <w:t xml:space="preserve"> - Study </w:t>
      </w:r>
      <w:r w:rsidR="00985C88">
        <w:t xml:space="preserve">thematic </w:t>
      </w:r>
      <w:r w:rsidR="002B0A69">
        <w:t>review of cohorts</w:t>
      </w:r>
    </w:p>
    <w:p w:rsidR="002B0A69" w:rsidRDefault="00AE3D4F" w:rsidP="002B0A69">
      <w:pPr>
        <w:spacing w:line="360" w:lineRule="auto"/>
      </w:pPr>
      <w:r>
        <w:t>The studies identified in the review were heterogeneous with respect to setting, participants, method of data collection, recall and follow up, classification systems used, and methods for description of injuries and analyses of risk factors. Statistical pooling through meta-</w:t>
      </w:r>
      <w:r w:rsidR="007D376D">
        <w:t>analysis</w:t>
      </w:r>
      <w:r>
        <w:t xml:space="preserve"> was not appropriate due to the risk of unrecognised confounding. The studies were therefore </w:t>
      </w:r>
      <w:proofErr w:type="spellStart"/>
      <w:r>
        <w:t>narratively</w:t>
      </w:r>
      <w:proofErr w:type="spellEnd"/>
      <w:r>
        <w:t xml:space="preserve"> reviewed, through</w:t>
      </w:r>
      <w:r w:rsidR="002B0A69">
        <w:t xml:space="preserve"> examin</w:t>
      </w:r>
      <w:r>
        <w:t>ation of</w:t>
      </w:r>
      <w:r w:rsidR="002B0A69">
        <w:t xml:space="preserve"> themes run</w:t>
      </w:r>
      <w:r w:rsidR="009050C2">
        <w:t>ning across the studies</w:t>
      </w:r>
      <w:r w:rsidR="002B0A69">
        <w:t>.</w:t>
      </w:r>
      <w:r>
        <w:t xml:space="preserve"> Due to the heterogeneity of studies even this level of synthesis could be considered inappropriate, however, f</w:t>
      </w:r>
      <w:r w:rsidR="002B0A69">
        <w:t>indings that are consistent in different settings, among different participants and conducted at different tim</w:t>
      </w:r>
      <w:r w:rsidR="009050C2">
        <w:t>es are more likely to be valid and potentially transferable to other settings.</w:t>
      </w:r>
      <w:r w:rsidR="00C32CD7">
        <w:t xml:space="preserve"> Subgroup analy</w:t>
      </w:r>
      <w:r w:rsidR="008E5723">
        <w:t>se</w:t>
      </w:r>
      <w:r w:rsidR="00C32CD7">
        <w:t xml:space="preserve">s by age (‘primary school age’ (~5-11 years) </w:t>
      </w:r>
      <w:r w:rsidR="008E5723">
        <w:t>versus</w:t>
      </w:r>
      <w:r w:rsidR="00C32CD7">
        <w:t xml:space="preserve"> ‘post-primary school age’ (~12-18 years)</w:t>
      </w:r>
      <w:r w:rsidR="008E5723">
        <w:t>,</w:t>
      </w:r>
      <w:r w:rsidR="00C32CD7">
        <w:t xml:space="preserve"> country income (high income countries versus low and middle income countries)</w:t>
      </w:r>
      <w:r w:rsidR="009F0271">
        <w:t>, and year of recruitment to the</w:t>
      </w:r>
      <w:r w:rsidR="008E5723">
        <w:t xml:space="preserve"> cohort (pre-1980 versus post-1980) have been undertaken where possible and appropriate.</w:t>
      </w:r>
    </w:p>
    <w:p w:rsidR="002B0A69" w:rsidRDefault="002B0A69" w:rsidP="002B0A69">
      <w:pPr>
        <w:spacing w:line="360" w:lineRule="auto"/>
      </w:pPr>
    </w:p>
    <w:p w:rsidR="002B0A69" w:rsidRDefault="001D2AD5" w:rsidP="00A434BF">
      <w:pPr>
        <w:pStyle w:val="Subheading2style"/>
      </w:pPr>
      <w:proofErr w:type="gramStart"/>
      <w:r>
        <w:t>4</w:t>
      </w:r>
      <w:r w:rsidR="008E5723">
        <w:t xml:space="preserve">.6.4.1  </w:t>
      </w:r>
      <w:r w:rsidR="002B0A69">
        <w:t>Descriptive</w:t>
      </w:r>
      <w:proofErr w:type="gramEnd"/>
      <w:r w:rsidR="002B0A69">
        <w:t xml:space="preserve"> reporting of injuries</w:t>
      </w:r>
    </w:p>
    <w:p w:rsidR="0040680B" w:rsidRDefault="0040680B" w:rsidP="007E0ED7">
      <w:pPr>
        <w:pStyle w:val="Normaltext"/>
      </w:pPr>
      <w:r>
        <w:t>Sixteen papers reported only descripti</w:t>
      </w:r>
      <w:r w:rsidR="00494599">
        <w:t>ons of injuries sustained by children in the cohorts</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Whole&lt;/Misc_1&gt;&lt;ZZ_WorkformID&gt;2&lt;/ZZ_WorkformID&gt;&lt;/MDL&gt;&lt;/Cite&gt;&lt;Cite&gt;&lt;Author&gt;Peckham&lt;/Author&gt;&lt;Year&gt;1973&lt;/Year&gt;&lt;RecNum&gt;66&lt;/RecNum&gt;&lt;IDText&gt;Preliminary findings in a national sample of 11 year old children&lt;/IDText&gt;&lt;MDL Ref_Type="Journal"&gt;&lt;Ref_Type&gt;Journal&lt;/Ref_Type&gt;&lt;Ref_ID&gt;66&lt;/Ref_ID&gt;&lt;Title_Primary&gt;Preliminary findings in a national sample of 11 year old children&lt;/Title_Primary&gt;&lt;Authors_Primary&gt;Peckham,C.S.&lt;/Authors_Primary&gt;&lt;Date_Primary&gt;1973&lt;/Date_Primary&gt;&lt;Reprint&gt;Not in File&lt;/Reprint&gt;&lt;Start_Page&gt;701&lt;/Start_Page&gt;&lt;End_Page&gt;703&lt;/End_Page&gt;&lt;Periodical&gt;Proceedings of the Royal Society of Medicine&lt;/Periodical&gt;&lt;Volume&gt;66&lt;/Volume&gt;&lt;ZZ_JournalFull&gt;&lt;f name="System"&gt;Proceedings of the Royal Society of Medicine&lt;/f&gt;&lt;/ZZ_JournalFull&gt;&lt;ZZ_WorkformID&gt;1&lt;/ZZ_WorkformID&gt;&lt;/MDL&gt;&lt;/Cite&gt;&lt;Cite&gt;&lt;Author&gt;Peckham&lt;/Author&gt;&lt;Year&gt;1976&lt;/Year&gt;&lt;RecNum&gt;67&lt;/RecNum&gt;&lt;IDText&gt;Preliminary findings at the age of 16 years on children in the National Child Development Study (1958 Cohort)&lt;/IDText&gt;&lt;MDL Ref_Type="Journal"&gt;&lt;Ref_Type&gt;Journal&lt;/Ref_Type&gt;&lt;Ref_ID&gt;67&lt;/Ref_ID&gt;&lt;Title_Primary&gt;Preliminary findings at the age of 16 years on children in the National Child Development Study (1958 Cohort)&lt;/Title_Primary&gt;&lt;Authors_Primary&gt;Peckham,C.S.&lt;/Authors_Primary&gt;&lt;Authors_Primary&gt;Pearson,R.&lt;/Authors_Primary&gt;&lt;Date_Primary&gt;1976&lt;/Date_Primary&gt;&lt;Keywords&gt;Child&lt;/Keywords&gt;&lt;Reprint&gt;Not in File&lt;/Reprint&gt;&lt;Start_Page&gt;271&lt;/Start_Page&gt;&lt;End_Page&gt;280&lt;/End_Page&gt;&lt;Periodical&gt;Public Health (London)&lt;/Periodical&gt;&lt;Volume&gt;90&lt;/Volume&gt;&lt;ZZ_JournalFull&gt;&lt;f name="System"&gt;Public Health (London)&lt;/f&gt;&lt;/ZZ_JournalFull&gt;&lt;ZZ_WorkformID&gt;1&lt;/ZZ_WorkformID&gt;&lt;/MDL&gt;&lt;/Cite&gt;&lt;Cite&gt;&lt;Author&gt;West&lt;/Author&gt;&lt;Year&gt;1977&lt;/Year&gt;&lt;RecNum&gt;80&lt;/RecNum&gt;&lt;IDText&gt;The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Health&lt;/f&gt;&lt;/ZZ_JournalFull&gt;&lt;ZZ_WorkformID&gt;1&lt;/ZZ_WorkformID&gt;&lt;/MDL&gt;&lt;/Cite&gt;&lt;Cite&gt;&lt;Author&gt;Begg&lt;/Author&gt;&lt;Year&gt;1990&lt;/Year&gt;&lt;RecNum&gt;34&lt;/RecNum&gt;&lt;IDText&gt;Road crash experiences in the fourteenth and fifteenth years of life: an overview&lt;/IDText&gt;&lt;MDL Ref_Type="Journal"&gt;&lt;Ref_Type&gt;Journal&lt;/Ref_Type&gt;&lt;Ref_ID&gt;34&lt;/Ref_ID&gt;&lt;Title_Primary&gt;Road crash experiences in the fourteenth and fifteenth years of life: an overview&lt;/Title_Primary&gt;&lt;Authors_Primary&gt;Begg,D.J.&lt;/Authors_Primary&gt;&lt;Authors_Primary&gt;Langley,J.D.&lt;/Authors_Primary&gt;&lt;Authors_Primary&gt;Chalmers,D.J.&lt;/Authors_Primary&gt;&lt;Date_Primary&gt;1990&lt;/Date_Primary&gt;&lt;Reprint&gt;Not in File&lt;/Reprint&gt;&lt;Start_Page&gt;174&lt;/Start_Page&gt;&lt;End_Page&gt;176&lt;/End_Page&gt;&lt;Periodical&gt;New Zealand Medical Journal&lt;/Periodical&gt;&lt;Volume&gt;103&lt;/Volume&gt;&lt;ZZ_JournalFull&gt;&lt;f name="System"&gt;New Zealand Medical Journal&lt;/f&gt;&lt;/ZZ_JournalFull&gt;&lt;ZZ_WorkformID&gt;1&lt;/ZZ_WorkformID&gt;&lt;/MDL&gt;&lt;/Cite&gt;&lt;Cite&gt;&lt;Author&gt;Begg&lt;/Author&gt;&lt;Year&gt;1991&lt;/Year&gt;&lt;RecNum&gt;33&lt;/RecNum&gt;&lt;IDText&gt;Bicycle road crashes during the fourteenth and fifteenth years of life&lt;/IDText&gt;&lt;MDL Ref_Type="Journal"&gt;&lt;Ref_Type&gt;Journal&lt;/Ref_Type&gt;&lt;Ref_ID&gt;33&lt;/Ref_ID&gt;&lt;Title_Primary&gt;Bicycle road crashes during the fourteenth and fifteenth years of life&lt;/Title_Primary&gt;&lt;Authors_Primary&gt;Begg,D.J.&lt;/Authors_Primary&gt;&lt;Authors_Primary&gt;Langley,J.D.&lt;/Authors_Primary&gt;&lt;Authors_Primary&gt;Chalmers,D.J.&lt;/Authors_Primary&gt;&lt;Date_Primary&gt;1991&lt;/Date_Primary&gt;&lt;Reprint&gt;Not in File&lt;/Reprint&gt;&lt;Start_Page&gt;60&lt;/Start_Page&gt;&lt;End_Page&gt;61&lt;/End_Page&gt;&lt;Periodical&gt;New Zealand Medical Journal&lt;/Periodical&gt;&lt;Volume&gt;104&lt;/Volume&gt;&lt;ZZ_JournalFull&gt;&lt;f name="System"&gt;New Zealand Medical Journal&lt;/f&gt;&lt;/ZZ_JournalFull&gt;&lt;ZZ_WorkformID&gt;1&lt;/ZZ_WorkformID&gt;&lt;/MDL&gt;&lt;/Cite&gt;&lt;Cite&gt;&lt;Author&gt;Begg&lt;/Author&gt;&lt;Year&gt;1992&lt;/Year&gt;&lt;RecNum&gt;32&lt;/RecNum&gt;&lt;IDText&gt;Motor vehicle road crashes during the fourteenth and fifteenth years of life&lt;/IDText&gt;&lt;MDL Ref_Type="Journal"&gt;&lt;Ref_Type&gt;Journal&lt;/Ref_Type&gt;&lt;Ref_ID&gt;32&lt;/Ref_ID&gt;&lt;Title_Primary&gt;Motor vehicle road crashes during the fourteenth and fifteenth years of life&lt;/Title_Primary&gt;&lt;Authors_Primary&gt;Begg,D.J.&lt;/Authors_Primary&gt;&lt;Authors_Primary&gt;Langley,J.D.&lt;/Authors_Primary&gt;&lt;Authors_Primary&gt;Chalmers,D.J.&lt;/Authors_Primary&gt;&lt;Date_Primary&gt;1992&lt;/Date_Primary&gt;&lt;Reprint&gt;Not in File&lt;/Reprint&gt;&lt;Start_Page&gt;150&lt;/Start_Page&gt;&lt;End_Page&gt;151&lt;/End_Page&gt;&lt;Periodical&gt;New Zealand Medical Journal&lt;/Periodical&gt;&lt;Volume&gt;105&lt;/Volume&gt;&lt;ZZ_JournalFull&gt;&lt;f name="System"&gt;New Zealand Medical Journal&lt;/f&gt;&lt;/ZZ_JournalFull&gt;&lt;ZZ_WorkformID&gt;1&lt;/ZZ_WorkformID&gt;&lt;/MDL&gt;&lt;/Cite&gt;&lt;Cite&gt;&lt;Author&gt;Horwood&lt;/Author&gt;&lt;Year&gt;1989&lt;/Year&gt;&lt;RecNum&gt;54&lt;/RecNum&gt;&lt;IDText&gt;Morbidity from 5 to 10 years&lt;/IDText&gt;&lt;MDL Ref_Type="Journal"&gt;&lt;Ref_Type&gt;Journal&lt;/Ref_Type&gt;&lt;Ref_ID&gt;54&lt;/Ref_ID&gt;&lt;Title_Primary&gt;Morbidity from 5 to 10 years&lt;/Title_Primary&gt;&lt;Authors_Primary&gt;Horwood,L.J.&lt;/Authors_Primary&gt;&lt;Authors_Primary&gt;Fergusson,D.M.&lt;/Authors_Primary&gt;&lt;Authors_Primary&gt;Shannon,F.T.&lt;/Authors_Primary&gt;&lt;Date_Primary&gt;1989&lt;/Date_Primary&gt;&lt;Keywords&gt;Morbidity&lt;/Keywords&gt;&lt;Reprint&gt;Not in File&lt;/Reprint&gt;&lt;Start_Page&gt;72&lt;/Start_Page&gt;&lt;End_Page&gt;79&lt;/End_Page&gt;&lt;Periodical&gt;Aust Paediatr J&lt;/Periodical&gt;&lt;Volume&gt;25&lt;/Volume&gt;&lt;Issue&gt;2&lt;/Issue&gt;&lt;ZZ_JournalStdAbbrev&gt;&lt;f name="System"&gt;Aust Paediatr J&lt;/f&gt;&lt;/ZZ_JournalStdAbbrev&gt;&lt;ZZ_WorkformID&gt;1&lt;/ZZ_WorkformID&gt;&lt;/MDL&gt;&lt;/Cite&gt;&lt;Cite&gt;&lt;Author&gt;Kozik&lt;/Author&gt;&lt;Year&gt;1999&lt;/Year&gt;&lt;RecNum&gt;57&lt;/RecNum&gt;&lt;IDText&gt;Causes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Health&lt;/f&gt;&lt;/ZZ_JournalStdAbbrev&gt;&lt;ZZ_WorkformID&gt;1&lt;/ZZ_WorkformID&gt;&lt;/MDL&gt;&lt;/Cite&gt;&lt;Cite&gt;&lt;Author&gt;Yang&lt;/Author&gt;&lt;Year&gt;1998&lt;/Year&gt;&lt;RecNum&gt;82&lt;/RecNum&gt;&lt;IDText&gt;The incidence of school-related injuries among adolescents in Kaohsiung, Taiwan&lt;/IDText&gt;&lt;MDL Ref_Type="Journal"&gt;&lt;Ref_Type&gt;Journal&lt;/Ref_Type&gt;&lt;Ref_ID&gt;82&lt;/Ref_ID&gt;&lt;Title_Primary&gt;The incidence of school-related injuries among adolescents in Kaohsiung, Taiwan&lt;/Title_Primary&gt;&lt;Authors_Primary&gt;Yang,C.Y.&lt;/Authors_Primary&gt;&lt;Authors_Primary&gt;Yeh,Y.C.&lt;/Authors_Primary&gt;&lt;Authors_Primary&gt;Cheng,M.F.&lt;/Authors_Primary&gt;&lt;Authors_Primary&gt;Lin,M.C.&lt;/Authors_Primary&gt;&lt;Date_Primary&gt;1998&lt;/Date_Primary&gt;&lt;Keywords&gt;Adolescent&lt;/Keywords&gt;&lt;Keywords&gt;Incidence&lt;/Keywords&gt;&lt;Keywords&gt;Injuries&lt;/Keywords&gt;&lt;Reprint&gt;Not in File&lt;/Reprint&gt;&lt;Start_Page&gt;172&lt;/Start_Page&gt;&lt;End_Page&gt;177&lt;/End_Page&gt;&lt;Periodical&gt;American Journal of Preventive Medicine&lt;/Periodical&gt;&lt;Volume&gt;15&lt;/Volume&gt;&lt;Issue&gt;3&lt;/Issue&gt;&lt;ZZ_JournalFull&gt;&lt;f name="System"&gt;American Journal of Preventive Medicine&lt;/f&gt;&lt;/ZZ_JournalFull&gt;&lt;ZZ_WorkformID&gt;1&lt;/ZZ_WorkformID&gt;&lt;/MDL&gt;&lt;/Cite&gt;&lt;/Refman&gt;</w:instrText>
      </w:r>
      <w:r w:rsidR="00BA18B8">
        <w:fldChar w:fldCharType="separate"/>
      </w:r>
      <w:r w:rsidR="00792B99" w:rsidRPr="00792B99">
        <w:rPr>
          <w:vertAlign w:val="superscript"/>
        </w:rPr>
        <w:t>33;134;135;138;163-165;168-174;177;180</w:t>
      </w:r>
      <w:r w:rsidR="00BA18B8">
        <w:fldChar w:fldCharType="end"/>
      </w:r>
      <w:r>
        <w:t xml:space="preserve"> and the remaining 28 </w:t>
      </w:r>
      <w:r w:rsidR="00494599">
        <w:t xml:space="preserve">papers </w:t>
      </w:r>
      <w:r>
        <w:t>repo</w:t>
      </w:r>
      <w:r w:rsidR="00494599">
        <w:t>rted</w:t>
      </w:r>
      <w:r>
        <w:t xml:space="preserve"> risk factor analyses for injury in addition to descriptions of the injuries. The breadth of descriptive reporting of injuries is shown in </w:t>
      </w:r>
      <w:r w:rsidR="00BA18B8">
        <w:fldChar w:fldCharType="begin"/>
      </w:r>
      <w:r w:rsidR="00345D73">
        <w:instrText xml:space="preserve"> REF _Ref261084690 \h </w:instrText>
      </w:r>
      <w:r w:rsidR="00BA18B8">
        <w:fldChar w:fldCharType="separate"/>
      </w:r>
      <w:r w:rsidR="004A2340">
        <w:t xml:space="preserve">Table </w:t>
      </w:r>
      <w:r w:rsidR="004A2340">
        <w:rPr>
          <w:noProof/>
        </w:rPr>
        <w:t>13</w:t>
      </w:r>
      <w:r w:rsidR="00BA18B8">
        <w:fldChar w:fldCharType="end"/>
      </w:r>
      <w:r>
        <w:t xml:space="preserve">. </w:t>
      </w:r>
    </w:p>
    <w:p w:rsidR="0040680B" w:rsidRDefault="0040680B" w:rsidP="007E0ED7">
      <w:pPr>
        <w:pStyle w:val="Normaltext"/>
      </w:pPr>
    </w:p>
    <w:p w:rsidR="0040680B" w:rsidRDefault="0040680B" w:rsidP="0040680B">
      <w:r>
        <w:br w:type="page"/>
      </w:r>
    </w:p>
    <w:p w:rsidR="0040680B" w:rsidRDefault="0040680B" w:rsidP="0040680B">
      <w:pPr>
        <w:pStyle w:val="Caption"/>
      </w:pPr>
      <w:bookmarkStart w:id="89" w:name="_Ref261084690"/>
      <w:bookmarkStart w:id="90" w:name="_Toc283464571"/>
      <w:r>
        <w:lastRenderedPageBreak/>
        <w:t xml:space="preserve">Table </w:t>
      </w:r>
      <w:fldSimple w:instr=" SEQ Table \* ARABIC ">
        <w:r w:rsidR="004A2340">
          <w:rPr>
            <w:noProof/>
          </w:rPr>
          <w:t>13</w:t>
        </w:r>
      </w:fldSimple>
      <w:bookmarkEnd w:id="89"/>
      <w:r>
        <w:t>: Summary of descriptive reporting of injuries from included papers</w:t>
      </w:r>
      <w:bookmarkEnd w:id="90"/>
    </w:p>
    <w:p w:rsidR="0040680B" w:rsidRDefault="0040680B" w:rsidP="0040680B"/>
    <w:p w:rsidR="0040680B" w:rsidRPr="00F3733B" w:rsidRDefault="0040680B" w:rsidP="0040680B">
      <w:pPr>
        <w:pStyle w:val="Tablefootnote"/>
      </w:pPr>
      <w:r w:rsidRPr="00F3733B">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482590" cy="6308090"/>
            <wp:effectExtent l="19050" t="0" r="3810" b="0"/>
            <wp:wrapTopAndBottom/>
            <wp:docPr id="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srcRect/>
                    <a:stretch>
                      <a:fillRect/>
                    </a:stretch>
                  </pic:blipFill>
                  <pic:spPr bwMode="auto">
                    <a:xfrm>
                      <a:off x="0" y="0"/>
                      <a:ext cx="5482590" cy="6308090"/>
                    </a:xfrm>
                    <a:prstGeom prst="rect">
                      <a:avLst/>
                    </a:prstGeom>
                    <a:noFill/>
                    <a:ln w="9525">
                      <a:noFill/>
                      <a:miter lim="800000"/>
                      <a:headEnd/>
                      <a:tailEnd/>
                    </a:ln>
                  </pic:spPr>
                </pic:pic>
              </a:graphicData>
            </a:graphic>
          </wp:anchor>
        </w:drawing>
      </w:r>
      <w:r w:rsidRPr="00F3733B">
        <w:t xml:space="preserve">Note: Padilla 1976 did not report descriptive data for the whole study cohort. </w:t>
      </w:r>
      <w:proofErr w:type="spellStart"/>
      <w:r w:rsidRPr="00F3733B">
        <w:t>Soubhi</w:t>
      </w:r>
      <w:proofErr w:type="spellEnd"/>
      <w:r w:rsidRPr="00F3733B">
        <w:t xml:space="preserve"> 2004b and </w:t>
      </w:r>
      <w:proofErr w:type="spellStart"/>
      <w:r w:rsidRPr="00F3733B">
        <w:t>Rahi</w:t>
      </w:r>
      <w:proofErr w:type="spellEnd"/>
      <w:r w:rsidRPr="00F3733B">
        <w:t xml:space="preserve"> 2006 reported only analysis of risk factors for injury and did not report descriptive injury data</w:t>
      </w:r>
    </w:p>
    <w:p w:rsidR="0040680B" w:rsidRDefault="0040680B" w:rsidP="0040680B"/>
    <w:p w:rsidR="0040680B" w:rsidRDefault="0040680B" w:rsidP="0040680B"/>
    <w:p w:rsidR="0040680B" w:rsidRDefault="0040680B" w:rsidP="00557921">
      <w:pPr>
        <w:pStyle w:val="Caption"/>
      </w:pPr>
    </w:p>
    <w:p w:rsidR="00557921" w:rsidRDefault="00557921" w:rsidP="00557921"/>
    <w:p w:rsidR="002316C6" w:rsidRPr="00557921" w:rsidRDefault="002316C6" w:rsidP="00557921"/>
    <w:p w:rsidR="00A434BF" w:rsidRDefault="00A434BF" w:rsidP="002B0A69">
      <w:pPr>
        <w:spacing w:line="360" w:lineRule="auto"/>
      </w:pPr>
      <w:r>
        <w:t xml:space="preserve">The average proportion of the cohort sustaining both any injury and multiple injuries varied markedly, largely because of differences in injury </w:t>
      </w:r>
      <w:r w:rsidR="00251667">
        <w:t>a</w:t>
      </w:r>
      <w:r>
        <w:t>nd outcome definitions</w:t>
      </w:r>
      <w:r w:rsidR="00251667">
        <w:t>, and duration of follow up</w:t>
      </w:r>
      <w:r>
        <w:t>. All papers reporting any injury or multiple injuries by gender found that injuries were more common in boys than girls, with the difference appearing to widen in the post-primary school age group (</w:t>
      </w:r>
      <w:r w:rsidR="00BA18B8">
        <w:fldChar w:fldCharType="begin"/>
      </w:r>
      <w:r w:rsidR="0040680B">
        <w:instrText xml:space="preserve"> REF _Ref261167772 \h </w:instrText>
      </w:r>
      <w:r w:rsidR="00BA18B8">
        <w:fldChar w:fldCharType="separate"/>
      </w:r>
      <w:r w:rsidR="004A2340">
        <w:t xml:space="preserve">Table </w:t>
      </w:r>
      <w:r w:rsidR="004A2340">
        <w:rPr>
          <w:noProof/>
        </w:rPr>
        <w:t>14</w:t>
      </w:r>
      <w:r w:rsidR="00BA18B8">
        <w:fldChar w:fldCharType="end"/>
      </w:r>
      <w:r>
        <w:t xml:space="preserve">). </w:t>
      </w:r>
    </w:p>
    <w:p w:rsidR="00A434BF" w:rsidRDefault="00A434BF" w:rsidP="002B0A69">
      <w:pPr>
        <w:spacing w:line="360" w:lineRule="auto"/>
      </w:pPr>
    </w:p>
    <w:p w:rsidR="00251667" w:rsidRDefault="0040680B" w:rsidP="0040680B">
      <w:pPr>
        <w:pStyle w:val="Caption"/>
      </w:pPr>
      <w:bookmarkStart w:id="91" w:name="_Ref261167772"/>
      <w:bookmarkStart w:id="92" w:name="_Toc283464572"/>
      <w:r>
        <w:lastRenderedPageBreak/>
        <w:t xml:space="preserve">Table </w:t>
      </w:r>
      <w:fldSimple w:instr=" SEQ Table \* ARABIC ">
        <w:r w:rsidR="004A2340">
          <w:rPr>
            <w:noProof/>
          </w:rPr>
          <w:t>14</w:t>
        </w:r>
      </w:fldSimple>
      <w:bookmarkEnd w:id="91"/>
      <w:r w:rsidR="00251667">
        <w:t>: Proportion of boys and girls sustaining any injury or multiple injuries during follow-up</w:t>
      </w:r>
      <w:bookmarkEnd w:id="92"/>
    </w:p>
    <w:p w:rsidR="00251667" w:rsidRDefault="00251667" w:rsidP="00251667"/>
    <w:tbl>
      <w:tblPr>
        <w:tblW w:w="7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8"/>
        <w:gridCol w:w="1306"/>
        <w:gridCol w:w="1314"/>
        <w:gridCol w:w="1260"/>
        <w:gridCol w:w="1260"/>
        <w:gridCol w:w="1139"/>
      </w:tblGrid>
      <w:tr w:rsidR="00251667" w:rsidTr="009F0271">
        <w:trPr>
          <w:cantSplit/>
        </w:trPr>
        <w:tc>
          <w:tcPr>
            <w:tcW w:w="1628" w:type="dxa"/>
            <w:vMerge w:val="restart"/>
            <w:vAlign w:val="center"/>
          </w:tcPr>
          <w:p w:rsidR="00251667" w:rsidRDefault="00251667" w:rsidP="009F0271">
            <w:pPr>
              <w:spacing w:before="120" w:after="120"/>
              <w:rPr>
                <w:rFonts w:cs="Arial"/>
                <w:b/>
                <w:sz w:val="16"/>
              </w:rPr>
            </w:pPr>
            <w:r>
              <w:rPr>
                <w:rFonts w:cs="Arial"/>
                <w:b/>
                <w:sz w:val="16"/>
              </w:rPr>
              <w:t>Cohort, Country (Period of data collection)</w:t>
            </w:r>
          </w:p>
        </w:tc>
        <w:tc>
          <w:tcPr>
            <w:tcW w:w="1306" w:type="dxa"/>
            <w:vMerge w:val="restart"/>
            <w:vAlign w:val="center"/>
          </w:tcPr>
          <w:p w:rsidR="00251667" w:rsidRDefault="00251667" w:rsidP="009F0271">
            <w:pPr>
              <w:spacing w:before="120" w:after="120"/>
              <w:jc w:val="center"/>
              <w:rPr>
                <w:rFonts w:cs="Arial"/>
                <w:b/>
                <w:sz w:val="16"/>
              </w:rPr>
            </w:pPr>
            <w:r>
              <w:rPr>
                <w:rFonts w:cs="Arial"/>
                <w:b/>
                <w:sz w:val="16"/>
              </w:rPr>
              <w:t>Age of child (years)</w:t>
            </w:r>
          </w:p>
        </w:tc>
        <w:tc>
          <w:tcPr>
            <w:tcW w:w="4973" w:type="dxa"/>
            <w:gridSpan w:val="4"/>
          </w:tcPr>
          <w:p w:rsidR="00251667" w:rsidRDefault="00251667" w:rsidP="00875F52">
            <w:pPr>
              <w:spacing w:before="120" w:after="120"/>
              <w:jc w:val="center"/>
              <w:rPr>
                <w:rFonts w:cs="Arial"/>
                <w:b/>
                <w:sz w:val="16"/>
              </w:rPr>
            </w:pPr>
            <w:r>
              <w:rPr>
                <w:rFonts w:cs="Arial"/>
                <w:b/>
                <w:sz w:val="16"/>
              </w:rPr>
              <w:t>Proportion (%) of cohort sustaining injury</w:t>
            </w:r>
          </w:p>
        </w:tc>
      </w:tr>
      <w:tr w:rsidR="00251667" w:rsidTr="00875F52">
        <w:trPr>
          <w:cantSplit/>
        </w:trPr>
        <w:tc>
          <w:tcPr>
            <w:tcW w:w="1628" w:type="dxa"/>
            <w:vMerge/>
          </w:tcPr>
          <w:p w:rsidR="00251667" w:rsidRDefault="00251667" w:rsidP="00875F52">
            <w:pPr>
              <w:spacing w:before="120" w:after="120"/>
              <w:rPr>
                <w:rFonts w:cs="Arial"/>
                <w:sz w:val="16"/>
              </w:rPr>
            </w:pPr>
          </w:p>
        </w:tc>
        <w:tc>
          <w:tcPr>
            <w:tcW w:w="1306" w:type="dxa"/>
            <w:vMerge/>
          </w:tcPr>
          <w:p w:rsidR="00251667" w:rsidRDefault="00251667" w:rsidP="00875F52">
            <w:pPr>
              <w:spacing w:before="120" w:after="120"/>
              <w:rPr>
                <w:rFonts w:cs="Arial"/>
                <w:sz w:val="16"/>
              </w:rPr>
            </w:pPr>
          </w:p>
        </w:tc>
        <w:tc>
          <w:tcPr>
            <w:tcW w:w="2574" w:type="dxa"/>
            <w:gridSpan w:val="2"/>
          </w:tcPr>
          <w:p w:rsidR="00251667" w:rsidRDefault="00251667" w:rsidP="00875F52">
            <w:pPr>
              <w:spacing w:before="120" w:after="120"/>
              <w:jc w:val="center"/>
              <w:rPr>
                <w:rFonts w:cs="Arial"/>
                <w:b/>
                <w:sz w:val="16"/>
              </w:rPr>
            </w:pPr>
            <w:r>
              <w:rPr>
                <w:rFonts w:cs="Arial"/>
                <w:b/>
                <w:sz w:val="16"/>
              </w:rPr>
              <w:t>Any injury</w:t>
            </w:r>
          </w:p>
        </w:tc>
        <w:tc>
          <w:tcPr>
            <w:tcW w:w="2399" w:type="dxa"/>
            <w:gridSpan w:val="2"/>
          </w:tcPr>
          <w:p w:rsidR="00251667" w:rsidRDefault="00251667" w:rsidP="00875F52">
            <w:pPr>
              <w:spacing w:before="120" w:after="120"/>
              <w:jc w:val="center"/>
              <w:rPr>
                <w:rFonts w:cs="Arial"/>
                <w:b/>
                <w:sz w:val="16"/>
              </w:rPr>
            </w:pPr>
            <w:r>
              <w:rPr>
                <w:rFonts w:cs="Arial"/>
                <w:b/>
                <w:sz w:val="16"/>
              </w:rPr>
              <w:t>More than one injury</w:t>
            </w:r>
          </w:p>
        </w:tc>
      </w:tr>
      <w:tr w:rsidR="00251667" w:rsidTr="00875F52">
        <w:trPr>
          <w:cantSplit/>
        </w:trPr>
        <w:tc>
          <w:tcPr>
            <w:tcW w:w="1628" w:type="dxa"/>
            <w:vMerge/>
          </w:tcPr>
          <w:p w:rsidR="00251667" w:rsidRDefault="00251667" w:rsidP="00875F52">
            <w:pPr>
              <w:spacing w:before="120" w:after="120"/>
              <w:rPr>
                <w:rFonts w:cs="Arial"/>
                <w:sz w:val="16"/>
              </w:rPr>
            </w:pPr>
          </w:p>
        </w:tc>
        <w:tc>
          <w:tcPr>
            <w:tcW w:w="1306" w:type="dxa"/>
            <w:vMerge/>
          </w:tcPr>
          <w:p w:rsidR="00251667" w:rsidRDefault="00251667" w:rsidP="00875F52">
            <w:pPr>
              <w:spacing w:before="120" w:after="120"/>
              <w:rPr>
                <w:rFonts w:cs="Arial"/>
                <w:sz w:val="16"/>
              </w:rPr>
            </w:pPr>
          </w:p>
        </w:tc>
        <w:tc>
          <w:tcPr>
            <w:tcW w:w="1314" w:type="dxa"/>
          </w:tcPr>
          <w:p w:rsidR="00251667" w:rsidRDefault="00251667" w:rsidP="00875F52">
            <w:pPr>
              <w:spacing w:before="120" w:after="120"/>
              <w:jc w:val="center"/>
              <w:rPr>
                <w:rFonts w:cs="Arial"/>
                <w:b/>
                <w:sz w:val="16"/>
              </w:rPr>
            </w:pPr>
            <w:r>
              <w:rPr>
                <w:rFonts w:cs="Arial"/>
                <w:b/>
                <w:sz w:val="16"/>
              </w:rPr>
              <w:t>Boys</w:t>
            </w:r>
          </w:p>
        </w:tc>
        <w:tc>
          <w:tcPr>
            <w:tcW w:w="1260" w:type="dxa"/>
          </w:tcPr>
          <w:p w:rsidR="00251667" w:rsidRDefault="00251667" w:rsidP="00875F52">
            <w:pPr>
              <w:spacing w:before="120" w:after="120"/>
              <w:jc w:val="center"/>
              <w:rPr>
                <w:rFonts w:cs="Arial"/>
                <w:b/>
                <w:sz w:val="16"/>
              </w:rPr>
            </w:pPr>
            <w:r>
              <w:rPr>
                <w:rFonts w:cs="Arial"/>
                <w:b/>
                <w:sz w:val="16"/>
              </w:rPr>
              <w:t>Girls</w:t>
            </w:r>
          </w:p>
        </w:tc>
        <w:tc>
          <w:tcPr>
            <w:tcW w:w="1260" w:type="dxa"/>
          </w:tcPr>
          <w:p w:rsidR="00251667" w:rsidRDefault="00251667" w:rsidP="00875F52">
            <w:pPr>
              <w:spacing w:before="120" w:after="120"/>
              <w:jc w:val="center"/>
              <w:rPr>
                <w:rFonts w:cs="Arial"/>
                <w:b/>
                <w:sz w:val="16"/>
              </w:rPr>
            </w:pPr>
            <w:r>
              <w:rPr>
                <w:rFonts w:cs="Arial"/>
                <w:b/>
                <w:sz w:val="16"/>
              </w:rPr>
              <w:t>Boys</w:t>
            </w:r>
          </w:p>
        </w:tc>
        <w:tc>
          <w:tcPr>
            <w:tcW w:w="1139" w:type="dxa"/>
          </w:tcPr>
          <w:p w:rsidR="00251667" w:rsidRDefault="00251667" w:rsidP="00875F52">
            <w:pPr>
              <w:spacing w:before="120" w:after="120"/>
              <w:jc w:val="center"/>
              <w:rPr>
                <w:rFonts w:cs="Arial"/>
                <w:b/>
                <w:sz w:val="16"/>
              </w:rPr>
            </w:pPr>
            <w:r>
              <w:rPr>
                <w:rFonts w:cs="Arial"/>
                <w:b/>
                <w:sz w:val="16"/>
              </w:rPr>
              <w:t>Girls</w:t>
            </w:r>
          </w:p>
        </w:tc>
      </w:tr>
      <w:tr w:rsidR="00251667" w:rsidTr="00494599">
        <w:trPr>
          <w:cantSplit/>
        </w:trPr>
        <w:tc>
          <w:tcPr>
            <w:tcW w:w="7907" w:type="dxa"/>
            <w:gridSpan w:val="6"/>
            <w:tcBorders>
              <w:bottom w:val="single" w:sz="4" w:space="0" w:color="auto"/>
            </w:tcBorders>
          </w:tcPr>
          <w:p w:rsidR="00251667" w:rsidRDefault="00251667" w:rsidP="00875F52">
            <w:pPr>
              <w:spacing w:before="120" w:after="120"/>
              <w:jc w:val="center"/>
              <w:rPr>
                <w:rFonts w:cs="Arial"/>
                <w:sz w:val="16"/>
              </w:rPr>
            </w:pPr>
            <w:r>
              <w:rPr>
                <w:rFonts w:cs="Arial"/>
                <w:sz w:val="16"/>
              </w:rPr>
              <w:t>Primary school age</w:t>
            </w:r>
          </w:p>
        </w:tc>
      </w:tr>
      <w:tr w:rsidR="00251667" w:rsidTr="009F0271">
        <w:trPr>
          <w:cantSplit/>
        </w:trPr>
        <w:tc>
          <w:tcPr>
            <w:tcW w:w="1628" w:type="dxa"/>
            <w:tcBorders>
              <w:bottom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Cohort from south Wales, UK (1977-1980)</w:t>
            </w:r>
          </w:p>
        </w:tc>
        <w:tc>
          <w:tcPr>
            <w:tcW w:w="1306" w:type="dxa"/>
            <w:tcBorders>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5-8</w:t>
            </w:r>
            <w:r w:rsidR="00BA18B8">
              <w:rPr>
                <w:rFonts w:cs="Arial"/>
                <w:sz w:val="16"/>
              </w:rPr>
              <w:fldChar w:fldCharType="begin"/>
            </w:r>
            <w:r w:rsidR="005E1C97">
              <w:rPr>
                <w:rFonts w:cs="Arial"/>
                <w:sz w:val="16"/>
              </w:rPr>
              <w:instrText xml:space="preserve"> ADDIN REFMGR.CITE &lt;Refman&gt;&lt;Cite&gt;&lt;Author&gt;Davidson&lt;/Author&gt;&lt;Year&gt;1988&lt;/Year&gt;&lt;RecNum&gt;46&lt;/RecNum&gt;&lt;IDText&gt;Preschool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name="System"&gt;Pediatrics&lt;/f&gt;&lt;/ZZ_JournalFull&gt;&lt;ZZ_WorkformID&gt;1&lt;/ZZ_WorkformID&gt;&lt;/MDL&gt;&lt;/Cite&gt;&lt;/Refman&gt;</w:instrText>
            </w:r>
            <w:r w:rsidR="00BA18B8">
              <w:rPr>
                <w:rFonts w:cs="Arial"/>
                <w:sz w:val="16"/>
              </w:rPr>
              <w:fldChar w:fldCharType="separate"/>
            </w:r>
            <w:r w:rsidR="00792B99" w:rsidRPr="00792B99">
              <w:rPr>
                <w:rFonts w:cs="Arial"/>
                <w:sz w:val="16"/>
                <w:vertAlign w:val="superscript"/>
              </w:rPr>
              <w:t>133</w:t>
            </w:r>
            <w:r w:rsidR="00BA18B8">
              <w:rPr>
                <w:rFonts w:cs="Arial"/>
                <w:sz w:val="16"/>
              </w:rPr>
              <w:fldChar w:fldCharType="end"/>
            </w:r>
          </w:p>
        </w:tc>
        <w:tc>
          <w:tcPr>
            <w:tcW w:w="1314" w:type="dxa"/>
            <w:tcBorders>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37.2</w:t>
            </w:r>
          </w:p>
        </w:tc>
        <w:tc>
          <w:tcPr>
            <w:tcW w:w="1260" w:type="dxa"/>
            <w:tcBorders>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26.3</w:t>
            </w:r>
          </w:p>
        </w:tc>
        <w:tc>
          <w:tcPr>
            <w:tcW w:w="1260" w:type="dxa"/>
            <w:tcBorders>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12.5</w:t>
            </w:r>
          </w:p>
        </w:tc>
        <w:tc>
          <w:tcPr>
            <w:tcW w:w="1139" w:type="dxa"/>
            <w:tcBorders>
              <w:left w:val="single" w:sz="4" w:space="0" w:color="auto"/>
              <w:bottom w:val="single" w:sz="4" w:space="0" w:color="auto"/>
            </w:tcBorders>
            <w:vAlign w:val="center"/>
          </w:tcPr>
          <w:p w:rsidR="00251667" w:rsidRDefault="00251667" w:rsidP="00494599">
            <w:pPr>
              <w:spacing w:before="120" w:after="120"/>
              <w:ind w:left="-114"/>
              <w:jc w:val="center"/>
              <w:rPr>
                <w:rFonts w:cs="Arial"/>
                <w:sz w:val="16"/>
              </w:rPr>
            </w:pPr>
            <w:r>
              <w:rPr>
                <w:rFonts w:cs="Arial"/>
                <w:sz w:val="16"/>
              </w:rPr>
              <w:t>7.1</w:t>
            </w:r>
          </w:p>
        </w:tc>
      </w:tr>
      <w:tr w:rsidR="00251667" w:rsidTr="009F0271">
        <w:trPr>
          <w:cantSplit/>
        </w:trPr>
        <w:tc>
          <w:tcPr>
            <w:tcW w:w="1628" w:type="dxa"/>
            <w:tcBorders>
              <w:top w:val="single" w:sz="4" w:space="0" w:color="auto"/>
              <w:bottom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1970 British Birth Cohort Study, UK (1975-1980)</w:t>
            </w:r>
          </w:p>
        </w:tc>
        <w:tc>
          <w:tcPr>
            <w:tcW w:w="1306" w:type="dxa"/>
            <w:tcBorders>
              <w:top w:val="single" w:sz="4" w:space="0" w:color="auto"/>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5-10</w:t>
            </w:r>
            <w:r w:rsidR="00BA18B8">
              <w:rPr>
                <w:rFonts w:cs="Arial"/>
                <w:sz w:val="16"/>
              </w:rPr>
              <w:fldChar w:fldCharType="begin"/>
            </w:r>
            <w:r w:rsidR="005E1C97">
              <w:rPr>
                <w:rFonts w:cs="Arial"/>
                <w:sz w:val="16"/>
              </w:rPr>
              <w:instrText xml:space="preserve"> ADDIN REFMGR.CITE &lt;Refman&gt;&lt;Cite&gt;&lt;Author&gt;Bijur&lt;/Author&gt;&lt;Year&gt;1988&lt;/Year&gt;&lt;RecNum&gt;38&lt;/RecNum&gt;&lt;IDText&gt;Childhood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Medicine&lt;/f&gt;&lt;/ZZ_JournalFull&gt;&lt;ZZ_WorkformID&gt;1&lt;/ZZ_WorkformID&gt;&lt;/MDL&gt;&lt;/Cite&gt;&lt;/Refman&gt;</w:instrText>
            </w:r>
            <w:r w:rsidR="00BA18B8">
              <w:rPr>
                <w:rFonts w:cs="Arial"/>
                <w:sz w:val="16"/>
              </w:rPr>
              <w:fldChar w:fldCharType="separate"/>
            </w:r>
            <w:r w:rsidR="000E7D29" w:rsidRPr="000E7D29">
              <w:rPr>
                <w:rFonts w:cs="Arial"/>
                <w:sz w:val="16"/>
                <w:vertAlign w:val="superscript"/>
              </w:rPr>
              <w:t>14</w:t>
            </w:r>
            <w:r w:rsidR="00BA18B8">
              <w:rPr>
                <w:rFonts w:cs="Arial"/>
                <w:sz w:val="16"/>
              </w:rPr>
              <w:fldChar w:fldCharType="end"/>
            </w:r>
          </w:p>
        </w:tc>
        <w:tc>
          <w:tcPr>
            <w:tcW w:w="1314"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49</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34.8</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43.9</w:t>
            </w:r>
          </w:p>
        </w:tc>
        <w:tc>
          <w:tcPr>
            <w:tcW w:w="1139" w:type="dxa"/>
            <w:tcBorders>
              <w:top w:val="single" w:sz="4" w:space="0" w:color="auto"/>
              <w:left w:val="single" w:sz="4" w:space="0" w:color="auto"/>
              <w:bottom w:val="single" w:sz="4" w:space="0" w:color="auto"/>
            </w:tcBorders>
            <w:vAlign w:val="center"/>
          </w:tcPr>
          <w:p w:rsidR="00251667" w:rsidRDefault="00251667" w:rsidP="00494599">
            <w:pPr>
              <w:spacing w:before="120" w:after="120"/>
              <w:jc w:val="center"/>
              <w:rPr>
                <w:rFonts w:cs="Arial"/>
                <w:sz w:val="16"/>
              </w:rPr>
            </w:pPr>
            <w:r>
              <w:rPr>
                <w:rFonts w:cs="Arial"/>
                <w:sz w:val="16"/>
              </w:rPr>
              <w:t>31.4</w:t>
            </w:r>
          </w:p>
        </w:tc>
      </w:tr>
      <w:tr w:rsidR="00251667" w:rsidTr="009F0271">
        <w:trPr>
          <w:cantSplit/>
        </w:trPr>
        <w:tc>
          <w:tcPr>
            <w:tcW w:w="1628" w:type="dxa"/>
            <w:tcBorders>
              <w:top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1958 British Birth Cohort, UK (1966-1969)</w:t>
            </w:r>
          </w:p>
        </w:tc>
        <w:tc>
          <w:tcPr>
            <w:tcW w:w="1306" w:type="dxa"/>
            <w:tcBorders>
              <w:top w:val="single" w:sz="4" w:space="0" w:color="auto"/>
              <w:left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8-11</w:t>
            </w:r>
            <w:r w:rsidR="00BA18B8">
              <w:rPr>
                <w:rFonts w:cs="Arial"/>
                <w:sz w:val="16"/>
              </w:rPr>
              <w:fldChar w:fldCharType="begin"/>
            </w:r>
            <w:r w:rsidR="005E1C97">
              <w:rPr>
                <w:rFonts w:cs="Arial"/>
                <w:sz w:val="16"/>
              </w:rPr>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rPr>
                <w:rFonts w:cs="Arial"/>
                <w:sz w:val="16"/>
              </w:rPr>
              <w:fldChar w:fldCharType="separate"/>
            </w:r>
            <w:r w:rsidR="000E7D29" w:rsidRPr="000E7D29">
              <w:rPr>
                <w:rFonts w:cs="Arial"/>
                <w:sz w:val="16"/>
                <w:vertAlign w:val="superscript"/>
              </w:rPr>
              <w:t>11</w:t>
            </w:r>
            <w:r w:rsidR="00BA18B8">
              <w:rPr>
                <w:rFonts w:cs="Arial"/>
                <w:sz w:val="16"/>
              </w:rPr>
              <w:fldChar w:fldCharType="end"/>
            </w:r>
          </w:p>
        </w:tc>
        <w:tc>
          <w:tcPr>
            <w:tcW w:w="1314" w:type="dxa"/>
            <w:tcBorders>
              <w:top w:val="single" w:sz="4" w:space="0" w:color="auto"/>
              <w:left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4.1</w:t>
            </w:r>
          </w:p>
        </w:tc>
        <w:tc>
          <w:tcPr>
            <w:tcW w:w="1260" w:type="dxa"/>
            <w:tcBorders>
              <w:top w:val="single" w:sz="4" w:space="0" w:color="auto"/>
              <w:left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2.1</w:t>
            </w:r>
          </w:p>
        </w:tc>
        <w:tc>
          <w:tcPr>
            <w:tcW w:w="1260" w:type="dxa"/>
            <w:tcBorders>
              <w:top w:val="single" w:sz="4" w:space="0" w:color="auto"/>
              <w:left w:val="single" w:sz="4" w:space="0" w:color="auto"/>
              <w:right w:val="single" w:sz="4" w:space="0" w:color="auto"/>
            </w:tcBorders>
            <w:vAlign w:val="center"/>
          </w:tcPr>
          <w:p w:rsidR="00251667" w:rsidRDefault="00251667" w:rsidP="00494599">
            <w:pPr>
              <w:spacing w:before="120" w:after="120"/>
              <w:jc w:val="center"/>
              <w:rPr>
                <w:rFonts w:cs="Arial"/>
                <w:sz w:val="16"/>
              </w:rPr>
            </w:pPr>
          </w:p>
        </w:tc>
        <w:tc>
          <w:tcPr>
            <w:tcW w:w="1139" w:type="dxa"/>
            <w:tcBorders>
              <w:top w:val="single" w:sz="4" w:space="0" w:color="auto"/>
              <w:left w:val="single" w:sz="4" w:space="0" w:color="auto"/>
            </w:tcBorders>
            <w:vAlign w:val="center"/>
          </w:tcPr>
          <w:p w:rsidR="00251667" w:rsidRDefault="00251667" w:rsidP="00494599">
            <w:pPr>
              <w:spacing w:before="120" w:after="120"/>
              <w:jc w:val="center"/>
              <w:rPr>
                <w:rFonts w:cs="Arial"/>
                <w:sz w:val="16"/>
              </w:rPr>
            </w:pPr>
          </w:p>
        </w:tc>
      </w:tr>
      <w:tr w:rsidR="00251667" w:rsidTr="00494599">
        <w:trPr>
          <w:cantSplit/>
        </w:trPr>
        <w:tc>
          <w:tcPr>
            <w:tcW w:w="7907" w:type="dxa"/>
            <w:gridSpan w:val="6"/>
            <w:tcBorders>
              <w:bottom w:val="single" w:sz="4" w:space="0" w:color="auto"/>
            </w:tcBorders>
            <w:vAlign w:val="center"/>
          </w:tcPr>
          <w:p w:rsidR="00251667" w:rsidRDefault="00251667" w:rsidP="00494599">
            <w:pPr>
              <w:spacing w:before="120" w:after="120"/>
              <w:jc w:val="center"/>
              <w:rPr>
                <w:rFonts w:cs="Arial"/>
                <w:sz w:val="16"/>
              </w:rPr>
            </w:pPr>
            <w:r>
              <w:rPr>
                <w:rFonts w:cs="Arial"/>
                <w:sz w:val="16"/>
              </w:rPr>
              <w:t>Post primary school age</w:t>
            </w:r>
          </w:p>
        </w:tc>
      </w:tr>
      <w:tr w:rsidR="00251667" w:rsidTr="009F0271">
        <w:trPr>
          <w:cantSplit/>
        </w:trPr>
        <w:tc>
          <w:tcPr>
            <w:tcW w:w="1628" w:type="dxa"/>
            <w:vMerge w:val="restart"/>
            <w:tcBorders>
              <w:bottom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 xml:space="preserve">Cohort from </w:t>
            </w:r>
            <w:proofErr w:type="spellStart"/>
            <w:r>
              <w:rPr>
                <w:rFonts w:cs="Arial"/>
                <w:sz w:val="16"/>
              </w:rPr>
              <w:t>Baise</w:t>
            </w:r>
            <w:proofErr w:type="spellEnd"/>
            <w:r>
              <w:rPr>
                <w:rFonts w:cs="Arial"/>
                <w:sz w:val="16"/>
              </w:rPr>
              <w:t xml:space="preserve"> City, China (2002-2003)</w:t>
            </w:r>
          </w:p>
        </w:tc>
        <w:tc>
          <w:tcPr>
            <w:tcW w:w="1306" w:type="dxa"/>
            <w:tcBorders>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11-18</w:t>
            </w:r>
            <w:r w:rsidR="00BA18B8">
              <w:rPr>
                <w:rFonts w:cs="Arial"/>
                <w:sz w:val="16"/>
              </w:rPr>
              <w:fldChar w:fldCharType="begin"/>
            </w:r>
            <w:r w:rsidR="005E1C97">
              <w:rPr>
                <w:rFonts w:cs="Arial"/>
                <w:sz w:val="16"/>
              </w:rPr>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rPr>
                <w:rFonts w:cs="Arial"/>
                <w:sz w:val="16"/>
              </w:rPr>
              <w:fldChar w:fldCharType="separate"/>
            </w:r>
            <w:r w:rsidR="00792B99" w:rsidRPr="00792B99">
              <w:rPr>
                <w:rFonts w:cs="Arial"/>
                <w:sz w:val="16"/>
                <w:vertAlign w:val="superscript"/>
              </w:rPr>
              <w:t>139</w:t>
            </w:r>
            <w:r w:rsidR="00BA18B8">
              <w:rPr>
                <w:rFonts w:cs="Arial"/>
                <w:sz w:val="16"/>
              </w:rPr>
              <w:fldChar w:fldCharType="end"/>
            </w:r>
          </w:p>
        </w:tc>
        <w:tc>
          <w:tcPr>
            <w:tcW w:w="1314" w:type="dxa"/>
            <w:tcBorders>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34.8</w:t>
            </w:r>
          </w:p>
        </w:tc>
        <w:tc>
          <w:tcPr>
            <w:tcW w:w="1260" w:type="dxa"/>
            <w:tcBorders>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30.3</w:t>
            </w:r>
          </w:p>
        </w:tc>
        <w:tc>
          <w:tcPr>
            <w:tcW w:w="1260" w:type="dxa"/>
            <w:tcBorders>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12.2</w:t>
            </w:r>
          </w:p>
        </w:tc>
        <w:tc>
          <w:tcPr>
            <w:tcW w:w="1139" w:type="dxa"/>
            <w:tcBorders>
              <w:left w:val="single" w:sz="4" w:space="0" w:color="auto"/>
              <w:bottom w:val="single" w:sz="4" w:space="0" w:color="auto"/>
            </w:tcBorders>
            <w:vAlign w:val="center"/>
          </w:tcPr>
          <w:p w:rsidR="00251667" w:rsidRDefault="00251667" w:rsidP="00494599">
            <w:pPr>
              <w:spacing w:before="120" w:after="120"/>
              <w:jc w:val="center"/>
              <w:rPr>
                <w:rFonts w:cs="Arial"/>
                <w:sz w:val="16"/>
              </w:rPr>
            </w:pPr>
            <w:r>
              <w:rPr>
                <w:rFonts w:cs="Arial"/>
                <w:sz w:val="16"/>
              </w:rPr>
              <w:t>8.3</w:t>
            </w:r>
          </w:p>
        </w:tc>
      </w:tr>
      <w:tr w:rsidR="00251667" w:rsidTr="009F0271">
        <w:trPr>
          <w:cantSplit/>
        </w:trPr>
        <w:tc>
          <w:tcPr>
            <w:tcW w:w="1628" w:type="dxa"/>
            <w:vMerge/>
            <w:tcBorders>
              <w:top w:val="single" w:sz="4" w:space="0" w:color="auto"/>
              <w:bottom w:val="single" w:sz="4" w:space="0" w:color="auto"/>
              <w:right w:val="single" w:sz="4" w:space="0" w:color="auto"/>
            </w:tcBorders>
            <w:vAlign w:val="center"/>
          </w:tcPr>
          <w:p w:rsidR="00251667" w:rsidRDefault="00251667" w:rsidP="009F0271">
            <w:pPr>
              <w:spacing w:before="120" w:after="120"/>
              <w:rPr>
                <w:rFonts w:cs="Arial"/>
                <w:sz w:val="16"/>
              </w:rPr>
            </w:pPr>
          </w:p>
        </w:tc>
        <w:tc>
          <w:tcPr>
            <w:tcW w:w="1306" w:type="dxa"/>
            <w:tcBorders>
              <w:top w:val="single" w:sz="4" w:space="0" w:color="auto"/>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13-18</w:t>
            </w:r>
            <w:r w:rsidR="00BA18B8">
              <w:rPr>
                <w:rFonts w:cs="Arial"/>
                <w:sz w:val="16"/>
              </w:rPr>
              <w:fldChar w:fldCharType="begin"/>
            </w:r>
            <w:r w:rsidR="005E1C97">
              <w:rPr>
                <w:rFonts w:cs="Arial"/>
                <w:sz w:val="16"/>
              </w:rPr>
              <w:instrText xml:space="preserve"> ADDIN REFMGR.CITE &lt;Refman&gt;&lt;Cite&gt;&lt;Author&gt;Chen&lt;/Author&gt;&lt;Year&gt;2005&lt;/Year&gt;&lt;RecNum&gt;42&lt;/RecNum&gt;&lt;IDText&gt;Psychological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name="System"&gt;J.Adolesc.Health&lt;/f&gt;&lt;/ZZ_JournalStdAbbrev&gt;&lt;ZZ_WorkformID&gt;1&lt;/ZZ_WorkformID&gt;&lt;/MDL&gt;&lt;/Cite&gt;&lt;/Refman&gt;</w:instrText>
            </w:r>
            <w:r w:rsidR="00BA18B8">
              <w:rPr>
                <w:rFonts w:cs="Arial"/>
                <w:sz w:val="16"/>
              </w:rPr>
              <w:fldChar w:fldCharType="separate"/>
            </w:r>
            <w:r w:rsidR="00792B99" w:rsidRPr="00792B99">
              <w:rPr>
                <w:rFonts w:cs="Arial"/>
                <w:sz w:val="16"/>
                <w:vertAlign w:val="superscript"/>
              </w:rPr>
              <w:t>178</w:t>
            </w:r>
            <w:r w:rsidR="00BA18B8">
              <w:rPr>
                <w:rFonts w:cs="Arial"/>
                <w:sz w:val="16"/>
              </w:rPr>
              <w:fldChar w:fldCharType="end"/>
            </w:r>
          </w:p>
        </w:tc>
        <w:tc>
          <w:tcPr>
            <w:tcW w:w="1314"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32.6</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27.4</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p>
        </w:tc>
        <w:tc>
          <w:tcPr>
            <w:tcW w:w="1139" w:type="dxa"/>
            <w:tcBorders>
              <w:top w:val="single" w:sz="4" w:space="0" w:color="auto"/>
              <w:left w:val="single" w:sz="4" w:space="0" w:color="auto"/>
              <w:bottom w:val="single" w:sz="4" w:space="0" w:color="auto"/>
            </w:tcBorders>
            <w:vAlign w:val="center"/>
          </w:tcPr>
          <w:p w:rsidR="00251667" w:rsidRDefault="00251667" w:rsidP="00494599">
            <w:pPr>
              <w:spacing w:before="120" w:after="120"/>
              <w:jc w:val="center"/>
              <w:rPr>
                <w:rFonts w:cs="Arial"/>
                <w:sz w:val="16"/>
              </w:rPr>
            </w:pPr>
          </w:p>
        </w:tc>
      </w:tr>
      <w:tr w:rsidR="00251667" w:rsidTr="009F0271">
        <w:trPr>
          <w:cantSplit/>
        </w:trPr>
        <w:tc>
          <w:tcPr>
            <w:tcW w:w="1628" w:type="dxa"/>
            <w:vMerge w:val="restart"/>
            <w:tcBorders>
              <w:top w:val="single" w:sz="4" w:space="0" w:color="auto"/>
              <w:bottom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West of Scotland 11-16 study, UK (1994-1998)</w:t>
            </w:r>
          </w:p>
        </w:tc>
        <w:tc>
          <w:tcPr>
            <w:tcW w:w="1306" w:type="dxa"/>
            <w:tcBorders>
              <w:top w:val="single" w:sz="4" w:space="0" w:color="auto"/>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13</w:t>
            </w:r>
            <w:r w:rsidR="00BA18B8">
              <w:rPr>
                <w:rFonts w:cs="Arial"/>
                <w:sz w:val="16"/>
              </w:rPr>
              <w:fldChar w:fldCharType="begin"/>
            </w:r>
            <w:r w:rsidR="005E1C97">
              <w:rPr>
                <w:rFonts w:cs="Arial"/>
                <w:sz w:val="16"/>
              </w:rPr>
              <w:instrText xml:space="preserve"> ADDIN REFMGR.CITE &lt;Refman&gt;&lt;Cite&gt;&lt;Author&gt;West&lt;/Author&gt;&lt;Year&gt;2004&lt;/Year&gt;&lt;RecNum&gt;81&lt;/RecNum&gt;&lt;IDText&gt;Evidence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Medicine&lt;/f&gt;&lt;/ZZ_JournalFull&gt;&lt;ZZ_WorkformID&gt;1&lt;/ZZ_WorkformID&gt;&lt;/MDL&gt;&lt;/Cite&gt;&lt;/Refman&gt;</w:instrText>
            </w:r>
            <w:r w:rsidR="00BA18B8">
              <w:rPr>
                <w:rFonts w:cs="Arial"/>
                <w:sz w:val="16"/>
              </w:rPr>
              <w:fldChar w:fldCharType="separate"/>
            </w:r>
            <w:r w:rsidR="00792B99" w:rsidRPr="00792B99">
              <w:rPr>
                <w:rFonts w:cs="Arial"/>
                <w:sz w:val="16"/>
                <w:vertAlign w:val="superscript"/>
              </w:rPr>
              <w:t>140</w:t>
            </w:r>
            <w:r w:rsidR="00BA18B8">
              <w:rPr>
                <w:rFonts w:cs="Arial"/>
                <w:sz w:val="16"/>
              </w:rPr>
              <w:fldChar w:fldCharType="end"/>
            </w:r>
          </w:p>
        </w:tc>
        <w:tc>
          <w:tcPr>
            <w:tcW w:w="1314"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39.2</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28.1</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p>
        </w:tc>
        <w:tc>
          <w:tcPr>
            <w:tcW w:w="1139" w:type="dxa"/>
            <w:tcBorders>
              <w:top w:val="single" w:sz="4" w:space="0" w:color="auto"/>
              <w:left w:val="single" w:sz="4" w:space="0" w:color="auto"/>
              <w:bottom w:val="single" w:sz="4" w:space="0" w:color="auto"/>
            </w:tcBorders>
            <w:vAlign w:val="center"/>
          </w:tcPr>
          <w:p w:rsidR="00251667" w:rsidRDefault="00251667" w:rsidP="00494599">
            <w:pPr>
              <w:spacing w:before="120" w:after="120"/>
              <w:jc w:val="center"/>
              <w:rPr>
                <w:rFonts w:cs="Arial"/>
                <w:sz w:val="16"/>
              </w:rPr>
            </w:pPr>
          </w:p>
        </w:tc>
      </w:tr>
      <w:tr w:rsidR="00251667" w:rsidTr="009F0271">
        <w:trPr>
          <w:cantSplit/>
        </w:trPr>
        <w:tc>
          <w:tcPr>
            <w:tcW w:w="1628" w:type="dxa"/>
            <w:vMerge/>
            <w:tcBorders>
              <w:top w:val="single" w:sz="4" w:space="0" w:color="auto"/>
              <w:bottom w:val="single" w:sz="4" w:space="0" w:color="auto"/>
              <w:right w:val="single" w:sz="4" w:space="0" w:color="auto"/>
            </w:tcBorders>
            <w:vAlign w:val="center"/>
          </w:tcPr>
          <w:p w:rsidR="00251667" w:rsidRDefault="00251667" w:rsidP="009F0271">
            <w:pPr>
              <w:spacing w:before="120" w:after="120"/>
              <w:rPr>
                <w:rFonts w:cs="Arial"/>
                <w:sz w:val="16"/>
              </w:rPr>
            </w:pPr>
          </w:p>
        </w:tc>
        <w:tc>
          <w:tcPr>
            <w:tcW w:w="1306" w:type="dxa"/>
            <w:tcBorders>
              <w:top w:val="single" w:sz="4" w:space="0" w:color="auto"/>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15</w:t>
            </w:r>
            <w:r w:rsidR="00BA18B8">
              <w:rPr>
                <w:rFonts w:cs="Arial"/>
                <w:sz w:val="16"/>
              </w:rPr>
              <w:fldChar w:fldCharType="begin"/>
            </w:r>
            <w:r w:rsidR="005E1C97">
              <w:rPr>
                <w:rFonts w:cs="Arial"/>
                <w:sz w:val="16"/>
              </w:rPr>
              <w:instrText xml:space="preserve"> ADDIN REFMGR.CITE &lt;Refman&gt;&lt;Cite&gt;&lt;Author&gt;West&lt;/Author&gt;&lt;Year&gt;2004&lt;/Year&gt;&lt;RecNum&gt;81&lt;/RecNum&gt;&lt;IDText&gt;Evidence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Medicine&lt;/f&gt;&lt;/ZZ_JournalFull&gt;&lt;ZZ_WorkformID&gt;1&lt;/ZZ_WorkformID&gt;&lt;/MDL&gt;&lt;/Cite&gt;&lt;/Refman&gt;</w:instrText>
            </w:r>
            <w:r w:rsidR="00BA18B8">
              <w:rPr>
                <w:rFonts w:cs="Arial"/>
                <w:sz w:val="16"/>
              </w:rPr>
              <w:fldChar w:fldCharType="separate"/>
            </w:r>
            <w:r w:rsidR="00792B99" w:rsidRPr="00792B99">
              <w:rPr>
                <w:rFonts w:cs="Arial"/>
                <w:sz w:val="16"/>
                <w:vertAlign w:val="superscript"/>
              </w:rPr>
              <w:t>140</w:t>
            </w:r>
            <w:r w:rsidR="00BA18B8">
              <w:rPr>
                <w:rFonts w:cs="Arial"/>
                <w:sz w:val="16"/>
              </w:rPr>
              <w:fldChar w:fldCharType="end"/>
            </w:r>
          </w:p>
        </w:tc>
        <w:tc>
          <w:tcPr>
            <w:tcW w:w="1314"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58.0</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40.1</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p>
        </w:tc>
        <w:tc>
          <w:tcPr>
            <w:tcW w:w="1139" w:type="dxa"/>
            <w:tcBorders>
              <w:top w:val="single" w:sz="4" w:space="0" w:color="auto"/>
              <w:left w:val="single" w:sz="4" w:space="0" w:color="auto"/>
              <w:bottom w:val="single" w:sz="4" w:space="0" w:color="auto"/>
            </w:tcBorders>
            <w:vAlign w:val="center"/>
          </w:tcPr>
          <w:p w:rsidR="00251667" w:rsidRDefault="00251667" w:rsidP="00494599">
            <w:pPr>
              <w:spacing w:before="120" w:after="120"/>
              <w:jc w:val="center"/>
              <w:rPr>
                <w:rFonts w:cs="Arial"/>
                <w:sz w:val="16"/>
              </w:rPr>
            </w:pPr>
          </w:p>
        </w:tc>
      </w:tr>
      <w:tr w:rsidR="00251667" w:rsidTr="009F0271">
        <w:tc>
          <w:tcPr>
            <w:tcW w:w="1628" w:type="dxa"/>
            <w:tcBorders>
              <w:top w:val="single" w:sz="4" w:space="0" w:color="auto"/>
              <w:bottom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Carolina Longitudinal Study, USA (1981-1986)</w:t>
            </w:r>
          </w:p>
        </w:tc>
        <w:tc>
          <w:tcPr>
            <w:tcW w:w="1306" w:type="dxa"/>
            <w:tcBorders>
              <w:top w:val="single" w:sz="4" w:space="0" w:color="auto"/>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14-18</w:t>
            </w:r>
            <w:r w:rsidR="00BA18B8">
              <w:rPr>
                <w:rFonts w:cs="Arial"/>
                <w:sz w:val="16"/>
              </w:rPr>
              <w:fldChar w:fldCharType="begin"/>
            </w:r>
            <w:r w:rsidR="005E1C97">
              <w:rPr>
                <w:rFonts w:cs="Arial"/>
                <w:sz w:val="16"/>
              </w:rPr>
              <w:instrText xml:space="preserve"> ADDIN REFMGR.CITE &lt;Refman&gt;&lt;Cite&gt;&lt;Author&gt;Cobb&lt;/Author&gt;&lt;Year&gt;1995&lt;/Year&gt;&lt;RecNum&gt;44&lt;/RecNum&gt;&lt;IDText&gt;A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name="System"&gt;J.Adolesc.Health&lt;/f&gt;&lt;/ZZ_JournalStdAbbrev&gt;&lt;ZZ_WorkformID&gt;1&lt;/ZZ_WorkformID&gt;&lt;/MDL&gt;&lt;/Cite&gt;&lt;/Refman&gt;</w:instrText>
            </w:r>
            <w:r w:rsidR="00BA18B8">
              <w:rPr>
                <w:rFonts w:cs="Arial"/>
                <w:sz w:val="16"/>
              </w:rPr>
              <w:fldChar w:fldCharType="separate"/>
            </w:r>
            <w:r w:rsidR="00792B99" w:rsidRPr="00792B99">
              <w:rPr>
                <w:rFonts w:cs="Arial"/>
                <w:sz w:val="16"/>
                <w:vertAlign w:val="superscript"/>
              </w:rPr>
              <w:t>158</w:t>
            </w:r>
            <w:r w:rsidR="00BA18B8">
              <w:rPr>
                <w:rFonts w:cs="Arial"/>
                <w:sz w:val="16"/>
              </w:rPr>
              <w:fldChar w:fldCharType="end"/>
            </w:r>
          </w:p>
        </w:tc>
        <w:tc>
          <w:tcPr>
            <w:tcW w:w="1314"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53.1</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39.0</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p>
        </w:tc>
        <w:tc>
          <w:tcPr>
            <w:tcW w:w="1139" w:type="dxa"/>
            <w:tcBorders>
              <w:top w:val="single" w:sz="4" w:space="0" w:color="auto"/>
              <w:left w:val="single" w:sz="4" w:space="0" w:color="auto"/>
              <w:bottom w:val="single" w:sz="4" w:space="0" w:color="auto"/>
            </w:tcBorders>
            <w:vAlign w:val="center"/>
          </w:tcPr>
          <w:p w:rsidR="00251667" w:rsidRDefault="00251667" w:rsidP="00494599">
            <w:pPr>
              <w:spacing w:before="120" w:after="120"/>
              <w:jc w:val="center"/>
              <w:rPr>
                <w:rFonts w:cs="Arial"/>
                <w:sz w:val="16"/>
              </w:rPr>
            </w:pPr>
          </w:p>
        </w:tc>
      </w:tr>
      <w:tr w:rsidR="00251667" w:rsidTr="009F0271">
        <w:tc>
          <w:tcPr>
            <w:tcW w:w="1628" w:type="dxa"/>
            <w:tcBorders>
              <w:top w:val="single" w:sz="4" w:space="0" w:color="auto"/>
              <w:bottom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1970 British Birth Cohort Study, UK (1980-1986)</w:t>
            </w:r>
          </w:p>
        </w:tc>
        <w:tc>
          <w:tcPr>
            <w:tcW w:w="1306" w:type="dxa"/>
            <w:tcBorders>
              <w:top w:val="single" w:sz="4" w:space="0" w:color="auto"/>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10-16</w:t>
            </w:r>
            <w:r w:rsidR="00BA18B8">
              <w:rPr>
                <w:rFonts w:cs="Arial"/>
                <w:sz w:val="16"/>
              </w:rPr>
              <w:fldChar w:fldCharType="begin"/>
            </w:r>
            <w:r w:rsidR="005E1C97">
              <w:rPr>
                <w:rFonts w:cs="Arial"/>
                <w:sz w:val="16"/>
              </w:rPr>
              <w:instrText xml:space="preserve"> ADDIN REFMGR.CITE &lt;Refman&gt;&lt;Cite&gt;&lt;Author&gt;Beattie&lt;/Author&gt;&lt;Year&gt;1999&lt;/Year&gt;&lt;RecNum&gt;31&lt;/RecNum&gt;&lt;IDText&gt;Injuries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rPr>
                <w:rFonts w:cs="Arial"/>
                <w:sz w:val="16"/>
              </w:rPr>
              <w:fldChar w:fldCharType="separate"/>
            </w:r>
            <w:r w:rsidR="000E7D29" w:rsidRPr="000E7D29">
              <w:rPr>
                <w:rFonts w:cs="Arial"/>
                <w:sz w:val="16"/>
                <w:vertAlign w:val="superscript"/>
              </w:rPr>
              <w:t>33</w:t>
            </w:r>
            <w:r w:rsidR="00BA18B8">
              <w:rPr>
                <w:rFonts w:cs="Arial"/>
                <w:sz w:val="16"/>
              </w:rPr>
              <w:fldChar w:fldCharType="end"/>
            </w:r>
          </w:p>
        </w:tc>
        <w:tc>
          <w:tcPr>
            <w:tcW w:w="1314"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52</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33</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p>
        </w:tc>
        <w:tc>
          <w:tcPr>
            <w:tcW w:w="1139" w:type="dxa"/>
            <w:tcBorders>
              <w:top w:val="single" w:sz="4" w:space="0" w:color="auto"/>
              <w:left w:val="single" w:sz="4" w:space="0" w:color="auto"/>
              <w:bottom w:val="single" w:sz="4" w:space="0" w:color="auto"/>
            </w:tcBorders>
            <w:vAlign w:val="center"/>
          </w:tcPr>
          <w:p w:rsidR="00251667" w:rsidRDefault="00251667" w:rsidP="00494599">
            <w:pPr>
              <w:spacing w:before="120" w:after="120"/>
              <w:jc w:val="center"/>
              <w:rPr>
                <w:rFonts w:cs="Arial"/>
                <w:sz w:val="16"/>
              </w:rPr>
            </w:pPr>
          </w:p>
        </w:tc>
      </w:tr>
      <w:tr w:rsidR="00251667" w:rsidTr="009F0271">
        <w:trPr>
          <w:cantSplit/>
        </w:trPr>
        <w:tc>
          <w:tcPr>
            <w:tcW w:w="1628" w:type="dxa"/>
            <w:vMerge w:val="restart"/>
            <w:tcBorders>
              <w:top w:val="single" w:sz="4" w:space="0" w:color="auto"/>
              <w:bottom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1958 British Birth Cohort, UK (1969-1974)</w:t>
            </w:r>
          </w:p>
        </w:tc>
        <w:tc>
          <w:tcPr>
            <w:tcW w:w="1306" w:type="dxa"/>
            <w:tcBorders>
              <w:top w:val="single" w:sz="4" w:space="0" w:color="auto"/>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12-16</w:t>
            </w:r>
            <w:r w:rsidR="00BA18B8">
              <w:rPr>
                <w:rFonts w:cs="Arial"/>
                <w:sz w:val="16"/>
              </w:rPr>
              <w:fldChar w:fldCharType="begin"/>
            </w:r>
            <w:r w:rsidR="005E1C97">
              <w:rPr>
                <w:rFonts w:cs="Arial"/>
                <w:sz w:val="16"/>
              </w:rPr>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rPr>
                <w:rFonts w:cs="Arial"/>
                <w:sz w:val="16"/>
              </w:rPr>
              <w:fldChar w:fldCharType="separate"/>
            </w:r>
            <w:r w:rsidR="000E7D29" w:rsidRPr="000E7D29">
              <w:rPr>
                <w:rFonts w:cs="Arial"/>
                <w:sz w:val="16"/>
                <w:vertAlign w:val="superscript"/>
              </w:rPr>
              <w:t>11</w:t>
            </w:r>
            <w:r w:rsidR="00BA18B8">
              <w:rPr>
                <w:rFonts w:cs="Arial"/>
                <w:sz w:val="16"/>
              </w:rPr>
              <w:fldChar w:fldCharType="end"/>
            </w:r>
          </w:p>
        </w:tc>
        <w:tc>
          <w:tcPr>
            <w:tcW w:w="1314"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6.6</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3.5</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p>
        </w:tc>
        <w:tc>
          <w:tcPr>
            <w:tcW w:w="1139" w:type="dxa"/>
            <w:tcBorders>
              <w:top w:val="single" w:sz="4" w:space="0" w:color="auto"/>
              <w:left w:val="single" w:sz="4" w:space="0" w:color="auto"/>
              <w:bottom w:val="single" w:sz="4" w:space="0" w:color="auto"/>
            </w:tcBorders>
            <w:vAlign w:val="center"/>
          </w:tcPr>
          <w:p w:rsidR="00251667" w:rsidRDefault="00251667" w:rsidP="00494599">
            <w:pPr>
              <w:spacing w:before="120" w:after="120"/>
              <w:jc w:val="center"/>
              <w:rPr>
                <w:rFonts w:cs="Arial"/>
                <w:sz w:val="16"/>
              </w:rPr>
            </w:pPr>
          </w:p>
        </w:tc>
      </w:tr>
      <w:tr w:rsidR="00251667" w:rsidTr="009F0271">
        <w:trPr>
          <w:cantSplit/>
        </w:trPr>
        <w:tc>
          <w:tcPr>
            <w:tcW w:w="1628" w:type="dxa"/>
            <w:vMerge/>
            <w:tcBorders>
              <w:top w:val="single" w:sz="4" w:space="0" w:color="auto"/>
              <w:bottom w:val="single" w:sz="4" w:space="0" w:color="auto"/>
              <w:right w:val="single" w:sz="4" w:space="0" w:color="auto"/>
            </w:tcBorders>
          </w:tcPr>
          <w:p w:rsidR="00251667" w:rsidRDefault="00251667" w:rsidP="00875F52">
            <w:pPr>
              <w:spacing w:before="120" w:after="120"/>
              <w:rPr>
                <w:rFonts w:cs="Arial"/>
                <w:sz w:val="16"/>
              </w:rPr>
            </w:pPr>
          </w:p>
        </w:tc>
        <w:tc>
          <w:tcPr>
            <w:tcW w:w="1306" w:type="dxa"/>
            <w:tcBorders>
              <w:top w:val="single" w:sz="4" w:space="0" w:color="auto"/>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12-16</w:t>
            </w:r>
            <w:r w:rsidR="00BA18B8">
              <w:rPr>
                <w:rFonts w:cs="Arial"/>
                <w:sz w:val="16"/>
              </w:rPr>
              <w:fldChar w:fldCharType="begin"/>
            </w:r>
            <w:r w:rsidR="005E1C97">
              <w:rPr>
                <w:rFonts w:cs="Arial"/>
                <w:sz w:val="16"/>
              </w:rPr>
              <w:instrText xml:space="preserve"> ADDIN REFMGR.CITE &lt;Refman&gt;&lt;Cite&gt;&lt;Author&gt;Bijur&lt;/Author&gt;&lt;Year&gt;1991&lt;/Year&gt;&lt;RecNum&gt;39&lt;/RecNum&gt;&lt;IDText&gt;Parent-adolescent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rPr>
                <w:rFonts w:cs="Arial"/>
                <w:sz w:val="16"/>
              </w:rPr>
              <w:fldChar w:fldCharType="separate"/>
            </w:r>
            <w:r w:rsidR="00792B99" w:rsidRPr="00792B99">
              <w:rPr>
                <w:rFonts w:cs="Arial"/>
                <w:sz w:val="16"/>
                <w:vertAlign w:val="superscript"/>
              </w:rPr>
              <w:t>152</w:t>
            </w:r>
            <w:r w:rsidR="00BA18B8">
              <w:rPr>
                <w:rFonts w:cs="Arial"/>
                <w:sz w:val="16"/>
              </w:rPr>
              <w:fldChar w:fldCharType="end"/>
            </w:r>
          </w:p>
        </w:tc>
        <w:tc>
          <w:tcPr>
            <w:tcW w:w="1314"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25.3</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11.4</w:t>
            </w:r>
          </w:p>
        </w:tc>
        <w:tc>
          <w:tcPr>
            <w:tcW w:w="1260" w:type="dxa"/>
            <w:tcBorders>
              <w:top w:val="single" w:sz="4" w:space="0" w:color="auto"/>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5.3</w:t>
            </w:r>
          </w:p>
        </w:tc>
        <w:tc>
          <w:tcPr>
            <w:tcW w:w="1139" w:type="dxa"/>
            <w:tcBorders>
              <w:top w:val="single" w:sz="4" w:space="0" w:color="auto"/>
              <w:left w:val="single" w:sz="4" w:space="0" w:color="auto"/>
              <w:bottom w:val="single" w:sz="4" w:space="0" w:color="auto"/>
            </w:tcBorders>
            <w:vAlign w:val="center"/>
          </w:tcPr>
          <w:p w:rsidR="00251667" w:rsidRDefault="00251667" w:rsidP="00494599">
            <w:pPr>
              <w:spacing w:before="120" w:after="120"/>
              <w:jc w:val="center"/>
              <w:rPr>
                <w:rFonts w:cs="Arial"/>
                <w:sz w:val="16"/>
              </w:rPr>
            </w:pPr>
            <w:r>
              <w:rPr>
                <w:rFonts w:cs="Arial"/>
                <w:sz w:val="16"/>
              </w:rPr>
              <w:t>1.5</w:t>
            </w:r>
          </w:p>
        </w:tc>
      </w:tr>
      <w:tr w:rsidR="00251667" w:rsidTr="009F0271">
        <w:trPr>
          <w:cantSplit/>
        </w:trPr>
        <w:tc>
          <w:tcPr>
            <w:tcW w:w="1628" w:type="dxa"/>
            <w:vMerge/>
            <w:tcBorders>
              <w:top w:val="single" w:sz="4" w:space="0" w:color="auto"/>
              <w:right w:val="single" w:sz="4" w:space="0" w:color="auto"/>
            </w:tcBorders>
          </w:tcPr>
          <w:p w:rsidR="00251667" w:rsidRDefault="00251667" w:rsidP="00875F52">
            <w:pPr>
              <w:spacing w:before="120" w:after="120"/>
              <w:rPr>
                <w:rFonts w:cs="Arial"/>
                <w:sz w:val="16"/>
              </w:rPr>
            </w:pPr>
          </w:p>
        </w:tc>
        <w:tc>
          <w:tcPr>
            <w:tcW w:w="1306" w:type="dxa"/>
            <w:tcBorders>
              <w:top w:val="single" w:sz="4" w:space="0" w:color="auto"/>
              <w:left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11-16</w:t>
            </w:r>
            <w:r w:rsidR="00BA18B8">
              <w:rPr>
                <w:rFonts w:cs="Arial"/>
                <w:sz w:val="16"/>
              </w:rPr>
              <w:fldChar w:fldCharType="begin"/>
            </w:r>
            <w:r w:rsidR="005E1C97">
              <w:rPr>
                <w:rFonts w:cs="Arial"/>
                <w:sz w:val="16"/>
              </w:rPr>
              <w:instrText xml:space="preserve"> ADDIN REFMGR.CITE &lt;Refman&gt;&lt;Cite&gt;&lt;Author&gt;Cumberland&lt;/Author&gt;&lt;Year&gt;2004&lt;/Year&gt;&lt;RecNum&gt;45&lt;/RecNum&gt;&lt;IDText&gt;Impact of congenital colour vision deficiency on education and unintentional injuries: findings from the 1958 British birth cohort&lt;/IDText&gt;&lt;MDL Ref_Type="Journal"&gt;&lt;Ref_Type&gt;Journal&lt;/Ref_Type&gt;&lt;Ref_ID&gt;45&lt;/Ref_ID&gt;&lt;Title_Primary&gt;Impact of congenital colour vision deficiency on education and unintentional injuries: findings from the 1958 British birth cohort&lt;/Title_Primary&gt;&lt;Authors_Primary&gt;Cumberland,P.&lt;/Authors_Primary&gt;&lt;Authors_Primary&gt;Rahi,J.S.&lt;/Authors_Primary&gt;&lt;Authors_Primary&gt;Peckham,C.S.&lt;/Authors_Primary&gt;&lt;Date_Primary&gt;2004/11/6&lt;/Date_Primary&gt;&lt;Keywords&gt;Adolescent&lt;/Keywords&gt;&lt;Keywords&gt;Adult&lt;/Keywords&gt;&lt;Keywords&gt;AIM,IM&lt;/Keywords&gt;&lt;Keywords&gt;Child&lt;/Keywords&gt;&lt;Keywords&gt;Child,Preschool&lt;/Keywords&gt;&lt;Keywords&gt;Cohort Studies&lt;/Keywords&gt;&lt;Keywords&gt;Color Vision Defects&lt;/Keywords&gt;&lt;Keywords&gt;cn [Congenital]&lt;/Keywords&gt;&lt;Keywords&gt;Color Vision Defects&lt;/Keywords&gt;&lt;Keywords&gt;ep [Epidemiology]&lt;/Keywords&gt;&lt;Keywords&gt;Educational Status&lt;/Keywords&gt;&lt;Keywords&gt;Female&lt;/Keywords&gt;&lt;Keywords&gt;Great Britain&lt;/Keywords&gt;&lt;Keywords&gt;ep [Epidemiology]&lt;/Keywords&gt;&lt;Keywords&gt;Humans&lt;/Keywords&gt;&lt;Keywords&gt;Incidence&lt;/Keywords&gt;&lt;Keywords&gt;Infant&lt;/Keywords&gt;&lt;Keywords&gt;Infant,Newborn&lt;/Keywords&gt;&lt;Keywords&gt;Male&lt;/Keywords&gt;&lt;Keywords&gt;Research Support,Non-U.S.Gov&amp;apos;t&lt;/Keywords&gt;&lt;Keywords&gt;Risk Factors&lt;/Keywords&gt;&lt;Keywords&gt;Wounds and Injuries&lt;/Keywords&gt;&lt;Keywords&gt;ep [Epidemiology]&lt;/Keywords&gt;&lt;Keywords&gt;Wounds and Injuries&lt;/Keywords&gt;&lt;Keywords&gt;et [Etiology]&lt;/Keywords&gt;&lt;Reprint&gt;Not in File&lt;/Reprint&gt;&lt;Start_Page&gt;1074&lt;/Start_Page&gt;&lt;End_Page&gt;1075&lt;/End_Page&gt;&lt;Periodical&gt;BMJ&lt;/Periodical&gt;&lt;Volume&gt;329&lt;/Volume&gt;&lt;Issue&gt;7474&lt;/Issue&gt;&lt;User_Def_1&gt;Medline 29.1.06&lt;/User_Def_1&gt;&lt;Address&gt;Centre for Paediatric Epidemiology and Biostatistics, Institute of Child Health, London WC1N 1EH&lt;/Address&gt;&lt;ZZ_JournalFull&gt;&lt;f name="System"&gt;BMJ&lt;/f&gt;&lt;/ZZ_JournalFull&gt;&lt;ZZ_WorkformID&gt;1&lt;/ZZ_WorkformID&gt;&lt;/MDL&gt;&lt;/Cite&gt;&lt;/Refman&gt;</w:instrText>
            </w:r>
            <w:r w:rsidR="00BA18B8">
              <w:rPr>
                <w:rFonts w:cs="Arial"/>
                <w:sz w:val="16"/>
              </w:rPr>
              <w:fldChar w:fldCharType="separate"/>
            </w:r>
            <w:r w:rsidR="00792B99" w:rsidRPr="00792B99">
              <w:rPr>
                <w:rFonts w:cs="Arial"/>
                <w:sz w:val="16"/>
                <w:vertAlign w:val="superscript"/>
              </w:rPr>
              <w:t>153</w:t>
            </w:r>
            <w:r w:rsidR="00BA18B8">
              <w:rPr>
                <w:rFonts w:cs="Arial"/>
                <w:sz w:val="16"/>
              </w:rPr>
              <w:fldChar w:fldCharType="end"/>
            </w:r>
          </w:p>
        </w:tc>
        <w:tc>
          <w:tcPr>
            <w:tcW w:w="1314" w:type="dxa"/>
            <w:tcBorders>
              <w:top w:val="single" w:sz="4" w:space="0" w:color="auto"/>
              <w:left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30.6</w:t>
            </w:r>
          </w:p>
        </w:tc>
        <w:tc>
          <w:tcPr>
            <w:tcW w:w="1260" w:type="dxa"/>
            <w:tcBorders>
              <w:top w:val="single" w:sz="4" w:space="0" w:color="auto"/>
              <w:left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17.3</w:t>
            </w:r>
          </w:p>
        </w:tc>
        <w:tc>
          <w:tcPr>
            <w:tcW w:w="1260" w:type="dxa"/>
            <w:tcBorders>
              <w:top w:val="single" w:sz="4" w:space="0" w:color="auto"/>
              <w:left w:val="single" w:sz="4" w:space="0" w:color="auto"/>
              <w:right w:val="single" w:sz="4" w:space="0" w:color="auto"/>
            </w:tcBorders>
            <w:vAlign w:val="center"/>
          </w:tcPr>
          <w:p w:rsidR="00251667" w:rsidRDefault="00251667" w:rsidP="00494599">
            <w:pPr>
              <w:spacing w:before="120" w:after="120"/>
              <w:jc w:val="center"/>
              <w:rPr>
                <w:rFonts w:cs="Arial"/>
                <w:sz w:val="16"/>
              </w:rPr>
            </w:pPr>
          </w:p>
        </w:tc>
        <w:tc>
          <w:tcPr>
            <w:tcW w:w="1139" w:type="dxa"/>
            <w:tcBorders>
              <w:top w:val="single" w:sz="4" w:space="0" w:color="auto"/>
              <w:left w:val="single" w:sz="4" w:space="0" w:color="auto"/>
            </w:tcBorders>
            <w:vAlign w:val="center"/>
          </w:tcPr>
          <w:p w:rsidR="00251667" w:rsidRDefault="00251667" w:rsidP="00494599">
            <w:pPr>
              <w:spacing w:before="120" w:after="120"/>
              <w:jc w:val="center"/>
              <w:rPr>
                <w:rFonts w:cs="Arial"/>
                <w:sz w:val="16"/>
              </w:rPr>
            </w:pPr>
          </w:p>
        </w:tc>
      </w:tr>
      <w:tr w:rsidR="00251667" w:rsidTr="00494599">
        <w:trPr>
          <w:cantSplit/>
        </w:trPr>
        <w:tc>
          <w:tcPr>
            <w:tcW w:w="7907" w:type="dxa"/>
            <w:gridSpan w:val="6"/>
            <w:tcBorders>
              <w:bottom w:val="single" w:sz="4" w:space="0" w:color="auto"/>
            </w:tcBorders>
            <w:vAlign w:val="center"/>
          </w:tcPr>
          <w:p w:rsidR="00251667" w:rsidRDefault="00251667" w:rsidP="00494599">
            <w:pPr>
              <w:spacing w:before="120" w:after="120"/>
              <w:jc w:val="center"/>
              <w:rPr>
                <w:rFonts w:cs="Arial"/>
                <w:sz w:val="16"/>
              </w:rPr>
            </w:pPr>
            <w:r>
              <w:rPr>
                <w:rFonts w:cs="Arial"/>
                <w:sz w:val="16"/>
              </w:rPr>
              <w:t>Combined primary and post-primary school age</w:t>
            </w:r>
          </w:p>
        </w:tc>
      </w:tr>
      <w:tr w:rsidR="00251667" w:rsidTr="009F0271">
        <w:tc>
          <w:tcPr>
            <w:tcW w:w="1628" w:type="dxa"/>
            <w:tcBorders>
              <w:bottom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 xml:space="preserve">Cohort from </w:t>
            </w:r>
            <w:proofErr w:type="spellStart"/>
            <w:r>
              <w:rPr>
                <w:rFonts w:cs="Arial"/>
                <w:sz w:val="16"/>
              </w:rPr>
              <w:t>Kampaeng</w:t>
            </w:r>
            <w:proofErr w:type="spellEnd"/>
            <w:r>
              <w:rPr>
                <w:rFonts w:cs="Arial"/>
                <w:sz w:val="16"/>
              </w:rPr>
              <w:t xml:space="preserve"> </w:t>
            </w:r>
            <w:proofErr w:type="spellStart"/>
            <w:r>
              <w:rPr>
                <w:rFonts w:cs="Arial"/>
                <w:sz w:val="16"/>
              </w:rPr>
              <w:t>Phet</w:t>
            </w:r>
            <w:proofErr w:type="spellEnd"/>
            <w:r>
              <w:rPr>
                <w:rFonts w:cs="Arial"/>
                <w:sz w:val="16"/>
              </w:rPr>
              <w:t xml:space="preserve"> Province Vaccination Study, Thailand (1991-1993)</w:t>
            </w:r>
          </w:p>
        </w:tc>
        <w:tc>
          <w:tcPr>
            <w:tcW w:w="1306" w:type="dxa"/>
            <w:tcBorders>
              <w:left w:val="single" w:sz="4" w:space="0" w:color="auto"/>
              <w:bottom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School entry-16</w:t>
            </w:r>
            <w:r w:rsidR="00BA18B8">
              <w:rPr>
                <w:rFonts w:cs="Arial"/>
                <w:sz w:val="16"/>
              </w:rPr>
              <w:fldChar w:fldCharType="begin"/>
            </w:r>
            <w:r w:rsidR="005E1C97">
              <w:rPr>
                <w:rFonts w:cs="Arial"/>
                <w:sz w:val="16"/>
              </w:rPr>
              <w:instrText xml:space="preserve"> ADDIN REFMGR.CITE &lt;Refman&gt;&lt;Cite&gt;&lt;Author&gt;Kozik&lt;/Author&gt;&lt;Year&gt;1999&lt;/Year&gt;&lt;RecNum&gt;57&lt;/RecNum&gt;&lt;IDText&gt;Causes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Health&lt;/f&gt;&lt;/ZZ_JournalStdAbbrev&gt;&lt;ZZ_WorkformID&gt;1&lt;/ZZ_WorkformID&gt;&lt;/MDL&gt;&lt;/Cite&gt;&lt;/Refman&gt;</w:instrText>
            </w:r>
            <w:r w:rsidR="00BA18B8">
              <w:rPr>
                <w:rFonts w:cs="Arial"/>
                <w:sz w:val="16"/>
              </w:rPr>
              <w:fldChar w:fldCharType="separate"/>
            </w:r>
            <w:r w:rsidR="00792B99" w:rsidRPr="00792B99">
              <w:rPr>
                <w:rFonts w:cs="Arial"/>
                <w:sz w:val="16"/>
                <w:vertAlign w:val="superscript"/>
              </w:rPr>
              <w:t>138</w:t>
            </w:r>
            <w:r w:rsidR="00BA18B8">
              <w:rPr>
                <w:rFonts w:cs="Arial"/>
                <w:sz w:val="16"/>
              </w:rPr>
              <w:fldChar w:fldCharType="end"/>
            </w:r>
          </w:p>
        </w:tc>
        <w:tc>
          <w:tcPr>
            <w:tcW w:w="1314" w:type="dxa"/>
            <w:tcBorders>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70.8</w:t>
            </w:r>
          </w:p>
        </w:tc>
        <w:tc>
          <w:tcPr>
            <w:tcW w:w="1260" w:type="dxa"/>
            <w:tcBorders>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60.2</w:t>
            </w:r>
          </w:p>
        </w:tc>
        <w:tc>
          <w:tcPr>
            <w:tcW w:w="1260" w:type="dxa"/>
            <w:tcBorders>
              <w:left w:val="single" w:sz="4" w:space="0" w:color="auto"/>
              <w:bottom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37.9</w:t>
            </w:r>
          </w:p>
        </w:tc>
        <w:tc>
          <w:tcPr>
            <w:tcW w:w="1139" w:type="dxa"/>
            <w:tcBorders>
              <w:left w:val="single" w:sz="4" w:space="0" w:color="auto"/>
              <w:bottom w:val="single" w:sz="4" w:space="0" w:color="auto"/>
            </w:tcBorders>
            <w:vAlign w:val="center"/>
          </w:tcPr>
          <w:p w:rsidR="00251667" w:rsidRDefault="00251667" w:rsidP="00494599">
            <w:pPr>
              <w:spacing w:before="120" w:after="120"/>
              <w:jc w:val="center"/>
              <w:rPr>
                <w:rFonts w:cs="Arial"/>
                <w:sz w:val="16"/>
              </w:rPr>
            </w:pPr>
            <w:r>
              <w:rPr>
                <w:rFonts w:cs="Arial"/>
                <w:sz w:val="16"/>
              </w:rPr>
              <w:t>27.2</w:t>
            </w:r>
          </w:p>
        </w:tc>
      </w:tr>
      <w:tr w:rsidR="00251667" w:rsidTr="009F0271">
        <w:tc>
          <w:tcPr>
            <w:tcW w:w="1628" w:type="dxa"/>
            <w:tcBorders>
              <w:top w:val="single" w:sz="4" w:space="0" w:color="auto"/>
              <w:right w:val="single" w:sz="4" w:space="0" w:color="auto"/>
            </w:tcBorders>
            <w:vAlign w:val="center"/>
          </w:tcPr>
          <w:p w:rsidR="00251667" w:rsidRDefault="00251667" w:rsidP="009F0271">
            <w:pPr>
              <w:spacing w:before="120" w:after="120"/>
              <w:rPr>
                <w:rFonts w:cs="Arial"/>
                <w:sz w:val="16"/>
              </w:rPr>
            </w:pPr>
            <w:r>
              <w:rPr>
                <w:rFonts w:cs="Arial"/>
                <w:sz w:val="16"/>
              </w:rPr>
              <w:t xml:space="preserve">Cohort from </w:t>
            </w:r>
            <w:proofErr w:type="spellStart"/>
            <w:r>
              <w:rPr>
                <w:rFonts w:cs="Arial"/>
                <w:sz w:val="16"/>
              </w:rPr>
              <w:t>Maanshan</w:t>
            </w:r>
            <w:proofErr w:type="spellEnd"/>
            <w:r>
              <w:rPr>
                <w:rFonts w:cs="Arial"/>
                <w:sz w:val="16"/>
              </w:rPr>
              <w:t>, China (2001-2002)</w:t>
            </w:r>
          </w:p>
        </w:tc>
        <w:tc>
          <w:tcPr>
            <w:tcW w:w="1306" w:type="dxa"/>
            <w:tcBorders>
              <w:top w:val="single" w:sz="4" w:space="0" w:color="auto"/>
              <w:left w:val="single" w:sz="4" w:space="0" w:color="auto"/>
              <w:right w:val="single" w:sz="4" w:space="0" w:color="auto"/>
            </w:tcBorders>
            <w:vAlign w:val="center"/>
          </w:tcPr>
          <w:p w:rsidR="00251667" w:rsidRDefault="00251667" w:rsidP="009F0271">
            <w:pPr>
              <w:spacing w:before="120" w:after="120"/>
              <w:jc w:val="center"/>
              <w:rPr>
                <w:rFonts w:cs="Arial"/>
                <w:sz w:val="16"/>
              </w:rPr>
            </w:pPr>
            <w:r>
              <w:rPr>
                <w:rFonts w:cs="Arial"/>
                <w:sz w:val="16"/>
              </w:rPr>
              <w:t>7-13</w:t>
            </w:r>
            <w:r w:rsidR="00BA18B8">
              <w:rPr>
                <w:rFonts w:cs="Arial"/>
                <w:sz w:val="16"/>
              </w:rPr>
              <w:fldChar w:fldCharType="begin"/>
            </w:r>
            <w:r w:rsidR="005E1C97">
              <w:rPr>
                <w:rFonts w:cs="Arial"/>
                <w:sz w:val="16"/>
              </w:rPr>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rPr>
                <w:rFonts w:cs="Arial"/>
                <w:sz w:val="16"/>
              </w:rPr>
              <w:fldChar w:fldCharType="separate"/>
            </w:r>
            <w:r w:rsidR="00792B99" w:rsidRPr="00792B99">
              <w:rPr>
                <w:rFonts w:cs="Arial"/>
                <w:sz w:val="16"/>
                <w:vertAlign w:val="superscript"/>
              </w:rPr>
              <w:t>162</w:t>
            </w:r>
            <w:r w:rsidR="00BA18B8">
              <w:rPr>
                <w:rFonts w:cs="Arial"/>
                <w:sz w:val="16"/>
              </w:rPr>
              <w:fldChar w:fldCharType="end"/>
            </w:r>
          </w:p>
        </w:tc>
        <w:tc>
          <w:tcPr>
            <w:tcW w:w="1314" w:type="dxa"/>
            <w:tcBorders>
              <w:top w:val="single" w:sz="4" w:space="0" w:color="auto"/>
              <w:left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32.1</w:t>
            </w:r>
          </w:p>
        </w:tc>
        <w:tc>
          <w:tcPr>
            <w:tcW w:w="1260" w:type="dxa"/>
            <w:tcBorders>
              <w:top w:val="single" w:sz="4" w:space="0" w:color="auto"/>
              <w:left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29.1</w:t>
            </w:r>
          </w:p>
        </w:tc>
        <w:tc>
          <w:tcPr>
            <w:tcW w:w="1260" w:type="dxa"/>
            <w:tcBorders>
              <w:top w:val="single" w:sz="4" w:space="0" w:color="auto"/>
              <w:left w:val="single" w:sz="4" w:space="0" w:color="auto"/>
              <w:right w:val="single" w:sz="4" w:space="0" w:color="auto"/>
            </w:tcBorders>
            <w:vAlign w:val="center"/>
          </w:tcPr>
          <w:p w:rsidR="00251667" w:rsidRDefault="00251667" w:rsidP="00494599">
            <w:pPr>
              <w:spacing w:before="120" w:after="120"/>
              <w:jc w:val="center"/>
              <w:rPr>
                <w:rFonts w:cs="Arial"/>
                <w:sz w:val="16"/>
              </w:rPr>
            </w:pPr>
            <w:r>
              <w:rPr>
                <w:rFonts w:cs="Arial"/>
                <w:sz w:val="16"/>
              </w:rPr>
              <w:t>9.7</w:t>
            </w:r>
          </w:p>
        </w:tc>
        <w:tc>
          <w:tcPr>
            <w:tcW w:w="1139" w:type="dxa"/>
            <w:tcBorders>
              <w:top w:val="single" w:sz="4" w:space="0" w:color="auto"/>
              <w:left w:val="single" w:sz="4" w:space="0" w:color="auto"/>
            </w:tcBorders>
            <w:vAlign w:val="center"/>
          </w:tcPr>
          <w:p w:rsidR="00251667" w:rsidRDefault="00251667" w:rsidP="00494599">
            <w:pPr>
              <w:spacing w:before="120" w:after="120"/>
              <w:jc w:val="center"/>
              <w:rPr>
                <w:rFonts w:cs="Arial"/>
                <w:sz w:val="16"/>
              </w:rPr>
            </w:pPr>
            <w:r>
              <w:rPr>
                <w:rFonts w:cs="Arial"/>
                <w:sz w:val="16"/>
              </w:rPr>
              <w:t>8.4</w:t>
            </w:r>
          </w:p>
        </w:tc>
      </w:tr>
    </w:tbl>
    <w:p w:rsidR="00251667" w:rsidRDefault="00251667" w:rsidP="00251667">
      <w:pPr>
        <w:rPr>
          <w:sz w:val="20"/>
          <w:szCs w:val="20"/>
        </w:rPr>
      </w:pPr>
      <w:r>
        <w:rPr>
          <w:sz w:val="20"/>
          <w:szCs w:val="20"/>
        </w:rPr>
        <w:t>Note: 1958 British Birth Cohort Study paper by Pless</w:t>
      </w:r>
      <w:r w:rsidR="00BA18B8">
        <w:rPr>
          <w:sz w:val="20"/>
          <w:szCs w:val="20"/>
        </w:rPr>
        <w:fldChar w:fldCharType="begin"/>
      </w:r>
      <w:r w:rsidR="005E1C97">
        <w:rPr>
          <w:sz w:val="20"/>
          <w:szCs w:val="20"/>
        </w:rPr>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rPr>
          <w:sz w:val="20"/>
          <w:szCs w:val="20"/>
        </w:rPr>
        <w:fldChar w:fldCharType="separate"/>
      </w:r>
      <w:r w:rsidR="000E7D29" w:rsidRPr="000E7D29">
        <w:rPr>
          <w:sz w:val="20"/>
          <w:szCs w:val="20"/>
          <w:vertAlign w:val="superscript"/>
        </w:rPr>
        <w:t>11</w:t>
      </w:r>
      <w:r w:rsidR="00BA18B8">
        <w:rPr>
          <w:sz w:val="20"/>
          <w:szCs w:val="20"/>
        </w:rPr>
        <w:fldChar w:fldCharType="end"/>
      </w:r>
      <w:r>
        <w:rPr>
          <w:sz w:val="20"/>
          <w:szCs w:val="20"/>
        </w:rPr>
        <w:t xml:space="preserve"> reported road traffic injuries only</w:t>
      </w:r>
    </w:p>
    <w:p w:rsidR="00557921" w:rsidRDefault="00557921">
      <w:pPr>
        <w:rPr>
          <w:lang w:eastAsia="en-GB"/>
        </w:rPr>
      </w:pPr>
      <w:r>
        <w:br w:type="page"/>
      </w:r>
    </w:p>
    <w:p w:rsidR="00251667" w:rsidRDefault="00251667" w:rsidP="007E0ED7">
      <w:pPr>
        <w:pStyle w:val="Normaltext"/>
      </w:pPr>
    </w:p>
    <w:p w:rsidR="002B0A69" w:rsidRDefault="002B0A69" w:rsidP="007E0ED7">
      <w:pPr>
        <w:pStyle w:val="Subheading3style"/>
      </w:pPr>
      <w:r>
        <w:t>Type</w:t>
      </w:r>
      <w:r w:rsidR="00875F52">
        <w:t xml:space="preserve"> and mechanism </w:t>
      </w:r>
      <w:r>
        <w:t>of injury</w:t>
      </w:r>
    </w:p>
    <w:p w:rsidR="006D5AAE" w:rsidRDefault="002B0A69" w:rsidP="002B0A69">
      <w:pPr>
        <w:spacing w:line="360" w:lineRule="auto"/>
      </w:pPr>
      <w:r>
        <w:t xml:space="preserve">The </w:t>
      </w:r>
      <w:r w:rsidR="006D5AAE">
        <w:t xml:space="preserve">New Zealand </w:t>
      </w:r>
      <w:r>
        <w:t xml:space="preserve">Dunedin Multidisciplinary Child Development Study </w:t>
      </w:r>
      <w:r w:rsidR="006D5AAE">
        <w:t>(DMCDS) described injuries</w:t>
      </w:r>
      <w:r w:rsidR="00494599">
        <w:t xml:space="preserve"> occurring between the ages of six</w:t>
      </w:r>
      <w:r w:rsidR="006D5AAE">
        <w:t xml:space="preserve"> and 15 years in greater detail than any other study.</w:t>
      </w:r>
      <w:r w:rsidR="00BA18B8">
        <w:fldChar w:fldCharType="begin"/>
      </w:r>
      <w:r w:rsidR="005E1C97">
        <w:instrText xml:space="preserve"> ADDIN REFMGR.CITE &lt;Refman&gt;&lt;Cite&gt;&lt;Author&gt;Langley&lt;/Author&gt;&lt;Year&gt;1981&lt;/Year&gt;&lt;RecNum&gt;60&lt;/RecNum&gt;&lt;IDText&gt;Accidental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fldChar w:fldCharType="separate"/>
      </w:r>
      <w:r w:rsidR="00792B99" w:rsidRPr="00792B99">
        <w:rPr>
          <w:vertAlign w:val="superscript"/>
        </w:rPr>
        <w:t>134</w:t>
      </w:r>
      <w:proofErr w:type="gramStart"/>
      <w:r w:rsidR="00792B99" w:rsidRPr="00792B99">
        <w:rPr>
          <w:vertAlign w:val="superscript"/>
        </w:rPr>
        <w:t>;168</w:t>
      </w:r>
      <w:proofErr w:type="gramEnd"/>
      <w:r w:rsidR="00792B99" w:rsidRPr="00792B99">
        <w:rPr>
          <w:vertAlign w:val="superscript"/>
        </w:rPr>
        <w:t>-171</w:t>
      </w:r>
      <w:r w:rsidR="00BA18B8">
        <w:fldChar w:fldCharType="end"/>
      </w:r>
      <w:r w:rsidR="006D5AAE">
        <w:t xml:space="preserve"> The changing pattern of injuries with age </w:t>
      </w:r>
      <w:r w:rsidR="00733C7F">
        <w:t>suggests that cuts/wounds become less common, and fractures and sprains/strains become more common (</w:t>
      </w:r>
      <w:r w:rsidR="00BA18B8">
        <w:fldChar w:fldCharType="begin"/>
      </w:r>
      <w:r w:rsidR="00940DE0">
        <w:instrText xml:space="preserve"> REF _Ref261169825 \h </w:instrText>
      </w:r>
      <w:r w:rsidR="00BA18B8">
        <w:fldChar w:fldCharType="separate"/>
      </w:r>
      <w:r w:rsidR="004A2340">
        <w:t xml:space="preserve">Figure </w:t>
      </w:r>
      <w:r w:rsidR="004A2340">
        <w:rPr>
          <w:noProof/>
        </w:rPr>
        <w:t>7</w:t>
      </w:r>
      <w:r w:rsidR="00BA18B8">
        <w:fldChar w:fldCharType="end"/>
      </w:r>
      <w:r w:rsidR="00733C7F">
        <w:t>). T</w:t>
      </w:r>
      <w:r w:rsidR="006D5AAE">
        <w:t>hese findings were consistent with those from four papers from older UK cohorts</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Children&lt;/f&gt;&lt;/ZZ_JournalStdAbbrev&gt;&lt;ZZ_WorkformID&gt;1&lt;/ZZ_WorkformID&gt;&lt;/MDL&gt;&lt;/Cite&gt;&lt;/Refman&gt;</w:instrText>
      </w:r>
      <w:r w:rsidR="00BA18B8">
        <w:fldChar w:fldCharType="separate"/>
      </w:r>
      <w:r w:rsidR="00792B99" w:rsidRPr="00792B99">
        <w:rPr>
          <w:vertAlign w:val="superscript"/>
        </w:rPr>
        <w:t>31;33;133;163</w:t>
      </w:r>
      <w:r w:rsidR="00BA18B8">
        <w:fldChar w:fldCharType="end"/>
      </w:r>
      <w:r w:rsidR="006D5AAE">
        <w:t xml:space="preserve"> with respect to fractures and by a paper from a middle-income country with respect to lacerations and sprains/strains.</w:t>
      </w:r>
      <w:r w:rsidR="00BA18B8">
        <w:fldChar w:fldCharType="begin"/>
      </w:r>
      <w:r w:rsidR="005E1C97">
        <w:instrText xml:space="preserve"> ADDIN REFMGR.CITE &lt;Refman&gt;&lt;Cite&gt;&lt;Author&gt;Kozik&lt;/Author&gt;&lt;Year&gt;1999&lt;/Year&gt;&lt;RecNum&gt;57&lt;/RecNum&gt;&lt;IDText&gt;Causes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Health&lt;/f&gt;&lt;/ZZ_JournalStdAbbrev&gt;&lt;ZZ_WorkformID&gt;1&lt;/ZZ_WorkformID&gt;&lt;/MDL&gt;&lt;/Cite&gt;&lt;/Refman&gt;</w:instrText>
      </w:r>
      <w:r w:rsidR="00BA18B8">
        <w:fldChar w:fldCharType="separate"/>
      </w:r>
      <w:r w:rsidR="00792B99" w:rsidRPr="00792B99">
        <w:rPr>
          <w:vertAlign w:val="superscript"/>
        </w:rPr>
        <w:t>138</w:t>
      </w:r>
      <w:r w:rsidR="00BA18B8">
        <w:fldChar w:fldCharType="end"/>
      </w:r>
      <w:r w:rsidR="006D5AAE">
        <w:t xml:space="preserve"> The latter paper reported 12% of injuries were near-drowning. Only two other cohorts reported near-drowning cases; both were older UK studies with rates of </w:t>
      </w:r>
      <w:r w:rsidR="006D5AAE">
        <w:rPr>
          <w:rFonts w:cs="Arial"/>
        </w:rPr>
        <w:t>≤</w:t>
      </w:r>
      <w:r w:rsidR="006D5AAE">
        <w:t>3%.</w:t>
      </w:r>
      <w:r w:rsidR="00BA18B8">
        <w:fldChar w:fldCharType="begin"/>
      </w:r>
      <w:r w:rsidR="005E1C97">
        <w:instrText xml:space="preserve"> ADDIN REFMGR.CITE &lt;Refman&gt;&lt;Cite&gt;&lt;Author&gt;Bijur&lt;/Author&gt;&lt;Year&gt;1988&lt;/Year&gt;&lt;RecNum&gt;37&lt;/RecNum&gt;&lt;IDText&gt;Behavioral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Children&lt;/f&gt;&lt;/ZZ_JournalStdAbbrev&gt;&lt;ZZ_WorkformID&gt;1&lt;/ZZ_WorkformID&gt;&lt;/MDL&gt;&lt;/Cite&gt;&lt;Cite&gt;&lt;Author&gt;Peckham&lt;/Author&gt;&lt;Year&gt;1973&lt;/Year&gt;&lt;RecNum&gt;66&lt;/RecNum&gt;&lt;IDText&gt;Preliminary findings in a national sample of 11 year old children&lt;/IDText&gt;&lt;MDL Ref_Type="Journal"&gt;&lt;Ref_Type&gt;Journal&lt;/Ref_Type&gt;&lt;Ref_ID&gt;66&lt;/Ref_ID&gt;&lt;Title_Primary&gt;Preliminary findings in a national sample of 11 year old children&lt;/Title_Primary&gt;&lt;Authors_Primary&gt;Peckham,C.S.&lt;/Authors_Primary&gt;&lt;Date_Primary&gt;1973&lt;/Date_Primary&gt;&lt;Reprint&gt;Not in File&lt;/Reprint&gt;&lt;Start_Page&gt;701&lt;/Start_Page&gt;&lt;End_Page&gt;703&lt;/End_Page&gt;&lt;Periodical&gt;Proceedings of the Royal Society of Medicine&lt;/Periodical&gt;&lt;Volume&gt;66&lt;/Volume&gt;&lt;ZZ_JournalFull&gt;&lt;f name="System"&gt;Proceedings of the Royal Society of Medicine&lt;/f&gt;&lt;/ZZ_JournalFull&gt;&lt;ZZ_WorkformID&gt;1&lt;/ZZ_WorkformID&gt;&lt;/MDL&gt;&lt;/Cite&gt;&lt;/Refman&gt;</w:instrText>
      </w:r>
      <w:r w:rsidR="00BA18B8">
        <w:fldChar w:fldCharType="separate"/>
      </w:r>
      <w:r w:rsidR="00792B99" w:rsidRPr="00792B99">
        <w:rPr>
          <w:vertAlign w:val="superscript"/>
        </w:rPr>
        <w:t>31</w:t>
      </w:r>
      <w:proofErr w:type="gramStart"/>
      <w:r w:rsidR="00792B99" w:rsidRPr="00792B99">
        <w:rPr>
          <w:vertAlign w:val="superscript"/>
        </w:rPr>
        <w:t>;164</w:t>
      </w:r>
      <w:proofErr w:type="gramEnd"/>
      <w:r w:rsidR="00BA18B8">
        <w:fldChar w:fldCharType="end"/>
      </w:r>
      <w:r w:rsidR="006D5AAE">
        <w:t xml:space="preserve"> </w:t>
      </w:r>
    </w:p>
    <w:p w:rsidR="006D5AAE" w:rsidRDefault="006D5AAE" w:rsidP="002B0A69">
      <w:pPr>
        <w:spacing w:line="360" w:lineRule="auto"/>
      </w:pPr>
    </w:p>
    <w:p w:rsidR="00B76740" w:rsidRDefault="00B76740" w:rsidP="002B0A69">
      <w:pPr>
        <w:spacing w:line="360" w:lineRule="auto"/>
      </w:pPr>
    </w:p>
    <w:p w:rsidR="00360C8F" w:rsidRDefault="00940DE0" w:rsidP="00940DE0">
      <w:pPr>
        <w:pStyle w:val="Caption"/>
      </w:pPr>
      <w:bookmarkStart w:id="93" w:name="_Ref261169825"/>
      <w:bookmarkStart w:id="94" w:name="_Toc283464682"/>
      <w:r>
        <w:t xml:space="preserve">Figure </w:t>
      </w:r>
      <w:fldSimple w:instr=" SEQ Figure \* ARABIC ">
        <w:r w:rsidR="004A2340">
          <w:rPr>
            <w:noProof/>
          </w:rPr>
          <w:t>7</w:t>
        </w:r>
      </w:fldSimple>
      <w:bookmarkEnd w:id="93"/>
      <w:r w:rsidR="00360C8F">
        <w:t>: Percentage of types of injury sustained between 6 and 15 years in the DMCDS cohort</w:t>
      </w:r>
      <w:bookmarkEnd w:id="94"/>
    </w:p>
    <w:p w:rsidR="00940DE0" w:rsidRDefault="00940DE0" w:rsidP="0026341B"/>
    <w:p w:rsidR="006D5AAE" w:rsidRDefault="00360C8F" w:rsidP="002B0A69">
      <w:pPr>
        <w:spacing w:line="360" w:lineRule="auto"/>
      </w:pPr>
      <w:r w:rsidRPr="00360C8F">
        <w:rPr>
          <w:noProof/>
          <w:lang w:eastAsia="en-GB"/>
        </w:rPr>
        <w:drawing>
          <wp:inline distT="0" distB="0" distL="0" distR="0">
            <wp:extent cx="4572000" cy="3524251"/>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0C8F" w:rsidRDefault="00360C8F" w:rsidP="00360C8F">
      <w:pPr>
        <w:pStyle w:val="Tablefootnote"/>
      </w:pPr>
      <w:r>
        <w:t>Note: data compiled from five papers</w:t>
      </w:r>
      <w:r w:rsidR="00BA18B8">
        <w:fldChar w:fldCharType="begin"/>
      </w:r>
      <w:r w:rsidR="005E1C97">
        <w:instrText xml:space="preserve"> ADDIN REFMGR.CITE &lt;Refman&gt;&lt;Cite&gt;&lt;Author&gt;Langley&lt;/Author&gt;&lt;Year&gt;1981&lt;/Year&gt;&lt;RecNum&gt;60&lt;/RecNum&gt;&lt;IDText&gt;Accidental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fldChar w:fldCharType="separate"/>
      </w:r>
      <w:r w:rsidR="00792B99" w:rsidRPr="00792B99">
        <w:rPr>
          <w:vertAlign w:val="superscript"/>
        </w:rPr>
        <w:t>134;168-171</w:t>
      </w:r>
      <w:r w:rsidR="00BA18B8">
        <w:fldChar w:fldCharType="end"/>
      </w:r>
    </w:p>
    <w:p w:rsidR="00360C8F" w:rsidRDefault="00360C8F" w:rsidP="002B0A69">
      <w:pPr>
        <w:spacing w:line="360" w:lineRule="auto"/>
      </w:pPr>
    </w:p>
    <w:p w:rsidR="002B0A69" w:rsidRDefault="002B0A69" w:rsidP="002B0A69">
      <w:pPr>
        <w:spacing w:line="360" w:lineRule="auto"/>
      </w:pPr>
    </w:p>
    <w:p w:rsidR="002B0A69" w:rsidRDefault="00733C7F" w:rsidP="002B0A69">
      <w:pPr>
        <w:spacing w:line="360" w:lineRule="auto"/>
      </w:pPr>
      <w:r>
        <w:t>Four papers from three cohorts (UK, New Zealand and China) reported the proportion of injuries affecting different parts of the body.</w:t>
      </w:r>
      <w:r w:rsidR="00BA18B8">
        <w:fldChar w:fldCharType="begin"/>
      </w:r>
      <w:r w:rsidR="005E1C97">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fldChar w:fldCharType="separate"/>
      </w:r>
      <w:r w:rsidR="00792B99" w:rsidRPr="00792B99">
        <w:rPr>
          <w:vertAlign w:val="superscript"/>
        </w:rPr>
        <w:t>33</w:t>
      </w:r>
      <w:proofErr w:type="gramStart"/>
      <w:r w:rsidR="00792B99" w:rsidRPr="00792B99">
        <w:rPr>
          <w:vertAlign w:val="superscript"/>
        </w:rPr>
        <w:t>;139</w:t>
      </w:r>
      <w:proofErr w:type="gramEnd"/>
      <w:r w:rsidR="00792B99" w:rsidRPr="00792B99">
        <w:rPr>
          <w:vertAlign w:val="superscript"/>
        </w:rPr>
        <w:t>;170;171</w:t>
      </w:r>
      <w:r w:rsidR="00BA18B8">
        <w:fldChar w:fldCharType="end"/>
      </w:r>
      <w:r>
        <w:t xml:space="preserve"> Upper limbs were affected in 32-36% of injury events reported, lower limbs in 29-39% of </w:t>
      </w:r>
      <w:r w:rsidR="00E90DA8">
        <w:t xml:space="preserve">injury </w:t>
      </w:r>
      <w:r>
        <w:t xml:space="preserve">events and the head or face in 19-23% of injury events. </w:t>
      </w:r>
      <w:r w:rsidR="009975CE">
        <w:t>One Taiwanese cohort found that rates of upper limb injuries were double those affecting the lower limb.</w:t>
      </w:r>
      <w:r w:rsidR="00BA18B8">
        <w:fldChar w:fldCharType="begin"/>
      </w:r>
      <w:r w:rsidR="005E1C97">
        <w:instrText xml:space="preserve"> ADDIN REFMGR.CITE &lt;Refman&gt;&lt;Cite&gt;&lt;Author&gt;Yang&lt;/Author&gt;&lt;Year&gt;1998&lt;/Year&gt;&lt;RecNum&gt;82&lt;/RecNum&gt;&lt;IDText&gt;The incidence of school-related injuries among adolescents in Kaohsiung, Taiwan&lt;/IDText&gt;&lt;MDL Ref_Type="Journal"&gt;&lt;Ref_Type&gt;Journal&lt;/Ref_Type&gt;&lt;Ref_ID&gt;82&lt;/Ref_ID&gt;&lt;Title_Primary&gt;The incidence of school-related injuries among adolescents in Kaohsiung, Taiwan&lt;/Title_Primary&gt;&lt;Authors_Primary&gt;Yang,C.Y.&lt;/Authors_Primary&gt;&lt;Authors_Primary&gt;Yeh,Y.C.&lt;/Authors_Primary&gt;&lt;Authors_Primary&gt;Cheng,M.F.&lt;/Authors_Primary&gt;&lt;Authors_Primary&gt;Lin,M.C.&lt;/Authors_Primary&gt;&lt;Date_Primary&gt;1998&lt;/Date_Primary&gt;&lt;Keywords&gt;Adolescent&lt;/Keywords&gt;&lt;Keywords&gt;Incidence&lt;/Keywords&gt;&lt;Keywords&gt;Injuries&lt;/Keywords&gt;&lt;Reprint&gt;Not in File&lt;/Reprint&gt;&lt;Start_Page&gt;172&lt;/Start_Page&gt;&lt;End_Page&gt;177&lt;/End_Page&gt;&lt;Periodical&gt;American Journal of Preventive Medicine&lt;/Periodical&gt;&lt;Volume&gt;15&lt;/Volume&gt;&lt;Issue&gt;3&lt;/Issue&gt;&lt;ZZ_JournalFull&gt;&lt;f name="System"&gt;American Journal of Preventive Medicine&lt;/f&gt;&lt;/ZZ_JournalFull&gt;&lt;ZZ_WorkformID&gt;1&lt;/ZZ_WorkformID&gt;&lt;/MDL&gt;&lt;/Cite&gt;&lt;/Refman&gt;</w:instrText>
      </w:r>
      <w:r w:rsidR="00BA18B8">
        <w:fldChar w:fldCharType="separate"/>
      </w:r>
      <w:r w:rsidR="00792B99" w:rsidRPr="00792B99">
        <w:rPr>
          <w:vertAlign w:val="superscript"/>
        </w:rPr>
        <w:t>177</w:t>
      </w:r>
      <w:r w:rsidR="00BA18B8">
        <w:fldChar w:fldCharType="end"/>
      </w:r>
      <w:r w:rsidR="009975CE">
        <w:t xml:space="preserve"> Falls were the most common mechanism of injury, followed by injuries involving </w:t>
      </w:r>
      <w:r w:rsidR="009975CE">
        <w:lastRenderedPageBreak/>
        <w:t>sharp and blunt objects, although the proportions of the latter two categories vary considerably between papers because of different definitions</w:t>
      </w:r>
      <w:r w:rsidR="00E853DE">
        <w:t xml:space="preserve"> (</w:t>
      </w:r>
      <w:r w:rsidR="00BA18B8">
        <w:fldChar w:fldCharType="begin"/>
      </w:r>
      <w:r w:rsidR="000B68AA">
        <w:instrText xml:space="preserve"> REF _Ref261173970 \h </w:instrText>
      </w:r>
      <w:r w:rsidR="00BA18B8">
        <w:fldChar w:fldCharType="separate"/>
      </w:r>
      <w:r w:rsidR="004A2340">
        <w:t xml:space="preserve">Table </w:t>
      </w:r>
      <w:r w:rsidR="004A2340">
        <w:rPr>
          <w:noProof/>
        </w:rPr>
        <w:t>15</w:t>
      </w:r>
      <w:r w:rsidR="00BA18B8">
        <w:fldChar w:fldCharType="end"/>
      </w:r>
      <w:r w:rsidR="00E853DE">
        <w:t>)</w:t>
      </w:r>
      <w:r w:rsidR="009975CE">
        <w:t>. Injuries sustained during sports participation were rarely specified.</w:t>
      </w:r>
    </w:p>
    <w:p w:rsidR="009975CE" w:rsidRDefault="009975CE" w:rsidP="002B0A69">
      <w:pPr>
        <w:spacing w:line="360" w:lineRule="auto"/>
      </w:pPr>
    </w:p>
    <w:p w:rsidR="00E853DE" w:rsidRDefault="000B68AA" w:rsidP="000B68AA">
      <w:pPr>
        <w:pStyle w:val="Caption"/>
      </w:pPr>
      <w:bookmarkStart w:id="95" w:name="_Ref261173970"/>
      <w:bookmarkStart w:id="96" w:name="_Toc283464573"/>
      <w:r>
        <w:t xml:space="preserve">Table </w:t>
      </w:r>
      <w:fldSimple w:instr=" SEQ Table \* ARABIC ">
        <w:r w:rsidR="004A2340">
          <w:rPr>
            <w:noProof/>
          </w:rPr>
          <w:t>15</w:t>
        </w:r>
      </w:fldSimple>
      <w:bookmarkEnd w:id="95"/>
      <w:r w:rsidR="00E853DE">
        <w:t>: Percentage of injuries by different mechanisms of occurrence, by age</w:t>
      </w:r>
      <w:bookmarkEnd w:id="96"/>
    </w:p>
    <w:p w:rsidR="00E853DE" w:rsidRDefault="00E853DE" w:rsidP="00E853DE"/>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1"/>
        <w:gridCol w:w="1067"/>
        <w:gridCol w:w="709"/>
        <w:gridCol w:w="777"/>
        <w:gridCol w:w="770"/>
        <w:gridCol w:w="759"/>
        <w:gridCol w:w="712"/>
        <w:gridCol w:w="710"/>
        <w:gridCol w:w="741"/>
        <w:gridCol w:w="698"/>
      </w:tblGrid>
      <w:tr w:rsidR="00E853DE" w:rsidTr="00494599">
        <w:tc>
          <w:tcPr>
            <w:tcW w:w="816" w:type="pct"/>
            <w:tcBorders>
              <w:bottom w:val="single" w:sz="4" w:space="0" w:color="auto"/>
            </w:tcBorders>
            <w:vAlign w:val="center"/>
          </w:tcPr>
          <w:p w:rsidR="00E853DE" w:rsidRDefault="00E853DE" w:rsidP="00494599">
            <w:pPr>
              <w:jc w:val="center"/>
              <w:rPr>
                <w:b/>
                <w:sz w:val="16"/>
                <w:szCs w:val="16"/>
              </w:rPr>
            </w:pPr>
            <w:r>
              <w:rPr>
                <w:b/>
                <w:sz w:val="16"/>
                <w:szCs w:val="16"/>
              </w:rPr>
              <w:t>Cohort</w:t>
            </w:r>
          </w:p>
        </w:tc>
        <w:tc>
          <w:tcPr>
            <w:tcW w:w="645" w:type="pct"/>
            <w:tcBorders>
              <w:bottom w:val="single" w:sz="4" w:space="0" w:color="auto"/>
            </w:tcBorders>
            <w:vAlign w:val="center"/>
          </w:tcPr>
          <w:p w:rsidR="00E853DE" w:rsidRDefault="00E853DE" w:rsidP="00494599">
            <w:pPr>
              <w:jc w:val="center"/>
              <w:rPr>
                <w:b/>
                <w:sz w:val="16"/>
                <w:szCs w:val="16"/>
              </w:rPr>
            </w:pPr>
            <w:r>
              <w:rPr>
                <w:b/>
                <w:sz w:val="16"/>
                <w:szCs w:val="16"/>
              </w:rPr>
              <w:t>Age of child (inclusive years)</w:t>
            </w:r>
          </w:p>
        </w:tc>
        <w:tc>
          <w:tcPr>
            <w:tcW w:w="429" w:type="pct"/>
            <w:tcBorders>
              <w:bottom w:val="single" w:sz="4" w:space="0" w:color="auto"/>
            </w:tcBorders>
            <w:vAlign w:val="center"/>
          </w:tcPr>
          <w:p w:rsidR="00E853DE" w:rsidRDefault="00E853DE" w:rsidP="00494599">
            <w:pPr>
              <w:jc w:val="center"/>
              <w:rPr>
                <w:b/>
                <w:sz w:val="16"/>
                <w:szCs w:val="16"/>
              </w:rPr>
            </w:pPr>
            <w:r>
              <w:rPr>
                <w:b/>
                <w:sz w:val="16"/>
                <w:szCs w:val="16"/>
              </w:rPr>
              <w:t>Falls</w:t>
            </w:r>
          </w:p>
          <w:p w:rsidR="00E853DE" w:rsidRDefault="00E853DE" w:rsidP="00494599">
            <w:pPr>
              <w:jc w:val="center"/>
              <w:rPr>
                <w:b/>
                <w:sz w:val="16"/>
                <w:szCs w:val="16"/>
              </w:rPr>
            </w:pPr>
            <w:r>
              <w:rPr>
                <w:b/>
                <w:sz w:val="16"/>
                <w:szCs w:val="16"/>
              </w:rPr>
              <w:t>%</w:t>
            </w:r>
          </w:p>
        </w:tc>
        <w:tc>
          <w:tcPr>
            <w:tcW w:w="464" w:type="pct"/>
            <w:tcBorders>
              <w:bottom w:val="single" w:sz="4" w:space="0" w:color="auto"/>
            </w:tcBorders>
            <w:vAlign w:val="center"/>
          </w:tcPr>
          <w:p w:rsidR="00E853DE" w:rsidRDefault="00E853DE" w:rsidP="00494599">
            <w:pPr>
              <w:jc w:val="center"/>
              <w:rPr>
                <w:b/>
                <w:sz w:val="16"/>
                <w:szCs w:val="16"/>
              </w:rPr>
            </w:pPr>
            <w:r>
              <w:rPr>
                <w:b/>
                <w:sz w:val="16"/>
                <w:szCs w:val="16"/>
              </w:rPr>
              <w:t>Sharp objects</w:t>
            </w:r>
          </w:p>
          <w:p w:rsidR="00E853DE" w:rsidRDefault="00E853DE" w:rsidP="00494599">
            <w:pPr>
              <w:jc w:val="center"/>
              <w:rPr>
                <w:b/>
                <w:sz w:val="16"/>
                <w:szCs w:val="16"/>
              </w:rPr>
            </w:pPr>
            <w:r>
              <w:rPr>
                <w:b/>
                <w:sz w:val="16"/>
                <w:szCs w:val="16"/>
              </w:rPr>
              <w:t>%</w:t>
            </w:r>
          </w:p>
        </w:tc>
        <w:tc>
          <w:tcPr>
            <w:tcW w:w="466" w:type="pct"/>
            <w:tcBorders>
              <w:bottom w:val="single" w:sz="4" w:space="0" w:color="auto"/>
            </w:tcBorders>
            <w:vAlign w:val="center"/>
          </w:tcPr>
          <w:p w:rsidR="00E853DE" w:rsidRDefault="00E853DE" w:rsidP="00494599">
            <w:pPr>
              <w:jc w:val="center"/>
              <w:rPr>
                <w:b/>
                <w:sz w:val="16"/>
                <w:szCs w:val="16"/>
              </w:rPr>
            </w:pPr>
            <w:r>
              <w:rPr>
                <w:b/>
                <w:sz w:val="16"/>
                <w:szCs w:val="16"/>
              </w:rPr>
              <w:t>Blunt object</w:t>
            </w:r>
          </w:p>
          <w:p w:rsidR="00E853DE" w:rsidRDefault="00E853DE" w:rsidP="00494599">
            <w:pPr>
              <w:jc w:val="center"/>
              <w:rPr>
                <w:b/>
                <w:sz w:val="16"/>
                <w:szCs w:val="16"/>
              </w:rPr>
            </w:pPr>
            <w:r>
              <w:rPr>
                <w:b/>
                <w:sz w:val="16"/>
                <w:szCs w:val="16"/>
              </w:rPr>
              <w:t>%</w:t>
            </w:r>
          </w:p>
        </w:tc>
        <w:tc>
          <w:tcPr>
            <w:tcW w:w="453" w:type="pct"/>
            <w:tcBorders>
              <w:bottom w:val="single" w:sz="4" w:space="0" w:color="auto"/>
            </w:tcBorders>
            <w:vAlign w:val="center"/>
          </w:tcPr>
          <w:p w:rsidR="00E853DE" w:rsidRDefault="00E853DE" w:rsidP="00494599">
            <w:pPr>
              <w:jc w:val="center"/>
              <w:rPr>
                <w:b/>
                <w:sz w:val="16"/>
                <w:szCs w:val="16"/>
              </w:rPr>
            </w:pPr>
            <w:r>
              <w:rPr>
                <w:b/>
                <w:sz w:val="16"/>
                <w:szCs w:val="16"/>
              </w:rPr>
              <w:t>Motor vehicle RTI</w:t>
            </w:r>
          </w:p>
          <w:p w:rsidR="00E853DE" w:rsidRDefault="00E853DE" w:rsidP="00494599">
            <w:pPr>
              <w:jc w:val="center"/>
              <w:rPr>
                <w:b/>
                <w:sz w:val="16"/>
                <w:szCs w:val="16"/>
              </w:rPr>
            </w:pPr>
            <w:r>
              <w:rPr>
                <w:b/>
                <w:sz w:val="16"/>
                <w:szCs w:val="16"/>
              </w:rPr>
              <w:t>%</w:t>
            </w:r>
          </w:p>
        </w:tc>
        <w:tc>
          <w:tcPr>
            <w:tcW w:w="431" w:type="pct"/>
            <w:tcBorders>
              <w:bottom w:val="single" w:sz="4" w:space="0" w:color="auto"/>
            </w:tcBorders>
            <w:vAlign w:val="center"/>
          </w:tcPr>
          <w:p w:rsidR="00E853DE" w:rsidRDefault="00E853DE" w:rsidP="00494599">
            <w:pPr>
              <w:jc w:val="center"/>
              <w:rPr>
                <w:b/>
                <w:sz w:val="16"/>
                <w:szCs w:val="16"/>
              </w:rPr>
            </w:pPr>
            <w:r>
              <w:rPr>
                <w:b/>
                <w:sz w:val="16"/>
                <w:szCs w:val="16"/>
              </w:rPr>
              <w:t>Non -MV RTI</w:t>
            </w:r>
          </w:p>
          <w:p w:rsidR="00E853DE" w:rsidRDefault="00E853DE" w:rsidP="00494599">
            <w:pPr>
              <w:jc w:val="center"/>
              <w:rPr>
                <w:b/>
                <w:sz w:val="16"/>
                <w:szCs w:val="16"/>
              </w:rPr>
            </w:pPr>
            <w:r>
              <w:rPr>
                <w:b/>
                <w:sz w:val="16"/>
                <w:szCs w:val="16"/>
              </w:rPr>
              <w:t>%</w:t>
            </w:r>
          </w:p>
        </w:tc>
        <w:tc>
          <w:tcPr>
            <w:tcW w:w="430" w:type="pct"/>
            <w:tcBorders>
              <w:bottom w:val="single" w:sz="4" w:space="0" w:color="auto"/>
            </w:tcBorders>
            <w:vAlign w:val="center"/>
          </w:tcPr>
          <w:p w:rsidR="00E853DE" w:rsidRDefault="00E853DE" w:rsidP="00494599">
            <w:pPr>
              <w:jc w:val="center"/>
              <w:rPr>
                <w:b/>
                <w:sz w:val="16"/>
                <w:szCs w:val="16"/>
              </w:rPr>
            </w:pPr>
            <w:r>
              <w:rPr>
                <w:b/>
                <w:sz w:val="16"/>
                <w:szCs w:val="16"/>
              </w:rPr>
              <w:t>Heat / cold</w:t>
            </w:r>
          </w:p>
          <w:p w:rsidR="00E853DE" w:rsidRDefault="00E853DE" w:rsidP="00494599">
            <w:pPr>
              <w:jc w:val="center"/>
              <w:rPr>
                <w:b/>
                <w:sz w:val="16"/>
                <w:szCs w:val="16"/>
              </w:rPr>
            </w:pPr>
            <w:r>
              <w:rPr>
                <w:b/>
                <w:sz w:val="16"/>
                <w:szCs w:val="16"/>
              </w:rPr>
              <w:t>%</w:t>
            </w:r>
          </w:p>
        </w:tc>
        <w:tc>
          <w:tcPr>
            <w:tcW w:w="444" w:type="pct"/>
            <w:tcBorders>
              <w:bottom w:val="single" w:sz="4" w:space="0" w:color="auto"/>
            </w:tcBorders>
            <w:vAlign w:val="center"/>
          </w:tcPr>
          <w:p w:rsidR="00E853DE" w:rsidRDefault="00E853DE" w:rsidP="00494599">
            <w:pPr>
              <w:jc w:val="center"/>
              <w:rPr>
                <w:b/>
                <w:sz w:val="16"/>
                <w:szCs w:val="16"/>
              </w:rPr>
            </w:pPr>
            <w:r>
              <w:rPr>
                <w:b/>
                <w:sz w:val="16"/>
                <w:szCs w:val="16"/>
              </w:rPr>
              <w:t>Airway</w:t>
            </w:r>
          </w:p>
          <w:p w:rsidR="00E853DE" w:rsidRDefault="00E853DE" w:rsidP="00494599">
            <w:pPr>
              <w:jc w:val="center"/>
              <w:rPr>
                <w:b/>
                <w:sz w:val="16"/>
                <w:szCs w:val="16"/>
              </w:rPr>
            </w:pPr>
            <w:r>
              <w:rPr>
                <w:b/>
                <w:sz w:val="16"/>
                <w:szCs w:val="16"/>
              </w:rPr>
              <w:t>%</w:t>
            </w:r>
          </w:p>
        </w:tc>
        <w:tc>
          <w:tcPr>
            <w:tcW w:w="422" w:type="pct"/>
            <w:tcBorders>
              <w:bottom w:val="single" w:sz="4" w:space="0" w:color="auto"/>
            </w:tcBorders>
            <w:vAlign w:val="center"/>
          </w:tcPr>
          <w:p w:rsidR="00E853DE" w:rsidRDefault="00E853DE" w:rsidP="00494599">
            <w:pPr>
              <w:jc w:val="center"/>
              <w:rPr>
                <w:b/>
                <w:sz w:val="16"/>
                <w:szCs w:val="16"/>
              </w:rPr>
            </w:pPr>
            <w:r>
              <w:rPr>
                <w:b/>
                <w:sz w:val="16"/>
                <w:szCs w:val="16"/>
              </w:rPr>
              <w:t>Other</w:t>
            </w:r>
          </w:p>
          <w:p w:rsidR="00E853DE" w:rsidRDefault="00E853DE" w:rsidP="00494599">
            <w:pPr>
              <w:jc w:val="center"/>
              <w:rPr>
                <w:b/>
                <w:sz w:val="16"/>
                <w:szCs w:val="16"/>
              </w:rPr>
            </w:pPr>
            <w:r>
              <w:rPr>
                <w:b/>
                <w:sz w:val="16"/>
                <w:szCs w:val="16"/>
              </w:rPr>
              <w:t>%</w:t>
            </w:r>
          </w:p>
        </w:tc>
      </w:tr>
      <w:tr w:rsidR="00E853DE" w:rsidTr="00494599">
        <w:trPr>
          <w:cantSplit/>
        </w:trPr>
        <w:tc>
          <w:tcPr>
            <w:tcW w:w="816" w:type="pct"/>
            <w:vMerge w:val="restart"/>
            <w:tcBorders>
              <w:bottom w:val="single" w:sz="4" w:space="0" w:color="auto"/>
              <w:right w:val="single" w:sz="4" w:space="0" w:color="auto"/>
            </w:tcBorders>
          </w:tcPr>
          <w:p w:rsidR="00E853DE" w:rsidRDefault="00E853DE" w:rsidP="00E853DE">
            <w:pPr>
              <w:spacing w:before="120" w:after="120"/>
              <w:rPr>
                <w:sz w:val="16"/>
                <w:szCs w:val="16"/>
              </w:rPr>
            </w:pPr>
            <w:r>
              <w:rPr>
                <w:sz w:val="16"/>
                <w:szCs w:val="16"/>
              </w:rPr>
              <w:t>Dunedin Multidisciplinary Child Development Study</w:t>
            </w:r>
          </w:p>
        </w:tc>
        <w:tc>
          <w:tcPr>
            <w:tcW w:w="645" w:type="pct"/>
            <w:tcBorders>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6-7</w:t>
            </w:r>
            <w:r w:rsidR="00BA18B8">
              <w:rPr>
                <w:sz w:val="16"/>
                <w:szCs w:val="16"/>
              </w:rPr>
              <w:fldChar w:fldCharType="begin"/>
            </w:r>
            <w:r w:rsidR="005E1C97">
              <w:rPr>
                <w:sz w:val="16"/>
                <w:szCs w:val="16"/>
              </w:rPr>
              <w:instrText xml:space="preserve"> ADDIN REFMGR.CITE &lt;Refman&gt;&lt;Cite&gt;&lt;Author&gt;Langley&lt;/Author&gt;&lt;Year&gt;1981&lt;/Year&gt;&lt;RecNum&gt;60&lt;/RecNum&gt;&lt;IDText&gt;Accidental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134</w:t>
            </w:r>
            <w:r w:rsidR="00BA18B8">
              <w:rPr>
                <w:sz w:val="16"/>
                <w:szCs w:val="16"/>
              </w:rPr>
              <w:fldChar w:fldCharType="end"/>
            </w:r>
          </w:p>
        </w:tc>
        <w:tc>
          <w:tcPr>
            <w:tcW w:w="429" w:type="pct"/>
            <w:tcBorders>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44</w:t>
            </w:r>
          </w:p>
        </w:tc>
        <w:tc>
          <w:tcPr>
            <w:tcW w:w="464" w:type="pct"/>
            <w:tcBorders>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18</w:t>
            </w:r>
          </w:p>
        </w:tc>
        <w:tc>
          <w:tcPr>
            <w:tcW w:w="466" w:type="pct"/>
            <w:tcBorders>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10</w:t>
            </w:r>
          </w:p>
        </w:tc>
        <w:tc>
          <w:tcPr>
            <w:tcW w:w="453" w:type="pct"/>
            <w:tcBorders>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4</w:t>
            </w:r>
          </w:p>
        </w:tc>
        <w:tc>
          <w:tcPr>
            <w:tcW w:w="431" w:type="pct"/>
            <w:tcBorders>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4</w:t>
            </w:r>
          </w:p>
        </w:tc>
        <w:tc>
          <w:tcPr>
            <w:tcW w:w="430" w:type="pct"/>
            <w:tcBorders>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2</w:t>
            </w:r>
          </w:p>
        </w:tc>
        <w:tc>
          <w:tcPr>
            <w:tcW w:w="444" w:type="pct"/>
            <w:tcBorders>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2</w:t>
            </w:r>
          </w:p>
        </w:tc>
        <w:tc>
          <w:tcPr>
            <w:tcW w:w="422" w:type="pct"/>
            <w:tcBorders>
              <w:left w:val="single" w:sz="4" w:space="0" w:color="auto"/>
              <w:bottom w:val="single" w:sz="4" w:space="0" w:color="auto"/>
            </w:tcBorders>
            <w:vAlign w:val="center"/>
          </w:tcPr>
          <w:p w:rsidR="00E853DE" w:rsidRDefault="00E853DE" w:rsidP="00494599">
            <w:pPr>
              <w:spacing w:before="120" w:after="120"/>
              <w:jc w:val="center"/>
              <w:rPr>
                <w:sz w:val="16"/>
                <w:szCs w:val="16"/>
              </w:rPr>
            </w:pPr>
            <w:r>
              <w:rPr>
                <w:sz w:val="16"/>
                <w:szCs w:val="16"/>
              </w:rPr>
              <w:t>16</w:t>
            </w:r>
          </w:p>
        </w:tc>
      </w:tr>
      <w:tr w:rsidR="00E853DE" w:rsidTr="00494599">
        <w:trPr>
          <w:cantSplit/>
        </w:trPr>
        <w:tc>
          <w:tcPr>
            <w:tcW w:w="816" w:type="pct"/>
            <w:vMerge/>
            <w:tcBorders>
              <w:top w:val="single" w:sz="4" w:space="0" w:color="auto"/>
              <w:bottom w:val="single" w:sz="4" w:space="0" w:color="auto"/>
              <w:right w:val="single" w:sz="4" w:space="0" w:color="auto"/>
            </w:tcBorders>
          </w:tcPr>
          <w:p w:rsidR="00E853DE" w:rsidRDefault="00E853DE" w:rsidP="00E853DE">
            <w:pPr>
              <w:spacing w:before="120" w:after="120"/>
              <w:rPr>
                <w:sz w:val="16"/>
                <w:szCs w:val="16"/>
              </w:rPr>
            </w:pPr>
          </w:p>
        </w:tc>
        <w:tc>
          <w:tcPr>
            <w:tcW w:w="645"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8-9</w:t>
            </w:r>
            <w:r w:rsidR="00BA18B8">
              <w:rPr>
                <w:sz w:val="16"/>
                <w:szCs w:val="16"/>
              </w:rPr>
              <w:fldChar w:fldCharType="begin"/>
            </w:r>
            <w:r w:rsidR="005E1C97">
              <w:rPr>
                <w:sz w:val="16"/>
                <w:szCs w:val="16"/>
              </w:rPr>
              <w:instrText xml:space="preserve"> ADDIN REFMGR.CITE &lt;Refman&gt;&lt;Cite&gt;&lt;Author&gt;Langley&lt;/Author&gt;&lt;Year&gt;1985&lt;/Year&gt;&lt;RecNum&gt;59&lt;/RecNum&gt;&lt;IDText&gt;Injuries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168</w:t>
            </w:r>
            <w:r w:rsidR="00BA18B8">
              <w:rPr>
                <w:sz w:val="16"/>
                <w:szCs w:val="16"/>
              </w:rPr>
              <w:fldChar w:fldCharType="end"/>
            </w:r>
          </w:p>
        </w:tc>
        <w:tc>
          <w:tcPr>
            <w:tcW w:w="429"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45</w:t>
            </w:r>
          </w:p>
        </w:tc>
        <w:tc>
          <w:tcPr>
            <w:tcW w:w="46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10</w:t>
            </w:r>
          </w:p>
        </w:tc>
        <w:tc>
          <w:tcPr>
            <w:tcW w:w="466"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25</w:t>
            </w:r>
          </w:p>
        </w:tc>
        <w:tc>
          <w:tcPr>
            <w:tcW w:w="453"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14</w:t>
            </w:r>
          </w:p>
        </w:tc>
        <w:tc>
          <w:tcPr>
            <w:tcW w:w="431"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30"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22" w:type="pct"/>
            <w:tcBorders>
              <w:top w:val="single" w:sz="4" w:space="0" w:color="auto"/>
              <w:left w:val="single" w:sz="4" w:space="0" w:color="auto"/>
              <w:bottom w:val="single" w:sz="4" w:space="0" w:color="auto"/>
            </w:tcBorders>
            <w:vAlign w:val="center"/>
          </w:tcPr>
          <w:p w:rsidR="00E853DE" w:rsidRDefault="00E853DE" w:rsidP="00494599">
            <w:pPr>
              <w:spacing w:before="120" w:after="120"/>
              <w:jc w:val="center"/>
              <w:rPr>
                <w:sz w:val="16"/>
                <w:szCs w:val="16"/>
              </w:rPr>
            </w:pPr>
            <w:r>
              <w:rPr>
                <w:sz w:val="16"/>
                <w:szCs w:val="16"/>
              </w:rPr>
              <w:t>6</w:t>
            </w:r>
          </w:p>
        </w:tc>
      </w:tr>
      <w:tr w:rsidR="00E853DE" w:rsidTr="00494599">
        <w:trPr>
          <w:cantSplit/>
        </w:trPr>
        <w:tc>
          <w:tcPr>
            <w:tcW w:w="816" w:type="pct"/>
            <w:vMerge/>
            <w:tcBorders>
              <w:top w:val="single" w:sz="4" w:space="0" w:color="auto"/>
              <w:bottom w:val="single" w:sz="4" w:space="0" w:color="auto"/>
              <w:right w:val="single" w:sz="4" w:space="0" w:color="auto"/>
            </w:tcBorders>
          </w:tcPr>
          <w:p w:rsidR="00E853DE" w:rsidRDefault="00E853DE" w:rsidP="00E853DE">
            <w:pPr>
              <w:spacing w:before="120" w:after="120"/>
              <w:rPr>
                <w:sz w:val="16"/>
                <w:szCs w:val="16"/>
              </w:rPr>
            </w:pPr>
          </w:p>
        </w:tc>
        <w:tc>
          <w:tcPr>
            <w:tcW w:w="645"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10-11</w:t>
            </w:r>
            <w:r w:rsidR="00BA18B8">
              <w:rPr>
                <w:sz w:val="16"/>
                <w:szCs w:val="16"/>
              </w:rPr>
              <w:fldChar w:fldCharType="begin"/>
            </w:r>
            <w:r w:rsidR="005E1C97">
              <w:rPr>
                <w:sz w:val="16"/>
                <w:szCs w:val="16"/>
              </w:rPr>
              <w:instrText xml:space="preserve"> ADDIN REFMGR.CITE &lt;Refman&gt;&lt;Cite&gt;&lt;Author&gt;Langley&lt;/Author&gt;&lt;Year&gt;1987&lt;/Year&gt;&lt;RecNum&gt;58&lt;/RecNum&gt;&lt;IDText&gt;Injuries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169</w:t>
            </w:r>
            <w:r w:rsidR="00BA18B8">
              <w:rPr>
                <w:sz w:val="16"/>
                <w:szCs w:val="16"/>
              </w:rPr>
              <w:fldChar w:fldCharType="end"/>
            </w:r>
          </w:p>
        </w:tc>
        <w:tc>
          <w:tcPr>
            <w:tcW w:w="429"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54</w:t>
            </w:r>
          </w:p>
        </w:tc>
        <w:tc>
          <w:tcPr>
            <w:tcW w:w="46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17</w:t>
            </w:r>
          </w:p>
        </w:tc>
        <w:tc>
          <w:tcPr>
            <w:tcW w:w="466"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53"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9</w:t>
            </w:r>
          </w:p>
        </w:tc>
        <w:tc>
          <w:tcPr>
            <w:tcW w:w="431"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13</w:t>
            </w:r>
          </w:p>
        </w:tc>
        <w:tc>
          <w:tcPr>
            <w:tcW w:w="430"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22" w:type="pct"/>
            <w:tcBorders>
              <w:top w:val="single" w:sz="4" w:space="0" w:color="auto"/>
              <w:left w:val="single" w:sz="4" w:space="0" w:color="auto"/>
              <w:bottom w:val="single" w:sz="4" w:space="0" w:color="auto"/>
            </w:tcBorders>
            <w:vAlign w:val="center"/>
          </w:tcPr>
          <w:p w:rsidR="00E853DE" w:rsidRDefault="00E853DE" w:rsidP="00494599">
            <w:pPr>
              <w:spacing w:before="120" w:after="120"/>
              <w:jc w:val="center"/>
              <w:rPr>
                <w:sz w:val="16"/>
                <w:szCs w:val="16"/>
              </w:rPr>
            </w:pPr>
            <w:r>
              <w:rPr>
                <w:sz w:val="16"/>
                <w:szCs w:val="16"/>
              </w:rPr>
              <w:t>7</w:t>
            </w:r>
          </w:p>
        </w:tc>
      </w:tr>
      <w:tr w:rsidR="00E853DE" w:rsidTr="00494599">
        <w:trPr>
          <w:cantSplit/>
        </w:trPr>
        <w:tc>
          <w:tcPr>
            <w:tcW w:w="816" w:type="pct"/>
            <w:vMerge/>
            <w:tcBorders>
              <w:top w:val="single" w:sz="4" w:space="0" w:color="auto"/>
              <w:bottom w:val="single" w:sz="4" w:space="0" w:color="auto"/>
              <w:right w:val="single" w:sz="4" w:space="0" w:color="auto"/>
            </w:tcBorders>
          </w:tcPr>
          <w:p w:rsidR="00E853DE" w:rsidRDefault="00E853DE" w:rsidP="00E853DE">
            <w:pPr>
              <w:spacing w:before="120" w:after="120"/>
              <w:rPr>
                <w:sz w:val="16"/>
                <w:szCs w:val="16"/>
              </w:rPr>
            </w:pPr>
          </w:p>
        </w:tc>
        <w:tc>
          <w:tcPr>
            <w:tcW w:w="645"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12-13</w:t>
            </w:r>
            <w:r w:rsidR="00BA18B8">
              <w:rPr>
                <w:sz w:val="16"/>
                <w:szCs w:val="16"/>
              </w:rPr>
              <w:fldChar w:fldCharType="begin"/>
            </w:r>
            <w:r w:rsidR="005E1C97">
              <w:rPr>
                <w:sz w:val="16"/>
                <w:szCs w:val="16"/>
              </w:rPr>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170</w:t>
            </w:r>
            <w:r w:rsidR="00BA18B8">
              <w:rPr>
                <w:sz w:val="16"/>
                <w:szCs w:val="16"/>
              </w:rPr>
              <w:fldChar w:fldCharType="end"/>
            </w:r>
          </w:p>
        </w:tc>
        <w:tc>
          <w:tcPr>
            <w:tcW w:w="429"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54</w:t>
            </w:r>
          </w:p>
        </w:tc>
        <w:tc>
          <w:tcPr>
            <w:tcW w:w="46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69</w:t>
            </w:r>
          </w:p>
        </w:tc>
        <w:tc>
          <w:tcPr>
            <w:tcW w:w="466"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53"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3</w:t>
            </w:r>
          </w:p>
        </w:tc>
        <w:tc>
          <w:tcPr>
            <w:tcW w:w="431"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w:t>
            </w:r>
          </w:p>
        </w:tc>
        <w:tc>
          <w:tcPr>
            <w:tcW w:w="430"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22" w:type="pct"/>
            <w:tcBorders>
              <w:top w:val="single" w:sz="4" w:space="0" w:color="auto"/>
              <w:left w:val="single" w:sz="4" w:space="0" w:color="auto"/>
              <w:bottom w:val="single" w:sz="4" w:space="0" w:color="auto"/>
            </w:tcBorders>
            <w:vAlign w:val="center"/>
          </w:tcPr>
          <w:p w:rsidR="00E853DE" w:rsidRDefault="00E853DE" w:rsidP="00494599">
            <w:pPr>
              <w:spacing w:before="120" w:after="120"/>
              <w:jc w:val="center"/>
              <w:rPr>
                <w:sz w:val="16"/>
                <w:szCs w:val="16"/>
              </w:rPr>
            </w:pPr>
          </w:p>
        </w:tc>
      </w:tr>
      <w:tr w:rsidR="00E853DE" w:rsidTr="00494599">
        <w:trPr>
          <w:cantSplit/>
        </w:trPr>
        <w:tc>
          <w:tcPr>
            <w:tcW w:w="816" w:type="pct"/>
            <w:vMerge/>
            <w:tcBorders>
              <w:top w:val="single" w:sz="4" w:space="0" w:color="auto"/>
              <w:bottom w:val="single" w:sz="4" w:space="0" w:color="auto"/>
              <w:right w:val="single" w:sz="4" w:space="0" w:color="auto"/>
            </w:tcBorders>
          </w:tcPr>
          <w:p w:rsidR="00E853DE" w:rsidRDefault="00E853DE" w:rsidP="00E853DE">
            <w:pPr>
              <w:spacing w:before="120" w:after="120"/>
              <w:rPr>
                <w:sz w:val="16"/>
                <w:szCs w:val="16"/>
              </w:rPr>
            </w:pPr>
          </w:p>
        </w:tc>
        <w:tc>
          <w:tcPr>
            <w:tcW w:w="645"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14-15</w:t>
            </w:r>
            <w:r w:rsidR="00BA18B8">
              <w:rPr>
                <w:sz w:val="16"/>
                <w:szCs w:val="16"/>
              </w:rPr>
              <w:fldChar w:fldCharType="begin"/>
            </w:r>
            <w:r w:rsidR="005E1C97">
              <w:rPr>
                <w:sz w:val="16"/>
                <w:szCs w:val="16"/>
              </w:rPr>
              <w:instrText xml:space="preserve"> ADDIN REFMGR.CITE &lt;Refman&gt;&lt;Cite&gt;&lt;Author&gt;Lodge&lt;/Author&gt;&lt;Year&gt;1990&lt;/Year&gt;&lt;RecNum&gt;62&lt;/RecNum&gt;&lt;IDText&gt;Injuries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171</w:t>
            </w:r>
            <w:r w:rsidR="00BA18B8">
              <w:rPr>
                <w:sz w:val="16"/>
                <w:szCs w:val="16"/>
              </w:rPr>
              <w:fldChar w:fldCharType="end"/>
            </w:r>
          </w:p>
        </w:tc>
        <w:tc>
          <w:tcPr>
            <w:tcW w:w="429"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39</w:t>
            </w:r>
          </w:p>
        </w:tc>
        <w:tc>
          <w:tcPr>
            <w:tcW w:w="46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71</w:t>
            </w:r>
          </w:p>
        </w:tc>
        <w:tc>
          <w:tcPr>
            <w:tcW w:w="466"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53"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31"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7</w:t>
            </w:r>
          </w:p>
        </w:tc>
        <w:tc>
          <w:tcPr>
            <w:tcW w:w="430"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2</w:t>
            </w:r>
          </w:p>
        </w:tc>
        <w:tc>
          <w:tcPr>
            <w:tcW w:w="44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22" w:type="pct"/>
            <w:tcBorders>
              <w:top w:val="single" w:sz="4" w:space="0" w:color="auto"/>
              <w:left w:val="single" w:sz="4" w:space="0" w:color="auto"/>
              <w:bottom w:val="single" w:sz="4" w:space="0" w:color="auto"/>
            </w:tcBorders>
            <w:vAlign w:val="center"/>
          </w:tcPr>
          <w:p w:rsidR="00E853DE" w:rsidRDefault="00E853DE" w:rsidP="00494599">
            <w:pPr>
              <w:spacing w:before="120" w:after="120"/>
              <w:jc w:val="center"/>
              <w:rPr>
                <w:sz w:val="16"/>
                <w:szCs w:val="16"/>
              </w:rPr>
            </w:pPr>
            <w:r>
              <w:rPr>
                <w:sz w:val="16"/>
                <w:szCs w:val="16"/>
              </w:rPr>
              <w:t>17</w:t>
            </w:r>
          </w:p>
        </w:tc>
      </w:tr>
      <w:tr w:rsidR="00E853DE" w:rsidTr="00494599">
        <w:tc>
          <w:tcPr>
            <w:tcW w:w="816" w:type="pct"/>
            <w:tcBorders>
              <w:top w:val="single" w:sz="4" w:space="0" w:color="auto"/>
              <w:bottom w:val="single" w:sz="4" w:space="0" w:color="auto"/>
              <w:right w:val="single" w:sz="4" w:space="0" w:color="auto"/>
            </w:tcBorders>
          </w:tcPr>
          <w:p w:rsidR="00E853DE" w:rsidRDefault="00E853DE" w:rsidP="00E853DE">
            <w:pPr>
              <w:spacing w:before="120" w:after="120"/>
              <w:rPr>
                <w:sz w:val="16"/>
                <w:szCs w:val="16"/>
              </w:rPr>
            </w:pPr>
            <w:r>
              <w:rPr>
                <w:sz w:val="16"/>
                <w:szCs w:val="16"/>
              </w:rPr>
              <w:t>1970 British Cohort Study</w:t>
            </w:r>
          </w:p>
        </w:tc>
        <w:tc>
          <w:tcPr>
            <w:tcW w:w="645"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10-16</w:t>
            </w:r>
            <w:r w:rsidR="00BA18B8">
              <w:rPr>
                <w:sz w:val="16"/>
                <w:szCs w:val="16"/>
              </w:rPr>
              <w:fldChar w:fldCharType="begin"/>
            </w:r>
            <w:r w:rsidR="005E1C97">
              <w:rPr>
                <w:sz w:val="16"/>
                <w:szCs w:val="16"/>
              </w:rPr>
              <w:instrText xml:space="preserve"> ADDIN REFMGR.CITE &lt;Refman&gt;&lt;Cite&gt;&lt;Author&gt;Beattie&lt;/Author&gt;&lt;Year&gt;1999&lt;/Year&gt;&lt;RecNum&gt;31&lt;/RecNum&gt;&lt;IDText&gt;Injuries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rPr>
                <w:sz w:val="16"/>
                <w:szCs w:val="16"/>
              </w:rPr>
              <w:fldChar w:fldCharType="separate"/>
            </w:r>
            <w:r w:rsidR="000E7D29" w:rsidRPr="000E7D29">
              <w:rPr>
                <w:sz w:val="16"/>
                <w:szCs w:val="16"/>
                <w:vertAlign w:val="superscript"/>
              </w:rPr>
              <w:t>33</w:t>
            </w:r>
            <w:r w:rsidR="00BA18B8">
              <w:rPr>
                <w:sz w:val="16"/>
                <w:szCs w:val="16"/>
              </w:rPr>
              <w:fldChar w:fldCharType="end"/>
            </w:r>
          </w:p>
        </w:tc>
        <w:tc>
          <w:tcPr>
            <w:tcW w:w="429"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34</w:t>
            </w:r>
          </w:p>
        </w:tc>
        <w:tc>
          <w:tcPr>
            <w:tcW w:w="46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66"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26</w:t>
            </w:r>
          </w:p>
        </w:tc>
        <w:tc>
          <w:tcPr>
            <w:tcW w:w="453"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5</w:t>
            </w:r>
          </w:p>
        </w:tc>
        <w:tc>
          <w:tcPr>
            <w:tcW w:w="431"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9</w:t>
            </w:r>
          </w:p>
        </w:tc>
        <w:tc>
          <w:tcPr>
            <w:tcW w:w="430"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22" w:type="pct"/>
            <w:tcBorders>
              <w:top w:val="single" w:sz="4" w:space="0" w:color="auto"/>
              <w:left w:val="single" w:sz="4" w:space="0" w:color="auto"/>
              <w:bottom w:val="single" w:sz="4" w:space="0" w:color="auto"/>
            </w:tcBorders>
            <w:vAlign w:val="center"/>
          </w:tcPr>
          <w:p w:rsidR="00E853DE" w:rsidRDefault="00E853DE" w:rsidP="00494599">
            <w:pPr>
              <w:spacing w:before="120" w:after="120"/>
              <w:jc w:val="center"/>
              <w:rPr>
                <w:sz w:val="16"/>
                <w:szCs w:val="16"/>
              </w:rPr>
            </w:pPr>
            <w:r>
              <w:rPr>
                <w:sz w:val="16"/>
                <w:szCs w:val="16"/>
              </w:rPr>
              <w:t>26</w:t>
            </w:r>
          </w:p>
        </w:tc>
      </w:tr>
      <w:tr w:rsidR="00E853DE" w:rsidTr="00494599">
        <w:tc>
          <w:tcPr>
            <w:tcW w:w="816" w:type="pct"/>
            <w:tcBorders>
              <w:top w:val="single" w:sz="4" w:space="0" w:color="auto"/>
              <w:bottom w:val="single" w:sz="4" w:space="0" w:color="auto"/>
              <w:right w:val="single" w:sz="4" w:space="0" w:color="auto"/>
            </w:tcBorders>
          </w:tcPr>
          <w:p w:rsidR="00E853DE" w:rsidRDefault="00E853DE" w:rsidP="00E853DE">
            <w:pPr>
              <w:spacing w:before="120" w:after="120"/>
              <w:rPr>
                <w:sz w:val="16"/>
                <w:szCs w:val="16"/>
              </w:rPr>
            </w:pPr>
            <w:r>
              <w:rPr>
                <w:sz w:val="16"/>
                <w:szCs w:val="16"/>
              </w:rPr>
              <w:t>Cambridge Study of Delinquent Development</w:t>
            </w:r>
          </w:p>
        </w:tc>
        <w:tc>
          <w:tcPr>
            <w:tcW w:w="645"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16-18</w:t>
            </w:r>
            <w:r w:rsidR="00BA18B8">
              <w:rPr>
                <w:sz w:val="16"/>
                <w:szCs w:val="16"/>
              </w:rPr>
              <w:fldChar w:fldCharType="begin"/>
            </w:r>
            <w:r w:rsidR="005E1C97">
              <w:rPr>
                <w:sz w:val="16"/>
                <w:szCs w:val="16"/>
              </w:rPr>
              <w:instrText xml:space="preserve"> ADDIN REFMGR.CITE &lt;Refman&gt;&lt;Cite&gt;&lt;Author&gt;Shepherd&lt;/Author&gt;&lt;Year&gt;2004&lt;/Year&gt;&lt;RecNum&gt;75&lt;/RecNum&gt;&lt;IDText&gt;Impact of antisocial lifestyle on health.[erratum appears in J Public Health (Oxf). 2005 Sep;27(3):312-3]&lt;/IDText&gt;&lt;MDL Ref_Type="Journal"&gt;&lt;Ref_Type&gt;Journal&lt;/Ref_Type&gt;&lt;Ref_ID&gt;75&lt;/Ref_ID&gt;&lt;Title_Primary&gt;Impact of antisocial lifestyle on health.[erratum appears in J Public Health (Oxf). 2005 Sep;27(3):312-3]&lt;/Title_Primary&gt;&lt;Authors_Primary&gt;Shepherd,J.&lt;/Authors_Primary&gt;&lt;Authors_Primary&gt;Farrington,D.&lt;/Authors_Primary&gt;&lt;Authors_Primary&gt;Potts,J.&lt;/Authors_Primary&gt;&lt;Date_Primary&gt;2004/12&lt;/Date_Primary&gt;&lt;Keywords&gt;Adolescent&lt;/Keywords&gt;&lt;Keywords&gt;Adult&lt;/Keywords&gt;&lt;Keywords&gt;Antisocial Personality Disorder&lt;/Keywords&gt;&lt;Keywords&gt;ep [Epidemiology]&lt;/Keywords&gt;&lt;Keywords&gt;Antisocial Personality Disorder&lt;/Keywords&gt;&lt;Keywords&gt;pp [Physiopathology]&lt;/Keywords&gt;&lt;Keywords&gt;Data Collection&lt;/Keywords&gt;&lt;Keywords&gt;Female&lt;/Keywords&gt;&lt;Keywords&gt;Health Status Indicators&lt;/Keywords&gt;&lt;Keywords&gt;Humans&lt;/Keywords&gt;&lt;Keywords&gt;IM&lt;/Keywords&gt;&lt;Keywords&gt;Injuries&lt;/Keywords&gt;&lt;Keywords&gt;Juvenile Delinquency&lt;/Keywords&gt;&lt;Keywords&gt;sn [Statistics &amp;amp; Numerical Data]&lt;/Keywords&gt;&lt;Keywords&gt;Life Style&lt;/Keywords&gt;&lt;Keywords&gt;London&lt;/Keywords&gt;&lt;Keywords&gt;ep [Epidemiology]&lt;/Keywords&gt;&lt;Keywords&gt;Longitudinal Studies&lt;/Keywords&gt;&lt;Keywords&gt;Male&lt;/Keywords&gt;&lt;Keywords&gt;Mental Disorders&lt;/Keywords&gt;&lt;Keywords&gt;ep [Epidemiology]&lt;/Keywords&gt;&lt;Keywords&gt;Morbidity&lt;/Keywords&gt;&lt;Keywords&gt;Questionnaires&lt;/Keywords&gt;&lt;Keywords&gt;Violence&lt;/Keywords&gt;&lt;Keywords&gt;Violence&lt;/Keywords&gt;&lt;Keywords&gt;sn [Statistics &amp;amp; Numerical Data]&lt;/Keywords&gt;&lt;Keywords&gt;Wounds and Injuries&lt;/Keywords&gt;&lt;Keywords&gt;ep [Epidemiology]&lt;/Keywords&gt;&lt;Reprint&gt;Not in File&lt;/Reprint&gt;&lt;Start_Page&gt;347&lt;/Start_Page&gt;&lt;End_Page&gt;352&lt;/End_Page&gt;&lt;Periodical&gt;Journal of Public Health&lt;/Periodical&gt;&lt;Volume&gt;26&lt;/Volume&gt;&lt;Issue&gt;4&lt;/Issue&gt;&lt;User_Def_1&gt;Medline 29.1.06&lt;/User_Def_1&gt;&lt;Address&gt;Violence and Society Research Group, University of Wales College of Medicine, Heath Park, Cardiff CF14 4XY. shepherdjp@cardiff.ac.uk&lt;/Address&gt;&lt;ZZ_JournalFull&gt;&lt;f name="System"&gt;Journal of Public Health&lt;/f&gt;&lt;/ZZ_JournalFull&gt;&lt;ZZ_JournalStdAbbrev&gt;&lt;f name="System"&gt;J.Public.Health.(Oxf)&lt;/f&gt;&lt;/ZZ_JournalStdAbbrev&gt;&lt;ZZ_WorkformID&gt;1&lt;/ZZ_WorkformID&gt;&lt;/MDL&gt;&lt;/Cite&gt;&lt;Cite&gt;&lt;Author&gt;Shepherd&lt;/Author&gt;&lt;Year&gt;2002&lt;/Year&gt;&lt;RecNum&gt;76&lt;/RecNum&gt;&lt;IDText&gt;Relations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Whole&lt;/Misc_1&gt;&lt;ZZ_WorkformID&gt;2&lt;/ZZ_WorkformID&gt;&lt;/MDL&gt;&lt;/Cite&gt;&lt;/Refman&gt;</w:instrText>
            </w:r>
            <w:r w:rsidR="00BA18B8">
              <w:rPr>
                <w:sz w:val="16"/>
                <w:szCs w:val="16"/>
              </w:rPr>
              <w:fldChar w:fldCharType="separate"/>
            </w:r>
            <w:r w:rsidR="00792B99" w:rsidRPr="00792B99">
              <w:rPr>
                <w:sz w:val="16"/>
                <w:szCs w:val="16"/>
                <w:vertAlign w:val="superscript"/>
              </w:rPr>
              <w:t>132;166;180</w:t>
            </w:r>
            <w:r w:rsidR="00BA18B8">
              <w:rPr>
                <w:sz w:val="16"/>
                <w:szCs w:val="16"/>
              </w:rPr>
              <w:fldChar w:fldCharType="end"/>
            </w:r>
          </w:p>
        </w:tc>
        <w:tc>
          <w:tcPr>
            <w:tcW w:w="429"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6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66"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14-17</w:t>
            </w:r>
          </w:p>
        </w:tc>
        <w:tc>
          <w:tcPr>
            <w:tcW w:w="453"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31"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30"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22" w:type="pct"/>
            <w:tcBorders>
              <w:top w:val="single" w:sz="4" w:space="0" w:color="auto"/>
              <w:left w:val="single" w:sz="4" w:space="0" w:color="auto"/>
              <w:bottom w:val="single" w:sz="4" w:space="0" w:color="auto"/>
            </w:tcBorders>
            <w:vAlign w:val="center"/>
          </w:tcPr>
          <w:p w:rsidR="00E853DE" w:rsidRDefault="00E853DE" w:rsidP="00494599">
            <w:pPr>
              <w:spacing w:before="120" w:after="120"/>
              <w:jc w:val="center"/>
              <w:rPr>
                <w:sz w:val="16"/>
                <w:szCs w:val="16"/>
              </w:rPr>
            </w:pPr>
          </w:p>
        </w:tc>
      </w:tr>
      <w:tr w:rsidR="00E853DE" w:rsidTr="00494599">
        <w:tc>
          <w:tcPr>
            <w:tcW w:w="816" w:type="pct"/>
            <w:tcBorders>
              <w:top w:val="single" w:sz="4" w:space="0" w:color="auto"/>
              <w:bottom w:val="single" w:sz="4" w:space="0" w:color="auto"/>
              <w:right w:val="single" w:sz="4" w:space="0" w:color="auto"/>
            </w:tcBorders>
          </w:tcPr>
          <w:p w:rsidR="00E853DE" w:rsidRDefault="00E853DE" w:rsidP="00E853DE">
            <w:pPr>
              <w:spacing w:before="120" w:after="120"/>
              <w:rPr>
                <w:sz w:val="16"/>
                <w:szCs w:val="16"/>
              </w:rPr>
            </w:pPr>
            <w:proofErr w:type="spellStart"/>
            <w:r>
              <w:rPr>
                <w:sz w:val="16"/>
                <w:szCs w:val="16"/>
              </w:rPr>
              <w:t>Baise</w:t>
            </w:r>
            <w:proofErr w:type="spellEnd"/>
            <w:r>
              <w:rPr>
                <w:sz w:val="16"/>
                <w:szCs w:val="16"/>
              </w:rPr>
              <w:t xml:space="preserve"> City Cohort</w:t>
            </w:r>
          </w:p>
        </w:tc>
        <w:tc>
          <w:tcPr>
            <w:tcW w:w="645"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11-18</w:t>
            </w:r>
            <w:r w:rsidR="00BA18B8">
              <w:rPr>
                <w:sz w:val="16"/>
                <w:szCs w:val="16"/>
              </w:rPr>
              <w:fldChar w:fldCharType="begin"/>
            </w:r>
            <w:r w:rsidR="005E1C97">
              <w:rPr>
                <w:sz w:val="16"/>
                <w:szCs w:val="16"/>
              </w:rPr>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rPr>
                <w:sz w:val="16"/>
                <w:szCs w:val="16"/>
              </w:rPr>
              <w:fldChar w:fldCharType="separate"/>
            </w:r>
            <w:r w:rsidR="00792B99" w:rsidRPr="00792B99">
              <w:rPr>
                <w:sz w:val="16"/>
                <w:szCs w:val="16"/>
                <w:vertAlign w:val="superscript"/>
              </w:rPr>
              <w:t>139</w:t>
            </w:r>
            <w:r w:rsidR="00BA18B8">
              <w:rPr>
                <w:sz w:val="16"/>
                <w:szCs w:val="16"/>
              </w:rPr>
              <w:fldChar w:fldCharType="end"/>
            </w:r>
          </w:p>
        </w:tc>
        <w:tc>
          <w:tcPr>
            <w:tcW w:w="429"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33</w:t>
            </w:r>
          </w:p>
        </w:tc>
        <w:tc>
          <w:tcPr>
            <w:tcW w:w="46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14</w:t>
            </w:r>
          </w:p>
        </w:tc>
        <w:tc>
          <w:tcPr>
            <w:tcW w:w="466"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20</w:t>
            </w:r>
          </w:p>
        </w:tc>
        <w:tc>
          <w:tcPr>
            <w:tcW w:w="453"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5</w:t>
            </w:r>
          </w:p>
        </w:tc>
        <w:tc>
          <w:tcPr>
            <w:tcW w:w="431"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30"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4</w:t>
            </w:r>
          </w:p>
        </w:tc>
        <w:tc>
          <w:tcPr>
            <w:tcW w:w="44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2</w:t>
            </w:r>
          </w:p>
        </w:tc>
        <w:tc>
          <w:tcPr>
            <w:tcW w:w="422" w:type="pct"/>
            <w:tcBorders>
              <w:top w:val="single" w:sz="4" w:space="0" w:color="auto"/>
              <w:left w:val="single" w:sz="4" w:space="0" w:color="auto"/>
              <w:bottom w:val="single" w:sz="4" w:space="0" w:color="auto"/>
            </w:tcBorders>
            <w:vAlign w:val="center"/>
          </w:tcPr>
          <w:p w:rsidR="00E853DE" w:rsidRDefault="00E853DE" w:rsidP="00494599">
            <w:pPr>
              <w:spacing w:before="120" w:after="120"/>
              <w:jc w:val="center"/>
              <w:rPr>
                <w:sz w:val="16"/>
                <w:szCs w:val="16"/>
              </w:rPr>
            </w:pPr>
            <w:r>
              <w:rPr>
                <w:sz w:val="16"/>
                <w:szCs w:val="16"/>
              </w:rPr>
              <w:t>22</w:t>
            </w:r>
          </w:p>
        </w:tc>
      </w:tr>
      <w:tr w:rsidR="00E853DE" w:rsidTr="00494599">
        <w:tc>
          <w:tcPr>
            <w:tcW w:w="816" w:type="pct"/>
            <w:tcBorders>
              <w:top w:val="single" w:sz="4" w:space="0" w:color="auto"/>
              <w:bottom w:val="single" w:sz="4" w:space="0" w:color="auto"/>
              <w:right w:val="single" w:sz="4" w:space="0" w:color="auto"/>
            </w:tcBorders>
          </w:tcPr>
          <w:p w:rsidR="00E853DE" w:rsidRDefault="00E853DE" w:rsidP="00E853DE">
            <w:pPr>
              <w:spacing w:before="120" w:after="120"/>
              <w:rPr>
                <w:sz w:val="16"/>
                <w:szCs w:val="16"/>
              </w:rPr>
            </w:pPr>
            <w:r>
              <w:rPr>
                <w:sz w:val="16"/>
                <w:szCs w:val="16"/>
              </w:rPr>
              <w:t>Newcastle Thousand Families Study</w:t>
            </w:r>
          </w:p>
        </w:tc>
        <w:tc>
          <w:tcPr>
            <w:tcW w:w="645"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5-15</w:t>
            </w:r>
            <w:r w:rsidR="00BA18B8">
              <w:rPr>
                <w:sz w:val="16"/>
                <w:szCs w:val="16"/>
              </w:rPr>
              <w:fldChar w:fldCharType="begin"/>
            </w:r>
            <w:r w:rsidR="005E1C97">
              <w:rPr>
                <w:sz w:val="16"/>
                <w:szCs w:val="16"/>
              </w:rPr>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rPr>
                <w:sz w:val="16"/>
                <w:szCs w:val="16"/>
              </w:rPr>
              <w:fldChar w:fldCharType="separate"/>
            </w:r>
            <w:r w:rsidR="00792B99" w:rsidRPr="00792B99">
              <w:rPr>
                <w:sz w:val="16"/>
                <w:szCs w:val="16"/>
                <w:vertAlign w:val="superscript"/>
              </w:rPr>
              <w:t>163</w:t>
            </w:r>
            <w:r w:rsidR="00BA18B8">
              <w:rPr>
                <w:sz w:val="16"/>
                <w:szCs w:val="16"/>
              </w:rPr>
              <w:fldChar w:fldCharType="end"/>
            </w:r>
          </w:p>
        </w:tc>
        <w:tc>
          <w:tcPr>
            <w:tcW w:w="429"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&gt;50</w:t>
            </w:r>
          </w:p>
        </w:tc>
        <w:tc>
          <w:tcPr>
            <w:tcW w:w="46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66"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53"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31"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30"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22" w:type="pct"/>
            <w:tcBorders>
              <w:top w:val="single" w:sz="4" w:space="0" w:color="auto"/>
              <w:left w:val="single" w:sz="4" w:space="0" w:color="auto"/>
              <w:bottom w:val="single" w:sz="4" w:space="0" w:color="auto"/>
            </w:tcBorders>
            <w:vAlign w:val="center"/>
          </w:tcPr>
          <w:p w:rsidR="00E853DE" w:rsidRDefault="00E853DE" w:rsidP="00494599">
            <w:pPr>
              <w:spacing w:before="120" w:after="120"/>
              <w:jc w:val="center"/>
              <w:rPr>
                <w:sz w:val="16"/>
                <w:szCs w:val="16"/>
              </w:rPr>
            </w:pPr>
          </w:p>
        </w:tc>
      </w:tr>
      <w:tr w:rsidR="00E853DE" w:rsidTr="00494599">
        <w:tc>
          <w:tcPr>
            <w:tcW w:w="816" w:type="pct"/>
            <w:tcBorders>
              <w:top w:val="single" w:sz="4" w:space="0" w:color="auto"/>
              <w:bottom w:val="single" w:sz="4" w:space="0" w:color="auto"/>
              <w:right w:val="single" w:sz="4" w:space="0" w:color="auto"/>
            </w:tcBorders>
          </w:tcPr>
          <w:p w:rsidR="00E853DE" w:rsidRDefault="00E853DE" w:rsidP="00E853DE">
            <w:pPr>
              <w:spacing w:before="120" w:after="120"/>
              <w:rPr>
                <w:sz w:val="16"/>
                <w:szCs w:val="16"/>
              </w:rPr>
            </w:pPr>
            <w:r>
              <w:rPr>
                <w:sz w:val="16"/>
                <w:szCs w:val="16"/>
              </w:rPr>
              <w:t>Carolina Longitudinal Survey</w:t>
            </w:r>
          </w:p>
        </w:tc>
        <w:tc>
          <w:tcPr>
            <w:tcW w:w="645"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14-18</w:t>
            </w:r>
            <w:r w:rsidR="00BA18B8">
              <w:rPr>
                <w:sz w:val="16"/>
                <w:szCs w:val="16"/>
              </w:rPr>
              <w:fldChar w:fldCharType="begin"/>
            </w:r>
            <w:r w:rsidR="005E1C97">
              <w:rPr>
                <w:sz w:val="16"/>
                <w:szCs w:val="16"/>
              </w:rPr>
              <w:instrText xml:space="preserve"> ADDIN REFMGR.CITE &lt;Refman&gt;&lt;Cite&gt;&lt;Author&gt;Cobb&lt;/Author&gt;&lt;Year&gt;1995&lt;/Year&gt;&lt;RecNum&gt;44&lt;/RecNum&gt;&lt;IDText&gt;A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name="System"&gt;J.Adolesc.Health&lt;/f&gt;&lt;/ZZ_JournalStdAbbrev&gt;&lt;ZZ_WorkformID&gt;1&lt;/ZZ_WorkformID&gt;&lt;/MDL&gt;&lt;/Cite&gt;&lt;/Refman&gt;</w:instrText>
            </w:r>
            <w:r w:rsidR="00BA18B8">
              <w:rPr>
                <w:sz w:val="16"/>
                <w:szCs w:val="16"/>
              </w:rPr>
              <w:fldChar w:fldCharType="separate"/>
            </w:r>
            <w:r w:rsidR="00792B99" w:rsidRPr="00792B99">
              <w:rPr>
                <w:sz w:val="16"/>
                <w:szCs w:val="16"/>
                <w:vertAlign w:val="superscript"/>
              </w:rPr>
              <w:t>158</w:t>
            </w:r>
            <w:r w:rsidR="00BA18B8">
              <w:rPr>
                <w:sz w:val="16"/>
                <w:szCs w:val="16"/>
              </w:rPr>
              <w:fldChar w:fldCharType="end"/>
            </w:r>
          </w:p>
        </w:tc>
        <w:tc>
          <w:tcPr>
            <w:tcW w:w="429"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6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66"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7</w:t>
            </w:r>
          </w:p>
        </w:tc>
        <w:tc>
          <w:tcPr>
            <w:tcW w:w="453"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36</w:t>
            </w:r>
          </w:p>
        </w:tc>
        <w:tc>
          <w:tcPr>
            <w:tcW w:w="431"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30"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E853DE" w:rsidRDefault="00E853DE" w:rsidP="00494599">
            <w:pPr>
              <w:spacing w:before="120" w:after="120"/>
              <w:jc w:val="center"/>
              <w:rPr>
                <w:sz w:val="16"/>
                <w:szCs w:val="16"/>
              </w:rPr>
            </w:pPr>
          </w:p>
        </w:tc>
        <w:tc>
          <w:tcPr>
            <w:tcW w:w="422" w:type="pct"/>
            <w:tcBorders>
              <w:top w:val="single" w:sz="4" w:space="0" w:color="auto"/>
              <w:left w:val="single" w:sz="4" w:space="0" w:color="auto"/>
              <w:bottom w:val="single" w:sz="4" w:space="0" w:color="auto"/>
            </w:tcBorders>
            <w:vAlign w:val="center"/>
          </w:tcPr>
          <w:p w:rsidR="00E853DE" w:rsidRDefault="00E853DE" w:rsidP="00494599">
            <w:pPr>
              <w:spacing w:before="120" w:after="120"/>
              <w:jc w:val="center"/>
              <w:rPr>
                <w:sz w:val="16"/>
                <w:szCs w:val="16"/>
              </w:rPr>
            </w:pPr>
            <w:r>
              <w:rPr>
                <w:sz w:val="16"/>
                <w:szCs w:val="16"/>
              </w:rPr>
              <w:t>57</w:t>
            </w:r>
          </w:p>
        </w:tc>
      </w:tr>
      <w:tr w:rsidR="00E853DE" w:rsidTr="00494599">
        <w:tc>
          <w:tcPr>
            <w:tcW w:w="816" w:type="pct"/>
            <w:tcBorders>
              <w:top w:val="single" w:sz="4" w:space="0" w:color="auto"/>
              <w:right w:val="single" w:sz="4" w:space="0" w:color="auto"/>
            </w:tcBorders>
          </w:tcPr>
          <w:p w:rsidR="00E853DE" w:rsidRDefault="00E853DE" w:rsidP="00E853DE">
            <w:pPr>
              <w:spacing w:before="120" w:after="120"/>
              <w:rPr>
                <w:sz w:val="16"/>
                <w:szCs w:val="16"/>
              </w:rPr>
            </w:pPr>
            <w:proofErr w:type="spellStart"/>
            <w:r>
              <w:rPr>
                <w:sz w:val="16"/>
                <w:szCs w:val="16"/>
              </w:rPr>
              <w:t>Kamphaeng</w:t>
            </w:r>
            <w:proofErr w:type="spellEnd"/>
            <w:r>
              <w:rPr>
                <w:sz w:val="16"/>
                <w:szCs w:val="16"/>
              </w:rPr>
              <w:t xml:space="preserve"> </w:t>
            </w:r>
            <w:proofErr w:type="spellStart"/>
            <w:r>
              <w:rPr>
                <w:sz w:val="16"/>
                <w:szCs w:val="16"/>
              </w:rPr>
              <w:t>Phet</w:t>
            </w:r>
            <w:proofErr w:type="spellEnd"/>
            <w:r>
              <w:rPr>
                <w:sz w:val="16"/>
                <w:szCs w:val="16"/>
              </w:rPr>
              <w:t xml:space="preserve"> Province Vaccination Study</w:t>
            </w:r>
          </w:p>
        </w:tc>
        <w:tc>
          <w:tcPr>
            <w:tcW w:w="645" w:type="pct"/>
            <w:tcBorders>
              <w:top w:val="single" w:sz="4" w:space="0" w:color="auto"/>
              <w:left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School entry -16</w:t>
            </w:r>
            <w:r w:rsidR="00BA18B8">
              <w:rPr>
                <w:sz w:val="16"/>
                <w:szCs w:val="16"/>
              </w:rPr>
              <w:fldChar w:fldCharType="begin"/>
            </w:r>
            <w:r w:rsidR="005E1C97">
              <w:rPr>
                <w:sz w:val="16"/>
                <w:szCs w:val="16"/>
              </w:rPr>
              <w:instrText xml:space="preserve"> ADDIN REFMGR.CITE &lt;Refman&gt;&lt;Cite&gt;&lt;Author&gt;Kozik&lt;/Author&gt;&lt;Year&gt;1999&lt;/Year&gt;&lt;RecNum&gt;57&lt;/RecNum&gt;&lt;IDText&gt;Causes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Health&lt;/f&gt;&lt;/ZZ_JournalStdAbbrev&gt;&lt;ZZ_WorkformID&gt;1&lt;/ZZ_WorkformID&gt;&lt;/MDL&gt;&lt;/Cite&gt;&lt;/Refman&gt;</w:instrText>
            </w:r>
            <w:r w:rsidR="00BA18B8">
              <w:rPr>
                <w:sz w:val="16"/>
                <w:szCs w:val="16"/>
              </w:rPr>
              <w:fldChar w:fldCharType="separate"/>
            </w:r>
            <w:r w:rsidR="00792B99" w:rsidRPr="00792B99">
              <w:rPr>
                <w:sz w:val="16"/>
                <w:szCs w:val="16"/>
                <w:vertAlign w:val="superscript"/>
              </w:rPr>
              <w:t>138</w:t>
            </w:r>
            <w:r w:rsidR="00BA18B8">
              <w:rPr>
                <w:sz w:val="16"/>
                <w:szCs w:val="16"/>
              </w:rPr>
              <w:fldChar w:fldCharType="end"/>
            </w:r>
          </w:p>
        </w:tc>
        <w:tc>
          <w:tcPr>
            <w:tcW w:w="429" w:type="pct"/>
            <w:tcBorders>
              <w:top w:val="single" w:sz="4" w:space="0" w:color="auto"/>
              <w:left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12</w:t>
            </w:r>
          </w:p>
        </w:tc>
        <w:tc>
          <w:tcPr>
            <w:tcW w:w="464" w:type="pct"/>
            <w:tcBorders>
              <w:top w:val="single" w:sz="4" w:space="0" w:color="auto"/>
              <w:left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20</w:t>
            </w:r>
          </w:p>
        </w:tc>
        <w:tc>
          <w:tcPr>
            <w:tcW w:w="466" w:type="pct"/>
            <w:tcBorders>
              <w:top w:val="single" w:sz="4" w:space="0" w:color="auto"/>
              <w:left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5</w:t>
            </w:r>
          </w:p>
        </w:tc>
        <w:tc>
          <w:tcPr>
            <w:tcW w:w="453" w:type="pct"/>
            <w:tcBorders>
              <w:top w:val="single" w:sz="4" w:space="0" w:color="auto"/>
              <w:left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6</w:t>
            </w:r>
          </w:p>
        </w:tc>
        <w:tc>
          <w:tcPr>
            <w:tcW w:w="431" w:type="pct"/>
            <w:tcBorders>
              <w:top w:val="single" w:sz="4" w:space="0" w:color="auto"/>
              <w:left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4</w:t>
            </w:r>
          </w:p>
        </w:tc>
        <w:tc>
          <w:tcPr>
            <w:tcW w:w="430" w:type="pct"/>
            <w:tcBorders>
              <w:top w:val="single" w:sz="4" w:space="0" w:color="auto"/>
              <w:left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18</w:t>
            </w:r>
          </w:p>
        </w:tc>
        <w:tc>
          <w:tcPr>
            <w:tcW w:w="444" w:type="pct"/>
            <w:tcBorders>
              <w:top w:val="single" w:sz="4" w:space="0" w:color="auto"/>
              <w:left w:val="single" w:sz="4" w:space="0" w:color="auto"/>
              <w:right w:val="single" w:sz="4" w:space="0" w:color="auto"/>
            </w:tcBorders>
            <w:vAlign w:val="center"/>
          </w:tcPr>
          <w:p w:rsidR="00E853DE" w:rsidRDefault="00E853DE" w:rsidP="00494599">
            <w:pPr>
              <w:spacing w:before="120" w:after="120"/>
              <w:jc w:val="center"/>
              <w:rPr>
                <w:sz w:val="16"/>
                <w:szCs w:val="16"/>
              </w:rPr>
            </w:pPr>
            <w:r>
              <w:rPr>
                <w:sz w:val="16"/>
                <w:szCs w:val="16"/>
              </w:rPr>
              <w:t>12</w:t>
            </w:r>
          </w:p>
        </w:tc>
        <w:tc>
          <w:tcPr>
            <w:tcW w:w="422" w:type="pct"/>
            <w:tcBorders>
              <w:top w:val="single" w:sz="4" w:space="0" w:color="auto"/>
              <w:left w:val="single" w:sz="4" w:space="0" w:color="auto"/>
            </w:tcBorders>
            <w:vAlign w:val="center"/>
          </w:tcPr>
          <w:p w:rsidR="00E853DE" w:rsidRDefault="00E853DE" w:rsidP="00494599">
            <w:pPr>
              <w:spacing w:before="120" w:after="120"/>
              <w:jc w:val="center"/>
              <w:rPr>
                <w:sz w:val="16"/>
                <w:szCs w:val="16"/>
              </w:rPr>
            </w:pPr>
            <w:r>
              <w:rPr>
                <w:sz w:val="16"/>
                <w:szCs w:val="16"/>
              </w:rPr>
              <w:t>23</w:t>
            </w:r>
          </w:p>
        </w:tc>
      </w:tr>
    </w:tbl>
    <w:p w:rsidR="00E853DE" w:rsidRDefault="00E853DE" w:rsidP="00E853DE">
      <w:pPr>
        <w:pStyle w:val="Tablefootnote"/>
      </w:pPr>
      <w:r>
        <w:t>Note: RTI = Road traffic injury, Non-MV = Non motor vehicle road traffic injury (includes pedestrian, cycle and skateboard injuries). Airway includes suffocation, submersion, airway trauma or foreign body. Percentages may not total 100 due to rounding, partial data reporting and because categories are not used exclusively by all authors.</w:t>
      </w:r>
    </w:p>
    <w:p w:rsidR="00E853DE" w:rsidRDefault="00E853DE" w:rsidP="007E0ED7">
      <w:pPr>
        <w:pStyle w:val="Normaltext"/>
      </w:pPr>
    </w:p>
    <w:p w:rsidR="002B0A69" w:rsidRDefault="002B0A69" w:rsidP="007E0ED7">
      <w:pPr>
        <w:pStyle w:val="Normaltext"/>
      </w:pPr>
    </w:p>
    <w:p w:rsidR="00B76740" w:rsidRDefault="00B76740" w:rsidP="007E0ED7">
      <w:pPr>
        <w:pStyle w:val="Normaltext"/>
      </w:pPr>
    </w:p>
    <w:p w:rsidR="002B0A69" w:rsidRDefault="002B0A69" w:rsidP="007E0ED7">
      <w:pPr>
        <w:pStyle w:val="Subheading3style"/>
      </w:pPr>
      <w:r>
        <w:t>Location of injury</w:t>
      </w:r>
      <w:r w:rsidR="00E853DE">
        <w:t xml:space="preserve"> event</w:t>
      </w:r>
    </w:p>
    <w:p w:rsidR="00E853DE" w:rsidRDefault="00E853DE" w:rsidP="002B0A69">
      <w:pPr>
        <w:spacing w:line="360" w:lineRule="auto"/>
      </w:pPr>
      <w:r>
        <w:t>The location of the reported injury event changed as the children aged. The home became less important as more injuries occurred in school and leisure areas. This is shown clearly in the DMCDS cohort</w:t>
      </w:r>
      <w:r w:rsidR="00BA18B8">
        <w:fldChar w:fldCharType="begin"/>
      </w:r>
      <w:r w:rsidR="005E1C97">
        <w:instrText xml:space="preserve"> ADDIN REFMGR.CITE &lt;Refman&gt;&lt;Cite&gt;&lt;Author&gt;Langley&lt;/Author&gt;&lt;Year&gt;1981&lt;/Year&gt;&lt;RecNum&gt;60&lt;/RecNum&gt;&lt;IDText&gt;Accidental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fldChar w:fldCharType="separate"/>
      </w:r>
      <w:r w:rsidR="00792B99" w:rsidRPr="00792B99">
        <w:rPr>
          <w:vertAlign w:val="superscript"/>
        </w:rPr>
        <w:t>134;168-171</w:t>
      </w:r>
      <w:r w:rsidR="00BA18B8">
        <w:fldChar w:fldCharType="end"/>
      </w:r>
      <w:r>
        <w:t xml:space="preserve"> (</w:t>
      </w:r>
      <w:r w:rsidR="00BA18B8">
        <w:fldChar w:fldCharType="begin"/>
      </w:r>
      <w:r w:rsidR="009314D4">
        <w:instrText xml:space="preserve"> REF _Ref261175455 \h </w:instrText>
      </w:r>
      <w:r w:rsidR="00BA18B8">
        <w:fldChar w:fldCharType="separate"/>
      </w:r>
      <w:r w:rsidR="004A2340">
        <w:t xml:space="preserve">Figure </w:t>
      </w:r>
      <w:r w:rsidR="004A2340">
        <w:rPr>
          <w:noProof/>
        </w:rPr>
        <w:t>8</w:t>
      </w:r>
      <w:r w:rsidR="00BA18B8">
        <w:fldChar w:fldCharType="end"/>
      </w:r>
      <w:r>
        <w:t>). Even at home, injuries became increasingly likely to occur outside, e.g. in the garden, yard, driveway or path.</w:t>
      </w:r>
      <w:r w:rsidR="00BA18B8">
        <w:fldChar w:fldCharType="begin"/>
      </w:r>
      <w:r w:rsidR="005E1C97">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fldChar w:fldCharType="separate"/>
      </w:r>
      <w:r w:rsidR="00792B99" w:rsidRPr="00792B99">
        <w:rPr>
          <w:vertAlign w:val="superscript"/>
        </w:rPr>
        <w:t>168</w:t>
      </w:r>
      <w:proofErr w:type="gramStart"/>
      <w:r w:rsidR="00792B99" w:rsidRPr="00792B99">
        <w:rPr>
          <w:vertAlign w:val="superscript"/>
        </w:rPr>
        <w:t>;170</w:t>
      </w:r>
      <w:proofErr w:type="gramEnd"/>
      <w:r w:rsidR="00792B99" w:rsidRPr="00792B99">
        <w:rPr>
          <w:vertAlign w:val="superscript"/>
        </w:rPr>
        <w:t>;171</w:t>
      </w:r>
      <w:r w:rsidR="00BA18B8">
        <w:fldChar w:fldCharType="end"/>
      </w:r>
      <w:r>
        <w:t xml:space="preserve"> Injuries on the road peaked at 8-9 years in the DMCDS, but never formed a large proportion of injury locations. Two UK cohorts</w:t>
      </w:r>
      <w:r w:rsidR="00BA18B8">
        <w:fldChar w:fldCharType="begin"/>
      </w:r>
      <w:r w:rsidR="005E1C97">
        <w:instrText xml:space="preserve"> ADDIN REFMGR.CITE &lt;Refman&gt;&lt;Cite&gt;&lt;Author&gt;Shepherd&lt;/Author&gt;&lt;Year&gt;2004&lt;/Year&gt;&lt;RecNum&gt;75&lt;/RecNum&gt;&lt;IDText&gt;Impact of antisocial lifestyle on health.[erratum appears in J Public Health (Oxf). 2005 Sep;27(3):312-3]&lt;/IDText&gt;&lt;MDL Ref_Type="Journal"&gt;&lt;Ref_Type&gt;Journal&lt;/Ref_Type&gt;&lt;Ref_ID&gt;75&lt;/Ref_ID&gt;&lt;Title_Primary&gt;Impact of antisocial lifestyle on health.[erratum appears in J Public Health (Oxf). 2005 Sep;27(3):312-3]&lt;/Title_Primary&gt;&lt;Authors_Primary&gt;Shepherd,J.&lt;/Authors_Primary&gt;&lt;Authors_Primary&gt;Farrington,D.&lt;/Authors_Primary&gt;&lt;Authors_Primary&gt;Potts,J.&lt;/Authors_Primary&gt;&lt;Date_Primary&gt;2004/12&lt;/Date_Primary&gt;&lt;Keywords&gt;Adolescent&lt;/Keywords&gt;&lt;Keywords&gt;Adult&lt;/Keywords&gt;&lt;Keywords&gt;Antisocial Personality Disorder&lt;/Keywords&gt;&lt;Keywords&gt;ep [Epidemiology]&lt;/Keywords&gt;&lt;Keywords&gt;Antisocial Personality Disorder&lt;/Keywords&gt;&lt;Keywords&gt;pp [Physiopathology]&lt;/Keywords&gt;&lt;Keywords&gt;Data Collection&lt;/Keywords&gt;&lt;Keywords&gt;Female&lt;/Keywords&gt;&lt;Keywords&gt;Health Status Indicators&lt;/Keywords&gt;&lt;Keywords&gt;Humans&lt;/Keywords&gt;&lt;Keywords&gt;IM&lt;/Keywords&gt;&lt;Keywords&gt;Injuries&lt;/Keywords&gt;&lt;Keywords&gt;Juvenile Delinquency&lt;/Keywords&gt;&lt;Keywords&gt;sn [Statistics &amp;amp; Numerical Data]&lt;/Keywords&gt;&lt;Keywords&gt;Life Style&lt;/Keywords&gt;&lt;Keywords&gt;London&lt;/Keywords&gt;&lt;Keywords&gt;ep [Epidemiology]&lt;/Keywords&gt;&lt;Keywords&gt;Longitudinal Studies&lt;/Keywords&gt;&lt;Keywords&gt;Male&lt;/Keywords&gt;&lt;Keywords&gt;Mental Disorders&lt;/Keywords&gt;&lt;Keywords&gt;ep [Epidemiology]&lt;/Keywords&gt;&lt;Keywords&gt;Morbidity&lt;/Keywords&gt;&lt;Keywords&gt;Questionnaires&lt;/Keywords&gt;&lt;Keywords&gt;Violence&lt;/Keywords&gt;&lt;Keywords&gt;Violence&lt;/Keywords&gt;&lt;Keywords&gt;sn [Statistics &amp;amp; Numerical Data]&lt;/Keywords&gt;&lt;Keywords&gt;Wounds and Injuries&lt;/Keywords&gt;&lt;Keywords&gt;ep [Epidemiology]&lt;/Keywords&gt;&lt;Reprint&gt;Not in File&lt;/Reprint&gt;&lt;Start_Page&gt;347&lt;/Start_Page&gt;&lt;End_Page&gt;352&lt;/End_Page&gt;&lt;Periodical&gt;Journal of Public Health&lt;/Periodical&gt;&lt;Volume&gt;26&lt;/Volume&gt;&lt;Issue&gt;4&lt;/Issue&gt;&lt;User_Def_1&gt;Medline 29.1.06&lt;/User_Def_1&gt;&lt;Address&gt;Violence and Society Research Group, University of Wales College of Medicine, Heath Park, Cardiff CF14 4XY. shepherdjp@cardiff.ac.uk&lt;/Address&gt;&lt;ZZ_JournalFull&gt;&lt;f name="System"&gt;Journal of Public Health&lt;/f&gt;&lt;/ZZ_JournalFull&gt;&lt;ZZ_JournalStdAbbrev&gt;&lt;f name="System"&gt;J.Public.Health.(Oxf)&lt;/f&gt;&lt;/ZZ_JournalStdAbbrev&gt;&lt;ZZ_WorkformID&gt;1&lt;/ZZ_WorkformID&gt;&lt;/MDL&gt;&lt;/Cite&gt;&lt;Cite&gt;&lt;Author&gt;Shepherd&lt;/Author&gt;&lt;Year&gt;2002&lt;/Year&gt;&lt;RecNum&gt;76&lt;/RecNum&gt;&lt;IDText&gt;Relations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Medicine&lt;/f&gt;&lt;/ZZ_JournalFull&gt;&lt;ZZ_WorkformID&gt;1&lt;/ZZ_WorkformID&gt;&lt;/MDL&gt;&lt;/Cite&gt;&lt;/Refman&gt;</w:instrText>
      </w:r>
      <w:r w:rsidR="00BA18B8">
        <w:fldChar w:fldCharType="separate"/>
      </w:r>
      <w:r w:rsidR="00792B99" w:rsidRPr="00792B99">
        <w:rPr>
          <w:vertAlign w:val="superscript"/>
        </w:rPr>
        <w:t>132;140;166;180</w:t>
      </w:r>
      <w:r w:rsidR="00BA18B8">
        <w:fldChar w:fldCharType="end"/>
      </w:r>
      <w:r w:rsidR="00C64598">
        <w:t xml:space="preserve"> and one </w:t>
      </w:r>
      <w:r w:rsidR="00C64598">
        <w:lastRenderedPageBreak/>
        <w:t>from C</w:t>
      </w:r>
      <w:r>
        <w:t>hina</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w:t>
      </w:r>
      <w:r w:rsidR="00BA18B8">
        <w:fldChar w:fldCharType="end"/>
      </w:r>
      <w:r w:rsidR="00C64598">
        <w:t xml:space="preserve"> reported similar location</w:t>
      </w:r>
      <w:r>
        <w:t>s</w:t>
      </w:r>
      <w:r w:rsidR="00C64598">
        <w:t xml:space="preserve"> fo</w:t>
      </w:r>
      <w:r>
        <w:t>r children of post-primary school age, despite varying in geographical setting and date of recruitment (1969-2005). One older UK cohort</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fldChar w:fldCharType="separate"/>
      </w:r>
      <w:r w:rsidR="00792B99" w:rsidRPr="00792B99">
        <w:rPr>
          <w:vertAlign w:val="superscript"/>
        </w:rPr>
        <w:t>163</w:t>
      </w:r>
      <w:r w:rsidR="00BA18B8">
        <w:fldChar w:fldCharType="end"/>
      </w:r>
      <w:r>
        <w:t xml:space="preserve"> and one cohort from the USA</w:t>
      </w:r>
      <w:r w:rsidR="00BA18B8">
        <w:fldChar w:fldCharType="begin"/>
      </w:r>
      <w:r w:rsidR="005E1C97">
        <w:instrText xml:space="preserve"> ADDIN REFMGR.CITE &lt;Refman&gt;&lt;Cite&gt;&lt;Author&gt;Cobb&lt;/Author&gt;&lt;Year&gt;1995&lt;/Year&gt;&lt;RecNum&gt;44&lt;/RecNum&gt;&lt;IDText&gt;A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name="System"&gt;J.Adolesc.Health&lt;/f&gt;&lt;/ZZ_JournalStdAbbrev&gt;&lt;ZZ_WorkformID&gt;1&lt;/ZZ_WorkformID&gt;&lt;/MDL&gt;&lt;/Cite&gt;&lt;/Refman&gt;</w:instrText>
      </w:r>
      <w:r w:rsidR="00BA18B8">
        <w:fldChar w:fldCharType="separate"/>
      </w:r>
      <w:r w:rsidR="00792B99" w:rsidRPr="00792B99">
        <w:rPr>
          <w:vertAlign w:val="superscript"/>
        </w:rPr>
        <w:t>158</w:t>
      </w:r>
      <w:r w:rsidR="00BA18B8">
        <w:fldChar w:fldCharType="end"/>
      </w:r>
      <w:r>
        <w:t xml:space="preserve"> both found </w:t>
      </w:r>
      <w:r w:rsidR="00C64598">
        <w:t>a greater</w:t>
      </w:r>
      <w:r>
        <w:t xml:space="preserve"> proportion of injuries occurring in the road environment (</w:t>
      </w:r>
      <w:r w:rsidR="00BA18B8">
        <w:fldChar w:fldCharType="begin"/>
      </w:r>
      <w:r w:rsidR="000B68AA">
        <w:instrText xml:space="preserve"> REF _Ref261175649 \h </w:instrText>
      </w:r>
      <w:r w:rsidR="00BA18B8">
        <w:fldChar w:fldCharType="separate"/>
      </w:r>
      <w:r w:rsidR="004A2340">
        <w:t xml:space="preserve">Table </w:t>
      </w:r>
      <w:r w:rsidR="004A2340">
        <w:rPr>
          <w:noProof/>
        </w:rPr>
        <w:t>16</w:t>
      </w:r>
      <w:r w:rsidR="00BA18B8">
        <w:fldChar w:fldCharType="end"/>
      </w:r>
      <w:r>
        <w:t xml:space="preserve">). </w:t>
      </w:r>
    </w:p>
    <w:p w:rsidR="00E853DE" w:rsidRDefault="00E853DE" w:rsidP="002B0A69">
      <w:pPr>
        <w:spacing w:line="360" w:lineRule="auto"/>
      </w:pPr>
    </w:p>
    <w:p w:rsidR="002B0A69" w:rsidRDefault="009314D4" w:rsidP="009314D4">
      <w:pPr>
        <w:pStyle w:val="Caption"/>
      </w:pPr>
      <w:bookmarkStart w:id="97" w:name="_Ref261175455"/>
      <w:bookmarkStart w:id="98" w:name="_Toc283464683"/>
      <w:r>
        <w:t xml:space="preserve">Figure </w:t>
      </w:r>
      <w:fldSimple w:instr=" SEQ Figure \* ARABIC ">
        <w:r w:rsidR="004A2340">
          <w:rPr>
            <w:noProof/>
          </w:rPr>
          <w:t>8</w:t>
        </w:r>
      </w:fldSimple>
      <w:bookmarkEnd w:id="97"/>
      <w:r>
        <w:t>: Change in location of injury event in the DMCDS cohort</w:t>
      </w:r>
      <w:bookmarkEnd w:id="98"/>
    </w:p>
    <w:p w:rsidR="002B0A69" w:rsidRDefault="002B0A69" w:rsidP="002B0A69">
      <w:pPr>
        <w:spacing w:line="360" w:lineRule="auto"/>
      </w:pPr>
    </w:p>
    <w:p w:rsidR="002B0A69" w:rsidRDefault="00C55365" w:rsidP="002B0A69">
      <w:pPr>
        <w:spacing w:line="360" w:lineRule="auto"/>
      </w:pPr>
      <w:r w:rsidRPr="00C55365">
        <w:rPr>
          <w:noProof/>
          <w:lang w:eastAsia="en-GB"/>
        </w:rPr>
        <w:drawing>
          <wp:inline distT="0" distB="0" distL="0" distR="0">
            <wp:extent cx="4781550" cy="3124201"/>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0A69" w:rsidRDefault="009314D4" w:rsidP="009314D4">
      <w:pPr>
        <w:pStyle w:val="Tablefootnote"/>
      </w:pPr>
      <w:r>
        <w:t>Note: Compiled from data from five papers.</w:t>
      </w:r>
    </w:p>
    <w:p w:rsidR="002B0A69" w:rsidRDefault="002B0A69" w:rsidP="007E0ED7">
      <w:pPr>
        <w:pStyle w:val="Normaltext"/>
      </w:pPr>
    </w:p>
    <w:p w:rsidR="00D85820" w:rsidRDefault="00D85820" w:rsidP="007E0ED7">
      <w:pPr>
        <w:pStyle w:val="Normaltext"/>
      </w:pPr>
    </w:p>
    <w:p w:rsidR="00494599" w:rsidRDefault="00494599" w:rsidP="007E0ED7">
      <w:pPr>
        <w:pStyle w:val="Normaltext"/>
      </w:pPr>
    </w:p>
    <w:p w:rsidR="00557921" w:rsidRDefault="00557921">
      <w:pPr>
        <w:rPr>
          <w:lang w:eastAsia="en-GB"/>
        </w:rPr>
      </w:pPr>
      <w:r>
        <w:br w:type="page"/>
      </w:r>
    </w:p>
    <w:p w:rsidR="00494599" w:rsidRDefault="00494599" w:rsidP="007E0ED7">
      <w:pPr>
        <w:pStyle w:val="Normaltext"/>
      </w:pPr>
    </w:p>
    <w:p w:rsidR="00D85820" w:rsidRDefault="000B68AA" w:rsidP="000B68AA">
      <w:pPr>
        <w:pStyle w:val="Caption"/>
      </w:pPr>
      <w:bookmarkStart w:id="99" w:name="_Ref261175649"/>
      <w:bookmarkStart w:id="100" w:name="_Toc283464574"/>
      <w:r>
        <w:t xml:space="preserve">Table </w:t>
      </w:r>
      <w:fldSimple w:instr=" SEQ Table \* ARABIC ">
        <w:r w:rsidR="004A2340">
          <w:rPr>
            <w:noProof/>
          </w:rPr>
          <w:t>16</w:t>
        </w:r>
      </w:fldSimple>
      <w:bookmarkEnd w:id="99"/>
      <w:r w:rsidR="00D85820">
        <w:t>: Percentage of injuries occurring in different locations, by age of children injured</w:t>
      </w:r>
      <w:bookmarkEnd w:id="100"/>
    </w:p>
    <w:p w:rsidR="00D85820" w:rsidRDefault="00D85820" w:rsidP="00D85820"/>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7"/>
        <w:gridCol w:w="1071"/>
        <w:gridCol w:w="1103"/>
        <w:gridCol w:w="1145"/>
        <w:gridCol w:w="1145"/>
        <w:gridCol w:w="1145"/>
        <w:gridCol w:w="1144"/>
      </w:tblGrid>
      <w:tr w:rsidR="00D85820" w:rsidTr="00494599">
        <w:tc>
          <w:tcPr>
            <w:tcW w:w="837" w:type="pct"/>
            <w:vAlign w:val="center"/>
          </w:tcPr>
          <w:p w:rsidR="00D85820" w:rsidRDefault="00D85820" w:rsidP="00494599">
            <w:pPr>
              <w:jc w:val="center"/>
              <w:rPr>
                <w:b/>
                <w:sz w:val="16"/>
                <w:szCs w:val="16"/>
              </w:rPr>
            </w:pPr>
            <w:r>
              <w:rPr>
                <w:b/>
                <w:sz w:val="16"/>
                <w:szCs w:val="16"/>
              </w:rPr>
              <w:t>Cohort</w:t>
            </w:r>
          </w:p>
        </w:tc>
        <w:tc>
          <w:tcPr>
            <w:tcW w:w="660" w:type="pct"/>
            <w:vAlign w:val="center"/>
          </w:tcPr>
          <w:p w:rsidR="00D85820" w:rsidRDefault="00D85820" w:rsidP="00494599">
            <w:pPr>
              <w:jc w:val="center"/>
              <w:rPr>
                <w:b/>
                <w:sz w:val="16"/>
                <w:szCs w:val="16"/>
              </w:rPr>
            </w:pPr>
            <w:r>
              <w:rPr>
                <w:b/>
                <w:sz w:val="16"/>
                <w:szCs w:val="16"/>
              </w:rPr>
              <w:t>Age of child (inclusive years)</w:t>
            </w:r>
          </w:p>
        </w:tc>
        <w:tc>
          <w:tcPr>
            <w:tcW w:w="680" w:type="pct"/>
            <w:vAlign w:val="center"/>
          </w:tcPr>
          <w:p w:rsidR="00D85820" w:rsidRDefault="00D85820" w:rsidP="00494599">
            <w:pPr>
              <w:jc w:val="center"/>
              <w:rPr>
                <w:b/>
                <w:sz w:val="16"/>
                <w:szCs w:val="16"/>
              </w:rPr>
            </w:pPr>
            <w:r>
              <w:rPr>
                <w:b/>
                <w:sz w:val="16"/>
                <w:szCs w:val="16"/>
              </w:rPr>
              <w:t>Home</w:t>
            </w:r>
          </w:p>
          <w:p w:rsidR="00D85820" w:rsidRDefault="00D85820" w:rsidP="00494599">
            <w:pPr>
              <w:jc w:val="center"/>
              <w:rPr>
                <w:b/>
                <w:sz w:val="16"/>
                <w:szCs w:val="16"/>
              </w:rPr>
            </w:pPr>
            <w:r>
              <w:rPr>
                <w:b/>
                <w:sz w:val="16"/>
                <w:szCs w:val="16"/>
              </w:rPr>
              <w:t>%</w:t>
            </w:r>
          </w:p>
        </w:tc>
        <w:tc>
          <w:tcPr>
            <w:tcW w:w="706" w:type="pct"/>
            <w:vAlign w:val="center"/>
          </w:tcPr>
          <w:p w:rsidR="00D85820" w:rsidRDefault="00D85820" w:rsidP="00494599">
            <w:pPr>
              <w:jc w:val="center"/>
              <w:rPr>
                <w:b/>
                <w:sz w:val="16"/>
                <w:szCs w:val="16"/>
              </w:rPr>
            </w:pPr>
            <w:r>
              <w:rPr>
                <w:b/>
                <w:sz w:val="16"/>
                <w:szCs w:val="16"/>
              </w:rPr>
              <w:t>Road</w:t>
            </w:r>
          </w:p>
          <w:p w:rsidR="00D85820" w:rsidRDefault="00D85820" w:rsidP="00494599">
            <w:pPr>
              <w:jc w:val="center"/>
              <w:rPr>
                <w:b/>
                <w:sz w:val="16"/>
                <w:szCs w:val="16"/>
              </w:rPr>
            </w:pPr>
            <w:r>
              <w:rPr>
                <w:b/>
                <w:sz w:val="16"/>
                <w:szCs w:val="16"/>
              </w:rPr>
              <w:t>%</w:t>
            </w:r>
          </w:p>
        </w:tc>
        <w:tc>
          <w:tcPr>
            <w:tcW w:w="706" w:type="pct"/>
            <w:vAlign w:val="center"/>
          </w:tcPr>
          <w:p w:rsidR="00D85820" w:rsidRDefault="00D85820" w:rsidP="00494599">
            <w:pPr>
              <w:jc w:val="center"/>
              <w:rPr>
                <w:b/>
                <w:sz w:val="16"/>
                <w:szCs w:val="16"/>
              </w:rPr>
            </w:pPr>
            <w:r>
              <w:rPr>
                <w:b/>
                <w:sz w:val="16"/>
                <w:szCs w:val="16"/>
              </w:rPr>
              <w:t>Leisure,</w:t>
            </w:r>
          </w:p>
          <w:p w:rsidR="00D85820" w:rsidRDefault="00D85820" w:rsidP="00494599">
            <w:pPr>
              <w:jc w:val="center"/>
              <w:rPr>
                <w:b/>
                <w:sz w:val="16"/>
                <w:szCs w:val="16"/>
              </w:rPr>
            </w:pPr>
            <w:r>
              <w:rPr>
                <w:b/>
                <w:sz w:val="16"/>
                <w:szCs w:val="16"/>
              </w:rPr>
              <w:t>Play, or Sports</w:t>
            </w:r>
          </w:p>
          <w:p w:rsidR="00D85820" w:rsidRDefault="00D85820" w:rsidP="00494599">
            <w:pPr>
              <w:jc w:val="center"/>
              <w:rPr>
                <w:b/>
                <w:sz w:val="16"/>
                <w:szCs w:val="16"/>
              </w:rPr>
            </w:pPr>
            <w:r>
              <w:rPr>
                <w:b/>
                <w:sz w:val="16"/>
                <w:szCs w:val="16"/>
              </w:rPr>
              <w:t>%</w:t>
            </w:r>
          </w:p>
        </w:tc>
        <w:tc>
          <w:tcPr>
            <w:tcW w:w="706" w:type="pct"/>
            <w:vAlign w:val="center"/>
          </w:tcPr>
          <w:p w:rsidR="00D85820" w:rsidRDefault="00D85820" w:rsidP="00494599">
            <w:pPr>
              <w:jc w:val="center"/>
              <w:rPr>
                <w:b/>
                <w:sz w:val="16"/>
                <w:szCs w:val="16"/>
              </w:rPr>
            </w:pPr>
            <w:r>
              <w:rPr>
                <w:b/>
                <w:sz w:val="16"/>
                <w:szCs w:val="16"/>
              </w:rPr>
              <w:t>School</w:t>
            </w:r>
          </w:p>
          <w:p w:rsidR="00D85820" w:rsidRDefault="00D85820" w:rsidP="00494599">
            <w:pPr>
              <w:jc w:val="center"/>
              <w:rPr>
                <w:b/>
                <w:sz w:val="16"/>
                <w:szCs w:val="16"/>
              </w:rPr>
            </w:pPr>
            <w:r>
              <w:rPr>
                <w:b/>
                <w:sz w:val="16"/>
                <w:szCs w:val="16"/>
              </w:rPr>
              <w:t>%</w:t>
            </w:r>
          </w:p>
        </w:tc>
        <w:tc>
          <w:tcPr>
            <w:tcW w:w="705" w:type="pct"/>
            <w:vAlign w:val="center"/>
          </w:tcPr>
          <w:p w:rsidR="00D85820" w:rsidRDefault="00D85820" w:rsidP="00494599">
            <w:pPr>
              <w:jc w:val="center"/>
              <w:rPr>
                <w:b/>
                <w:sz w:val="16"/>
                <w:szCs w:val="16"/>
              </w:rPr>
            </w:pPr>
            <w:r>
              <w:rPr>
                <w:b/>
                <w:sz w:val="16"/>
                <w:szCs w:val="16"/>
              </w:rPr>
              <w:t>Work</w:t>
            </w:r>
          </w:p>
          <w:p w:rsidR="00D85820" w:rsidRDefault="00D85820" w:rsidP="00494599">
            <w:pPr>
              <w:jc w:val="center"/>
              <w:rPr>
                <w:b/>
                <w:sz w:val="16"/>
                <w:szCs w:val="16"/>
              </w:rPr>
            </w:pPr>
            <w:r>
              <w:rPr>
                <w:b/>
                <w:sz w:val="16"/>
                <w:szCs w:val="16"/>
              </w:rPr>
              <w:t>%</w:t>
            </w:r>
          </w:p>
        </w:tc>
      </w:tr>
      <w:tr w:rsidR="00D85820" w:rsidTr="00494599">
        <w:trPr>
          <w:cantSplit/>
        </w:trPr>
        <w:tc>
          <w:tcPr>
            <w:tcW w:w="5000" w:type="pct"/>
            <w:gridSpan w:val="7"/>
            <w:tcBorders>
              <w:bottom w:val="single" w:sz="4" w:space="0" w:color="auto"/>
            </w:tcBorders>
          </w:tcPr>
          <w:p w:rsidR="00D85820" w:rsidRDefault="00D85820" w:rsidP="00500C1B">
            <w:pPr>
              <w:spacing w:before="120" w:after="120"/>
              <w:jc w:val="center"/>
              <w:rPr>
                <w:sz w:val="16"/>
                <w:szCs w:val="16"/>
              </w:rPr>
            </w:pPr>
            <w:r>
              <w:rPr>
                <w:sz w:val="16"/>
                <w:szCs w:val="16"/>
              </w:rPr>
              <w:t>Primary school-aged children</w:t>
            </w:r>
          </w:p>
        </w:tc>
      </w:tr>
      <w:tr w:rsidR="00D85820" w:rsidTr="00494599">
        <w:trPr>
          <w:cantSplit/>
        </w:trPr>
        <w:tc>
          <w:tcPr>
            <w:tcW w:w="837" w:type="pct"/>
            <w:vMerge w:val="restart"/>
            <w:tcBorders>
              <w:bottom w:val="single" w:sz="4" w:space="0" w:color="auto"/>
              <w:right w:val="single" w:sz="4" w:space="0" w:color="auto"/>
            </w:tcBorders>
          </w:tcPr>
          <w:p w:rsidR="00D85820" w:rsidRDefault="00D85820" w:rsidP="00500C1B">
            <w:pPr>
              <w:spacing w:before="120" w:after="120"/>
              <w:rPr>
                <w:sz w:val="16"/>
                <w:szCs w:val="16"/>
              </w:rPr>
            </w:pPr>
            <w:r>
              <w:rPr>
                <w:sz w:val="16"/>
                <w:szCs w:val="16"/>
              </w:rPr>
              <w:t>Dunedin Multidisciplinary Child Development Study</w:t>
            </w:r>
          </w:p>
        </w:tc>
        <w:tc>
          <w:tcPr>
            <w:tcW w:w="660"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6-7</w:t>
            </w:r>
            <w:r w:rsidR="00BA18B8">
              <w:rPr>
                <w:sz w:val="16"/>
                <w:szCs w:val="16"/>
              </w:rPr>
              <w:fldChar w:fldCharType="begin"/>
            </w:r>
            <w:r w:rsidR="005E1C97">
              <w:rPr>
                <w:sz w:val="16"/>
                <w:szCs w:val="16"/>
              </w:rPr>
              <w:instrText xml:space="preserve"> ADDIN REFMGR.CITE &lt;Refman&gt;&lt;Cite&gt;&lt;Author&gt;Langley&lt;/Author&gt;&lt;Year&gt;1981&lt;/Year&gt;&lt;RecNum&gt;60&lt;/RecNum&gt;&lt;IDText&gt;Accidental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134</w:t>
            </w:r>
            <w:r w:rsidR="00BA18B8">
              <w:rPr>
                <w:sz w:val="16"/>
                <w:szCs w:val="16"/>
              </w:rPr>
              <w:fldChar w:fldCharType="end"/>
            </w:r>
          </w:p>
        </w:tc>
        <w:tc>
          <w:tcPr>
            <w:tcW w:w="680"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52</w:t>
            </w:r>
          </w:p>
        </w:tc>
        <w:tc>
          <w:tcPr>
            <w:tcW w:w="706"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11</w:t>
            </w:r>
          </w:p>
        </w:tc>
        <w:tc>
          <w:tcPr>
            <w:tcW w:w="706"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8</w:t>
            </w:r>
          </w:p>
        </w:tc>
        <w:tc>
          <w:tcPr>
            <w:tcW w:w="706"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19</w:t>
            </w:r>
          </w:p>
        </w:tc>
        <w:tc>
          <w:tcPr>
            <w:tcW w:w="705" w:type="pct"/>
            <w:tcBorders>
              <w:left w:val="single" w:sz="4" w:space="0" w:color="auto"/>
              <w:bottom w:val="single" w:sz="4" w:space="0" w:color="auto"/>
            </w:tcBorders>
            <w:vAlign w:val="center"/>
          </w:tcPr>
          <w:p w:rsidR="00D85820" w:rsidRDefault="00D85820" w:rsidP="00494599">
            <w:pPr>
              <w:spacing w:before="120" w:after="120"/>
              <w:jc w:val="center"/>
              <w:rPr>
                <w:sz w:val="16"/>
                <w:szCs w:val="16"/>
              </w:rPr>
            </w:pPr>
          </w:p>
        </w:tc>
      </w:tr>
      <w:tr w:rsidR="00D85820" w:rsidTr="00494599">
        <w:trPr>
          <w:cantSplit/>
        </w:trPr>
        <w:tc>
          <w:tcPr>
            <w:tcW w:w="837" w:type="pct"/>
            <w:vMerge/>
            <w:tcBorders>
              <w:top w:val="single" w:sz="4" w:space="0" w:color="auto"/>
              <w:bottom w:val="single" w:sz="4" w:space="0" w:color="auto"/>
              <w:right w:val="single" w:sz="4" w:space="0" w:color="auto"/>
            </w:tcBorders>
          </w:tcPr>
          <w:p w:rsidR="00D85820" w:rsidRDefault="00D85820" w:rsidP="00500C1B">
            <w:pPr>
              <w:spacing w:before="120" w:after="120"/>
              <w:rPr>
                <w:sz w:val="16"/>
                <w:szCs w:val="16"/>
              </w:rPr>
            </w:pPr>
          </w:p>
        </w:tc>
        <w:tc>
          <w:tcPr>
            <w:tcW w:w="660"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8-9</w:t>
            </w:r>
            <w:r w:rsidR="00BA18B8">
              <w:rPr>
                <w:sz w:val="16"/>
                <w:szCs w:val="16"/>
              </w:rPr>
              <w:fldChar w:fldCharType="begin"/>
            </w:r>
            <w:r w:rsidR="005E1C97">
              <w:rPr>
                <w:sz w:val="16"/>
                <w:szCs w:val="16"/>
              </w:rPr>
              <w:instrText xml:space="preserve"> ADDIN REFMGR.CITE &lt;Refman&gt;&lt;Cite&gt;&lt;Author&gt;Langley&lt;/Author&gt;&lt;Year&gt;1985&lt;/Year&gt;&lt;RecNum&gt;59&lt;/RecNum&gt;&lt;IDText&gt;Injuries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168</w:t>
            </w:r>
            <w:r w:rsidR="00BA18B8">
              <w:rPr>
                <w:sz w:val="16"/>
                <w:szCs w:val="16"/>
              </w:rPr>
              <w:fldChar w:fldCharType="end"/>
            </w:r>
          </w:p>
        </w:tc>
        <w:tc>
          <w:tcPr>
            <w:tcW w:w="680"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41</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17</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10</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22</w:t>
            </w:r>
          </w:p>
        </w:tc>
        <w:tc>
          <w:tcPr>
            <w:tcW w:w="705" w:type="pct"/>
            <w:tcBorders>
              <w:top w:val="single" w:sz="4" w:space="0" w:color="auto"/>
              <w:left w:val="single" w:sz="4" w:space="0" w:color="auto"/>
              <w:bottom w:val="single" w:sz="4" w:space="0" w:color="auto"/>
            </w:tcBorders>
            <w:vAlign w:val="center"/>
          </w:tcPr>
          <w:p w:rsidR="00D85820" w:rsidRDefault="00D85820" w:rsidP="00494599">
            <w:pPr>
              <w:spacing w:before="120" w:after="120"/>
              <w:jc w:val="center"/>
              <w:rPr>
                <w:sz w:val="16"/>
                <w:szCs w:val="16"/>
              </w:rPr>
            </w:pPr>
          </w:p>
        </w:tc>
      </w:tr>
      <w:tr w:rsidR="00D85820" w:rsidTr="00494599">
        <w:trPr>
          <w:cantSplit/>
        </w:trPr>
        <w:tc>
          <w:tcPr>
            <w:tcW w:w="837" w:type="pct"/>
            <w:vMerge/>
            <w:tcBorders>
              <w:top w:val="single" w:sz="4" w:space="0" w:color="auto"/>
              <w:right w:val="single" w:sz="4" w:space="0" w:color="auto"/>
            </w:tcBorders>
          </w:tcPr>
          <w:p w:rsidR="00D85820" w:rsidRDefault="00D85820" w:rsidP="00500C1B">
            <w:pPr>
              <w:spacing w:before="120" w:after="120"/>
              <w:rPr>
                <w:sz w:val="16"/>
                <w:szCs w:val="16"/>
              </w:rPr>
            </w:pPr>
          </w:p>
        </w:tc>
        <w:tc>
          <w:tcPr>
            <w:tcW w:w="660"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10-11</w:t>
            </w:r>
            <w:r w:rsidR="00BA18B8">
              <w:rPr>
                <w:sz w:val="16"/>
                <w:szCs w:val="16"/>
              </w:rPr>
              <w:fldChar w:fldCharType="begin"/>
            </w:r>
            <w:r w:rsidR="005E1C97">
              <w:rPr>
                <w:sz w:val="16"/>
                <w:szCs w:val="16"/>
              </w:rPr>
              <w:instrText xml:space="preserve"> ADDIN REFMGR.CITE &lt;Refman&gt;&lt;Cite&gt;&lt;Author&gt;Langley&lt;/Author&gt;&lt;Year&gt;1987&lt;/Year&gt;&lt;RecNum&gt;58&lt;/RecNum&gt;&lt;IDText&gt;Injuries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169</w:t>
            </w:r>
            <w:r w:rsidR="00BA18B8">
              <w:rPr>
                <w:sz w:val="16"/>
                <w:szCs w:val="16"/>
              </w:rPr>
              <w:fldChar w:fldCharType="end"/>
            </w:r>
          </w:p>
        </w:tc>
        <w:tc>
          <w:tcPr>
            <w:tcW w:w="680"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28</w:t>
            </w:r>
          </w:p>
        </w:tc>
        <w:tc>
          <w:tcPr>
            <w:tcW w:w="706"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16</w:t>
            </w:r>
          </w:p>
        </w:tc>
        <w:tc>
          <w:tcPr>
            <w:tcW w:w="706"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19</w:t>
            </w:r>
          </w:p>
        </w:tc>
        <w:tc>
          <w:tcPr>
            <w:tcW w:w="706"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28</w:t>
            </w:r>
          </w:p>
        </w:tc>
        <w:tc>
          <w:tcPr>
            <w:tcW w:w="705" w:type="pct"/>
            <w:tcBorders>
              <w:top w:val="single" w:sz="4" w:space="0" w:color="auto"/>
              <w:left w:val="single" w:sz="4" w:space="0" w:color="auto"/>
            </w:tcBorders>
            <w:vAlign w:val="center"/>
          </w:tcPr>
          <w:p w:rsidR="00D85820" w:rsidRDefault="00D85820" w:rsidP="00494599">
            <w:pPr>
              <w:spacing w:before="120" w:after="120"/>
              <w:jc w:val="center"/>
              <w:rPr>
                <w:sz w:val="16"/>
                <w:szCs w:val="16"/>
              </w:rPr>
            </w:pPr>
          </w:p>
        </w:tc>
      </w:tr>
      <w:tr w:rsidR="00D85820" w:rsidTr="00494599">
        <w:tc>
          <w:tcPr>
            <w:tcW w:w="5000" w:type="pct"/>
            <w:gridSpan w:val="7"/>
            <w:tcBorders>
              <w:bottom w:val="single" w:sz="4" w:space="0" w:color="auto"/>
            </w:tcBorders>
            <w:vAlign w:val="center"/>
          </w:tcPr>
          <w:p w:rsidR="00D85820" w:rsidRDefault="00D85820" w:rsidP="00494599">
            <w:pPr>
              <w:spacing w:before="120" w:after="120"/>
              <w:jc w:val="center"/>
              <w:rPr>
                <w:sz w:val="16"/>
                <w:szCs w:val="16"/>
              </w:rPr>
            </w:pPr>
            <w:r>
              <w:rPr>
                <w:sz w:val="16"/>
                <w:szCs w:val="16"/>
              </w:rPr>
              <w:t>Post-primary school-aged children</w:t>
            </w:r>
          </w:p>
        </w:tc>
      </w:tr>
      <w:tr w:rsidR="00D85820" w:rsidTr="00494599">
        <w:tc>
          <w:tcPr>
            <w:tcW w:w="837" w:type="pct"/>
            <w:tcBorders>
              <w:bottom w:val="single" w:sz="4" w:space="0" w:color="auto"/>
              <w:right w:val="single" w:sz="4" w:space="0" w:color="auto"/>
            </w:tcBorders>
          </w:tcPr>
          <w:p w:rsidR="00D85820" w:rsidRDefault="00D85820" w:rsidP="00500C1B">
            <w:pPr>
              <w:spacing w:before="120" w:after="120"/>
              <w:rPr>
                <w:sz w:val="16"/>
                <w:szCs w:val="16"/>
              </w:rPr>
            </w:pPr>
            <w:r>
              <w:rPr>
                <w:sz w:val="16"/>
                <w:szCs w:val="16"/>
              </w:rPr>
              <w:t>West of Scotland study</w:t>
            </w:r>
          </w:p>
        </w:tc>
        <w:tc>
          <w:tcPr>
            <w:tcW w:w="660"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11-16</w:t>
            </w:r>
            <w:r w:rsidR="00BA18B8">
              <w:rPr>
                <w:sz w:val="16"/>
                <w:szCs w:val="16"/>
              </w:rPr>
              <w:fldChar w:fldCharType="begin"/>
            </w:r>
            <w:r w:rsidR="005E1C97">
              <w:rPr>
                <w:sz w:val="16"/>
                <w:szCs w:val="16"/>
              </w:rPr>
              <w:instrText xml:space="preserve"> ADDIN REFMGR.CITE &lt;Refman&gt;&lt;Cite&gt;&lt;Author&gt;West&lt;/Author&gt;&lt;Year&gt;2004&lt;/Year&gt;&lt;RecNum&gt;81&lt;/RecNum&gt;&lt;IDText&gt;Evidence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140</w:t>
            </w:r>
            <w:r w:rsidR="00BA18B8">
              <w:rPr>
                <w:sz w:val="16"/>
                <w:szCs w:val="16"/>
              </w:rPr>
              <w:fldChar w:fldCharType="end"/>
            </w:r>
          </w:p>
        </w:tc>
        <w:tc>
          <w:tcPr>
            <w:tcW w:w="680"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p>
        </w:tc>
        <w:tc>
          <w:tcPr>
            <w:tcW w:w="706"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p>
        </w:tc>
        <w:tc>
          <w:tcPr>
            <w:tcW w:w="706"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32</w:t>
            </w:r>
          </w:p>
        </w:tc>
        <w:tc>
          <w:tcPr>
            <w:tcW w:w="706"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p>
        </w:tc>
        <w:tc>
          <w:tcPr>
            <w:tcW w:w="705" w:type="pct"/>
            <w:tcBorders>
              <w:left w:val="single" w:sz="4" w:space="0" w:color="auto"/>
              <w:bottom w:val="single" w:sz="4" w:space="0" w:color="auto"/>
            </w:tcBorders>
            <w:vAlign w:val="center"/>
          </w:tcPr>
          <w:p w:rsidR="00D85820" w:rsidRDefault="00D85820" w:rsidP="00494599">
            <w:pPr>
              <w:spacing w:before="120" w:after="120"/>
              <w:jc w:val="center"/>
              <w:rPr>
                <w:sz w:val="16"/>
                <w:szCs w:val="16"/>
              </w:rPr>
            </w:pPr>
          </w:p>
        </w:tc>
      </w:tr>
      <w:tr w:rsidR="00D85820" w:rsidTr="00494599">
        <w:trPr>
          <w:cantSplit/>
        </w:trPr>
        <w:tc>
          <w:tcPr>
            <w:tcW w:w="837" w:type="pct"/>
            <w:vMerge w:val="restart"/>
            <w:tcBorders>
              <w:top w:val="single" w:sz="4" w:space="0" w:color="auto"/>
              <w:bottom w:val="single" w:sz="4" w:space="0" w:color="auto"/>
              <w:right w:val="single" w:sz="4" w:space="0" w:color="auto"/>
            </w:tcBorders>
          </w:tcPr>
          <w:p w:rsidR="00D85820" w:rsidRDefault="00D85820" w:rsidP="00500C1B">
            <w:pPr>
              <w:spacing w:before="120" w:after="120"/>
              <w:rPr>
                <w:sz w:val="16"/>
                <w:szCs w:val="16"/>
              </w:rPr>
            </w:pPr>
            <w:r>
              <w:rPr>
                <w:sz w:val="16"/>
                <w:szCs w:val="16"/>
              </w:rPr>
              <w:t>Dunedin Multidisciplinary Child Development Study</w:t>
            </w:r>
          </w:p>
        </w:tc>
        <w:tc>
          <w:tcPr>
            <w:tcW w:w="660"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12-13</w:t>
            </w:r>
            <w:r w:rsidR="00BA18B8">
              <w:rPr>
                <w:sz w:val="16"/>
                <w:szCs w:val="16"/>
              </w:rPr>
              <w:fldChar w:fldCharType="begin"/>
            </w:r>
            <w:r w:rsidR="005E1C97">
              <w:rPr>
                <w:sz w:val="16"/>
                <w:szCs w:val="16"/>
              </w:rPr>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170</w:t>
            </w:r>
            <w:r w:rsidR="00BA18B8">
              <w:rPr>
                <w:sz w:val="16"/>
                <w:szCs w:val="16"/>
              </w:rPr>
              <w:fldChar w:fldCharType="end"/>
            </w:r>
          </w:p>
        </w:tc>
        <w:tc>
          <w:tcPr>
            <w:tcW w:w="680"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22</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14</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24</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29</w:t>
            </w:r>
          </w:p>
        </w:tc>
        <w:tc>
          <w:tcPr>
            <w:tcW w:w="705" w:type="pct"/>
            <w:tcBorders>
              <w:top w:val="single" w:sz="4" w:space="0" w:color="auto"/>
              <w:left w:val="single" w:sz="4" w:space="0" w:color="auto"/>
              <w:bottom w:val="single" w:sz="4" w:space="0" w:color="auto"/>
            </w:tcBorders>
            <w:vAlign w:val="center"/>
          </w:tcPr>
          <w:p w:rsidR="00D85820" w:rsidRDefault="00D85820" w:rsidP="00494599">
            <w:pPr>
              <w:spacing w:before="120" w:after="120"/>
              <w:jc w:val="center"/>
              <w:rPr>
                <w:sz w:val="16"/>
                <w:szCs w:val="16"/>
              </w:rPr>
            </w:pPr>
          </w:p>
        </w:tc>
      </w:tr>
      <w:tr w:rsidR="00D85820" w:rsidTr="00494599">
        <w:trPr>
          <w:cantSplit/>
        </w:trPr>
        <w:tc>
          <w:tcPr>
            <w:tcW w:w="837" w:type="pct"/>
            <w:vMerge/>
            <w:tcBorders>
              <w:top w:val="single" w:sz="4" w:space="0" w:color="auto"/>
              <w:bottom w:val="single" w:sz="4" w:space="0" w:color="auto"/>
              <w:right w:val="single" w:sz="4" w:space="0" w:color="auto"/>
            </w:tcBorders>
          </w:tcPr>
          <w:p w:rsidR="00D85820" w:rsidRDefault="00D85820" w:rsidP="00500C1B">
            <w:pPr>
              <w:spacing w:before="120" w:after="120"/>
              <w:rPr>
                <w:sz w:val="16"/>
                <w:szCs w:val="16"/>
              </w:rPr>
            </w:pPr>
          </w:p>
        </w:tc>
        <w:tc>
          <w:tcPr>
            <w:tcW w:w="660"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14-15</w:t>
            </w:r>
            <w:r w:rsidR="00BA18B8">
              <w:rPr>
                <w:sz w:val="16"/>
                <w:szCs w:val="16"/>
              </w:rPr>
              <w:fldChar w:fldCharType="begin"/>
            </w:r>
            <w:r w:rsidR="005E1C97">
              <w:rPr>
                <w:sz w:val="16"/>
                <w:szCs w:val="16"/>
              </w:rPr>
              <w:instrText xml:space="preserve"> ADDIN REFMGR.CITE &lt;Refman&gt;&lt;Cite&gt;&lt;Author&gt;Lodge&lt;/Author&gt;&lt;Year&gt;1990&lt;/Year&gt;&lt;RecNum&gt;62&lt;/RecNum&gt;&lt;IDText&gt;Injuries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171</w:t>
            </w:r>
            <w:r w:rsidR="00BA18B8">
              <w:rPr>
                <w:sz w:val="16"/>
                <w:szCs w:val="16"/>
              </w:rPr>
              <w:fldChar w:fldCharType="end"/>
            </w:r>
          </w:p>
        </w:tc>
        <w:tc>
          <w:tcPr>
            <w:tcW w:w="680"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18</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12</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31</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28</w:t>
            </w:r>
          </w:p>
        </w:tc>
        <w:tc>
          <w:tcPr>
            <w:tcW w:w="705" w:type="pct"/>
            <w:tcBorders>
              <w:top w:val="single" w:sz="4" w:space="0" w:color="auto"/>
              <w:left w:val="single" w:sz="4" w:space="0" w:color="auto"/>
              <w:bottom w:val="single" w:sz="4" w:space="0" w:color="auto"/>
            </w:tcBorders>
            <w:vAlign w:val="center"/>
          </w:tcPr>
          <w:p w:rsidR="00D85820" w:rsidRDefault="00D85820" w:rsidP="00494599">
            <w:pPr>
              <w:spacing w:before="120" w:after="120"/>
              <w:jc w:val="center"/>
              <w:rPr>
                <w:sz w:val="16"/>
                <w:szCs w:val="16"/>
              </w:rPr>
            </w:pPr>
          </w:p>
        </w:tc>
      </w:tr>
      <w:tr w:rsidR="00D85820" w:rsidTr="00494599">
        <w:tc>
          <w:tcPr>
            <w:tcW w:w="837" w:type="pct"/>
            <w:tcBorders>
              <w:top w:val="single" w:sz="4" w:space="0" w:color="auto"/>
              <w:bottom w:val="single" w:sz="4" w:space="0" w:color="auto"/>
              <w:right w:val="single" w:sz="4" w:space="0" w:color="auto"/>
            </w:tcBorders>
          </w:tcPr>
          <w:p w:rsidR="00D85820" w:rsidRDefault="00D85820" w:rsidP="00500C1B">
            <w:pPr>
              <w:spacing w:before="120" w:after="120"/>
              <w:rPr>
                <w:sz w:val="16"/>
                <w:szCs w:val="16"/>
              </w:rPr>
            </w:pPr>
            <w:r>
              <w:rPr>
                <w:sz w:val="16"/>
                <w:szCs w:val="16"/>
              </w:rPr>
              <w:t>Cambridge Study of Delinquent Development</w:t>
            </w:r>
          </w:p>
        </w:tc>
        <w:tc>
          <w:tcPr>
            <w:tcW w:w="660"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16-18</w:t>
            </w:r>
            <w:r w:rsidR="00BA18B8">
              <w:rPr>
                <w:sz w:val="16"/>
                <w:szCs w:val="16"/>
              </w:rPr>
              <w:fldChar w:fldCharType="begin"/>
            </w:r>
            <w:r w:rsidR="005E1C97">
              <w:rPr>
                <w:sz w:val="16"/>
                <w:szCs w:val="16"/>
              </w:rPr>
              <w:instrText xml:space="preserve"> ADDIN REFMGR.CITE &lt;Refman&gt;&lt;Cite&gt;&lt;Author&gt;West&lt;/Author&gt;&lt;Year&gt;1977&lt;/Year&gt;&lt;RecNum&gt;80&lt;/RecNum&gt;&lt;IDText&gt;The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Whole&lt;/Misc_1&gt;&lt;ZZ_WorkformID&gt;2&lt;/ZZ_WorkformID&gt;&lt;/MDL&gt;&lt;/Cite&gt;&lt;Cite&gt;&lt;Author&gt;Shepherd&lt;/Author&gt;&lt;Year&gt;2004&lt;/Year&gt;&lt;RecNum&gt;75&lt;/RecNum&gt;&lt;IDText&gt;Impact of antisocial lifestyle on health.[erratum appears in J Public Health (Oxf). 2005 Sep;27(3):312-3]&lt;/IDText&gt;&lt;MDL Ref_Type="Journal"&gt;&lt;Ref_Type&gt;Journal&lt;/Ref_Type&gt;&lt;Ref_ID&gt;75&lt;/Ref_ID&gt;&lt;Title_Primary&gt;Impact of antisocial lifestyle on health.[erratum appears in J Public Health (Oxf). 2005 Sep;27(3):312-3]&lt;/Title_Primary&gt;&lt;Authors_Primary&gt;Shepherd,J.&lt;/Authors_Primary&gt;&lt;Authors_Primary&gt;Farrington,D.&lt;/Authors_Primary&gt;&lt;Authors_Primary&gt;Potts,J.&lt;/Authors_Primary&gt;&lt;Date_Primary&gt;2004/12&lt;/Date_Primary&gt;&lt;Keywords&gt;Adolescent&lt;/Keywords&gt;&lt;Keywords&gt;Adult&lt;/Keywords&gt;&lt;Keywords&gt;Antisocial Personality Disorder&lt;/Keywords&gt;&lt;Keywords&gt;ep [Epidemiology]&lt;/Keywords&gt;&lt;Keywords&gt;Antisocial Personality Disorder&lt;/Keywords&gt;&lt;Keywords&gt;pp [Physiopathology]&lt;/Keywords&gt;&lt;Keywords&gt;Data Collection&lt;/Keywords&gt;&lt;Keywords&gt;Female&lt;/Keywords&gt;&lt;Keywords&gt;Health Status Indicators&lt;/Keywords&gt;&lt;Keywords&gt;Humans&lt;/Keywords&gt;&lt;Keywords&gt;IM&lt;/Keywords&gt;&lt;Keywords&gt;Injuries&lt;/Keywords&gt;&lt;Keywords&gt;Juvenile Delinquency&lt;/Keywords&gt;&lt;Keywords&gt;sn [Statistics &amp;amp; Numerical Data]&lt;/Keywords&gt;&lt;Keywords&gt;Life Style&lt;/Keywords&gt;&lt;Keywords&gt;London&lt;/Keywords&gt;&lt;Keywords&gt;ep [Epidemiology]&lt;/Keywords&gt;&lt;Keywords&gt;Longitudinal Studies&lt;/Keywords&gt;&lt;Keywords&gt;Male&lt;/Keywords&gt;&lt;Keywords&gt;Mental Disorders&lt;/Keywords&gt;&lt;Keywords&gt;ep [Epidemiology]&lt;/Keywords&gt;&lt;Keywords&gt;Morbidity&lt;/Keywords&gt;&lt;Keywords&gt;Questionnaires&lt;/Keywords&gt;&lt;Keywords&gt;Violence&lt;/Keywords&gt;&lt;Keywords&gt;Violence&lt;/Keywords&gt;&lt;Keywords&gt;sn [Statistics &amp;amp; Numerical Data]&lt;/Keywords&gt;&lt;Keywords&gt;Wounds and Injuries&lt;/Keywords&gt;&lt;Keywords&gt;ep [Epidemiology]&lt;/Keywords&gt;&lt;Reprint&gt;Not in File&lt;/Reprint&gt;&lt;Start_Page&gt;347&lt;/Start_Page&gt;&lt;End_Page&gt;352&lt;/End_Page&gt;&lt;Periodical&gt;Journal of Public Health&lt;/Periodical&gt;&lt;Volume&gt;26&lt;/Volume&gt;&lt;Issue&gt;4&lt;/Issue&gt;&lt;User_Def_1&gt;Medline 29.1.06&lt;/User_Def_1&gt;&lt;Address&gt;Violence and Society Research Group, University of Wales College of Medicine, Heath Park, Cardiff CF14 4XY. shepherdjp@cardiff.ac.uk&lt;/Address&gt;&lt;ZZ_JournalFull&gt;&lt;f name="System"&gt;Journal of Public Health&lt;/f&gt;&lt;/ZZ_JournalFull&gt;&lt;ZZ_JournalStdAbbrev&gt;&lt;f name="System"&gt;J.Public.Health.(Oxf)&lt;/f&gt;&lt;/ZZ_JournalStdAbbrev&gt;&lt;ZZ_WorkformID&gt;1&lt;/ZZ_WorkformID&gt;&lt;/MDL&gt;&lt;/Cite&gt;&lt;Cite&gt;&lt;Author&gt;Shepherd&lt;/Author&gt;&lt;Year&gt;2002&lt;/Year&gt;&lt;RecNum&gt;76&lt;/RecNum&gt;&lt;IDText&gt;Relations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Medicine&lt;/f&gt;&lt;/ZZ_JournalFull&gt;&lt;ZZ_WorkformID&gt;1&lt;/ZZ_WorkformID&gt;&lt;/MDL&gt;&lt;/Cite&gt;&lt;/Refman&gt;</w:instrText>
            </w:r>
            <w:r w:rsidR="00BA18B8">
              <w:rPr>
                <w:sz w:val="16"/>
                <w:szCs w:val="16"/>
              </w:rPr>
              <w:fldChar w:fldCharType="separate"/>
            </w:r>
            <w:r w:rsidR="00792B99" w:rsidRPr="00792B99">
              <w:rPr>
                <w:sz w:val="16"/>
                <w:szCs w:val="16"/>
                <w:vertAlign w:val="superscript"/>
              </w:rPr>
              <w:t>132;166;180</w:t>
            </w:r>
            <w:r w:rsidR="00BA18B8">
              <w:rPr>
                <w:sz w:val="16"/>
                <w:szCs w:val="16"/>
              </w:rPr>
              <w:fldChar w:fldCharType="end"/>
            </w:r>
          </w:p>
        </w:tc>
        <w:tc>
          <w:tcPr>
            <w:tcW w:w="680"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11</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18</w:t>
            </w:r>
          </w:p>
        </w:tc>
        <w:tc>
          <w:tcPr>
            <w:tcW w:w="706" w:type="pct"/>
            <w:tcBorders>
              <w:top w:val="single" w:sz="4" w:space="0" w:color="auto"/>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22</w:t>
            </w:r>
          </w:p>
        </w:tc>
        <w:tc>
          <w:tcPr>
            <w:tcW w:w="1411" w:type="pct"/>
            <w:gridSpan w:val="2"/>
            <w:tcBorders>
              <w:top w:val="single" w:sz="4" w:space="0" w:color="auto"/>
              <w:left w:val="single" w:sz="4" w:space="0" w:color="auto"/>
              <w:bottom w:val="single" w:sz="4" w:space="0" w:color="auto"/>
            </w:tcBorders>
            <w:vAlign w:val="center"/>
          </w:tcPr>
          <w:p w:rsidR="00D85820" w:rsidRDefault="00D85820" w:rsidP="00494599">
            <w:pPr>
              <w:spacing w:before="120" w:after="120"/>
              <w:jc w:val="center"/>
              <w:rPr>
                <w:sz w:val="16"/>
                <w:szCs w:val="16"/>
              </w:rPr>
            </w:pPr>
            <w:r>
              <w:rPr>
                <w:sz w:val="16"/>
                <w:szCs w:val="16"/>
              </w:rPr>
              <w:t>38</w:t>
            </w:r>
          </w:p>
        </w:tc>
      </w:tr>
      <w:tr w:rsidR="00D85820" w:rsidTr="00494599">
        <w:tc>
          <w:tcPr>
            <w:tcW w:w="837" w:type="pct"/>
            <w:tcBorders>
              <w:top w:val="single" w:sz="4" w:space="0" w:color="auto"/>
              <w:right w:val="single" w:sz="4" w:space="0" w:color="auto"/>
            </w:tcBorders>
          </w:tcPr>
          <w:p w:rsidR="00D85820" w:rsidRDefault="00D85820" w:rsidP="00500C1B">
            <w:pPr>
              <w:spacing w:before="120" w:after="120"/>
              <w:rPr>
                <w:sz w:val="16"/>
                <w:szCs w:val="16"/>
              </w:rPr>
            </w:pPr>
            <w:proofErr w:type="spellStart"/>
            <w:r>
              <w:rPr>
                <w:sz w:val="16"/>
                <w:szCs w:val="16"/>
              </w:rPr>
              <w:t>Baise</w:t>
            </w:r>
            <w:proofErr w:type="spellEnd"/>
            <w:r>
              <w:rPr>
                <w:sz w:val="16"/>
                <w:szCs w:val="16"/>
              </w:rPr>
              <w:t xml:space="preserve"> City Cohort</w:t>
            </w:r>
          </w:p>
        </w:tc>
        <w:tc>
          <w:tcPr>
            <w:tcW w:w="660"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11-18</w:t>
            </w:r>
            <w:r w:rsidR="00BA18B8">
              <w:rPr>
                <w:sz w:val="16"/>
                <w:szCs w:val="16"/>
              </w:rPr>
              <w:fldChar w:fldCharType="begin"/>
            </w:r>
            <w:r w:rsidR="005E1C97">
              <w:rPr>
                <w:sz w:val="16"/>
                <w:szCs w:val="16"/>
              </w:rPr>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rPr>
                <w:sz w:val="16"/>
                <w:szCs w:val="16"/>
              </w:rPr>
              <w:fldChar w:fldCharType="separate"/>
            </w:r>
            <w:r w:rsidR="00792B99" w:rsidRPr="00792B99">
              <w:rPr>
                <w:sz w:val="16"/>
                <w:szCs w:val="16"/>
                <w:vertAlign w:val="superscript"/>
              </w:rPr>
              <w:t>139</w:t>
            </w:r>
            <w:r w:rsidR="00BA18B8">
              <w:rPr>
                <w:sz w:val="16"/>
                <w:szCs w:val="16"/>
              </w:rPr>
              <w:fldChar w:fldCharType="end"/>
            </w:r>
          </w:p>
        </w:tc>
        <w:tc>
          <w:tcPr>
            <w:tcW w:w="680"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32</w:t>
            </w:r>
          </w:p>
        </w:tc>
        <w:tc>
          <w:tcPr>
            <w:tcW w:w="706"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10</w:t>
            </w:r>
          </w:p>
        </w:tc>
        <w:tc>
          <w:tcPr>
            <w:tcW w:w="706"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23</w:t>
            </w:r>
          </w:p>
        </w:tc>
        <w:tc>
          <w:tcPr>
            <w:tcW w:w="706"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35</w:t>
            </w:r>
          </w:p>
        </w:tc>
        <w:tc>
          <w:tcPr>
            <w:tcW w:w="705" w:type="pct"/>
            <w:tcBorders>
              <w:top w:val="single" w:sz="4" w:space="0" w:color="auto"/>
              <w:left w:val="single" w:sz="4" w:space="0" w:color="auto"/>
            </w:tcBorders>
            <w:vAlign w:val="center"/>
          </w:tcPr>
          <w:p w:rsidR="00D85820" w:rsidRDefault="00D85820" w:rsidP="00494599">
            <w:pPr>
              <w:spacing w:before="120" w:after="120"/>
              <w:jc w:val="center"/>
              <w:rPr>
                <w:sz w:val="16"/>
                <w:szCs w:val="16"/>
              </w:rPr>
            </w:pPr>
          </w:p>
        </w:tc>
      </w:tr>
      <w:tr w:rsidR="00D85820" w:rsidTr="00494599">
        <w:tc>
          <w:tcPr>
            <w:tcW w:w="5000" w:type="pct"/>
            <w:gridSpan w:val="7"/>
            <w:tcBorders>
              <w:bottom w:val="single" w:sz="4" w:space="0" w:color="auto"/>
            </w:tcBorders>
            <w:vAlign w:val="center"/>
          </w:tcPr>
          <w:p w:rsidR="00D85820" w:rsidRDefault="00D85820" w:rsidP="00494599">
            <w:pPr>
              <w:spacing w:before="120" w:after="120"/>
              <w:jc w:val="center"/>
              <w:rPr>
                <w:sz w:val="16"/>
                <w:szCs w:val="16"/>
              </w:rPr>
            </w:pPr>
            <w:r>
              <w:rPr>
                <w:sz w:val="16"/>
                <w:szCs w:val="16"/>
              </w:rPr>
              <w:t>Combined primary and post-primary school-aged children</w:t>
            </w:r>
          </w:p>
        </w:tc>
      </w:tr>
      <w:tr w:rsidR="00D85820" w:rsidTr="00494599">
        <w:tc>
          <w:tcPr>
            <w:tcW w:w="837" w:type="pct"/>
            <w:tcBorders>
              <w:bottom w:val="single" w:sz="4" w:space="0" w:color="auto"/>
              <w:right w:val="single" w:sz="4" w:space="0" w:color="auto"/>
            </w:tcBorders>
          </w:tcPr>
          <w:p w:rsidR="00D85820" w:rsidRDefault="00D85820" w:rsidP="00500C1B">
            <w:pPr>
              <w:spacing w:before="120" w:after="120"/>
              <w:rPr>
                <w:sz w:val="16"/>
                <w:szCs w:val="16"/>
              </w:rPr>
            </w:pPr>
            <w:r>
              <w:rPr>
                <w:sz w:val="16"/>
                <w:szCs w:val="16"/>
              </w:rPr>
              <w:t>Newcastle Thousand Families Study</w:t>
            </w:r>
          </w:p>
        </w:tc>
        <w:tc>
          <w:tcPr>
            <w:tcW w:w="660"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5-15</w:t>
            </w:r>
            <w:r w:rsidR="00BA18B8">
              <w:rPr>
                <w:sz w:val="16"/>
                <w:szCs w:val="16"/>
              </w:rPr>
              <w:fldChar w:fldCharType="begin"/>
            </w:r>
            <w:r w:rsidR="005E1C97">
              <w:rPr>
                <w:sz w:val="16"/>
                <w:szCs w:val="16"/>
              </w:rPr>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rPr>
                <w:sz w:val="16"/>
                <w:szCs w:val="16"/>
              </w:rPr>
              <w:fldChar w:fldCharType="separate"/>
            </w:r>
            <w:r w:rsidR="00792B99" w:rsidRPr="00792B99">
              <w:rPr>
                <w:sz w:val="16"/>
                <w:szCs w:val="16"/>
                <w:vertAlign w:val="superscript"/>
              </w:rPr>
              <w:t>163</w:t>
            </w:r>
            <w:r w:rsidR="00BA18B8">
              <w:rPr>
                <w:sz w:val="16"/>
                <w:szCs w:val="16"/>
              </w:rPr>
              <w:fldChar w:fldCharType="end"/>
            </w:r>
          </w:p>
        </w:tc>
        <w:tc>
          <w:tcPr>
            <w:tcW w:w="680"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26</w:t>
            </w:r>
          </w:p>
        </w:tc>
        <w:tc>
          <w:tcPr>
            <w:tcW w:w="706"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37</w:t>
            </w:r>
          </w:p>
        </w:tc>
        <w:tc>
          <w:tcPr>
            <w:tcW w:w="706"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18</w:t>
            </w:r>
          </w:p>
        </w:tc>
        <w:tc>
          <w:tcPr>
            <w:tcW w:w="706" w:type="pct"/>
            <w:tcBorders>
              <w:left w:val="single" w:sz="4" w:space="0" w:color="auto"/>
              <w:bottom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19</w:t>
            </w:r>
          </w:p>
        </w:tc>
        <w:tc>
          <w:tcPr>
            <w:tcW w:w="705" w:type="pct"/>
            <w:tcBorders>
              <w:left w:val="single" w:sz="4" w:space="0" w:color="auto"/>
              <w:bottom w:val="single" w:sz="4" w:space="0" w:color="auto"/>
            </w:tcBorders>
            <w:vAlign w:val="center"/>
          </w:tcPr>
          <w:p w:rsidR="00D85820" w:rsidRDefault="00D85820" w:rsidP="00494599">
            <w:pPr>
              <w:spacing w:before="120" w:after="120"/>
              <w:jc w:val="center"/>
              <w:rPr>
                <w:sz w:val="16"/>
                <w:szCs w:val="16"/>
              </w:rPr>
            </w:pPr>
          </w:p>
        </w:tc>
      </w:tr>
      <w:tr w:rsidR="00D85820" w:rsidTr="00494599">
        <w:tc>
          <w:tcPr>
            <w:tcW w:w="837" w:type="pct"/>
            <w:tcBorders>
              <w:top w:val="single" w:sz="4" w:space="0" w:color="auto"/>
              <w:right w:val="single" w:sz="4" w:space="0" w:color="auto"/>
            </w:tcBorders>
          </w:tcPr>
          <w:p w:rsidR="00D85820" w:rsidRDefault="00D85820" w:rsidP="00500C1B">
            <w:pPr>
              <w:spacing w:before="120" w:after="120"/>
              <w:rPr>
                <w:sz w:val="16"/>
                <w:szCs w:val="16"/>
              </w:rPr>
            </w:pPr>
            <w:r>
              <w:rPr>
                <w:sz w:val="16"/>
                <w:szCs w:val="16"/>
              </w:rPr>
              <w:t>Carolina Longitudinal Survey</w:t>
            </w:r>
          </w:p>
        </w:tc>
        <w:tc>
          <w:tcPr>
            <w:tcW w:w="660"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9-18</w:t>
            </w:r>
            <w:r w:rsidR="00BA18B8">
              <w:rPr>
                <w:sz w:val="16"/>
                <w:szCs w:val="16"/>
              </w:rPr>
              <w:fldChar w:fldCharType="begin"/>
            </w:r>
            <w:r w:rsidR="005E1C97">
              <w:rPr>
                <w:sz w:val="16"/>
                <w:szCs w:val="16"/>
              </w:rPr>
              <w:instrText xml:space="preserve"> ADDIN REFMGR.CITE &lt;Refman&gt;&lt;Cite&gt;&lt;Author&gt;Cobb&lt;/Author&gt;&lt;Year&gt;1995&lt;/Year&gt;&lt;RecNum&gt;44&lt;/RecNum&gt;&lt;IDText&gt;A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name="System"&gt;J.Adolesc.Health&lt;/f&gt;&lt;/ZZ_JournalStdAbbrev&gt;&lt;ZZ_WorkformID&gt;1&lt;/ZZ_WorkformID&gt;&lt;/MDL&gt;&lt;/Cite&gt;&lt;/Refman&gt;</w:instrText>
            </w:r>
            <w:r w:rsidR="00BA18B8">
              <w:rPr>
                <w:sz w:val="16"/>
                <w:szCs w:val="16"/>
              </w:rPr>
              <w:fldChar w:fldCharType="separate"/>
            </w:r>
            <w:r w:rsidR="00792B99" w:rsidRPr="00792B99">
              <w:rPr>
                <w:sz w:val="16"/>
                <w:szCs w:val="16"/>
                <w:vertAlign w:val="superscript"/>
              </w:rPr>
              <w:t>158</w:t>
            </w:r>
            <w:r w:rsidR="00BA18B8">
              <w:rPr>
                <w:sz w:val="16"/>
                <w:szCs w:val="16"/>
              </w:rPr>
              <w:fldChar w:fldCharType="end"/>
            </w:r>
          </w:p>
        </w:tc>
        <w:tc>
          <w:tcPr>
            <w:tcW w:w="680"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p>
        </w:tc>
        <w:tc>
          <w:tcPr>
            <w:tcW w:w="706"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36</w:t>
            </w:r>
          </w:p>
        </w:tc>
        <w:tc>
          <w:tcPr>
            <w:tcW w:w="706"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r>
              <w:rPr>
                <w:sz w:val="16"/>
                <w:szCs w:val="16"/>
              </w:rPr>
              <w:t>24</w:t>
            </w:r>
          </w:p>
        </w:tc>
        <w:tc>
          <w:tcPr>
            <w:tcW w:w="706" w:type="pct"/>
            <w:tcBorders>
              <w:top w:val="single" w:sz="4" w:space="0" w:color="auto"/>
              <w:left w:val="single" w:sz="4" w:space="0" w:color="auto"/>
              <w:right w:val="single" w:sz="4" w:space="0" w:color="auto"/>
            </w:tcBorders>
            <w:vAlign w:val="center"/>
          </w:tcPr>
          <w:p w:rsidR="00D85820" w:rsidRDefault="00D85820" w:rsidP="00494599">
            <w:pPr>
              <w:spacing w:before="120" w:after="120"/>
              <w:jc w:val="center"/>
              <w:rPr>
                <w:sz w:val="16"/>
                <w:szCs w:val="16"/>
              </w:rPr>
            </w:pPr>
          </w:p>
        </w:tc>
        <w:tc>
          <w:tcPr>
            <w:tcW w:w="705" w:type="pct"/>
            <w:tcBorders>
              <w:top w:val="single" w:sz="4" w:space="0" w:color="auto"/>
              <w:left w:val="single" w:sz="4" w:space="0" w:color="auto"/>
            </w:tcBorders>
            <w:vAlign w:val="center"/>
          </w:tcPr>
          <w:p w:rsidR="00D85820" w:rsidRDefault="00D85820" w:rsidP="00494599">
            <w:pPr>
              <w:spacing w:before="120" w:after="120"/>
              <w:jc w:val="center"/>
              <w:rPr>
                <w:sz w:val="16"/>
                <w:szCs w:val="16"/>
              </w:rPr>
            </w:pPr>
            <w:r>
              <w:rPr>
                <w:sz w:val="16"/>
                <w:szCs w:val="16"/>
              </w:rPr>
              <w:t>5</w:t>
            </w:r>
          </w:p>
        </w:tc>
      </w:tr>
    </w:tbl>
    <w:p w:rsidR="00D85820" w:rsidRDefault="00D85820" w:rsidP="00D85820">
      <w:pPr>
        <w:pStyle w:val="Tablefootnote"/>
      </w:pPr>
      <w:r>
        <w:t>Note: Percentages may not total 100 due to rounding and partial data reporting.</w:t>
      </w:r>
    </w:p>
    <w:p w:rsidR="00D85820" w:rsidRDefault="00D85820" w:rsidP="007E0ED7">
      <w:pPr>
        <w:pStyle w:val="Normaltext"/>
      </w:pPr>
    </w:p>
    <w:p w:rsidR="002B0A69" w:rsidRDefault="002B0A69" w:rsidP="007E0ED7">
      <w:pPr>
        <w:pStyle w:val="Normaltext"/>
      </w:pPr>
    </w:p>
    <w:p w:rsidR="002B0A69" w:rsidRDefault="002B0A69" w:rsidP="007E0ED7">
      <w:pPr>
        <w:pStyle w:val="Subheading3style"/>
      </w:pPr>
      <w:r>
        <w:t xml:space="preserve">Severity </w:t>
      </w:r>
      <w:r w:rsidR="00D85820">
        <w:t xml:space="preserve">and consequences </w:t>
      </w:r>
      <w:r>
        <w:t>of injury</w:t>
      </w:r>
    </w:p>
    <w:p w:rsidR="00500C1B" w:rsidRDefault="00500C1B" w:rsidP="002B0A69">
      <w:pPr>
        <w:spacing w:line="360" w:lineRule="auto"/>
      </w:pPr>
      <w:r>
        <w:t xml:space="preserve">Comparison of severity of reported injuries was difficult because of the number of methods used to categorise severity of injuries. Seven papers reporting healthcare service use as a proxy for severity </w:t>
      </w:r>
      <w:r w:rsidR="00494599">
        <w:t>tended to define</w:t>
      </w:r>
      <w:r>
        <w:t xml:space="preserve"> an injury as one requiring medical attention. Reported injuries were more likely to have required primary care (7-33%) or outpatient / emergency room care (13-65%) than hospital admission (&lt;10%)</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Health&lt;/f&gt;&lt;/ZZ_JournalFull&gt;&lt;ZZ_WorkformID&gt;1&lt;/ZZ_WorkformID&gt;&lt;/MDL&gt;&lt;/Cite&gt;&lt;Cite&gt;&lt;Author&gt;Horwood&lt;/Author&gt;&lt;Year&gt;1989&lt;/Year&gt;&lt;RecNum&gt;54&lt;/RecNum&gt;&lt;IDText&gt;Morbidity from 5 to 10 years&lt;/IDText&gt;&lt;MDL Ref_Type="Journal"&gt;&lt;Ref_Type&gt;Journal&lt;/Ref_Type&gt;&lt;Ref_ID&gt;54&lt;/Ref_ID&gt;&lt;Title_Primary&gt;Morbidity from 5 to 10 years&lt;/Title_Primary&gt;&lt;Authors_Primary&gt;Horwood,L.J.&lt;/Authors_Primary&gt;&lt;Authors_Primary&gt;Fergusson,D.M.&lt;/Authors_Primary&gt;&lt;Authors_Primary&gt;Shannon,F.T.&lt;/Authors_Primary&gt;&lt;Date_Primary&gt;1989&lt;/Date_Primary&gt;&lt;Keywords&gt;Morbidity&lt;/Keywords&gt;&lt;Reprint&gt;Not in File&lt;/Reprint&gt;&lt;Start_Page&gt;72&lt;/Start_Page&gt;&lt;End_Page&gt;79&lt;/End_Page&gt;&lt;Periodical&gt;Aust Paediatr J&lt;/Periodical&gt;&lt;Volume&gt;25&lt;/Volume&gt;&lt;Issue&gt;2&lt;/Issue&gt;&lt;ZZ_JournalStdAbbrev&gt;&lt;f name="System"&gt;Aust Paediatr J&lt;/f&gt;&lt;/ZZ_JournalStdAbbrev&gt;&lt;ZZ_WorkformID&gt;1&lt;/ZZ_WorkformID&gt;&lt;/MDL&gt;&lt;/Cite&gt;&lt;/Refman&gt;</w:instrText>
      </w:r>
      <w:r w:rsidR="00BA18B8">
        <w:fldChar w:fldCharType="separate"/>
      </w:r>
      <w:r w:rsidR="00792B99" w:rsidRPr="00792B99">
        <w:rPr>
          <w:vertAlign w:val="superscript"/>
        </w:rPr>
        <w:t>134;135;163;168-171</w:t>
      </w:r>
      <w:r w:rsidR="00BA18B8">
        <w:fldChar w:fldCharType="end"/>
      </w:r>
      <w:r>
        <w:t xml:space="preserve"> (</w:t>
      </w:r>
      <w:r w:rsidR="00BA18B8">
        <w:fldChar w:fldCharType="begin"/>
      </w:r>
      <w:r w:rsidR="000B68AA">
        <w:instrText xml:space="preserve"> REF _Ref261178541 \h </w:instrText>
      </w:r>
      <w:r w:rsidR="00BA18B8">
        <w:fldChar w:fldCharType="separate"/>
      </w:r>
      <w:r w:rsidR="004A2340">
        <w:t xml:space="preserve">Table </w:t>
      </w:r>
      <w:r w:rsidR="004A2340">
        <w:rPr>
          <w:noProof/>
        </w:rPr>
        <w:t>17</w:t>
      </w:r>
      <w:r w:rsidR="00BA18B8">
        <w:fldChar w:fldCharType="end"/>
      </w:r>
      <w:r>
        <w:t>)</w:t>
      </w:r>
      <w:r w:rsidR="00A80D11">
        <w:t>.</w:t>
      </w:r>
      <w:r>
        <w:t xml:space="preserve">  Only one cohort stated the proportion of the reported injuries receiving care outside of health service settings, with 70% of injuries being managed by the child or their carer, 27% managed by a primary care doctor and 4% admitted to hospital.</w:t>
      </w:r>
      <w:r w:rsidR="00BA18B8">
        <w:fldChar w:fldCharType="begin"/>
      </w:r>
      <w:r w:rsidR="005E1C97">
        <w:instrText xml:space="preserve"> ADDIN REFMGR.CITE &lt;Refman&gt;&lt;Cite&gt;&lt;Author&gt;Chen&lt;/Author&gt;&lt;Year&gt;2005&lt;/Year&gt;&lt;RecNum&gt;42&lt;/RecNum&gt;&lt;IDText&gt;Psychological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139;178</w:t>
      </w:r>
      <w:r w:rsidR="00BA18B8">
        <w:fldChar w:fldCharType="end"/>
      </w:r>
      <w:r>
        <w:t xml:space="preserve"> The Abbreviated Injury Scale score</w:t>
      </w:r>
      <w:r w:rsidR="00F31186">
        <w:t xml:space="preserve"> </w:t>
      </w:r>
      <w:r>
        <w:t xml:space="preserve">was </w:t>
      </w:r>
      <w:r>
        <w:lastRenderedPageBreak/>
        <w:t>used in five papers</w:t>
      </w:r>
      <w:r w:rsidR="00BA18B8">
        <w:fldChar w:fldCharType="begin"/>
      </w:r>
      <w:r w:rsidR="005E1C97">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fldChar w:fldCharType="separate"/>
      </w:r>
      <w:r w:rsidR="00792B99" w:rsidRPr="00792B99">
        <w:rPr>
          <w:vertAlign w:val="superscript"/>
        </w:rPr>
        <w:t>33;168-171</w:t>
      </w:r>
      <w:r w:rsidR="00BA18B8">
        <w:fldChar w:fldCharType="end"/>
      </w:r>
      <w:r>
        <w:t xml:space="preserve"> from two cohorts (New Zealand and UK) and suggested that, as children became older, the injuries they sustained were likely to be less severe (</w:t>
      </w:r>
      <w:r w:rsidR="00BA18B8">
        <w:fldChar w:fldCharType="begin"/>
      </w:r>
      <w:r w:rsidR="000B68AA">
        <w:instrText xml:space="preserve"> REF _Ref261178570 \h </w:instrText>
      </w:r>
      <w:r w:rsidR="00BA18B8">
        <w:fldChar w:fldCharType="separate"/>
      </w:r>
      <w:r w:rsidR="004A2340">
        <w:t xml:space="preserve">Table </w:t>
      </w:r>
      <w:r w:rsidR="004A2340">
        <w:rPr>
          <w:noProof/>
        </w:rPr>
        <w:t>18</w:t>
      </w:r>
      <w:r w:rsidR="00BA18B8">
        <w:fldChar w:fldCharType="end"/>
      </w:r>
      <w:r>
        <w:t>). Two cohorts used duration of time away from school as a proxy for injury severity</w:t>
      </w:r>
      <w:r w:rsidR="00F31186">
        <w:t xml:space="preserve"> </w:t>
      </w:r>
      <w:r>
        <w:t>and suggested that between 4%</w:t>
      </w:r>
      <w:r w:rsidR="00BA18B8">
        <w:fldChar w:fldCharType="begin"/>
      </w:r>
      <w:r w:rsidR="005E1C97">
        <w:instrText xml:space="preserve"> ADDIN REFMGR.CITE &lt;Refman&gt;&lt;Cite&gt;&lt;Author&gt;Peckham&lt;/Author&gt;&lt;Year&gt;1976&lt;/Year&gt;&lt;RecNum&gt;67&lt;/RecNum&gt;&lt;IDText&gt;Preliminary findings at the age of 16 years on children in the National Child Development Study (1958 Cohort)&lt;/IDText&gt;&lt;MDL Ref_Type="Journal"&gt;&lt;Ref_Type&gt;Journal&lt;/Ref_Type&gt;&lt;Ref_ID&gt;67&lt;/Ref_ID&gt;&lt;Title_Primary&gt;Preliminary findings at the age of 16 years on children in the National Child Development Study (1958 Cohort)&lt;/Title_Primary&gt;&lt;Authors_Primary&gt;Peckham,C.S.&lt;/Authors_Primary&gt;&lt;Authors_Primary&gt;Pearson,R.&lt;/Authors_Primary&gt;&lt;Date_Primary&gt;1976&lt;/Date_Primary&gt;&lt;Keywords&gt;Child&lt;/Keywords&gt;&lt;Reprint&gt;Not in File&lt;/Reprint&gt;&lt;Start_Page&gt;271&lt;/Start_Page&gt;&lt;End_Page&gt;280&lt;/End_Page&gt;&lt;Periodical&gt;Public Health (London)&lt;/Periodical&gt;&lt;Volume&gt;90&lt;/Volume&gt;&lt;ZZ_JournalFull&gt;&lt;f name="System"&gt;Public Health (London)&lt;/f&gt;&lt;/ZZ_JournalFull&gt;&lt;ZZ_WorkformID&gt;1&lt;/ZZ_WorkformID&gt;&lt;/MDL&gt;&lt;/Cite&gt;&lt;/Refman&gt;</w:instrText>
      </w:r>
      <w:r w:rsidR="00BA18B8">
        <w:fldChar w:fldCharType="separate"/>
      </w:r>
      <w:r w:rsidR="00792B99" w:rsidRPr="00792B99">
        <w:rPr>
          <w:vertAlign w:val="superscript"/>
        </w:rPr>
        <w:t>165</w:t>
      </w:r>
      <w:r w:rsidR="00BA18B8">
        <w:fldChar w:fldCharType="end"/>
      </w:r>
      <w:r>
        <w:t xml:space="preserve"> and 7.2%</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w:t>
      </w:r>
      <w:r w:rsidR="00BA18B8">
        <w:fldChar w:fldCharType="end"/>
      </w:r>
      <w:r w:rsidR="00F31186">
        <w:t xml:space="preserve"> of</w:t>
      </w:r>
      <w:r>
        <w:t xml:space="preserve"> children missed more than a week from school as a consequence of their injury. </w:t>
      </w:r>
    </w:p>
    <w:p w:rsidR="00500C1B" w:rsidRDefault="00500C1B" w:rsidP="002B0A69">
      <w:pPr>
        <w:spacing w:line="360" w:lineRule="auto"/>
      </w:pPr>
    </w:p>
    <w:p w:rsidR="006C03B8" w:rsidRDefault="000B68AA" w:rsidP="000B68AA">
      <w:pPr>
        <w:pStyle w:val="Caption"/>
      </w:pPr>
      <w:bookmarkStart w:id="101" w:name="_Ref261178541"/>
      <w:bookmarkStart w:id="102" w:name="_Toc283464575"/>
      <w:r>
        <w:t xml:space="preserve">Table </w:t>
      </w:r>
      <w:fldSimple w:instr=" SEQ Table \* ARABIC ">
        <w:r w:rsidR="004A2340">
          <w:rPr>
            <w:noProof/>
          </w:rPr>
          <w:t>17</w:t>
        </w:r>
      </w:fldSimple>
      <w:bookmarkEnd w:id="101"/>
      <w:r w:rsidR="006C03B8">
        <w:t>: Percentage of injuries requiring different forms of healthcare service use, by age of child</w:t>
      </w:r>
      <w:bookmarkEnd w:id="102"/>
      <w:r w:rsidR="006C03B8">
        <w:t xml:space="preserve"> </w:t>
      </w:r>
    </w:p>
    <w:p w:rsidR="006C03B8" w:rsidRDefault="006C03B8" w:rsidP="006C03B8">
      <w:pPr>
        <w:rPr>
          <w:b/>
          <w:sz w:val="20"/>
          <w:szCs w:val="2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260"/>
        <w:gridCol w:w="1620"/>
        <w:gridCol w:w="1620"/>
        <w:gridCol w:w="1620"/>
      </w:tblGrid>
      <w:tr w:rsidR="006C03B8" w:rsidTr="00494599">
        <w:tc>
          <w:tcPr>
            <w:tcW w:w="2448" w:type="dxa"/>
            <w:vAlign w:val="center"/>
          </w:tcPr>
          <w:p w:rsidR="006C03B8" w:rsidRDefault="006C03B8" w:rsidP="00494599">
            <w:pPr>
              <w:spacing w:before="120" w:after="120"/>
              <w:jc w:val="center"/>
              <w:rPr>
                <w:rFonts w:cs="Arial"/>
                <w:b/>
                <w:sz w:val="16"/>
              </w:rPr>
            </w:pPr>
            <w:r>
              <w:rPr>
                <w:rFonts w:cs="Arial"/>
                <w:b/>
                <w:sz w:val="16"/>
              </w:rPr>
              <w:t>Cohort</w:t>
            </w:r>
          </w:p>
        </w:tc>
        <w:tc>
          <w:tcPr>
            <w:tcW w:w="1260" w:type="dxa"/>
            <w:vAlign w:val="center"/>
          </w:tcPr>
          <w:p w:rsidR="006C03B8" w:rsidRDefault="006C03B8" w:rsidP="00494599">
            <w:pPr>
              <w:spacing w:before="120" w:after="120"/>
              <w:jc w:val="center"/>
              <w:rPr>
                <w:rFonts w:cs="Arial"/>
                <w:b/>
                <w:sz w:val="16"/>
              </w:rPr>
            </w:pPr>
            <w:r>
              <w:rPr>
                <w:rFonts w:cs="Arial"/>
                <w:b/>
                <w:sz w:val="16"/>
              </w:rPr>
              <w:t>Age of child (years)</w:t>
            </w:r>
          </w:p>
        </w:tc>
        <w:tc>
          <w:tcPr>
            <w:tcW w:w="1620" w:type="dxa"/>
            <w:vAlign w:val="center"/>
          </w:tcPr>
          <w:p w:rsidR="006C03B8" w:rsidRDefault="006C03B8" w:rsidP="00494599">
            <w:pPr>
              <w:spacing w:before="120" w:after="120"/>
              <w:jc w:val="center"/>
              <w:rPr>
                <w:rFonts w:cs="Arial"/>
                <w:b/>
                <w:sz w:val="16"/>
              </w:rPr>
            </w:pPr>
            <w:r>
              <w:rPr>
                <w:rFonts w:cs="Arial"/>
                <w:b/>
                <w:sz w:val="16"/>
              </w:rPr>
              <w:t>Admitted to hospital (%)</w:t>
            </w:r>
          </w:p>
        </w:tc>
        <w:tc>
          <w:tcPr>
            <w:tcW w:w="1620" w:type="dxa"/>
            <w:vAlign w:val="center"/>
          </w:tcPr>
          <w:p w:rsidR="006C03B8" w:rsidRDefault="006C03B8" w:rsidP="00494599">
            <w:pPr>
              <w:spacing w:before="120" w:after="120"/>
              <w:jc w:val="center"/>
              <w:rPr>
                <w:rFonts w:cs="Arial"/>
                <w:b/>
                <w:sz w:val="16"/>
              </w:rPr>
            </w:pPr>
            <w:r>
              <w:rPr>
                <w:rFonts w:cs="Arial"/>
                <w:b/>
                <w:sz w:val="16"/>
              </w:rPr>
              <w:t>Seen in hospital emergency room or outpatient setting (%)</w:t>
            </w:r>
          </w:p>
        </w:tc>
        <w:tc>
          <w:tcPr>
            <w:tcW w:w="1620" w:type="dxa"/>
            <w:vAlign w:val="center"/>
          </w:tcPr>
          <w:p w:rsidR="006C03B8" w:rsidRDefault="006C03B8" w:rsidP="00494599">
            <w:pPr>
              <w:spacing w:before="120" w:after="120"/>
              <w:jc w:val="center"/>
              <w:rPr>
                <w:rFonts w:cs="Arial"/>
                <w:b/>
                <w:sz w:val="16"/>
              </w:rPr>
            </w:pPr>
            <w:r>
              <w:rPr>
                <w:rFonts w:cs="Arial"/>
                <w:b/>
                <w:sz w:val="16"/>
              </w:rPr>
              <w:t>Seen by primary care doctor (%)</w:t>
            </w:r>
          </w:p>
        </w:tc>
      </w:tr>
      <w:tr w:rsidR="006C03B8" w:rsidTr="00494599">
        <w:trPr>
          <w:cantSplit/>
        </w:trPr>
        <w:tc>
          <w:tcPr>
            <w:tcW w:w="8568" w:type="dxa"/>
            <w:gridSpan w:val="5"/>
            <w:tcBorders>
              <w:bottom w:val="single" w:sz="4" w:space="0" w:color="auto"/>
            </w:tcBorders>
          </w:tcPr>
          <w:p w:rsidR="006C03B8" w:rsidRDefault="006C03B8" w:rsidP="00396011">
            <w:pPr>
              <w:spacing w:before="120" w:after="120"/>
              <w:jc w:val="center"/>
              <w:rPr>
                <w:rFonts w:cs="Arial"/>
                <w:sz w:val="16"/>
              </w:rPr>
            </w:pPr>
            <w:r>
              <w:rPr>
                <w:rFonts w:cs="Arial"/>
                <w:sz w:val="16"/>
              </w:rPr>
              <w:t>Primary school age children</w:t>
            </w:r>
          </w:p>
        </w:tc>
      </w:tr>
      <w:tr w:rsidR="006C03B8" w:rsidTr="00494599">
        <w:trPr>
          <w:cantSplit/>
        </w:trPr>
        <w:tc>
          <w:tcPr>
            <w:tcW w:w="2448" w:type="dxa"/>
            <w:vMerge w:val="restart"/>
            <w:tcBorders>
              <w:bottom w:val="single" w:sz="4" w:space="0" w:color="auto"/>
              <w:right w:val="single" w:sz="4" w:space="0" w:color="auto"/>
            </w:tcBorders>
          </w:tcPr>
          <w:p w:rsidR="006C03B8" w:rsidRDefault="006C03B8" w:rsidP="00396011">
            <w:pPr>
              <w:spacing w:before="120" w:after="120"/>
              <w:rPr>
                <w:rFonts w:cs="Arial"/>
                <w:sz w:val="16"/>
              </w:rPr>
            </w:pPr>
            <w:r>
              <w:rPr>
                <w:rFonts w:cs="Arial"/>
                <w:sz w:val="16"/>
              </w:rPr>
              <w:t>Dunedin Multidisciplinary Child Development Study, New Zealand</w:t>
            </w:r>
            <w:r w:rsidR="00BA18B8">
              <w:rPr>
                <w:rFonts w:cs="Arial"/>
                <w:sz w:val="16"/>
              </w:rPr>
              <w:fldChar w:fldCharType="begin"/>
            </w:r>
            <w:r w:rsidR="005E1C97">
              <w:rPr>
                <w:rFonts w:cs="Arial"/>
                <w:sz w:val="16"/>
              </w:rPr>
              <w:instrText xml:space="preserve"> ADDIN REFMGR.CITE &lt;Refman&gt;&lt;Cite&gt;&lt;Author&gt;Langley&lt;/Author&gt;&lt;Year&gt;1987&lt;/Year&gt;&lt;RecNum&gt;58&lt;/RecNum&gt;&lt;IDText&gt;Injuries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Journal&lt;/f&gt;&lt;/ZZ_JournalFull&gt;&lt;ZZ_WorkformID&gt;1&lt;/ZZ_WorkformID&gt;&lt;/MDL&gt;&lt;/Cite&gt;&lt;/Refman&gt;</w:instrText>
            </w:r>
            <w:r w:rsidR="00BA18B8">
              <w:rPr>
                <w:rFonts w:cs="Arial"/>
                <w:sz w:val="16"/>
              </w:rPr>
              <w:fldChar w:fldCharType="separate"/>
            </w:r>
            <w:r w:rsidR="00792B99" w:rsidRPr="00792B99">
              <w:rPr>
                <w:rFonts w:cs="Arial"/>
                <w:sz w:val="16"/>
                <w:vertAlign w:val="superscript"/>
              </w:rPr>
              <w:t>134;168;169</w:t>
            </w:r>
            <w:r w:rsidR="00BA18B8">
              <w:rPr>
                <w:rFonts w:cs="Arial"/>
                <w:sz w:val="16"/>
              </w:rPr>
              <w:fldChar w:fldCharType="end"/>
            </w:r>
          </w:p>
        </w:tc>
        <w:tc>
          <w:tcPr>
            <w:tcW w:w="1260"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6-7</w:t>
            </w:r>
          </w:p>
        </w:tc>
        <w:tc>
          <w:tcPr>
            <w:tcW w:w="1620"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9</w:t>
            </w:r>
          </w:p>
        </w:tc>
        <w:tc>
          <w:tcPr>
            <w:tcW w:w="1620"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p>
        </w:tc>
        <w:tc>
          <w:tcPr>
            <w:tcW w:w="1620" w:type="dxa"/>
            <w:tcBorders>
              <w:left w:val="single" w:sz="4" w:space="0" w:color="auto"/>
              <w:bottom w:val="single" w:sz="4" w:space="0" w:color="auto"/>
            </w:tcBorders>
            <w:vAlign w:val="center"/>
          </w:tcPr>
          <w:p w:rsidR="006C03B8" w:rsidRDefault="006C03B8" w:rsidP="00494599">
            <w:pPr>
              <w:spacing w:before="120" w:after="120"/>
              <w:jc w:val="center"/>
              <w:rPr>
                <w:rFonts w:cs="Arial"/>
                <w:sz w:val="16"/>
              </w:rPr>
            </w:pPr>
          </w:p>
        </w:tc>
      </w:tr>
      <w:tr w:rsidR="006C03B8" w:rsidTr="00494599">
        <w:trPr>
          <w:cantSplit/>
        </w:trPr>
        <w:tc>
          <w:tcPr>
            <w:tcW w:w="2448" w:type="dxa"/>
            <w:vMerge/>
            <w:tcBorders>
              <w:top w:val="single" w:sz="4" w:space="0" w:color="auto"/>
              <w:bottom w:val="single" w:sz="4" w:space="0" w:color="auto"/>
              <w:right w:val="single" w:sz="4" w:space="0" w:color="auto"/>
            </w:tcBorders>
          </w:tcPr>
          <w:p w:rsidR="006C03B8" w:rsidRDefault="006C03B8" w:rsidP="00396011">
            <w:pPr>
              <w:spacing w:before="120" w:after="120"/>
              <w:rPr>
                <w:rFonts w:cs="Arial"/>
                <w:sz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8-9</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2</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24</w:t>
            </w:r>
          </w:p>
        </w:tc>
        <w:tc>
          <w:tcPr>
            <w:tcW w:w="1620" w:type="dxa"/>
            <w:tcBorders>
              <w:top w:val="single" w:sz="4" w:space="0" w:color="auto"/>
              <w:left w:val="single" w:sz="4" w:space="0" w:color="auto"/>
              <w:bottom w:val="single" w:sz="4" w:space="0" w:color="auto"/>
            </w:tcBorders>
            <w:vAlign w:val="center"/>
          </w:tcPr>
          <w:p w:rsidR="006C03B8" w:rsidRDefault="006C03B8" w:rsidP="00494599">
            <w:pPr>
              <w:spacing w:before="120" w:after="120"/>
              <w:jc w:val="center"/>
              <w:rPr>
                <w:rFonts w:cs="Arial"/>
                <w:sz w:val="16"/>
              </w:rPr>
            </w:pPr>
          </w:p>
        </w:tc>
      </w:tr>
      <w:tr w:rsidR="006C03B8" w:rsidTr="00494599">
        <w:trPr>
          <w:cantSplit/>
        </w:trPr>
        <w:tc>
          <w:tcPr>
            <w:tcW w:w="2448" w:type="dxa"/>
            <w:vMerge/>
            <w:tcBorders>
              <w:top w:val="single" w:sz="4" w:space="0" w:color="auto"/>
              <w:bottom w:val="single" w:sz="4" w:space="0" w:color="auto"/>
              <w:right w:val="single" w:sz="4" w:space="0" w:color="auto"/>
            </w:tcBorders>
          </w:tcPr>
          <w:p w:rsidR="006C03B8" w:rsidRDefault="006C03B8" w:rsidP="00396011">
            <w:pPr>
              <w:spacing w:before="120" w:after="120"/>
              <w:rPr>
                <w:rFonts w:cs="Arial"/>
                <w:sz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10-11</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2</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38</w:t>
            </w:r>
          </w:p>
        </w:tc>
        <w:tc>
          <w:tcPr>
            <w:tcW w:w="1620" w:type="dxa"/>
            <w:tcBorders>
              <w:top w:val="single" w:sz="4" w:space="0" w:color="auto"/>
              <w:left w:val="single" w:sz="4" w:space="0" w:color="auto"/>
              <w:bottom w:val="single" w:sz="4" w:space="0" w:color="auto"/>
            </w:tcBorders>
            <w:vAlign w:val="center"/>
          </w:tcPr>
          <w:p w:rsidR="006C03B8" w:rsidRDefault="006C03B8" w:rsidP="00494599">
            <w:pPr>
              <w:spacing w:before="120" w:after="120"/>
              <w:jc w:val="center"/>
              <w:rPr>
                <w:rFonts w:cs="Arial"/>
                <w:sz w:val="16"/>
              </w:rPr>
            </w:pPr>
            <w:r>
              <w:rPr>
                <w:rFonts w:cs="Arial"/>
                <w:sz w:val="16"/>
              </w:rPr>
              <w:t>7</w:t>
            </w:r>
          </w:p>
        </w:tc>
      </w:tr>
      <w:tr w:rsidR="006C03B8" w:rsidTr="00494599">
        <w:trPr>
          <w:cantSplit/>
        </w:trPr>
        <w:tc>
          <w:tcPr>
            <w:tcW w:w="2448" w:type="dxa"/>
            <w:vMerge w:val="restart"/>
            <w:tcBorders>
              <w:top w:val="single" w:sz="4" w:space="0" w:color="auto"/>
              <w:bottom w:val="single" w:sz="4" w:space="0" w:color="auto"/>
              <w:right w:val="single" w:sz="4" w:space="0" w:color="auto"/>
            </w:tcBorders>
          </w:tcPr>
          <w:p w:rsidR="006C03B8" w:rsidRDefault="006C03B8" w:rsidP="00396011">
            <w:pPr>
              <w:spacing w:before="120" w:after="120"/>
              <w:rPr>
                <w:rFonts w:cs="Arial"/>
                <w:sz w:val="16"/>
              </w:rPr>
            </w:pPr>
            <w:r>
              <w:rPr>
                <w:rFonts w:cs="Arial"/>
                <w:sz w:val="16"/>
              </w:rPr>
              <w:t>Christchurch Child Development Study, New Zealand</w:t>
            </w:r>
            <w:r w:rsidR="00BA18B8">
              <w:rPr>
                <w:rFonts w:cs="Arial"/>
                <w:sz w:val="16"/>
              </w:rPr>
              <w:fldChar w:fldCharType="begin"/>
            </w:r>
            <w:r w:rsidR="005E1C97">
              <w:rPr>
                <w:rFonts w:cs="Arial"/>
                <w:sz w:val="16"/>
              </w:rPr>
              <w:instrText xml:space="preserve"> ADDIN REFMGR.CITE &lt;Refman&gt;&lt;Cite&gt;&lt;Author&gt;Horwood&lt;/Author&gt;&lt;Year&gt;1989&lt;/Year&gt;&lt;RecNum&gt;54&lt;/RecNum&gt;&lt;IDText&gt;Morbidity from 5 to 10 years&lt;/IDText&gt;&lt;MDL Ref_Type="Journal"&gt;&lt;Ref_Type&gt;Journal&lt;/Ref_Type&gt;&lt;Ref_ID&gt;54&lt;/Ref_ID&gt;&lt;Title_Primary&gt;Morbidity from 5 to 10 years&lt;/Title_Primary&gt;&lt;Authors_Primary&gt;Horwood,L.J.&lt;/Authors_Primary&gt;&lt;Authors_Primary&gt;Fergusson,D.M.&lt;/Authors_Primary&gt;&lt;Authors_Primary&gt;Shannon,F.T.&lt;/Authors_Primary&gt;&lt;Date_Primary&gt;1989&lt;/Date_Primary&gt;&lt;Keywords&gt;Morbidity&lt;/Keywords&gt;&lt;Reprint&gt;Not in File&lt;/Reprint&gt;&lt;Start_Page&gt;72&lt;/Start_Page&gt;&lt;End_Page&gt;79&lt;/End_Page&gt;&lt;Periodical&gt;Aust Paediatr J&lt;/Periodical&gt;&lt;Volume&gt;25&lt;/Volume&gt;&lt;Issue&gt;2&lt;/Issue&gt;&lt;ZZ_JournalStdAbbrev&gt;&lt;f name="System"&gt;Aust Paediatr J&lt;/f&gt;&lt;/ZZ_JournalStdAbbrev&gt;&lt;ZZ_WorkformID&gt;1&lt;/ZZ_WorkformID&gt;&lt;/MDL&gt;&lt;/Cite&gt;&lt;/Refman&gt;</w:instrText>
            </w:r>
            <w:r w:rsidR="00BA18B8">
              <w:rPr>
                <w:rFonts w:cs="Arial"/>
                <w:sz w:val="16"/>
              </w:rPr>
              <w:fldChar w:fldCharType="separate"/>
            </w:r>
            <w:r w:rsidR="00792B99" w:rsidRPr="00792B99">
              <w:rPr>
                <w:rFonts w:cs="Arial"/>
                <w:sz w:val="16"/>
                <w:vertAlign w:val="superscript"/>
              </w:rPr>
              <w:t>135</w:t>
            </w:r>
            <w:r w:rsidR="00BA18B8">
              <w:rPr>
                <w:rFonts w:cs="Arial"/>
                <w:sz w:val="16"/>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5-6</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18</w:t>
            </w:r>
          </w:p>
        </w:tc>
        <w:tc>
          <w:tcPr>
            <w:tcW w:w="1620" w:type="dxa"/>
            <w:tcBorders>
              <w:top w:val="single" w:sz="4" w:space="0" w:color="auto"/>
              <w:left w:val="single" w:sz="4" w:space="0" w:color="auto"/>
              <w:bottom w:val="single" w:sz="4" w:space="0" w:color="auto"/>
            </w:tcBorders>
            <w:vAlign w:val="center"/>
          </w:tcPr>
          <w:p w:rsidR="006C03B8" w:rsidRDefault="006C03B8" w:rsidP="00494599">
            <w:pPr>
              <w:spacing w:before="120" w:after="120"/>
              <w:jc w:val="center"/>
              <w:rPr>
                <w:rFonts w:cs="Arial"/>
                <w:sz w:val="16"/>
              </w:rPr>
            </w:pPr>
            <w:r>
              <w:rPr>
                <w:rFonts w:cs="Arial"/>
                <w:sz w:val="16"/>
              </w:rPr>
              <w:t>16</w:t>
            </w:r>
          </w:p>
        </w:tc>
      </w:tr>
      <w:tr w:rsidR="006C03B8" w:rsidTr="00494599">
        <w:trPr>
          <w:cantSplit/>
        </w:trPr>
        <w:tc>
          <w:tcPr>
            <w:tcW w:w="2448" w:type="dxa"/>
            <w:vMerge/>
            <w:tcBorders>
              <w:top w:val="single" w:sz="4" w:space="0" w:color="auto"/>
              <w:bottom w:val="single" w:sz="4" w:space="0" w:color="auto"/>
              <w:right w:val="single" w:sz="4" w:space="0" w:color="auto"/>
            </w:tcBorders>
          </w:tcPr>
          <w:p w:rsidR="006C03B8" w:rsidRDefault="006C03B8" w:rsidP="00396011">
            <w:pPr>
              <w:spacing w:before="120" w:after="120"/>
              <w:rPr>
                <w:rFonts w:cs="Arial"/>
                <w:sz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6-7</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13</w:t>
            </w:r>
          </w:p>
        </w:tc>
        <w:tc>
          <w:tcPr>
            <w:tcW w:w="1620" w:type="dxa"/>
            <w:tcBorders>
              <w:top w:val="single" w:sz="4" w:space="0" w:color="auto"/>
              <w:left w:val="single" w:sz="4" w:space="0" w:color="auto"/>
              <w:bottom w:val="single" w:sz="4" w:space="0" w:color="auto"/>
            </w:tcBorders>
            <w:vAlign w:val="center"/>
          </w:tcPr>
          <w:p w:rsidR="006C03B8" w:rsidRDefault="006C03B8" w:rsidP="00494599">
            <w:pPr>
              <w:spacing w:before="120" w:after="120"/>
              <w:jc w:val="center"/>
              <w:rPr>
                <w:rFonts w:cs="Arial"/>
                <w:sz w:val="16"/>
              </w:rPr>
            </w:pPr>
            <w:r>
              <w:rPr>
                <w:rFonts w:cs="Arial"/>
                <w:sz w:val="16"/>
              </w:rPr>
              <w:t>16</w:t>
            </w:r>
          </w:p>
        </w:tc>
      </w:tr>
      <w:tr w:rsidR="006C03B8" w:rsidTr="00494599">
        <w:trPr>
          <w:cantSplit/>
        </w:trPr>
        <w:tc>
          <w:tcPr>
            <w:tcW w:w="2448" w:type="dxa"/>
            <w:vMerge/>
            <w:tcBorders>
              <w:top w:val="single" w:sz="4" w:space="0" w:color="auto"/>
              <w:bottom w:val="single" w:sz="4" w:space="0" w:color="auto"/>
              <w:right w:val="single" w:sz="4" w:space="0" w:color="auto"/>
            </w:tcBorders>
          </w:tcPr>
          <w:p w:rsidR="006C03B8" w:rsidRDefault="006C03B8" w:rsidP="00396011">
            <w:pPr>
              <w:spacing w:before="120" w:after="120"/>
              <w:rPr>
                <w:rFonts w:cs="Arial"/>
                <w:sz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7-8</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2</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19</w:t>
            </w:r>
          </w:p>
        </w:tc>
        <w:tc>
          <w:tcPr>
            <w:tcW w:w="1620" w:type="dxa"/>
            <w:tcBorders>
              <w:top w:val="single" w:sz="4" w:space="0" w:color="auto"/>
              <w:left w:val="single" w:sz="4" w:space="0" w:color="auto"/>
              <w:bottom w:val="single" w:sz="4" w:space="0" w:color="auto"/>
            </w:tcBorders>
            <w:vAlign w:val="center"/>
          </w:tcPr>
          <w:p w:rsidR="006C03B8" w:rsidRDefault="006C03B8" w:rsidP="00494599">
            <w:pPr>
              <w:spacing w:before="120" w:after="120"/>
              <w:jc w:val="center"/>
              <w:rPr>
                <w:rFonts w:cs="Arial"/>
                <w:sz w:val="16"/>
              </w:rPr>
            </w:pPr>
            <w:r>
              <w:rPr>
                <w:rFonts w:cs="Arial"/>
                <w:sz w:val="16"/>
              </w:rPr>
              <w:t>20</w:t>
            </w:r>
          </w:p>
        </w:tc>
      </w:tr>
      <w:tr w:rsidR="006C03B8" w:rsidTr="00494599">
        <w:trPr>
          <w:cantSplit/>
        </w:trPr>
        <w:tc>
          <w:tcPr>
            <w:tcW w:w="2448" w:type="dxa"/>
            <w:vMerge/>
            <w:tcBorders>
              <w:top w:val="single" w:sz="4" w:space="0" w:color="auto"/>
              <w:bottom w:val="single" w:sz="4" w:space="0" w:color="auto"/>
              <w:right w:val="single" w:sz="4" w:space="0" w:color="auto"/>
            </w:tcBorders>
          </w:tcPr>
          <w:p w:rsidR="006C03B8" w:rsidRDefault="006C03B8" w:rsidP="00396011">
            <w:pPr>
              <w:spacing w:before="120" w:after="120"/>
              <w:rPr>
                <w:rFonts w:cs="Arial"/>
                <w:sz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8-9</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w:t>
            </w:r>
          </w:p>
        </w:tc>
        <w:tc>
          <w:tcPr>
            <w:tcW w:w="162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13</w:t>
            </w:r>
          </w:p>
        </w:tc>
        <w:tc>
          <w:tcPr>
            <w:tcW w:w="1620" w:type="dxa"/>
            <w:tcBorders>
              <w:top w:val="single" w:sz="4" w:space="0" w:color="auto"/>
              <w:left w:val="single" w:sz="4" w:space="0" w:color="auto"/>
              <w:bottom w:val="single" w:sz="4" w:space="0" w:color="auto"/>
            </w:tcBorders>
            <w:vAlign w:val="center"/>
          </w:tcPr>
          <w:p w:rsidR="006C03B8" w:rsidRDefault="006C03B8" w:rsidP="00494599">
            <w:pPr>
              <w:spacing w:before="120" w:after="120"/>
              <w:jc w:val="center"/>
              <w:rPr>
                <w:rFonts w:cs="Arial"/>
                <w:sz w:val="16"/>
              </w:rPr>
            </w:pPr>
            <w:r>
              <w:rPr>
                <w:rFonts w:cs="Arial"/>
                <w:sz w:val="16"/>
              </w:rPr>
              <w:t>23</w:t>
            </w:r>
          </w:p>
        </w:tc>
      </w:tr>
      <w:tr w:rsidR="006C03B8" w:rsidTr="00494599">
        <w:trPr>
          <w:cantSplit/>
        </w:trPr>
        <w:tc>
          <w:tcPr>
            <w:tcW w:w="2448" w:type="dxa"/>
            <w:vMerge/>
            <w:tcBorders>
              <w:top w:val="single" w:sz="4" w:space="0" w:color="auto"/>
              <w:right w:val="single" w:sz="4" w:space="0" w:color="auto"/>
            </w:tcBorders>
          </w:tcPr>
          <w:p w:rsidR="006C03B8" w:rsidRDefault="006C03B8" w:rsidP="00396011">
            <w:pPr>
              <w:spacing w:before="120" w:after="120"/>
              <w:rPr>
                <w:rFonts w:cs="Arial"/>
                <w:sz w:val="16"/>
              </w:rPr>
            </w:pPr>
          </w:p>
        </w:tc>
        <w:tc>
          <w:tcPr>
            <w:tcW w:w="1260"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9-10</w:t>
            </w:r>
          </w:p>
        </w:tc>
        <w:tc>
          <w:tcPr>
            <w:tcW w:w="1620"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w:t>
            </w:r>
          </w:p>
        </w:tc>
        <w:tc>
          <w:tcPr>
            <w:tcW w:w="1620"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16</w:t>
            </w:r>
          </w:p>
        </w:tc>
        <w:tc>
          <w:tcPr>
            <w:tcW w:w="1620" w:type="dxa"/>
            <w:tcBorders>
              <w:top w:val="single" w:sz="4" w:space="0" w:color="auto"/>
              <w:left w:val="single" w:sz="4" w:space="0" w:color="auto"/>
            </w:tcBorders>
            <w:vAlign w:val="center"/>
          </w:tcPr>
          <w:p w:rsidR="006C03B8" w:rsidRDefault="006C03B8" w:rsidP="00494599">
            <w:pPr>
              <w:spacing w:before="120" w:after="120"/>
              <w:jc w:val="center"/>
              <w:rPr>
                <w:rFonts w:cs="Arial"/>
                <w:sz w:val="16"/>
              </w:rPr>
            </w:pPr>
            <w:r>
              <w:rPr>
                <w:rFonts w:cs="Arial"/>
                <w:sz w:val="16"/>
              </w:rPr>
              <w:t>25</w:t>
            </w:r>
          </w:p>
        </w:tc>
      </w:tr>
      <w:tr w:rsidR="006C03B8" w:rsidTr="00494599">
        <w:trPr>
          <w:cantSplit/>
        </w:trPr>
        <w:tc>
          <w:tcPr>
            <w:tcW w:w="8568" w:type="dxa"/>
            <w:gridSpan w:val="5"/>
            <w:tcBorders>
              <w:bottom w:val="single" w:sz="4" w:space="0" w:color="auto"/>
            </w:tcBorders>
            <w:vAlign w:val="center"/>
          </w:tcPr>
          <w:p w:rsidR="006C03B8" w:rsidRDefault="006C03B8" w:rsidP="00494599">
            <w:pPr>
              <w:spacing w:before="120" w:after="120"/>
              <w:jc w:val="center"/>
              <w:rPr>
                <w:rFonts w:cs="Arial"/>
                <w:sz w:val="16"/>
              </w:rPr>
            </w:pPr>
            <w:r>
              <w:rPr>
                <w:rFonts w:cs="Arial"/>
                <w:sz w:val="16"/>
              </w:rPr>
              <w:t>Post-primary school-aged children</w:t>
            </w:r>
          </w:p>
        </w:tc>
      </w:tr>
      <w:tr w:rsidR="006C03B8" w:rsidTr="00494599">
        <w:trPr>
          <w:cantSplit/>
        </w:trPr>
        <w:tc>
          <w:tcPr>
            <w:tcW w:w="2448" w:type="dxa"/>
            <w:vMerge w:val="restart"/>
            <w:tcBorders>
              <w:bottom w:val="single" w:sz="4" w:space="0" w:color="auto"/>
              <w:right w:val="single" w:sz="4" w:space="0" w:color="auto"/>
            </w:tcBorders>
          </w:tcPr>
          <w:p w:rsidR="006C03B8" w:rsidRDefault="006C03B8" w:rsidP="00396011">
            <w:pPr>
              <w:spacing w:before="120" w:after="120"/>
              <w:rPr>
                <w:rFonts w:cs="Arial"/>
                <w:sz w:val="16"/>
              </w:rPr>
            </w:pPr>
            <w:r>
              <w:rPr>
                <w:rFonts w:cs="Arial"/>
                <w:sz w:val="16"/>
              </w:rPr>
              <w:t>Dunedin Multidisciplinary Child Development Study, New Zealand</w:t>
            </w:r>
            <w:r w:rsidR="00BA18B8">
              <w:rPr>
                <w:rFonts w:cs="Arial"/>
                <w:sz w:val="16"/>
              </w:rPr>
              <w:fldChar w:fldCharType="begin"/>
            </w:r>
            <w:r w:rsidR="005E1C97">
              <w:rPr>
                <w:rFonts w:cs="Arial"/>
                <w:sz w:val="16"/>
              </w:rPr>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rPr>
                <w:rFonts w:cs="Arial"/>
                <w:sz w:val="16"/>
              </w:rPr>
              <w:fldChar w:fldCharType="separate"/>
            </w:r>
            <w:r w:rsidR="00792B99" w:rsidRPr="00792B99">
              <w:rPr>
                <w:rFonts w:cs="Arial"/>
                <w:sz w:val="16"/>
                <w:vertAlign w:val="superscript"/>
              </w:rPr>
              <w:t>170;171</w:t>
            </w:r>
            <w:r w:rsidR="00BA18B8">
              <w:rPr>
                <w:rFonts w:cs="Arial"/>
                <w:sz w:val="16"/>
              </w:rPr>
              <w:fldChar w:fldCharType="end"/>
            </w:r>
          </w:p>
        </w:tc>
        <w:tc>
          <w:tcPr>
            <w:tcW w:w="1260"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12-13</w:t>
            </w:r>
          </w:p>
        </w:tc>
        <w:tc>
          <w:tcPr>
            <w:tcW w:w="1620"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4</w:t>
            </w:r>
          </w:p>
        </w:tc>
        <w:tc>
          <w:tcPr>
            <w:tcW w:w="1620"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61</w:t>
            </w:r>
          </w:p>
        </w:tc>
        <w:tc>
          <w:tcPr>
            <w:tcW w:w="1620" w:type="dxa"/>
            <w:tcBorders>
              <w:left w:val="single" w:sz="4" w:space="0" w:color="auto"/>
              <w:bottom w:val="single" w:sz="4" w:space="0" w:color="auto"/>
            </w:tcBorders>
            <w:vAlign w:val="center"/>
          </w:tcPr>
          <w:p w:rsidR="006C03B8" w:rsidRDefault="006C03B8" w:rsidP="00494599">
            <w:pPr>
              <w:spacing w:before="120" w:after="120"/>
              <w:jc w:val="center"/>
              <w:rPr>
                <w:rFonts w:cs="Arial"/>
                <w:sz w:val="16"/>
              </w:rPr>
            </w:pPr>
            <w:r>
              <w:rPr>
                <w:rFonts w:cs="Arial"/>
                <w:sz w:val="16"/>
              </w:rPr>
              <w:t>27</w:t>
            </w:r>
          </w:p>
        </w:tc>
      </w:tr>
      <w:tr w:rsidR="006C03B8" w:rsidTr="00494599">
        <w:trPr>
          <w:cantSplit/>
        </w:trPr>
        <w:tc>
          <w:tcPr>
            <w:tcW w:w="2448" w:type="dxa"/>
            <w:vMerge/>
            <w:tcBorders>
              <w:top w:val="single" w:sz="4" w:space="0" w:color="auto"/>
              <w:right w:val="single" w:sz="4" w:space="0" w:color="auto"/>
            </w:tcBorders>
          </w:tcPr>
          <w:p w:rsidR="006C03B8" w:rsidRDefault="006C03B8" w:rsidP="00396011">
            <w:pPr>
              <w:spacing w:before="120" w:after="120"/>
              <w:rPr>
                <w:rFonts w:cs="Arial"/>
                <w:sz w:val="16"/>
              </w:rPr>
            </w:pPr>
          </w:p>
        </w:tc>
        <w:tc>
          <w:tcPr>
            <w:tcW w:w="1260"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14-15</w:t>
            </w:r>
          </w:p>
        </w:tc>
        <w:tc>
          <w:tcPr>
            <w:tcW w:w="1620"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5</w:t>
            </w:r>
          </w:p>
        </w:tc>
        <w:tc>
          <w:tcPr>
            <w:tcW w:w="1620"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65</w:t>
            </w:r>
          </w:p>
        </w:tc>
        <w:tc>
          <w:tcPr>
            <w:tcW w:w="1620" w:type="dxa"/>
            <w:tcBorders>
              <w:top w:val="single" w:sz="4" w:space="0" w:color="auto"/>
              <w:left w:val="single" w:sz="4" w:space="0" w:color="auto"/>
            </w:tcBorders>
            <w:vAlign w:val="center"/>
          </w:tcPr>
          <w:p w:rsidR="006C03B8" w:rsidRDefault="006C03B8" w:rsidP="00494599">
            <w:pPr>
              <w:spacing w:before="120" w:after="120"/>
              <w:jc w:val="center"/>
              <w:rPr>
                <w:rFonts w:cs="Arial"/>
                <w:sz w:val="16"/>
              </w:rPr>
            </w:pPr>
            <w:r>
              <w:rPr>
                <w:rFonts w:cs="Arial"/>
                <w:sz w:val="16"/>
              </w:rPr>
              <w:t>33</w:t>
            </w:r>
          </w:p>
        </w:tc>
      </w:tr>
      <w:tr w:rsidR="006C03B8" w:rsidTr="00494599">
        <w:trPr>
          <w:cantSplit/>
        </w:trPr>
        <w:tc>
          <w:tcPr>
            <w:tcW w:w="8568" w:type="dxa"/>
            <w:gridSpan w:val="5"/>
            <w:tcBorders>
              <w:bottom w:val="single" w:sz="4" w:space="0" w:color="auto"/>
            </w:tcBorders>
            <w:vAlign w:val="center"/>
          </w:tcPr>
          <w:p w:rsidR="006C03B8" w:rsidRDefault="006C03B8" w:rsidP="00494599">
            <w:pPr>
              <w:spacing w:before="120" w:after="120"/>
              <w:jc w:val="center"/>
              <w:rPr>
                <w:rFonts w:cs="Arial"/>
                <w:sz w:val="16"/>
              </w:rPr>
            </w:pPr>
            <w:r>
              <w:rPr>
                <w:rFonts w:cs="Arial"/>
                <w:sz w:val="16"/>
              </w:rPr>
              <w:t>Combined primary and post-primary school-aged children</w:t>
            </w:r>
          </w:p>
        </w:tc>
      </w:tr>
      <w:tr w:rsidR="006C03B8" w:rsidTr="00494599">
        <w:tc>
          <w:tcPr>
            <w:tcW w:w="2448" w:type="dxa"/>
            <w:tcBorders>
              <w:right w:val="single" w:sz="4" w:space="0" w:color="auto"/>
            </w:tcBorders>
          </w:tcPr>
          <w:p w:rsidR="006C03B8" w:rsidRDefault="006C03B8" w:rsidP="00396011">
            <w:pPr>
              <w:spacing w:before="120" w:after="120"/>
              <w:rPr>
                <w:rFonts w:cs="Arial"/>
                <w:sz w:val="16"/>
              </w:rPr>
            </w:pPr>
            <w:r>
              <w:rPr>
                <w:rFonts w:cs="Arial"/>
                <w:sz w:val="16"/>
              </w:rPr>
              <w:t>Newcastle Thousand Families Study, UK</w:t>
            </w:r>
            <w:r w:rsidR="00BA18B8">
              <w:rPr>
                <w:rFonts w:cs="Arial"/>
                <w:sz w:val="16"/>
              </w:rPr>
              <w:fldChar w:fldCharType="begin"/>
            </w:r>
            <w:r w:rsidR="005E1C97">
              <w:rPr>
                <w:rFonts w:cs="Arial"/>
                <w:sz w:val="16"/>
              </w:rPr>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rPr>
                <w:rFonts w:cs="Arial"/>
                <w:sz w:val="16"/>
              </w:rPr>
              <w:fldChar w:fldCharType="separate"/>
            </w:r>
            <w:r w:rsidR="00792B99" w:rsidRPr="00792B99">
              <w:rPr>
                <w:rFonts w:cs="Arial"/>
                <w:sz w:val="16"/>
                <w:vertAlign w:val="superscript"/>
              </w:rPr>
              <w:t>163</w:t>
            </w:r>
            <w:r w:rsidR="00BA18B8">
              <w:rPr>
                <w:rFonts w:cs="Arial"/>
                <w:sz w:val="16"/>
              </w:rPr>
              <w:fldChar w:fldCharType="end"/>
            </w:r>
          </w:p>
        </w:tc>
        <w:tc>
          <w:tcPr>
            <w:tcW w:w="1260" w:type="dxa"/>
            <w:tcBorders>
              <w:left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5-15</w:t>
            </w:r>
          </w:p>
        </w:tc>
        <w:tc>
          <w:tcPr>
            <w:tcW w:w="1620" w:type="dxa"/>
            <w:tcBorders>
              <w:left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6</w:t>
            </w:r>
          </w:p>
        </w:tc>
        <w:tc>
          <w:tcPr>
            <w:tcW w:w="1620" w:type="dxa"/>
            <w:tcBorders>
              <w:left w:val="single" w:sz="4" w:space="0" w:color="auto"/>
              <w:right w:val="single" w:sz="4" w:space="0" w:color="auto"/>
            </w:tcBorders>
            <w:vAlign w:val="center"/>
          </w:tcPr>
          <w:p w:rsidR="006C03B8" w:rsidRDefault="006C03B8" w:rsidP="00494599">
            <w:pPr>
              <w:spacing w:before="120" w:after="120"/>
              <w:jc w:val="center"/>
              <w:rPr>
                <w:rFonts w:cs="Arial"/>
                <w:sz w:val="16"/>
              </w:rPr>
            </w:pPr>
            <w:r>
              <w:rPr>
                <w:rFonts w:cs="Arial"/>
                <w:sz w:val="16"/>
              </w:rPr>
              <w:t>53</w:t>
            </w:r>
          </w:p>
        </w:tc>
        <w:tc>
          <w:tcPr>
            <w:tcW w:w="1620" w:type="dxa"/>
            <w:tcBorders>
              <w:left w:val="single" w:sz="4" w:space="0" w:color="auto"/>
            </w:tcBorders>
            <w:vAlign w:val="center"/>
          </w:tcPr>
          <w:p w:rsidR="006C03B8" w:rsidRDefault="006C03B8" w:rsidP="00494599">
            <w:pPr>
              <w:spacing w:before="120" w:after="120"/>
              <w:jc w:val="center"/>
              <w:rPr>
                <w:rFonts w:cs="Arial"/>
                <w:sz w:val="16"/>
              </w:rPr>
            </w:pPr>
          </w:p>
        </w:tc>
      </w:tr>
    </w:tbl>
    <w:p w:rsidR="006C03B8" w:rsidRDefault="006C03B8" w:rsidP="006C03B8">
      <w:pPr>
        <w:pStyle w:val="Tablefootnote"/>
      </w:pPr>
      <w:r>
        <w:t>Note: Percentages may not total 100 across papers where only partial health service use was reported, and because health care providers are not used exclusively (e.g. a child may be taken to their GP and then attend a hospital). Percentages have been rounded to whole integers.</w:t>
      </w:r>
    </w:p>
    <w:p w:rsidR="006C03B8" w:rsidRDefault="006C03B8" w:rsidP="007E0ED7">
      <w:pPr>
        <w:pStyle w:val="Normaltext"/>
      </w:pPr>
    </w:p>
    <w:p w:rsidR="00B76740" w:rsidRDefault="00B76740">
      <w:pPr>
        <w:rPr>
          <w:lang w:eastAsia="en-GB"/>
        </w:rPr>
      </w:pPr>
      <w:r>
        <w:br w:type="page"/>
      </w:r>
    </w:p>
    <w:p w:rsidR="006C03B8" w:rsidRDefault="006C03B8" w:rsidP="007E0ED7">
      <w:pPr>
        <w:pStyle w:val="Normaltext"/>
      </w:pPr>
    </w:p>
    <w:p w:rsidR="006C03B8" w:rsidRDefault="000B68AA" w:rsidP="000B68AA">
      <w:pPr>
        <w:pStyle w:val="Caption"/>
      </w:pPr>
      <w:bookmarkStart w:id="103" w:name="_Ref261178570"/>
      <w:bookmarkStart w:id="104" w:name="_Toc283464576"/>
      <w:r>
        <w:t xml:space="preserve">Table </w:t>
      </w:r>
      <w:fldSimple w:instr=" SEQ Table \* ARABIC ">
        <w:r w:rsidR="004A2340">
          <w:rPr>
            <w:noProof/>
          </w:rPr>
          <w:t>18</w:t>
        </w:r>
      </w:fldSimple>
      <w:bookmarkEnd w:id="103"/>
      <w:r w:rsidR="006C03B8">
        <w:t xml:space="preserve">: </w:t>
      </w:r>
      <w:r w:rsidR="006C03B8">
        <w:rPr>
          <w:bCs w:val="0"/>
        </w:rPr>
        <w:t>Percentage of injuries in different categories of severity, using the Abbreviated Injury S</w:t>
      </w:r>
      <w:r w:rsidR="006C03B8">
        <w:t>cale</w:t>
      </w:r>
      <w:r w:rsidR="006C03B8">
        <w:rPr>
          <w:bCs w:val="0"/>
        </w:rPr>
        <w:t xml:space="preserve"> score, by age of child</w:t>
      </w:r>
      <w:bookmarkEnd w:id="104"/>
    </w:p>
    <w:p w:rsidR="006C03B8" w:rsidRDefault="006C03B8" w:rsidP="002634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6"/>
        <w:gridCol w:w="1682"/>
        <w:gridCol w:w="1683"/>
        <w:gridCol w:w="1690"/>
        <w:gridCol w:w="1685"/>
      </w:tblGrid>
      <w:tr w:rsidR="006C03B8" w:rsidTr="006C03B8">
        <w:tc>
          <w:tcPr>
            <w:tcW w:w="1696" w:type="dxa"/>
          </w:tcPr>
          <w:p w:rsidR="006C03B8" w:rsidRDefault="006C03B8" w:rsidP="00396011">
            <w:pPr>
              <w:spacing w:before="120" w:after="120"/>
              <w:rPr>
                <w:b/>
                <w:sz w:val="16"/>
              </w:rPr>
            </w:pPr>
          </w:p>
        </w:tc>
        <w:tc>
          <w:tcPr>
            <w:tcW w:w="1682" w:type="dxa"/>
          </w:tcPr>
          <w:p w:rsidR="006C03B8" w:rsidRDefault="006C03B8" w:rsidP="00396011">
            <w:pPr>
              <w:spacing w:before="120" w:after="120"/>
              <w:rPr>
                <w:b/>
                <w:sz w:val="16"/>
              </w:rPr>
            </w:pPr>
          </w:p>
        </w:tc>
        <w:tc>
          <w:tcPr>
            <w:tcW w:w="5058" w:type="dxa"/>
            <w:gridSpan w:val="3"/>
          </w:tcPr>
          <w:p w:rsidR="006C03B8" w:rsidRDefault="006C03B8" w:rsidP="006C03B8">
            <w:pPr>
              <w:spacing w:before="120" w:after="120"/>
              <w:jc w:val="center"/>
              <w:rPr>
                <w:b/>
                <w:sz w:val="16"/>
              </w:rPr>
            </w:pPr>
            <w:r>
              <w:rPr>
                <w:b/>
                <w:sz w:val="16"/>
              </w:rPr>
              <w:t>Abbreviated Injury Scale score</w:t>
            </w:r>
          </w:p>
        </w:tc>
      </w:tr>
      <w:tr w:rsidR="006C03B8" w:rsidTr="00A80D11">
        <w:tc>
          <w:tcPr>
            <w:tcW w:w="1696" w:type="dxa"/>
            <w:vAlign w:val="center"/>
          </w:tcPr>
          <w:p w:rsidR="006C03B8" w:rsidRDefault="006C03B8" w:rsidP="00A80D11">
            <w:pPr>
              <w:spacing w:before="120" w:after="120"/>
              <w:rPr>
                <w:b/>
                <w:sz w:val="16"/>
              </w:rPr>
            </w:pPr>
            <w:r>
              <w:rPr>
                <w:b/>
                <w:sz w:val="16"/>
              </w:rPr>
              <w:t>Cohort</w:t>
            </w:r>
          </w:p>
        </w:tc>
        <w:tc>
          <w:tcPr>
            <w:tcW w:w="1682" w:type="dxa"/>
            <w:vAlign w:val="center"/>
          </w:tcPr>
          <w:p w:rsidR="006C03B8" w:rsidRDefault="006C03B8" w:rsidP="00A80D11">
            <w:pPr>
              <w:spacing w:before="120" w:after="120"/>
              <w:jc w:val="center"/>
              <w:rPr>
                <w:b/>
                <w:sz w:val="16"/>
              </w:rPr>
            </w:pPr>
            <w:r>
              <w:rPr>
                <w:b/>
                <w:sz w:val="16"/>
              </w:rPr>
              <w:t>Age of child (years)</w:t>
            </w:r>
          </w:p>
        </w:tc>
        <w:tc>
          <w:tcPr>
            <w:tcW w:w="1683" w:type="dxa"/>
            <w:vAlign w:val="center"/>
          </w:tcPr>
          <w:p w:rsidR="006C03B8" w:rsidRDefault="006C03B8" w:rsidP="00A80D11">
            <w:pPr>
              <w:spacing w:before="120" w:after="120"/>
              <w:jc w:val="center"/>
              <w:rPr>
                <w:b/>
                <w:sz w:val="16"/>
              </w:rPr>
            </w:pPr>
            <w:r>
              <w:rPr>
                <w:b/>
                <w:sz w:val="16"/>
              </w:rPr>
              <w:t>AIS 1 (minor)</w:t>
            </w:r>
          </w:p>
        </w:tc>
        <w:tc>
          <w:tcPr>
            <w:tcW w:w="1690" w:type="dxa"/>
            <w:vAlign w:val="center"/>
          </w:tcPr>
          <w:p w:rsidR="006C03B8" w:rsidRDefault="006C03B8" w:rsidP="00A80D11">
            <w:pPr>
              <w:spacing w:before="120" w:after="120"/>
              <w:jc w:val="center"/>
              <w:rPr>
                <w:b/>
                <w:sz w:val="16"/>
              </w:rPr>
            </w:pPr>
            <w:r>
              <w:rPr>
                <w:b/>
                <w:sz w:val="16"/>
              </w:rPr>
              <w:t>AIS 2 (moderate)</w:t>
            </w:r>
          </w:p>
        </w:tc>
        <w:tc>
          <w:tcPr>
            <w:tcW w:w="1685" w:type="dxa"/>
            <w:vAlign w:val="center"/>
          </w:tcPr>
          <w:p w:rsidR="006C03B8" w:rsidRDefault="006C03B8" w:rsidP="00A80D11">
            <w:pPr>
              <w:spacing w:before="120" w:after="120"/>
              <w:jc w:val="center"/>
              <w:rPr>
                <w:b/>
                <w:sz w:val="16"/>
              </w:rPr>
            </w:pPr>
            <w:r>
              <w:rPr>
                <w:b/>
                <w:sz w:val="16"/>
              </w:rPr>
              <w:t>AIS 3 (severe)</w:t>
            </w:r>
          </w:p>
        </w:tc>
      </w:tr>
      <w:tr w:rsidR="006C03B8" w:rsidTr="00494599">
        <w:tc>
          <w:tcPr>
            <w:tcW w:w="8436" w:type="dxa"/>
            <w:gridSpan w:val="5"/>
            <w:tcBorders>
              <w:bottom w:val="single" w:sz="4" w:space="0" w:color="auto"/>
            </w:tcBorders>
          </w:tcPr>
          <w:p w:rsidR="006C03B8" w:rsidRDefault="006C03B8" w:rsidP="00396011">
            <w:pPr>
              <w:spacing w:before="120" w:after="120"/>
              <w:jc w:val="center"/>
              <w:rPr>
                <w:sz w:val="16"/>
              </w:rPr>
            </w:pPr>
            <w:r>
              <w:rPr>
                <w:sz w:val="16"/>
              </w:rPr>
              <w:t>Primary school-aged children</w:t>
            </w:r>
          </w:p>
        </w:tc>
      </w:tr>
      <w:tr w:rsidR="006C03B8" w:rsidTr="00494599">
        <w:trPr>
          <w:cantSplit/>
        </w:trPr>
        <w:tc>
          <w:tcPr>
            <w:tcW w:w="1696" w:type="dxa"/>
            <w:vMerge w:val="restart"/>
            <w:tcBorders>
              <w:bottom w:val="single" w:sz="4" w:space="0" w:color="auto"/>
              <w:right w:val="single" w:sz="4" w:space="0" w:color="auto"/>
            </w:tcBorders>
          </w:tcPr>
          <w:p w:rsidR="006C03B8" w:rsidRDefault="006C03B8" w:rsidP="00396011">
            <w:pPr>
              <w:spacing w:before="120" w:after="120"/>
              <w:rPr>
                <w:sz w:val="16"/>
              </w:rPr>
            </w:pPr>
            <w:r>
              <w:rPr>
                <w:sz w:val="16"/>
              </w:rPr>
              <w:t>Dunedin Multidisciplinary Child Development Study, New Zealand</w:t>
            </w:r>
          </w:p>
        </w:tc>
        <w:tc>
          <w:tcPr>
            <w:tcW w:w="1682"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sz w:val="16"/>
              </w:rPr>
            </w:pPr>
            <w:r>
              <w:rPr>
                <w:sz w:val="16"/>
              </w:rPr>
              <w:t>8-9</w:t>
            </w:r>
            <w:r w:rsidR="00BA18B8">
              <w:rPr>
                <w:sz w:val="16"/>
              </w:rPr>
              <w:fldChar w:fldCharType="begin"/>
            </w:r>
            <w:r w:rsidR="005E1C97">
              <w:rPr>
                <w:sz w:val="16"/>
              </w:rPr>
              <w:instrText xml:space="preserve"> ADDIN REFMGR.CITE &lt;Refman&gt;&lt;Cite&gt;&lt;Author&gt;Langley&lt;/Author&gt;&lt;Year&gt;1985&lt;/Year&gt;&lt;RecNum&gt;59&lt;/RecNum&gt;&lt;IDText&gt;Injuries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Journal&lt;/f&gt;&lt;/ZZ_JournalFull&gt;&lt;ZZ_WorkformID&gt;1&lt;/ZZ_WorkformID&gt;&lt;/MDL&gt;&lt;/Cite&gt;&lt;/Refman&gt;</w:instrText>
            </w:r>
            <w:r w:rsidR="00BA18B8">
              <w:rPr>
                <w:sz w:val="16"/>
              </w:rPr>
              <w:fldChar w:fldCharType="separate"/>
            </w:r>
            <w:r w:rsidR="00792B99" w:rsidRPr="00792B99">
              <w:rPr>
                <w:sz w:val="16"/>
                <w:vertAlign w:val="superscript"/>
              </w:rPr>
              <w:t>168</w:t>
            </w:r>
            <w:r w:rsidR="00BA18B8">
              <w:rPr>
                <w:sz w:val="16"/>
              </w:rPr>
              <w:fldChar w:fldCharType="end"/>
            </w:r>
          </w:p>
        </w:tc>
        <w:tc>
          <w:tcPr>
            <w:tcW w:w="1683"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sz w:val="16"/>
              </w:rPr>
            </w:pPr>
            <w:r>
              <w:rPr>
                <w:sz w:val="16"/>
              </w:rPr>
              <w:t>65</w:t>
            </w:r>
          </w:p>
        </w:tc>
        <w:tc>
          <w:tcPr>
            <w:tcW w:w="1690"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sz w:val="16"/>
              </w:rPr>
            </w:pPr>
            <w:r>
              <w:rPr>
                <w:sz w:val="16"/>
              </w:rPr>
              <w:t>24</w:t>
            </w:r>
          </w:p>
        </w:tc>
        <w:tc>
          <w:tcPr>
            <w:tcW w:w="1685" w:type="dxa"/>
            <w:tcBorders>
              <w:left w:val="single" w:sz="4" w:space="0" w:color="auto"/>
              <w:bottom w:val="single" w:sz="4" w:space="0" w:color="auto"/>
            </w:tcBorders>
            <w:vAlign w:val="center"/>
          </w:tcPr>
          <w:p w:rsidR="006C03B8" w:rsidRDefault="006C03B8" w:rsidP="00494599">
            <w:pPr>
              <w:spacing w:before="120" w:after="120"/>
              <w:jc w:val="center"/>
              <w:rPr>
                <w:sz w:val="16"/>
              </w:rPr>
            </w:pPr>
            <w:r>
              <w:rPr>
                <w:sz w:val="16"/>
              </w:rPr>
              <w:t>5</w:t>
            </w:r>
          </w:p>
        </w:tc>
      </w:tr>
      <w:tr w:rsidR="006C03B8" w:rsidTr="00494599">
        <w:trPr>
          <w:cantSplit/>
        </w:trPr>
        <w:tc>
          <w:tcPr>
            <w:tcW w:w="1696" w:type="dxa"/>
            <w:vMerge/>
            <w:tcBorders>
              <w:top w:val="single" w:sz="4" w:space="0" w:color="auto"/>
              <w:right w:val="single" w:sz="4" w:space="0" w:color="auto"/>
            </w:tcBorders>
          </w:tcPr>
          <w:p w:rsidR="006C03B8" w:rsidRDefault="006C03B8" w:rsidP="00396011">
            <w:pPr>
              <w:spacing w:before="120" w:after="120"/>
              <w:rPr>
                <w:sz w:val="16"/>
              </w:rPr>
            </w:pPr>
          </w:p>
        </w:tc>
        <w:tc>
          <w:tcPr>
            <w:tcW w:w="1682"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sz w:val="16"/>
              </w:rPr>
            </w:pPr>
            <w:r>
              <w:rPr>
                <w:sz w:val="16"/>
              </w:rPr>
              <w:t>10-11</w:t>
            </w:r>
            <w:r w:rsidR="00BA18B8">
              <w:rPr>
                <w:sz w:val="16"/>
              </w:rPr>
              <w:fldChar w:fldCharType="begin"/>
            </w:r>
            <w:r w:rsidR="005E1C97">
              <w:rPr>
                <w:sz w:val="16"/>
              </w:rPr>
              <w:instrText xml:space="preserve"> ADDIN REFMGR.CITE &lt;Refman&gt;&lt;Cite&gt;&lt;Author&gt;Langley&lt;/Author&gt;&lt;Year&gt;1987&lt;/Year&gt;&lt;RecNum&gt;58&lt;/RecNum&gt;&lt;IDText&gt;Injuries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Journal&lt;/f&gt;&lt;/ZZ_JournalFull&gt;&lt;ZZ_WorkformID&gt;1&lt;/ZZ_WorkformID&gt;&lt;/MDL&gt;&lt;/Cite&gt;&lt;/Refman&gt;</w:instrText>
            </w:r>
            <w:r w:rsidR="00BA18B8">
              <w:rPr>
                <w:sz w:val="16"/>
              </w:rPr>
              <w:fldChar w:fldCharType="separate"/>
            </w:r>
            <w:r w:rsidR="00792B99" w:rsidRPr="00792B99">
              <w:rPr>
                <w:sz w:val="16"/>
                <w:vertAlign w:val="superscript"/>
              </w:rPr>
              <w:t>169</w:t>
            </w:r>
            <w:r w:rsidR="00BA18B8">
              <w:rPr>
                <w:sz w:val="16"/>
              </w:rPr>
              <w:fldChar w:fldCharType="end"/>
            </w:r>
          </w:p>
        </w:tc>
        <w:tc>
          <w:tcPr>
            <w:tcW w:w="1683"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sz w:val="16"/>
              </w:rPr>
            </w:pPr>
            <w:r>
              <w:rPr>
                <w:sz w:val="16"/>
              </w:rPr>
              <w:t>72</w:t>
            </w:r>
          </w:p>
        </w:tc>
        <w:tc>
          <w:tcPr>
            <w:tcW w:w="1690"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sz w:val="16"/>
              </w:rPr>
            </w:pPr>
            <w:r>
              <w:rPr>
                <w:sz w:val="16"/>
              </w:rPr>
              <w:t>19</w:t>
            </w:r>
          </w:p>
        </w:tc>
        <w:tc>
          <w:tcPr>
            <w:tcW w:w="1685" w:type="dxa"/>
            <w:tcBorders>
              <w:top w:val="single" w:sz="4" w:space="0" w:color="auto"/>
              <w:left w:val="single" w:sz="4" w:space="0" w:color="auto"/>
            </w:tcBorders>
            <w:vAlign w:val="center"/>
          </w:tcPr>
          <w:p w:rsidR="006C03B8" w:rsidRDefault="006C03B8" w:rsidP="00494599">
            <w:pPr>
              <w:spacing w:before="120" w:after="120"/>
              <w:jc w:val="center"/>
              <w:rPr>
                <w:sz w:val="16"/>
              </w:rPr>
            </w:pPr>
            <w:r>
              <w:rPr>
                <w:sz w:val="16"/>
              </w:rPr>
              <w:t>3</w:t>
            </w:r>
          </w:p>
        </w:tc>
      </w:tr>
      <w:tr w:rsidR="006C03B8" w:rsidTr="00494599">
        <w:tc>
          <w:tcPr>
            <w:tcW w:w="8436" w:type="dxa"/>
            <w:gridSpan w:val="5"/>
            <w:tcBorders>
              <w:bottom w:val="single" w:sz="4" w:space="0" w:color="auto"/>
            </w:tcBorders>
            <w:vAlign w:val="center"/>
          </w:tcPr>
          <w:p w:rsidR="006C03B8" w:rsidRDefault="006C03B8" w:rsidP="00494599">
            <w:pPr>
              <w:spacing w:before="120" w:after="120"/>
              <w:jc w:val="center"/>
              <w:rPr>
                <w:sz w:val="16"/>
              </w:rPr>
            </w:pPr>
            <w:r>
              <w:rPr>
                <w:rFonts w:cs="Arial"/>
                <w:sz w:val="16"/>
              </w:rPr>
              <w:t>Post-primary school-aged children</w:t>
            </w:r>
          </w:p>
        </w:tc>
      </w:tr>
      <w:tr w:rsidR="006C03B8" w:rsidTr="00494599">
        <w:trPr>
          <w:cantSplit/>
        </w:trPr>
        <w:tc>
          <w:tcPr>
            <w:tcW w:w="1696" w:type="dxa"/>
            <w:vMerge w:val="restart"/>
            <w:tcBorders>
              <w:bottom w:val="single" w:sz="4" w:space="0" w:color="auto"/>
              <w:right w:val="single" w:sz="4" w:space="0" w:color="auto"/>
            </w:tcBorders>
          </w:tcPr>
          <w:p w:rsidR="006C03B8" w:rsidRDefault="006C03B8" w:rsidP="00396011">
            <w:pPr>
              <w:spacing w:before="120" w:after="120"/>
              <w:rPr>
                <w:sz w:val="16"/>
              </w:rPr>
            </w:pPr>
            <w:r>
              <w:rPr>
                <w:sz w:val="16"/>
              </w:rPr>
              <w:t>Dunedin Multidisciplinary Child Development Study, New Zealand</w:t>
            </w:r>
          </w:p>
        </w:tc>
        <w:tc>
          <w:tcPr>
            <w:tcW w:w="1682"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sz w:val="16"/>
              </w:rPr>
            </w:pPr>
            <w:r>
              <w:rPr>
                <w:sz w:val="16"/>
              </w:rPr>
              <w:t>12-13</w:t>
            </w:r>
            <w:r w:rsidR="00BA18B8">
              <w:rPr>
                <w:sz w:val="16"/>
              </w:rPr>
              <w:fldChar w:fldCharType="begin"/>
            </w:r>
            <w:r w:rsidR="005E1C97">
              <w:rPr>
                <w:sz w:val="16"/>
              </w:rPr>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Journal&lt;/f&gt;&lt;/ZZ_JournalFull&gt;&lt;ZZ_WorkformID&gt;1&lt;/ZZ_WorkformID&gt;&lt;/MDL&gt;&lt;/Cite&gt;&lt;/Refman&gt;</w:instrText>
            </w:r>
            <w:r w:rsidR="00BA18B8">
              <w:rPr>
                <w:sz w:val="16"/>
              </w:rPr>
              <w:fldChar w:fldCharType="separate"/>
            </w:r>
            <w:r w:rsidR="00792B99" w:rsidRPr="00792B99">
              <w:rPr>
                <w:sz w:val="16"/>
                <w:vertAlign w:val="superscript"/>
              </w:rPr>
              <w:t>170</w:t>
            </w:r>
            <w:r w:rsidR="00BA18B8">
              <w:rPr>
                <w:sz w:val="16"/>
              </w:rPr>
              <w:fldChar w:fldCharType="end"/>
            </w:r>
          </w:p>
        </w:tc>
        <w:tc>
          <w:tcPr>
            <w:tcW w:w="1683"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sz w:val="16"/>
              </w:rPr>
            </w:pPr>
            <w:r>
              <w:rPr>
                <w:sz w:val="16"/>
              </w:rPr>
              <w:t>74</w:t>
            </w:r>
          </w:p>
        </w:tc>
        <w:tc>
          <w:tcPr>
            <w:tcW w:w="1690" w:type="dxa"/>
            <w:tcBorders>
              <w:left w:val="single" w:sz="4" w:space="0" w:color="auto"/>
              <w:bottom w:val="single" w:sz="4" w:space="0" w:color="auto"/>
              <w:right w:val="single" w:sz="4" w:space="0" w:color="auto"/>
            </w:tcBorders>
            <w:vAlign w:val="center"/>
          </w:tcPr>
          <w:p w:rsidR="006C03B8" w:rsidRDefault="006C03B8" w:rsidP="00494599">
            <w:pPr>
              <w:spacing w:before="120" w:after="120"/>
              <w:jc w:val="center"/>
              <w:rPr>
                <w:sz w:val="16"/>
              </w:rPr>
            </w:pPr>
            <w:r>
              <w:rPr>
                <w:sz w:val="16"/>
              </w:rPr>
              <w:t>23</w:t>
            </w:r>
          </w:p>
        </w:tc>
        <w:tc>
          <w:tcPr>
            <w:tcW w:w="1685" w:type="dxa"/>
            <w:tcBorders>
              <w:left w:val="single" w:sz="4" w:space="0" w:color="auto"/>
              <w:bottom w:val="single" w:sz="4" w:space="0" w:color="auto"/>
            </w:tcBorders>
            <w:vAlign w:val="center"/>
          </w:tcPr>
          <w:p w:rsidR="006C03B8" w:rsidRDefault="006C03B8" w:rsidP="00494599">
            <w:pPr>
              <w:spacing w:before="120" w:after="120"/>
              <w:jc w:val="center"/>
              <w:rPr>
                <w:sz w:val="16"/>
              </w:rPr>
            </w:pPr>
            <w:r>
              <w:rPr>
                <w:sz w:val="16"/>
              </w:rPr>
              <w:t>1</w:t>
            </w:r>
          </w:p>
        </w:tc>
      </w:tr>
      <w:tr w:rsidR="006C03B8" w:rsidTr="00494599">
        <w:trPr>
          <w:cantSplit/>
        </w:trPr>
        <w:tc>
          <w:tcPr>
            <w:tcW w:w="1696" w:type="dxa"/>
            <w:vMerge/>
            <w:tcBorders>
              <w:top w:val="single" w:sz="4" w:space="0" w:color="auto"/>
              <w:bottom w:val="single" w:sz="4" w:space="0" w:color="auto"/>
              <w:right w:val="single" w:sz="4" w:space="0" w:color="auto"/>
            </w:tcBorders>
          </w:tcPr>
          <w:p w:rsidR="006C03B8" w:rsidRDefault="006C03B8" w:rsidP="00396011">
            <w:pPr>
              <w:spacing w:before="120" w:after="120"/>
              <w:rPr>
                <w:sz w:val="16"/>
              </w:rPr>
            </w:pPr>
          </w:p>
        </w:tc>
        <w:tc>
          <w:tcPr>
            <w:tcW w:w="1682"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sz w:val="16"/>
              </w:rPr>
            </w:pPr>
            <w:r>
              <w:rPr>
                <w:sz w:val="16"/>
              </w:rPr>
              <w:t>14-15</w:t>
            </w:r>
            <w:r w:rsidR="00BA18B8">
              <w:rPr>
                <w:sz w:val="16"/>
              </w:rPr>
              <w:fldChar w:fldCharType="begin"/>
            </w:r>
            <w:r w:rsidR="005E1C97">
              <w:rPr>
                <w:sz w:val="16"/>
              </w:rPr>
              <w:instrText xml:space="preserve"> ADDIN REFMGR.CITE &lt;Refman&gt;&lt;Cite&gt;&lt;Author&gt;Lodge&lt;/Author&gt;&lt;Year&gt;1990&lt;/Year&gt;&lt;RecNum&gt;62&lt;/RecNum&gt;&lt;IDText&gt;Injuries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rPr>
                <w:sz w:val="16"/>
              </w:rPr>
              <w:fldChar w:fldCharType="separate"/>
            </w:r>
            <w:r w:rsidR="00792B99" w:rsidRPr="00792B99">
              <w:rPr>
                <w:sz w:val="16"/>
                <w:vertAlign w:val="superscript"/>
              </w:rPr>
              <w:t>171</w:t>
            </w:r>
            <w:r w:rsidR="00BA18B8">
              <w:rPr>
                <w:sz w:val="16"/>
              </w:rPr>
              <w:fldChar w:fldCharType="end"/>
            </w:r>
          </w:p>
        </w:tc>
        <w:tc>
          <w:tcPr>
            <w:tcW w:w="1683"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sz w:val="16"/>
              </w:rPr>
            </w:pPr>
            <w:r>
              <w:rPr>
                <w:sz w:val="16"/>
              </w:rPr>
              <w:t>83</w:t>
            </w:r>
          </w:p>
        </w:tc>
        <w:tc>
          <w:tcPr>
            <w:tcW w:w="1690" w:type="dxa"/>
            <w:tcBorders>
              <w:top w:val="single" w:sz="4" w:space="0" w:color="auto"/>
              <w:left w:val="single" w:sz="4" w:space="0" w:color="auto"/>
              <w:bottom w:val="single" w:sz="4" w:space="0" w:color="auto"/>
              <w:right w:val="single" w:sz="4" w:space="0" w:color="auto"/>
            </w:tcBorders>
            <w:vAlign w:val="center"/>
          </w:tcPr>
          <w:p w:rsidR="006C03B8" w:rsidRDefault="006C03B8" w:rsidP="00494599">
            <w:pPr>
              <w:spacing w:before="120" w:after="120"/>
              <w:jc w:val="center"/>
              <w:rPr>
                <w:sz w:val="16"/>
              </w:rPr>
            </w:pPr>
            <w:r>
              <w:rPr>
                <w:sz w:val="16"/>
              </w:rPr>
              <w:t>15</w:t>
            </w:r>
          </w:p>
        </w:tc>
        <w:tc>
          <w:tcPr>
            <w:tcW w:w="1685" w:type="dxa"/>
            <w:tcBorders>
              <w:top w:val="single" w:sz="4" w:space="0" w:color="auto"/>
              <w:left w:val="single" w:sz="4" w:space="0" w:color="auto"/>
              <w:bottom w:val="single" w:sz="4" w:space="0" w:color="auto"/>
            </w:tcBorders>
            <w:vAlign w:val="center"/>
          </w:tcPr>
          <w:p w:rsidR="006C03B8" w:rsidRDefault="006C03B8" w:rsidP="00494599">
            <w:pPr>
              <w:spacing w:before="120" w:after="120"/>
              <w:jc w:val="center"/>
              <w:rPr>
                <w:sz w:val="16"/>
              </w:rPr>
            </w:pPr>
            <w:r>
              <w:rPr>
                <w:sz w:val="16"/>
              </w:rPr>
              <w:t>2</w:t>
            </w:r>
          </w:p>
        </w:tc>
      </w:tr>
      <w:tr w:rsidR="006C03B8" w:rsidTr="00494599">
        <w:tc>
          <w:tcPr>
            <w:tcW w:w="1696" w:type="dxa"/>
            <w:tcBorders>
              <w:top w:val="single" w:sz="4" w:space="0" w:color="auto"/>
              <w:right w:val="single" w:sz="4" w:space="0" w:color="auto"/>
            </w:tcBorders>
          </w:tcPr>
          <w:p w:rsidR="006C03B8" w:rsidRDefault="006C03B8" w:rsidP="00396011">
            <w:pPr>
              <w:spacing w:before="120" w:after="120"/>
              <w:rPr>
                <w:sz w:val="16"/>
              </w:rPr>
            </w:pPr>
            <w:r>
              <w:rPr>
                <w:sz w:val="16"/>
              </w:rPr>
              <w:t>1970 British Cohort Study, UK</w:t>
            </w:r>
          </w:p>
        </w:tc>
        <w:tc>
          <w:tcPr>
            <w:tcW w:w="1682"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sz w:val="16"/>
              </w:rPr>
            </w:pPr>
            <w:r>
              <w:rPr>
                <w:sz w:val="16"/>
              </w:rPr>
              <w:t>10-16</w:t>
            </w:r>
            <w:r w:rsidR="00BA18B8">
              <w:rPr>
                <w:sz w:val="16"/>
              </w:rPr>
              <w:fldChar w:fldCharType="begin"/>
            </w:r>
            <w:r w:rsidR="005E1C97">
              <w:rPr>
                <w:sz w:val="16"/>
              </w:rPr>
              <w:instrText xml:space="preserve"> ADDIN REFMGR.CITE &lt;Refman&gt;&lt;Cite&gt;&lt;Author&gt;Beattie&lt;/Author&gt;&lt;Year&gt;1999&lt;/Year&gt;&lt;RecNum&gt;31&lt;/RecNum&gt;&lt;IDText&gt;Injuries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rPr>
                <w:sz w:val="16"/>
              </w:rPr>
              <w:fldChar w:fldCharType="separate"/>
            </w:r>
            <w:r w:rsidR="000E7D29" w:rsidRPr="000E7D29">
              <w:rPr>
                <w:sz w:val="16"/>
                <w:vertAlign w:val="superscript"/>
              </w:rPr>
              <w:t>33</w:t>
            </w:r>
            <w:r w:rsidR="00BA18B8">
              <w:rPr>
                <w:sz w:val="16"/>
              </w:rPr>
              <w:fldChar w:fldCharType="end"/>
            </w:r>
          </w:p>
        </w:tc>
        <w:tc>
          <w:tcPr>
            <w:tcW w:w="1683"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sz w:val="16"/>
              </w:rPr>
            </w:pPr>
            <w:r>
              <w:rPr>
                <w:sz w:val="16"/>
              </w:rPr>
              <w:t>70</w:t>
            </w:r>
          </w:p>
        </w:tc>
        <w:tc>
          <w:tcPr>
            <w:tcW w:w="1690" w:type="dxa"/>
            <w:tcBorders>
              <w:top w:val="single" w:sz="4" w:space="0" w:color="auto"/>
              <w:left w:val="single" w:sz="4" w:space="0" w:color="auto"/>
              <w:right w:val="single" w:sz="4" w:space="0" w:color="auto"/>
            </w:tcBorders>
            <w:vAlign w:val="center"/>
          </w:tcPr>
          <w:p w:rsidR="006C03B8" w:rsidRDefault="006C03B8" w:rsidP="00494599">
            <w:pPr>
              <w:spacing w:before="120" w:after="120"/>
              <w:jc w:val="center"/>
              <w:rPr>
                <w:sz w:val="16"/>
              </w:rPr>
            </w:pPr>
            <w:r>
              <w:rPr>
                <w:sz w:val="16"/>
              </w:rPr>
              <w:t>30</w:t>
            </w:r>
          </w:p>
        </w:tc>
        <w:tc>
          <w:tcPr>
            <w:tcW w:w="1685" w:type="dxa"/>
            <w:tcBorders>
              <w:top w:val="single" w:sz="4" w:space="0" w:color="auto"/>
              <w:left w:val="single" w:sz="4" w:space="0" w:color="auto"/>
            </w:tcBorders>
            <w:vAlign w:val="center"/>
          </w:tcPr>
          <w:p w:rsidR="006C03B8" w:rsidRDefault="006C03B8" w:rsidP="00494599">
            <w:pPr>
              <w:spacing w:before="120" w:after="120"/>
              <w:jc w:val="center"/>
              <w:rPr>
                <w:sz w:val="16"/>
              </w:rPr>
            </w:pPr>
            <w:r>
              <w:rPr>
                <w:sz w:val="16"/>
              </w:rPr>
              <w:t>0</w:t>
            </w:r>
          </w:p>
        </w:tc>
      </w:tr>
    </w:tbl>
    <w:p w:rsidR="006C03B8" w:rsidRDefault="007C5E85" w:rsidP="006C03B8">
      <w:pPr>
        <w:pStyle w:val="Tablefootnote"/>
      </w:pPr>
      <w:r>
        <w:t xml:space="preserve">Note: Percentages may not total 100 across papers </w:t>
      </w:r>
      <w:proofErr w:type="spellStart"/>
      <w:r>
        <w:t>where</w:t>
      </w:r>
      <w:proofErr w:type="spellEnd"/>
      <w:r>
        <w:t xml:space="preserve"> incomplete data are reported. </w:t>
      </w:r>
      <w:r w:rsidR="006C03B8">
        <w:t>Percentages have been rounded to whole integers.</w:t>
      </w:r>
    </w:p>
    <w:p w:rsidR="006C03B8" w:rsidRDefault="006C03B8" w:rsidP="007E0ED7">
      <w:pPr>
        <w:pStyle w:val="Normaltext"/>
      </w:pPr>
    </w:p>
    <w:p w:rsidR="008831AD" w:rsidRDefault="008831AD" w:rsidP="007E0ED7">
      <w:pPr>
        <w:pStyle w:val="Normaltext"/>
      </w:pPr>
    </w:p>
    <w:p w:rsidR="008831AD" w:rsidRDefault="008831AD" w:rsidP="008831AD">
      <w:pPr>
        <w:spacing w:line="360" w:lineRule="auto"/>
      </w:pPr>
      <w:r>
        <w:t>Three cohorts reported fatal injuries. In the New Zealand DMCDS cohort</w:t>
      </w:r>
      <w:r w:rsidR="00BA18B8">
        <w:fldChar w:fldCharType="begin"/>
      </w:r>
      <w:r w:rsidR="005E1C97">
        <w:instrText xml:space="preserve"> ADDIN REFMGR.CITE &lt;Refman&gt;&lt;Cite&gt;&lt;Author&gt;Langley&lt;/Author&gt;&lt;Year&gt;1987&lt;/Year&gt;&lt;RecNum&gt;58&lt;/RecNum&gt;&lt;IDText&gt;Injuries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Journal&lt;/f&gt;&lt;/ZZ_JournalFull&gt;&lt;ZZ_WorkformID&gt;1&lt;/ZZ_WorkformID&gt;&lt;/MDL&gt;&lt;/Cite&gt;&lt;Cite&gt;&lt;Author&gt;Begg&lt;/Author&gt;&lt;Year&gt;1992&lt;/Year&gt;&lt;RecNum&gt;32&lt;/RecNum&gt;&lt;IDText&gt;Motor vehicle road crashes during the fourteenth and fifteenth years of life&lt;/IDText&gt;&lt;MDL Ref_Type="Journal"&gt;&lt;Ref_Type&gt;Journal&lt;/Ref_Type&gt;&lt;Ref_ID&gt;32&lt;/Ref_ID&gt;&lt;Title_Primary&gt;Motor vehicle road crashes during the fourteenth and fifteenth years of life&lt;/Title_Primary&gt;&lt;Authors_Primary&gt;Begg,D.J.&lt;/Authors_Primary&gt;&lt;Authors_Primary&gt;Langley,J.D.&lt;/Authors_Primary&gt;&lt;Authors_Primary&gt;Chalmers,D.J.&lt;/Authors_Primary&gt;&lt;Date_Primary&gt;1992&lt;/Date_Primary&gt;&lt;Reprint&gt;Not in File&lt;/Reprint&gt;&lt;Start_Page&gt;150&lt;/Start_Page&gt;&lt;End_Page&gt;151&lt;/End_Page&gt;&lt;Periodical&gt;New Zealand Medical Journal&lt;/Periodical&gt;&lt;Volume&gt;105&lt;/Volume&gt;&lt;ZZ_JournalFull&gt;&lt;f name="System"&gt;New Zealand Medical Journal&lt;/f&gt;&lt;/ZZ_JournalFull&gt;&lt;ZZ_WorkformID&gt;1&lt;/ZZ_WorkformID&gt;&lt;/MDL&gt;&lt;/Cite&gt;&lt;/Refman&gt;</w:instrText>
      </w:r>
      <w:r w:rsidR="00BA18B8">
        <w:fldChar w:fldCharType="separate"/>
      </w:r>
      <w:r w:rsidR="00792B99" w:rsidRPr="00792B99">
        <w:rPr>
          <w:vertAlign w:val="superscript"/>
        </w:rPr>
        <w:t>169;174</w:t>
      </w:r>
      <w:r w:rsidR="00BA18B8">
        <w:fldChar w:fldCharType="end"/>
      </w:r>
      <w:r>
        <w:t xml:space="preserve"> and a US cohort</w:t>
      </w:r>
      <w:r w:rsidR="00BA18B8">
        <w:fldChar w:fldCharType="begin"/>
      </w:r>
      <w:r w:rsidR="005E1C97">
        <w:instrText xml:space="preserve"> ADDIN REFMGR.CITE &lt;Refman&gt;&lt;Cite&gt;&lt;Author&gt;Cobb&lt;/Author&gt;&lt;Year&gt;1995&lt;/Year&gt;&lt;RecNum&gt;44&lt;/RecNum&gt;&lt;IDText&gt;A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name="System"&gt;J.Adolesc.Health&lt;/f&gt;&lt;/ZZ_JournalStdAbbrev&gt;&lt;ZZ_WorkformID&gt;1&lt;/ZZ_WorkformID&gt;&lt;/MDL&gt;&lt;/Cite&gt;&lt;/Refman&gt;</w:instrText>
      </w:r>
      <w:r w:rsidR="00BA18B8">
        <w:fldChar w:fldCharType="separate"/>
      </w:r>
      <w:r w:rsidR="00792B99" w:rsidRPr="00792B99">
        <w:rPr>
          <w:vertAlign w:val="superscript"/>
        </w:rPr>
        <w:t>158</w:t>
      </w:r>
      <w:r w:rsidR="00BA18B8">
        <w:fldChar w:fldCharType="end"/>
      </w:r>
      <w:r>
        <w:t>, unintentional fatal injuries were due to road traffic incidents. In the cohort from Thailand</w:t>
      </w:r>
      <w:r w:rsidR="00BA18B8">
        <w:fldChar w:fldCharType="begin"/>
      </w:r>
      <w:r w:rsidR="005E1C97">
        <w:instrText xml:space="preserve"> ADDIN REFMGR.CITE &lt;Refman&gt;&lt;Cite&gt;&lt;Author&gt;Kozik&lt;/Author&gt;&lt;Year&gt;1999&lt;/Year&gt;&lt;RecNum&gt;57&lt;/RecNum&gt;&lt;IDText&gt;Causes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Health&lt;/f&gt;&lt;/ZZ_JournalStdAbbrev&gt;&lt;ZZ_WorkformID&gt;1&lt;/ZZ_WorkformID&gt;&lt;/MDL&gt;&lt;/Cite&gt;&lt;/Refman&gt;</w:instrText>
      </w:r>
      <w:r w:rsidR="00BA18B8">
        <w:fldChar w:fldCharType="separate"/>
      </w:r>
      <w:r w:rsidR="00792B99" w:rsidRPr="00792B99">
        <w:rPr>
          <w:vertAlign w:val="superscript"/>
        </w:rPr>
        <w:t>138</w:t>
      </w:r>
      <w:r w:rsidR="00BA18B8">
        <w:fldChar w:fldCharType="end"/>
      </w:r>
      <w:r>
        <w:t xml:space="preserve">, 0.05% of the cohort (n=20) died from unintentional injury over </w:t>
      </w:r>
      <w:r w:rsidR="00A80D11">
        <w:t>two</w:t>
      </w:r>
      <w:r>
        <w:t xml:space="preserve"> years of follow up; 13 (65%) due to road traffic crashes, and six (30%) due to drowning. Only two cohorts reported any short term or long term consequences of the injuries sustained. In one UK study</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fldChar w:fldCharType="separate"/>
      </w:r>
      <w:r w:rsidR="00792B99" w:rsidRPr="00792B99">
        <w:rPr>
          <w:vertAlign w:val="superscript"/>
        </w:rPr>
        <w:t>163</w:t>
      </w:r>
      <w:r w:rsidR="00BA18B8">
        <w:fldChar w:fldCharType="end"/>
      </w:r>
      <w:r>
        <w:t>, 0.5% (n=3) received severe disabilities. In the New Zealand DMCDS, 70% of the injuries reported at 12-13 years resulted in some limitation of activities from the day after the injury.</w:t>
      </w:r>
      <w:r w:rsidR="00BA18B8">
        <w:fldChar w:fldCharType="begin"/>
      </w:r>
      <w:r w:rsidR="005E1C97">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Journal&lt;/f&gt;&lt;/ZZ_JournalFull&gt;&lt;ZZ_WorkformID&gt;1&lt;/ZZ_WorkformID&gt;&lt;/MDL&gt;&lt;/Cite&gt;&lt;/Refman&gt;</w:instrText>
      </w:r>
      <w:r w:rsidR="00BA18B8">
        <w:fldChar w:fldCharType="separate"/>
      </w:r>
      <w:r w:rsidR="00792B99" w:rsidRPr="00792B99">
        <w:rPr>
          <w:vertAlign w:val="superscript"/>
        </w:rPr>
        <w:t>170</w:t>
      </w:r>
      <w:r w:rsidR="00BA18B8">
        <w:fldChar w:fldCharType="end"/>
      </w:r>
      <w:r>
        <w:t xml:space="preserve"> Most were of short duration, but 20% lasted longer than </w:t>
      </w:r>
      <w:r w:rsidR="00A80D11">
        <w:t>one</w:t>
      </w:r>
      <w:r>
        <w:t xml:space="preserve"> month and 1% (n=8) resulted in a permanent disability. Similar findings emerged </w:t>
      </w:r>
      <w:r w:rsidR="00A80D11">
        <w:t>two</w:t>
      </w:r>
      <w:r>
        <w:t xml:space="preserve"> years later when this assessment was repeated.</w:t>
      </w:r>
      <w:r w:rsidR="00BA18B8">
        <w:fldChar w:fldCharType="begin"/>
      </w:r>
      <w:r w:rsidR="005E1C97">
        <w:instrText xml:space="preserve"> ADDIN REFMGR.CITE &lt;Refman&gt;&lt;Cite&gt;&lt;Author&gt;Lodge&lt;/Author&gt;&lt;Year&gt;1990&lt;/Year&gt;&lt;RecNum&gt;62&lt;/RecNum&gt;&lt;IDText&gt;Injuries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fldChar w:fldCharType="separate"/>
      </w:r>
      <w:r w:rsidR="00792B99" w:rsidRPr="00792B99">
        <w:rPr>
          <w:vertAlign w:val="superscript"/>
        </w:rPr>
        <w:t>171</w:t>
      </w:r>
      <w:r w:rsidR="00BA18B8">
        <w:fldChar w:fldCharType="end"/>
      </w:r>
      <w:r>
        <w:t xml:space="preserve"> </w:t>
      </w:r>
    </w:p>
    <w:p w:rsidR="008831AD" w:rsidRDefault="008831AD" w:rsidP="008831AD">
      <w:pPr>
        <w:spacing w:line="360" w:lineRule="auto"/>
      </w:pPr>
    </w:p>
    <w:p w:rsidR="002B0A69" w:rsidRDefault="002B0A69" w:rsidP="007E0ED7">
      <w:pPr>
        <w:pStyle w:val="Normaltext"/>
      </w:pPr>
    </w:p>
    <w:p w:rsidR="002B0A69" w:rsidRDefault="001D2AD5" w:rsidP="00F62182">
      <w:pPr>
        <w:pStyle w:val="Subheading2style"/>
      </w:pPr>
      <w:proofErr w:type="gramStart"/>
      <w:r>
        <w:t>4</w:t>
      </w:r>
      <w:r w:rsidR="00396011">
        <w:t xml:space="preserve">.6.4.2  </w:t>
      </w:r>
      <w:r w:rsidR="002B0A69">
        <w:t>Analysis</w:t>
      </w:r>
      <w:proofErr w:type="gramEnd"/>
      <w:r w:rsidR="002B0A69">
        <w:t xml:space="preserve"> of injury risk</w:t>
      </w:r>
    </w:p>
    <w:p w:rsidR="002B0A69" w:rsidRDefault="00F62182" w:rsidP="002B0A69">
      <w:pPr>
        <w:spacing w:line="360" w:lineRule="auto"/>
      </w:pPr>
      <w:r>
        <w:t>Twenty seven papers from 15 cohorts reported some anal</w:t>
      </w:r>
      <w:r w:rsidR="000B68AA">
        <w:t xml:space="preserve">ysis of risk factors for injury. The breadth of child, family and environmental factors are shown in </w:t>
      </w:r>
      <w:r w:rsidR="00BA18B8">
        <w:fldChar w:fldCharType="begin"/>
      </w:r>
      <w:r w:rsidR="000B68AA">
        <w:instrText xml:space="preserve"> REF _Ref261084866 \h </w:instrText>
      </w:r>
      <w:r w:rsidR="00BA18B8">
        <w:fldChar w:fldCharType="separate"/>
      </w:r>
      <w:r w:rsidR="004A2340">
        <w:t xml:space="preserve">Table </w:t>
      </w:r>
      <w:r w:rsidR="004A2340">
        <w:rPr>
          <w:noProof/>
        </w:rPr>
        <w:t>19</w:t>
      </w:r>
      <w:r w:rsidR="00BA18B8">
        <w:fldChar w:fldCharType="end"/>
      </w:r>
      <w:r w:rsidR="000B68AA">
        <w:t xml:space="preserve"> and </w:t>
      </w:r>
      <w:r w:rsidR="00BA18B8">
        <w:fldChar w:fldCharType="begin"/>
      </w:r>
      <w:r w:rsidR="000B68AA">
        <w:instrText xml:space="preserve"> REF _Ref261084880 \h </w:instrText>
      </w:r>
      <w:r w:rsidR="00BA18B8">
        <w:fldChar w:fldCharType="separate"/>
      </w:r>
      <w:r w:rsidR="004A2340">
        <w:t xml:space="preserve">Table </w:t>
      </w:r>
      <w:r w:rsidR="004A2340">
        <w:rPr>
          <w:noProof/>
        </w:rPr>
        <w:t>20</w:t>
      </w:r>
      <w:r w:rsidR="00BA18B8">
        <w:fldChar w:fldCharType="end"/>
      </w:r>
      <w:r w:rsidR="000B68AA">
        <w:t xml:space="preserve">. A summary of all the risk factors is shown in </w:t>
      </w:r>
      <w:r w:rsidR="00BA18B8">
        <w:fldChar w:fldCharType="begin"/>
      </w:r>
      <w:r w:rsidR="000B68AA">
        <w:instrText xml:space="preserve"> REF _Ref261085648 \h </w:instrText>
      </w:r>
      <w:r w:rsidR="00BA18B8">
        <w:fldChar w:fldCharType="separate"/>
      </w:r>
      <w:r w:rsidR="004A2340">
        <w:t xml:space="preserve">Table </w:t>
      </w:r>
      <w:r w:rsidR="004A2340">
        <w:rPr>
          <w:noProof/>
        </w:rPr>
        <w:t>21</w:t>
      </w:r>
      <w:r w:rsidR="00BA18B8">
        <w:fldChar w:fldCharType="end"/>
      </w:r>
      <w:r w:rsidR="00A80D11">
        <w:t>.</w:t>
      </w:r>
    </w:p>
    <w:p w:rsidR="00F62182" w:rsidRDefault="00F62182" w:rsidP="002B0A69">
      <w:pPr>
        <w:spacing w:line="360" w:lineRule="auto"/>
      </w:pPr>
    </w:p>
    <w:p w:rsidR="000B68AA" w:rsidRDefault="000B68AA">
      <w:r>
        <w:br w:type="page"/>
      </w:r>
    </w:p>
    <w:p w:rsidR="0040680B" w:rsidRDefault="0040680B" w:rsidP="002B0A69">
      <w:pPr>
        <w:spacing w:line="360" w:lineRule="auto"/>
      </w:pPr>
    </w:p>
    <w:p w:rsidR="0040680B" w:rsidRPr="009319E9" w:rsidRDefault="000B68AA" w:rsidP="000B68AA">
      <w:pPr>
        <w:pStyle w:val="Caption"/>
      </w:pPr>
      <w:bookmarkStart w:id="105" w:name="_Ref261084866"/>
      <w:bookmarkStart w:id="106" w:name="_Toc283464577"/>
      <w:r>
        <w:t xml:space="preserve">Table </w:t>
      </w:r>
      <w:fldSimple w:instr=" SEQ Table \* ARABIC ">
        <w:r w:rsidR="004A2340">
          <w:rPr>
            <w:noProof/>
          </w:rPr>
          <w:t>19</w:t>
        </w:r>
      </w:fldSimple>
      <w:bookmarkEnd w:id="105"/>
      <w:r w:rsidR="0040680B" w:rsidRPr="009319E9">
        <w:t xml:space="preserve">: </w:t>
      </w:r>
      <w:r w:rsidR="0040680B">
        <w:t>Child factors reported in included papers</w:t>
      </w:r>
      <w:bookmarkEnd w:id="106"/>
    </w:p>
    <w:p w:rsidR="0040680B" w:rsidRPr="009319E9" w:rsidRDefault="0040680B" w:rsidP="0040680B">
      <w:pPr>
        <w:rPr>
          <w:rFonts w:cs="Arial"/>
        </w:rPr>
      </w:pPr>
    </w:p>
    <w:p w:rsidR="0040680B" w:rsidRDefault="0040680B" w:rsidP="0040680B">
      <w:r>
        <w:rPr>
          <w:noProof/>
          <w:lang w:eastAsia="en-GB"/>
        </w:rPr>
        <w:drawing>
          <wp:inline distT="0" distB="0" distL="0" distR="0">
            <wp:extent cx="5267960" cy="4167505"/>
            <wp:effectExtent l="19050" t="0" r="889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267960" cy="4167505"/>
                    </a:xfrm>
                    <a:prstGeom prst="rect">
                      <a:avLst/>
                    </a:prstGeom>
                    <a:noFill/>
                    <a:ln w="9525">
                      <a:noFill/>
                      <a:miter lim="800000"/>
                      <a:headEnd/>
                      <a:tailEnd/>
                    </a:ln>
                  </pic:spPr>
                </pic:pic>
              </a:graphicData>
            </a:graphic>
          </wp:inline>
        </w:drawing>
      </w:r>
    </w:p>
    <w:p w:rsidR="0040680B" w:rsidRPr="003F5C3E" w:rsidRDefault="0040680B" w:rsidP="0040680B">
      <w:pPr>
        <w:pStyle w:val="Tablefootnote"/>
      </w:pPr>
      <w:r>
        <w:t xml:space="preserve">Note: </w:t>
      </w:r>
      <w:r w:rsidRPr="003F5C3E">
        <w:t xml:space="preserve">Padilla </w:t>
      </w:r>
      <w:r>
        <w:t>19</w:t>
      </w:r>
      <w:r w:rsidRPr="003F5C3E">
        <w:t>76 did not report data for whole cohort for factors analysed</w:t>
      </w:r>
      <w:r>
        <w:t xml:space="preserve">, and </w:t>
      </w:r>
      <w:proofErr w:type="spellStart"/>
      <w:r w:rsidRPr="003F5C3E">
        <w:t>McKinlay</w:t>
      </w:r>
      <w:proofErr w:type="spellEnd"/>
      <w:r w:rsidRPr="003F5C3E">
        <w:t xml:space="preserve"> </w:t>
      </w:r>
      <w:r>
        <w:t>20</w:t>
      </w:r>
      <w:r w:rsidRPr="003F5C3E">
        <w:t xml:space="preserve">02 and </w:t>
      </w:r>
      <w:proofErr w:type="spellStart"/>
      <w:r w:rsidRPr="003F5C3E">
        <w:t>Bijur</w:t>
      </w:r>
      <w:proofErr w:type="spellEnd"/>
      <w:r w:rsidRPr="003F5C3E">
        <w:t xml:space="preserve"> </w:t>
      </w:r>
      <w:r>
        <w:t>19</w:t>
      </w:r>
      <w:r w:rsidRPr="003F5C3E">
        <w:t xml:space="preserve">90 </w:t>
      </w:r>
      <w:r>
        <w:t xml:space="preserve">both </w:t>
      </w:r>
      <w:r w:rsidRPr="003F5C3E">
        <w:t>analysed head injury as a risk factor for specific outcomes, but did not analyse risk factors for head injury</w:t>
      </w:r>
    </w:p>
    <w:p w:rsidR="0040680B" w:rsidRDefault="0040680B" w:rsidP="0040680B"/>
    <w:p w:rsidR="0040680B" w:rsidRPr="009319E9" w:rsidRDefault="0040680B" w:rsidP="000B68AA">
      <w:pPr>
        <w:pStyle w:val="Caption"/>
      </w:pPr>
      <w:r>
        <w:br w:type="page"/>
      </w:r>
      <w:bookmarkStart w:id="107" w:name="_Ref261084880"/>
      <w:bookmarkStart w:id="108" w:name="_Toc283464578"/>
      <w:r w:rsidR="000B68AA">
        <w:lastRenderedPageBreak/>
        <w:t xml:space="preserve">Table </w:t>
      </w:r>
      <w:fldSimple w:instr=" SEQ Table \* ARABIC ">
        <w:r w:rsidR="004A2340">
          <w:rPr>
            <w:noProof/>
          </w:rPr>
          <w:t>20</w:t>
        </w:r>
      </w:fldSimple>
      <w:bookmarkEnd w:id="107"/>
      <w:r w:rsidRPr="009319E9">
        <w:t xml:space="preserve">: </w:t>
      </w:r>
      <w:r>
        <w:t>Family and environmental factors reported in included papers</w:t>
      </w:r>
      <w:bookmarkEnd w:id="108"/>
    </w:p>
    <w:p w:rsidR="0040680B" w:rsidRPr="009319E9" w:rsidRDefault="0040680B" w:rsidP="0040680B">
      <w:pPr>
        <w:rPr>
          <w:rFonts w:cs="Arial"/>
        </w:rPr>
      </w:pPr>
    </w:p>
    <w:p w:rsidR="0040680B" w:rsidRDefault="0040680B" w:rsidP="0040680B">
      <w:r>
        <w:rPr>
          <w:noProof/>
          <w:lang w:eastAsia="en-GB"/>
        </w:rPr>
        <w:drawing>
          <wp:inline distT="0" distB="0" distL="0" distR="0">
            <wp:extent cx="5274310" cy="4505960"/>
            <wp:effectExtent l="19050" t="0" r="254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274310" cy="4505960"/>
                    </a:xfrm>
                    <a:prstGeom prst="rect">
                      <a:avLst/>
                    </a:prstGeom>
                    <a:noFill/>
                    <a:ln w="9525">
                      <a:noFill/>
                      <a:miter lim="800000"/>
                      <a:headEnd/>
                      <a:tailEnd/>
                    </a:ln>
                  </pic:spPr>
                </pic:pic>
              </a:graphicData>
            </a:graphic>
          </wp:inline>
        </w:drawing>
      </w:r>
    </w:p>
    <w:p w:rsidR="0040680B" w:rsidRPr="009B4ABC" w:rsidRDefault="0040680B" w:rsidP="0040680B">
      <w:pPr>
        <w:pStyle w:val="Tablefootnote"/>
      </w:pPr>
      <w:r w:rsidRPr="009B4ABC">
        <w:t xml:space="preserve">Note: Padilla 1976 did not report data for whole cohort for factors analysed, and </w:t>
      </w:r>
      <w:proofErr w:type="spellStart"/>
      <w:r w:rsidRPr="009B4ABC">
        <w:t>McKinlay</w:t>
      </w:r>
      <w:proofErr w:type="spellEnd"/>
      <w:r w:rsidRPr="009B4ABC">
        <w:t xml:space="preserve"> 2002 and </w:t>
      </w:r>
      <w:proofErr w:type="spellStart"/>
      <w:r w:rsidRPr="009B4ABC">
        <w:t>Bijur</w:t>
      </w:r>
      <w:proofErr w:type="spellEnd"/>
      <w:r w:rsidRPr="009B4ABC">
        <w:t xml:space="preserve"> 1990 both analysed head injury as a risk factor for specific outcomes, but did not analyse risk factors for head injury</w:t>
      </w:r>
    </w:p>
    <w:p w:rsidR="0040680B" w:rsidRDefault="0040680B" w:rsidP="0040680B"/>
    <w:p w:rsidR="0040680B" w:rsidRDefault="0040680B" w:rsidP="0040680B">
      <w:r>
        <w:br w:type="page"/>
      </w:r>
    </w:p>
    <w:p w:rsidR="0040680B" w:rsidRDefault="000B68AA" w:rsidP="000B68AA">
      <w:pPr>
        <w:pStyle w:val="Caption"/>
      </w:pPr>
      <w:bookmarkStart w:id="109" w:name="_Ref261085648"/>
      <w:bookmarkStart w:id="110" w:name="_Toc283464579"/>
      <w:r>
        <w:lastRenderedPageBreak/>
        <w:t xml:space="preserve">Table </w:t>
      </w:r>
      <w:fldSimple w:instr=" SEQ Table \* ARABIC ">
        <w:r w:rsidR="004A2340">
          <w:rPr>
            <w:noProof/>
          </w:rPr>
          <w:t>21</w:t>
        </w:r>
      </w:fldSimple>
      <w:bookmarkEnd w:id="109"/>
      <w:r w:rsidR="0040680B">
        <w:t>: Summary of variables reported across included papers</w:t>
      </w:r>
      <w:bookmarkEnd w:id="110"/>
    </w:p>
    <w:p w:rsidR="0040680B" w:rsidRDefault="0040680B" w:rsidP="0040680B"/>
    <w:tbl>
      <w:tblPr>
        <w:tblW w:w="8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093"/>
      </w:tblGrid>
      <w:tr w:rsidR="0040680B" w:rsidTr="0040680B">
        <w:trPr>
          <w:trHeight w:val="255"/>
        </w:trPr>
        <w:tc>
          <w:tcPr>
            <w:tcW w:w="8093" w:type="dxa"/>
            <w:tcMar>
              <w:top w:w="13" w:type="dxa"/>
              <w:left w:w="13" w:type="dxa"/>
              <w:bottom w:w="0" w:type="dxa"/>
              <w:right w:w="13" w:type="dxa"/>
            </w:tcMar>
          </w:tcPr>
          <w:p w:rsidR="0040680B" w:rsidRPr="00977CCF" w:rsidRDefault="0040680B" w:rsidP="0040680B">
            <w:pPr>
              <w:spacing w:before="120" w:after="120"/>
              <w:rPr>
                <w:rFonts w:cs="Arial"/>
                <w:b/>
                <w:bCs/>
                <w:sz w:val="20"/>
                <w:szCs w:val="20"/>
              </w:rPr>
            </w:pPr>
            <w:r w:rsidRPr="00977CCF">
              <w:rPr>
                <w:rFonts w:cs="Arial"/>
                <w:b/>
                <w:bCs/>
                <w:sz w:val="20"/>
                <w:szCs w:val="20"/>
              </w:rPr>
              <w:t>Individual variables</w:t>
            </w:r>
          </w:p>
        </w:tc>
      </w:tr>
      <w:tr w:rsidR="0040680B" w:rsidTr="0040680B">
        <w:trPr>
          <w:trHeight w:val="826"/>
        </w:trPr>
        <w:tc>
          <w:tcPr>
            <w:tcW w:w="8093" w:type="dxa"/>
            <w:tcMar>
              <w:top w:w="13" w:type="dxa"/>
              <w:left w:w="13" w:type="dxa"/>
              <w:bottom w:w="0" w:type="dxa"/>
              <w:right w:w="13" w:type="dxa"/>
            </w:tcMar>
          </w:tcPr>
          <w:p w:rsidR="0040680B" w:rsidRDefault="0040680B" w:rsidP="0040680B">
            <w:pPr>
              <w:rPr>
                <w:rFonts w:cs="Arial"/>
                <w:sz w:val="18"/>
                <w:szCs w:val="18"/>
              </w:rPr>
            </w:pPr>
            <w:r>
              <w:rPr>
                <w:rFonts w:cs="Arial"/>
                <w:sz w:val="18"/>
                <w:szCs w:val="18"/>
              </w:rPr>
              <w:t xml:space="preserve">Activity levels (hyperactivity, hyperactive behaviour, </w:t>
            </w:r>
            <w:proofErr w:type="spellStart"/>
            <w:r>
              <w:rPr>
                <w:rFonts w:cs="Arial"/>
                <w:sz w:val="18"/>
                <w:szCs w:val="18"/>
              </w:rPr>
              <w:t>overactivity</w:t>
            </w:r>
            <w:proofErr w:type="spellEnd"/>
            <w:r>
              <w:rPr>
                <w:rFonts w:cs="Arial"/>
                <w:sz w:val="18"/>
                <w:szCs w:val="18"/>
              </w:rPr>
              <w:t>, fidgetiness, inability to keep still)</w:t>
            </w:r>
          </w:p>
          <w:p w:rsidR="0040680B" w:rsidRDefault="0040680B" w:rsidP="0040680B">
            <w:pPr>
              <w:rPr>
                <w:rFonts w:cs="Arial"/>
                <w:sz w:val="18"/>
                <w:szCs w:val="18"/>
              </w:rPr>
            </w:pPr>
            <w:r>
              <w:rPr>
                <w:rFonts w:cs="Arial"/>
                <w:sz w:val="18"/>
                <w:szCs w:val="18"/>
              </w:rPr>
              <w:t>Age</w:t>
            </w:r>
          </w:p>
          <w:p w:rsidR="0040680B" w:rsidRDefault="0040680B" w:rsidP="0040680B">
            <w:pPr>
              <w:rPr>
                <w:rFonts w:cs="Arial"/>
                <w:sz w:val="18"/>
                <w:szCs w:val="18"/>
              </w:rPr>
            </w:pPr>
            <w:r>
              <w:rPr>
                <w:rFonts w:cs="Arial"/>
                <w:sz w:val="18"/>
                <w:szCs w:val="18"/>
              </w:rPr>
              <w:t>Aggressive behaviour (physical aggression, violent behaviour, getting into fights, starts fights, fights where, fights whom, fights in groups, weapon carrying in last 30/7, weapon use, weapon threats)</w:t>
            </w:r>
          </w:p>
          <w:p w:rsidR="0040680B" w:rsidRDefault="0040680B" w:rsidP="0040680B">
            <w:pPr>
              <w:rPr>
                <w:rFonts w:cs="Arial"/>
                <w:sz w:val="18"/>
                <w:szCs w:val="18"/>
              </w:rPr>
            </w:pPr>
            <w:r>
              <w:rPr>
                <w:rFonts w:cs="Arial"/>
                <w:sz w:val="18"/>
                <w:szCs w:val="18"/>
              </w:rPr>
              <w:t>Alcohol (“heavy drinking”, "abuse", consumption at age 16, use in last 30/7)</w:t>
            </w:r>
          </w:p>
          <w:p w:rsidR="0040680B" w:rsidRDefault="0040680B" w:rsidP="0040680B">
            <w:pPr>
              <w:rPr>
                <w:rFonts w:cs="Arial"/>
                <w:sz w:val="18"/>
                <w:szCs w:val="18"/>
              </w:rPr>
            </w:pPr>
            <w:r>
              <w:rPr>
                <w:rFonts w:cs="Arial"/>
                <w:sz w:val="18"/>
                <w:szCs w:val="18"/>
              </w:rPr>
              <w:t>Appearance (teacher: 'scruffy', 'underfed')</w:t>
            </w:r>
          </w:p>
          <w:p w:rsidR="0040680B" w:rsidRDefault="0040680B" w:rsidP="0040680B">
            <w:pPr>
              <w:rPr>
                <w:rFonts w:cs="Arial"/>
                <w:sz w:val="18"/>
                <w:szCs w:val="18"/>
              </w:rPr>
            </w:pPr>
            <w:r>
              <w:rPr>
                <w:rFonts w:cs="Arial"/>
                <w:sz w:val="18"/>
                <w:szCs w:val="18"/>
              </w:rPr>
              <w:t>Birth length</w:t>
            </w:r>
          </w:p>
          <w:p w:rsidR="0040680B" w:rsidRDefault="0040680B" w:rsidP="0040680B">
            <w:pPr>
              <w:rPr>
                <w:rFonts w:cs="Arial"/>
                <w:sz w:val="18"/>
                <w:szCs w:val="18"/>
              </w:rPr>
            </w:pPr>
            <w:r>
              <w:rPr>
                <w:rFonts w:cs="Arial"/>
                <w:sz w:val="18"/>
                <w:szCs w:val="18"/>
              </w:rPr>
              <w:t>Birth weight</w:t>
            </w:r>
          </w:p>
          <w:p w:rsidR="0040680B" w:rsidRDefault="0040680B" w:rsidP="0040680B">
            <w:pPr>
              <w:rPr>
                <w:rFonts w:cs="Arial"/>
                <w:sz w:val="18"/>
                <w:szCs w:val="18"/>
              </w:rPr>
            </w:pPr>
            <w:r>
              <w:rPr>
                <w:rFonts w:cs="Arial"/>
                <w:sz w:val="18"/>
                <w:szCs w:val="18"/>
              </w:rPr>
              <w:t>Body Mass Index (BMI, lean mass, fat mass, total body bone mass density)</w:t>
            </w:r>
          </w:p>
          <w:p w:rsidR="0040680B" w:rsidRDefault="0040680B" w:rsidP="0040680B">
            <w:pPr>
              <w:rPr>
                <w:rFonts w:cs="Arial"/>
                <w:sz w:val="18"/>
                <w:szCs w:val="18"/>
              </w:rPr>
            </w:pPr>
            <w:r>
              <w:rPr>
                <w:rFonts w:cs="Arial"/>
                <w:sz w:val="18"/>
                <w:szCs w:val="18"/>
              </w:rPr>
              <w:t>Bone age</w:t>
            </w:r>
          </w:p>
          <w:p w:rsidR="0040680B" w:rsidRDefault="0040680B" w:rsidP="0040680B">
            <w:pPr>
              <w:rPr>
                <w:rFonts w:cs="Arial"/>
                <w:sz w:val="18"/>
                <w:szCs w:val="18"/>
              </w:rPr>
            </w:pPr>
            <w:r>
              <w:rPr>
                <w:rFonts w:cs="Arial"/>
                <w:sz w:val="18"/>
                <w:szCs w:val="18"/>
              </w:rPr>
              <w:t>Breastfed</w:t>
            </w:r>
          </w:p>
          <w:p w:rsidR="0040680B" w:rsidRDefault="0040680B" w:rsidP="0040680B">
            <w:pPr>
              <w:rPr>
                <w:rFonts w:cs="Arial"/>
                <w:sz w:val="18"/>
                <w:szCs w:val="18"/>
              </w:rPr>
            </w:pPr>
            <w:r>
              <w:rPr>
                <w:rFonts w:cs="Arial"/>
                <w:sz w:val="18"/>
                <w:szCs w:val="18"/>
              </w:rPr>
              <w:t>Concentration ability (inattention, lacks concentration)</w:t>
            </w:r>
          </w:p>
          <w:p w:rsidR="0040680B" w:rsidRDefault="0040680B" w:rsidP="0040680B">
            <w:pPr>
              <w:rPr>
                <w:rFonts w:cs="Arial"/>
                <w:sz w:val="18"/>
                <w:szCs w:val="18"/>
              </w:rPr>
            </w:pPr>
            <w:r>
              <w:rPr>
                <w:rFonts w:cs="Arial"/>
                <w:sz w:val="18"/>
                <w:szCs w:val="18"/>
              </w:rPr>
              <w:t>Conduct problems (Antisocial behaviour, Conduct/oppositional disorder, ODD with ADHD, ODD without ADHD, discipline problems, management disorder, troublesome, hostility, school discipline problems e.g. sent to head teacher or detention)</w:t>
            </w:r>
          </w:p>
          <w:p w:rsidR="0040680B" w:rsidRDefault="0040680B" w:rsidP="0040680B">
            <w:pPr>
              <w:rPr>
                <w:rFonts w:cs="Arial"/>
                <w:sz w:val="18"/>
                <w:szCs w:val="18"/>
              </w:rPr>
            </w:pPr>
            <w:r>
              <w:rPr>
                <w:rFonts w:cs="Arial"/>
                <w:sz w:val="18"/>
                <w:szCs w:val="18"/>
              </w:rPr>
              <w:t>Emotional development difficulties (Attachment difficulties, dependent behaviour, sensitive, reluctance to attend school, interpersonal sensitivity, relationship skills)</w:t>
            </w:r>
          </w:p>
          <w:p w:rsidR="0040680B" w:rsidRDefault="0040680B" w:rsidP="0040680B">
            <w:pPr>
              <w:rPr>
                <w:rFonts w:cs="Arial"/>
                <w:sz w:val="18"/>
                <w:szCs w:val="18"/>
              </w:rPr>
            </w:pPr>
            <w:r>
              <w:rPr>
                <w:rFonts w:cs="Arial"/>
                <w:sz w:val="18"/>
                <w:szCs w:val="18"/>
              </w:rPr>
              <w:t xml:space="preserve">Employment (no of hours of paid employment/wk, unstable job record) </w:t>
            </w:r>
          </w:p>
          <w:p w:rsidR="0040680B" w:rsidRDefault="0040680B" w:rsidP="0040680B">
            <w:pPr>
              <w:rPr>
                <w:rFonts w:cs="Arial"/>
                <w:sz w:val="18"/>
                <w:szCs w:val="18"/>
              </w:rPr>
            </w:pPr>
            <w:r>
              <w:rPr>
                <w:rFonts w:cs="Arial"/>
                <w:sz w:val="18"/>
                <w:szCs w:val="18"/>
              </w:rPr>
              <w:t>Ethnic group (ethnicity, race)</w:t>
            </w:r>
          </w:p>
          <w:p w:rsidR="0040680B" w:rsidRDefault="0040680B" w:rsidP="0040680B">
            <w:pPr>
              <w:rPr>
                <w:rFonts w:cs="Arial"/>
                <w:sz w:val="18"/>
                <w:szCs w:val="18"/>
              </w:rPr>
            </w:pPr>
            <w:r>
              <w:rPr>
                <w:rFonts w:cs="Arial"/>
                <w:sz w:val="18"/>
                <w:szCs w:val="18"/>
              </w:rPr>
              <w:t>Health - general (Experience of illness, medical history, number of hospitalisations for other than injury)</w:t>
            </w:r>
          </w:p>
          <w:p w:rsidR="0040680B" w:rsidRDefault="0040680B" w:rsidP="0040680B">
            <w:pPr>
              <w:rPr>
                <w:rFonts w:cs="Arial"/>
                <w:sz w:val="18"/>
                <w:szCs w:val="18"/>
              </w:rPr>
            </w:pPr>
            <w:r>
              <w:rPr>
                <w:rFonts w:cs="Arial"/>
                <w:sz w:val="18"/>
                <w:szCs w:val="18"/>
              </w:rPr>
              <w:t>Hearing impairment</w:t>
            </w:r>
          </w:p>
          <w:p w:rsidR="0040680B" w:rsidRDefault="0040680B" w:rsidP="0040680B">
            <w:pPr>
              <w:rPr>
                <w:rFonts w:cs="Arial"/>
                <w:sz w:val="18"/>
                <w:szCs w:val="18"/>
              </w:rPr>
            </w:pPr>
            <w:r>
              <w:rPr>
                <w:rFonts w:cs="Arial"/>
                <w:sz w:val="18"/>
                <w:szCs w:val="18"/>
              </w:rPr>
              <w:t>Height (appears small or very small - teacher report)</w:t>
            </w:r>
          </w:p>
          <w:p w:rsidR="0040680B" w:rsidRDefault="0040680B" w:rsidP="0040680B">
            <w:pPr>
              <w:rPr>
                <w:rFonts w:cs="Arial"/>
                <w:sz w:val="18"/>
                <w:szCs w:val="18"/>
              </w:rPr>
            </w:pPr>
            <w:r>
              <w:rPr>
                <w:rFonts w:cs="Arial"/>
                <w:sz w:val="18"/>
                <w:szCs w:val="18"/>
              </w:rPr>
              <w:t>Learning ability (teacher ratings of oral, reading ability, comprehension, verbal-cognitive ability, mathematics, IQ (WISC-R), general abilities, School certificates, learning disability, mental handicap)</w:t>
            </w:r>
          </w:p>
          <w:p w:rsidR="0040680B" w:rsidRDefault="0040680B" w:rsidP="0040680B">
            <w:pPr>
              <w:rPr>
                <w:rFonts w:cs="Arial"/>
                <w:sz w:val="18"/>
                <w:szCs w:val="18"/>
              </w:rPr>
            </w:pPr>
            <w:r>
              <w:rPr>
                <w:rFonts w:cs="Arial"/>
                <w:sz w:val="18"/>
                <w:szCs w:val="18"/>
              </w:rPr>
              <w:t>Low heart rate (aged 16-18)</w:t>
            </w:r>
          </w:p>
          <w:p w:rsidR="0040680B" w:rsidRDefault="0040680B" w:rsidP="0040680B">
            <w:pPr>
              <w:rPr>
                <w:rFonts w:cs="Arial"/>
                <w:sz w:val="18"/>
                <w:szCs w:val="18"/>
              </w:rPr>
            </w:pPr>
            <w:r>
              <w:rPr>
                <w:rFonts w:cs="Arial"/>
                <w:sz w:val="18"/>
                <w:szCs w:val="18"/>
              </w:rPr>
              <w:t>Motor skills development (Fine motor coordination, hand control, gross motor coordination, walking alone by 18 months, physical handicap, clumsy, awkward)</w:t>
            </w:r>
          </w:p>
          <w:p w:rsidR="0040680B" w:rsidRDefault="0040680B" w:rsidP="0040680B">
            <w:pPr>
              <w:rPr>
                <w:rFonts w:cs="Arial"/>
                <w:sz w:val="18"/>
                <w:szCs w:val="18"/>
              </w:rPr>
            </w:pPr>
            <w:r>
              <w:rPr>
                <w:rFonts w:cs="Arial"/>
                <w:sz w:val="18"/>
                <w:szCs w:val="18"/>
              </w:rPr>
              <w:t>Offending (frequent 10+, part of antisocial behaviour, police contact, anti establishment attitudes -negative to police, school, bosses)</w:t>
            </w:r>
          </w:p>
          <w:p w:rsidR="0040680B" w:rsidRDefault="0040680B" w:rsidP="0040680B">
            <w:pPr>
              <w:rPr>
                <w:rFonts w:cs="Arial"/>
                <w:sz w:val="18"/>
                <w:szCs w:val="18"/>
              </w:rPr>
            </w:pPr>
            <w:r>
              <w:rPr>
                <w:rFonts w:cs="Arial"/>
                <w:sz w:val="18"/>
                <w:szCs w:val="18"/>
              </w:rPr>
              <w:t>Physical activity (participation in physical activities &gt; hour per week, no of teams in which they played, physical fitness, exercise hrs per week, leisure time physical activity)</w:t>
            </w:r>
          </w:p>
          <w:p w:rsidR="0040680B" w:rsidRDefault="0040680B" w:rsidP="0040680B">
            <w:pPr>
              <w:rPr>
                <w:rFonts w:cs="Arial"/>
                <w:sz w:val="18"/>
                <w:szCs w:val="18"/>
              </w:rPr>
            </w:pPr>
            <w:proofErr w:type="spellStart"/>
            <w:r>
              <w:rPr>
                <w:rFonts w:cs="Arial"/>
                <w:sz w:val="18"/>
                <w:szCs w:val="18"/>
              </w:rPr>
              <w:t>Prosocial</w:t>
            </w:r>
            <w:proofErr w:type="spellEnd"/>
            <w:r>
              <w:rPr>
                <w:rFonts w:cs="Arial"/>
                <w:sz w:val="18"/>
                <w:szCs w:val="18"/>
              </w:rPr>
              <w:t xml:space="preserve"> behaviour</w:t>
            </w:r>
          </w:p>
          <w:p w:rsidR="0040680B" w:rsidRDefault="0040680B" w:rsidP="0040680B">
            <w:pPr>
              <w:rPr>
                <w:rFonts w:cs="Arial"/>
                <w:sz w:val="18"/>
                <w:szCs w:val="18"/>
              </w:rPr>
            </w:pPr>
            <w:r>
              <w:rPr>
                <w:rFonts w:cs="Arial"/>
                <w:sz w:val="18"/>
                <w:szCs w:val="18"/>
              </w:rPr>
              <w:t xml:space="preserve">Psychological / psychiatric difficulties (anxiety, depression, eating problems, fears, moods, mood disorders, neurotic behaviour, obsessive compulsiveness, paranoid ideation, phobias, </w:t>
            </w:r>
            <w:proofErr w:type="spellStart"/>
            <w:r>
              <w:rPr>
                <w:rFonts w:cs="Arial"/>
                <w:sz w:val="18"/>
                <w:szCs w:val="18"/>
              </w:rPr>
              <w:t>psychoticism</w:t>
            </w:r>
            <w:proofErr w:type="spellEnd"/>
            <w:r>
              <w:rPr>
                <w:rFonts w:cs="Arial"/>
                <w:sz w:val="18"/>
                <w:szCs w:val="18"/>
              </w:rPr>
              <w:t>, sleeping problems, somatisation, tantrums, tempers, worries)</w:t>
            </w:r>
          </w:p>
          <w:p w:rsidR="0040680B" w:rsidRDefault="0040680B" w:rsidP="0040680B">
            <w:pPr>
              <w:rPr>
                <w:rFonts w:cs="Arial"/>
                <w:sz w:val="18"/>
                <w:szCs w:val="18"/>
              </w:rPr>
            </w:pPr>
            <w:r>
              <w:rPr>
                <w:rFonts w:cs="Arial"/>
                <w:sz w:val="18"/>
                <w:szCs w:val="18"/>
              </w:rPr>
              <w:t>Pubertal staging</w:t>
            </w:r>
          </w:p>
          <w:p w:rsidR="0040680B" w:rsidRDefault="0040680B" w:rsidP="0040680B">
            <w:pPr>
              <w:rPr>
                <w:rFonts w:cs="Arial"/>
                <w:sz w:val="18"/>
                <w:szCs w:val="18"/>
              </w:rPr>
            </w:pPr>
            <w:r>
              <w:rPr>
                <w:rFonts w:cs="Arial"/>
                <w:sz w:val="18"/>
                <w:szCs w:val="18"/>
              </w:rPr>
              <w:t>Risk-taking behaviour not recorded elsewhere (daring, cruising in cars)</w:t>
            </w:r>
          </w:p>
          <w:p w:rsidR="0040680B" w:rsidRDefault="0040680B" w:rsidP="0040680B">
            <w:pPr>
              <w:rPr>
                <w:rFonts w:cs="Arial"/>
                <w:sz w:val="18"/>
                <w:szCs w:val="18"/>
              </w:rPr>
            </w:pPr>
            <w:r>
              <w:rPr>
                <w:rFonts w:cs="Arial"/>
                <w:sz w:val="18"/>
                <w:szCs w:val="18"/>
              </w:rPr>
              <w:t>SES</w:t>
            </w:r>
          </w:p>
          <w:p w:rsidR="0040680B" w:rsidRDefault="0040680B" w:rsidP="0040680B">
            <w:pPr>
              <w:rPr>
                <w:rFonts w:cs="Arial"/>
                <w:sz w:val="18"/>
                <w:szCs w:val="18"/>
              </w:rPr>
            </w:pPr>
            <w:r>
              <w:rPr>
                <w:rFonts w:cs="Arial"/>
                <w:sz w:val="18"/>
                <w:szCs w:val="18"/>
              </w:rPr>
              <w:t>Sex (Gender)</w:t>
            </w:r>
          </w:p>
          <w:p w:rsidR="0040680B" w:rsidRDefault="0040680B" w:rsidP="0040680B">
            <w:pPr>
              <w:rPr>
                <w:rFonts w:cs="Arial"/>
                <w:sz w:val="18"/>
                <w:szCs w:val="18"/>
              </w:rPr>
            </w:pPr>
            <w:r>
              <w:rPr>
                <w:rFonts w:cs="Arial"/>
                <w:sz w:val="18"/>
                <w:szCs w:val="18"/>
              </w:rPr>
              <w:t>Sexual activity (early onset, unprotected)</w:t>
            </w:r>
          </w:p>
          <w:p w:rsidR="0040680B" w:rsidRDefault="0040680B" w:rsidP="0040680B">
            <w:pPr>
              <w:rPr>
                <w:rFonts w:cs="Arial"/>
                <w:sz w:val="18"/>
                <w:szCs w:val="18"/>
              </w:rPr>
            </w:pPr>
            <w:r>
              <w:rPr>
                <w:rFonts w:cs="Arial"/>
                <w:sz w:val="18"/>
                <w:szCs w:val="18"/>
              </w:rPr>
              <w:t>Smoking (“heavy smoking”, in last 30/7, at age 15, at age 18)</w:t>
            </w:r>
          </w:p>
          <w:p w:rsidR="0040680B" w:rsidRDefault="0040680B" w:rsidP="0040680B">
            <w:pPr>
              <w:rPr>
                <w:rFonts w:cs="Arial"/>
                <w:sz w:val="18"/>
                <w:szCs w:val="18"/>
              </w:rPr>
            </w:pPr>
            <w:r>
              <w:rPr>
                <w:rFonts w:cs="Arial"/>
                <w:sz w:val="18"/>
                <w:szCs w:val="18"/>
              </w:rPr>
              <w:t>Soiling problems/</w:t>
            </w:r>
            <w:proofErr w:type="spellStart"/>
            <w:r>
              <w:rPr>
                <w:rFonts w:cs="Arial"/>
                <w:sz w:val="18"/>
                <w:szCs w:val="18"/>
              </w:rPr>
              <w:t>encopresis</w:t>
            </w:r>
            <w:proofErr w:type="spellEnd"/>
            <w:r>
              <w:rPr>
                <w:rFonts w:cs="Arial"/>
                <w:sz w:val="18"/>
                <w:szCs w:val="18"/>
              </w:rPr>
              <w:t xml:space="preserve"> </w:t>
            </w:r>
          </w:p>
          <w:p w:rsidR="0040680B" w:rsidRDefault="0040680B" w:rsidP="0040680B">
            <w:pPr>
              <w:rPr>
                <w:rFonts w:cs="Arial"/>
                <w:sz w:val="18"/>
                <w:szCs w:val="18"/>
              </w:rPr>
            </w:pPr>
            <w:r>
              <w:rPr>
                <w:rFonts w:cs="Arial"/>
                <w:sz w:val="18"/>
                <w:szCs w:val="18"/>
              </w:rPr>
              <w:t>Speech impairment (language development)</w:t>
            </w:r>
          </w:p>
          <w:p w:rsidR="0040680B" w:rsidRDefault="0040680B" w:rsidP="0040680B">
            <w:pPr>
              <w:rPr>
                <w:rFonts w:cs="Arial"/>
                <w:sz w:val="18"/>
                <w:szCs w:val="18"/>
              </w:rPr>
            </w:pPr>
            <w:r>
              <w:rPr>
                <w:rFonts w:cs="Arial"/>
                <w:sz w:val="18"/>
                <w:szCs w:val="18"/>
              </w:rPr>
              <w:t>Substance misuse (substance misuse disorder, cannabis use, marijuana use ever)</w:t>
            </w:r>
          </w:p>
          <w:p w:rsidR="0040680B" w:rsidRDefault="0040680B" w:rsidP="0040680B">
            <w:pPr>
              <w:rPr>
                <w:rFonts w:cs="Arial"/>
                <w:sz w:val="18"/>
                <w:szCs w:val="18"/>
              </w:rPr>
            </w:pPr>
            <w:r>
              <w:rPr>
                <w:rFonts w:cs="Arial"/>
                <w:sz w:val="18"/>
                <w:szCs w:val="18"/>
              </w:rPr>
              <w:t>Vision impairment (</w:t>
            </w:r>
            <w:proofErr w:type="spellStart"/>
            <w:r>
              <w:rPr>
                <w:rFonts w:cs="Arial"/>
                <w:sz w:val="18"/>
                <w:szCs w:val="18"/>
              </w:rPr>
              <w:t>amblyopia</w:t>
            </w:r>
            <w:proofErr w:type="spellEnd"/>
            <w:r>
              <w:rPr>
                <w:rFonts w:cs="Arial"/>
                <w:sz w:val="18"/>
                <w:szCs w:val="18"/>
              </w:rPr>
              <w:t>, colour vision defects)</w:t>
            </w:r>
          </w:p>
          <w:p w:rsidR="0040680B" w:rsidRDefault="0040680B" w:rsidP="0040680B">
            <w:pPr>
              <w:rPr>
                <w:rFonts w:cs="Arial"/>
                <w:sz w:val="18"/>
                <w:szCs w:val="18"/>
              </w:rPr>
            </w:pPr>
            <w:r>
              <w:rPr>
                <w:rFonts w:cs="Arial"/>
                <w:sz w:val="18"/>
                <w:szCs w:val="18"/>
              </w:rPr>
              <w:t>Weight</w:t>
            </w:r>
          </w:p>
          <w:p w:rsidR="0040680B" w:rsidRDefault="0040680B" w:rsidP="0040680B">
            <w:pPr>
              <w:rPr>
                <w:rFonts w:cs="Arial"/>
                <w:sz w:val="18"/>
                <w:szCs w:val="18"/>
              </w:rPr>
            </w:pPr>
          </w:p>
        </w:tc>
      </w:tr>
    </w:tbl>
    <w:p w:rsidR="0040680B" w:rsidRDefault="0040680B" w:rsidP="0040680B">
      <w:r>
        <w:br w:type="page"/>
      </w:r>
    </w:p>
    <w:tbl>
      <w:tblPr>
        <w:tblW w:w="8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093"/>
      </w:tblGrid>
      <w:tr w:rsidR="0040680B" w:rsidTr="0040680B">
        <w:trPr>
          <w:trHeight w:val="378"/>
        </w:trPr>
        <w:tc>
          <w:tcPr>
            <w:tcW w:w="8093" w:type="dxa"/>
            <w:tcMar>
              <w:top w:w="13" w:type="dxa"/>
              <w:left w:w="13" w:type="dxa"/>
              <w:bottom w:w="0" w:type="dxa"/>
              <w:right w:w="13" w:type="dxa"/>
            </w:tcMar>
          </w:tcPr>
          <w:p w:rsidR="0040680B" w:rsidRPr="00977CCF" w:rsidRDefault="0040680B" w:rsidP="0040680B">
            <w:pPr>
              <w:spacing w:before="120" w:after="120"/>
              <w:rPr>
                <w:rFonts w:cs="Arial"/>
                <w:sz w:val="20"/>
                <w:szCs w:val="20"/>
              </w:rPr>
            </w:pPr>
            <w:r w:rsidRPr="00977CCF">
              <w:rPr>
                <w:rFonts w:cs="Arial"/>
                <w:b/>
                <w:bCs/>
                <w:sz w:val="20"/>
                <w:szCs w:val="20"/>
              </w:rPr>
              <w:lastRenderedPageBreak/>
              <w:t>Family variables</w:t>
            </w:r>
          </w:p>
        </w:tc>
      </w:tr>
      <w:tr w:rsidR="0040680B" w:rsidTr="0040680B">
        <w:trPr>
          <w:trHeight w:val="826"/>
        </w:trPr>
        <w:tc>
          <w:tcPr>
            <w:tcW w:w="8093" w:type="dxa"/>
            <w:tcMar>
              <w:top w:w="13" w:type="dxa"/>
              <w:left w:w="13" w:type="dxa"/>
              <w:bottom w:w="0" w:type="dxa"/>
              <w:right w:w="13" w:type="dxa"/>
            </w:tcMar>
          </w:tcPr>
          <w:p w:rsidR="0040680B" w:rsidRDefault="0040680B" w:rsidP="0040680B">
            <w:pPr>
              <w:widowControl w:val="0"/>
              <w:rPr>
                <w:rFonts w:cs="Arial"/>
                <w:sz w:val="18"/>
                <w:szCs w:val="18"/>
              </w:rPr>
            </w:pPr>
            <w:r>
              <w:rPr>
                <w:rFonts w:cs="Arial"/>
                <w:sz w:val="18"/>
                <w:szCs w:val="18"/>
              </w:rPr>
              <w:t>Adverse family events (family disruption, family stability)</w:t>
            </w:r>
          </w:p>
          <w:p w:rsidR="0040680B" w:rsidRDefault="0040680B" w:rsidP="0040680B">
            <w:pPr>
              <w:widowControl w:val="0"/>
              <w:rPr>
                <w:rFonts w:cs="Arial"/>
                <w:sz w:val="18"/>
                <w:szCs w:val="18"/>
              </w:rPr>
            </w:pPr>
            <w:r>
              <w:rPr>
                <w:rFonts w:cs="Arial"/>
                <w:sz w:val="18"/>
                <w:szCs w:val="18"/>
              </w:rPr>
              <w:t xml:space="preserve">Change in primary </w:t>
            </w:r>
            <w:proofErr w:type="spellStart"/>
            <w:r>
              <w:rPr>
                <w:rFonts w:cs="Arial"/>
                <w:sz w:val="18"/>
                <w:szCs w:val="18"/>
              </w:rPr>
              <w:t>carer</w:t>
            </w:r>
            <w:proofErr w:type="spellEnd"/>
            <w:r>
              <w:rPr>
                <w:rFonts w:cs="Arial"/>
                <w:sz w:val="18"/>
                <w:szCs w:val="18"/>
              </w:rPr>
              <w:t xml:space="preserve"> (change in parent figure in last 4 years, between 7-11 years, ever been in care of local authority, who child lives with if parents divorced, parental attachment)</w:t>
            </w:r>
          </w:p>
          <w:p w:rsidR="0040680B" w:rsidRDefault="0040680B" w:rsidP="0040680B">
            <w:pPr>
              <w:widowControl w:val="0"/>
              <w:rPr>
                <w:rFonts w:cs="Arial"/>
                <w:sz w:val="18"/>
                <w:szCs w:val="18"/>
              </w:rPr>
            </w:pPr>
            <w:r>
              <w:rPr>
                <w:rFonts w:cs="Arial"/>
                <w:sz w:val="18"/>
                <w:szCs w:val="18"/>
              </w:rPr>
              <w:t>Child rearing practices and difficulties (behaviour control)</w:t>
            </w:r>
          </w:p>
          <w:p w:rsidR="0040680B" w:rsidRDefault="0040680B" w:rsidP="0040680B">
            <w:pPr>
              <w:widowControl w:val="0"/>
              <w:rPr>
                <w:rFonts w:cs="Arial"/>
                <w:sz w:val="18"/>
                <w:szCs w:val="18"/>
              </w:rPr>
            </w:pPr>
            <w:r>
              <w:rPr>
                <w:rFonts w:cs="Arial"/>
                <w:sz w:val="18"/>
                <w:szCs w:val="18"/>
              </w:rPr>
              <w:t>Family conflict (domestic tension)</w:t>
            </w:r>
          </w:p>
          <w:p w:rsidR="0040680B" w:rsidRDefault="0040680B" w:rsidP="0040680B">
            <w:pPr>
              <w:widowControl w:val="0"/>
              <w:rPr>
                <w:rFonts w:cs="Arial"/>
                <w:sz w:val="18"/>
                <w:szCs w:val="18"/>
              </w:rPr>
            </w:pPr>
            <w:r>
              <w:rPr>
                <w:rFonts w:cs="Arial"/>
                <w:sz w:val="18"/>
                <w:szCs w:val="18"/>
              </w:rPr>
              <w:t>Family injury prevention practices (e.g., access to pesticides, dangerous goods, thermos flask, sharp toys, needles, scissors)</w:t>
            </w:r>
          </w:p>
          <w:p w:rsidR="0040680B" w:rsidRDefault="0040680B" w:rsidP="0040680B">
            <w:pPr>
              <w:widowControl w:val="0"/>
              <w:rPr>
                <w:rFonts w:cs="Arial"/>
                <w:sz w:val="18"/>
                <w:szCs w:val="18"/>
              </w:rPr>
            </w:pPr>
            <w:r>
              <w:rPr>
                <w:rFonts w:cs="Arial"/>
                <w:sz w:val="18"/>
                <w:szCs w:val="18"/>
              </w:rPr>
              <w:t>Family relationships (roles, communication, involvement, responsiveness, family problem solving)</w:t>
            </w:r>
          </w:p>
          <w:p w:rsidR="0040680B" w:rsidRDefault="0040680B" w:rsidP="0040680B">
            <w:pPr>
              <w:widowControl w:val="0"/>
              <w:rPr>
                <w:rFonts w:cs="Arial"/>
                <w:sz w:val="18"/>
                <w:szCs w:val="18"/>
              </w:rPr>
            </w:pPr>
            <w:r>
              <w:rPr>
                <w:rFonts w:cs="Arial"/>
                <w:sz w:val="18"/>
                <w:szCs w:val="18"/>
              </w:rPr>
              <w:t>Family size (number of persons in household, number of children in family, number of living children, number of children &lt;16 years, "large" (5+ children) family size)</w:t>
            </w:r>
          </w:p>
          <w:p w:rsidR="0040680B" w:rsidRDefault="0040680B" w:rsidP="0040680B">
            <w:pPr>
              <w:widowControl w:val="0"/>
              <w:rPr>
                <w:rFonts w:cs="Arial"/>
                <w:sz w:val="18"/>
                <w:szCs w:val="18"/>
              </w:rPr>
            </w:pPr>
            <w:r>
              <w:rPr>
                <w:rFonts w:cs="Arial"/>
                <w:sz w:val="18"/>
                <w:szCs w:val="18"/>
              </w:rPr>
              <w:t>Father present (natural father present, stepfather present, other male head of household present, family structure)</w:t>
            </w:r>
          </w:p>
          <w:p w:rsidR="0040680B" w:rsidRDefault="0040680B" w:rsidP="0040680B">
            <w:pPr>
              <w:widowControl w:val="0"/>
              <w:rPr>
                <w:rFonts w:cs="Arial"/>
                <w:sz w:val="18"/>
                <w:szCs w:val="18"/>
              </w:rPr>
            </w:pPr>
            <w:r>
              <w:rPr>
                <w:rFonts w:cs="Arial"/>
                <w:sz w:val="18"/>
                <w:szCs w:val="18"/>
              </w:rPr>
              <w:t xml:space="preserve">Fathers education (Number of years) </w:t>
            </w:r>
          </w:p>
          <w:p w:rsidR="0040680B" w:rsidRDefault="0040680B" w:rsidP="0040680B">
            <w:pPr>
              <w:widowControl w:val="0"/>
              <w:rPr>
                <w:rFonts w:cs="Arial"/>
                <w:sz w:val="18"/>
                <w:szCs w:val="18"/>
              </w:rPr>
            </w:pPr>
            <w:r>
              <w:rPr>
                <w:rFonts w:cs="Arial"/>
                <w:sz w:val="18"/>
                <w:szCs w:val="18"/>
              </w:rPr>
              <w:t>Fathers occupation (unemployment)</w:t>
            </w:r>
          </w:p>
          <w:p w:rsidR="0040680B" w:rsidRDefault="0040680B" w:rsidP="0040680B">
            <w:pPr>
              <w:widowControl w:val="0"/>
              <w:rPr>
                <w:rFonts w:cs="Arial"/>
                <w:sz w:val="18"/>
                <w:szCs w:val="18"/>
              </w:rPr>
            </w:pPr>
            <w:r>
              <w:rPr>
                <w:rFonts w:cs="Arial"/>
                <w:sz w:val="18"/>
                <w:szCs w:val="18"/>
              </w:rPr>
              <w:t>Financial difficulties (Family living standards, family monthly income, income "low", ownership of car / telephone / television / refrigerator, poverty)</w:t>
            </w:r>
          </w:p>
          <w:p w:rsidR="0040680B" w:rsidRDefault="0040680B" w:rsidP="0040680B">
            <w:pPr>
              <w:widowControl w:val="0"/>
              <w:rPr>
                <w:rFonts w:cs="Arial"/>
                <w:sz w:val="18"/>
                <w:szCs w:val="18"/>
              </w:rPr>
            </w:pPr>
            <w:r>
              <w:rPr>
                <w:rFonts w:cs="Arial"/>
                <w:sz w:val="18"/>
                <w:szCs w:val="18"/>
              </w:rPr>
              <w:t>House moves (number of household moves between 12 and 16 years, b/w 1970 &amp; 1975, b/w birth and 5 years, b/w 7-11 years "frequent' house moves)</w:t>
            </w:r>
          </w:p>
          <w:p w:rsidR="0040680B" w:rsidRDefault="0040680B" w:rsidP="0040680B">
            <w:pPr>
              <w:widowControl w:val="0"/>
              <w:rPr>
                <w:rFonts w:cs="Arial"/>
                <w:sz w:val="18"/>
                <w:szCs w:val="18"/>
              </w:rPr>
            </w:pPr>
            <w:r>
              <w:rPr>
                <w:rFonts w:cs="Arial"/>
                <w:sz w:val="18"/>
                <w:szCs w:val="18"/>
              </w:rPr>
              <w:t>Housing difficulties (measure of 'family problems')</w:t>
            </w:r>
          </w:p>
          <w:p w:rsidR="0040680B" w:rsidRDefault="0040680B" w:rsidP="0040680B">
            <w:pPr>
              <w:widowControl w:val="0"/>
              <w:rPr>
                <w:rFonts w:cs="Arial"/>
                <w:sz w:val="18"/>
                <w:szCs w:val="18"/>
              </w:rPr>
            </w:pPr>
            <w:r>
              <w:rPr>
                <w:rFonts w:cs="Arial"/>
                <w:sz w:val="18"/>
                <w:szCs w:val="18"/>
              </w:rPr>
              <w:t>Mother had difficult pregnancy (e.g., combination of symptom, mixture of symptom, depression)</w:t>
            </w:r>
          </w:p>
          <w:p w:rsidR="0040680B" w:rsidRDefault="0040680B" w:rsidP="0040680B">
            <w:pPr>
              <w:widowControl w:val="0"/>
              <w:rPr>
                <w:rFonts w:cs="Arial"/>
                <w:sz w:val="18"/>
                <w:szCs w:val="18"/>
              </w:rPr>
            </w:pPr>
            <w:r>
              <w:rPr>
                <w:rFonts w:cs="Arial"/>
                <w:sz w:val="18"/>
                <w:szCs w:val="18"/>
              </w:rPr>
              <w:t>Mother smoked during pregnancy</w:t>
            </w:r>
          </w:p>
          <w:p w:rsidR="0040680B" w:rsidRDefault="0040680B" w:rsidP="0040680B">
            <w:pPr>
              <w:widowControl w:val="0"/>
              <w:rPr>
                <w:rFonts w:cs="Arial"/>
                <w:sz w:val="18"/>
                <w:szCs w:val="18"/>
              </w:rPr>
            </w:pPr>
            <w:r>
              <w:rPr>
                <w:rFonts w:cs="Arial"/>
                <w:sz w:val="18"/>
                <w:szCs w:val="18"/>
              </w:rPr>
              <w:t>Mother’s age (age at child’s birth, younger than 22 at child’s birth)</w:t>
            </w:r>
          </w:p>
          <w:p w:rsidR="0040680B" w:rsidRDefault="0040680B" w:rsidP="0040680B">
            <w:pPr>
              <w:widowControl w:val="0"/>
              <w:rPr>
                <w:rFonts w:cs="Arial"/>
                <w:sz w:val="18"/>
                <w:szCs w:val="18"/>
              </w:rPr>
            </w:pPr>
            <w:r>
              <w:rPr>
                <w:rFonts w:cs="Arial"/>
                <w:sz w:val="18"/>
                <w:szCs w:val="18"/>
              </w:rPr>
              <w:t>Mother’s education (mothers education at child’s birth, number of years of education)</w:t>
            </w:r>
          </w:p>
          <w:p w:rsidR="0040680B" w:rsidRDefault="0040680B" w:rsidP="0040680B">
            <w:pPr>
              <w:widowControl w:val="0"/>
              <w:rPr>
                <w:rFonts w:cs="Arial"/>
                <w:sz w:val="18"/>
                <w:szCs w:val="18"/>
              </w:rPr>
            </w:pPr>
            <w:r>
              <w:rPr>
                <w:rFonts w:cs="Arial"/>
                <w:sz w:val="18"/>
                <w:szCs w:val="18"/>
              </w:rPr>
              <w:t>Mother’s marital status</w:t>
            </w:r>
          </w:p>
          <w:p w:rsidR="0040680B" w:rsidRDefault="0040680B" w:rsidP="0040680B">
            <w:pPr>
              <w:widowControl w:val="0"/>
              <w:rPr>
                <w:rFonts w:cs="Arial"/>
                <w:sz w:val="18"/>
                <w:szCs w:val="18"/>
              </w:rPr>
            </w:pPr>
            <w:r>
              <w:rPr>
                <w:rFonts w:cs="Arial"/>
                <w:sz w:val="18"/>
                <w:szCs w:val="18"/>
              </w:rPr>
              <w:t>Mother-child interaction (mother child conflict, mothers emotional responsiveness, Parenting (praise, punishment, rule creation and enforcement, general interaction), mother-child supervision)</w:t>
            </w:r>
          </w:p>
          <w:p w:rsidR="0040680B" w:rsidRDefault="0040680B" w:rsidP="0040680B">
            <w:pPr>
              <w:widowControl w:val="0"/>
              <w:rPr>
                <w:rFonts w:cs="Arial"/>
                <w:sz w:val="18"/>
                <w:szCs w:val="18"/>
              </w:rPr>
            </w:pPr>
            <w:r>
              <w:rPr>
                <w:rFonts w:cs="Arial"/>
                <w:sz w:val="18"/>
                <w:szCs w:val="18"/>
              </w:rPr>
              <w:t>Mother's employment outside the home (mothers full time employment, mothers occupation if no father figure)</w:t>
            </w:r>
          </w:p>
          <w:p w:rsidR="0040680B" w:rsidRDefault="0040680B" w:rsidP="0040680B">
            <w:pPr>
              <w:widowControl w:val="0"/>
              <w:rPr>
                <w:rFonts w:cs="Arial"/>
                <w:sz w:val="18"/>
                <w:szCs w:val="18"/>
              </w:rPr>
            </w:pPr>
            <w:r>
              <w:rPr>
                <w:rFonts w:cs="Arial"/>
                <w:sz w:val="18"/>
                <w:szCs w:val="18"/>
              </w:rPr>
              <w:t>Mother's mental health (depression, psychological well-being or distress)</w:t>
            </w:r>
          </w:p>
          <w:p w:rsidR="0040680B" w:rsidRDefault="0040680B" w:rsidP="0040680B">
            <w:pPr>
              <w:widowControl w:val="0"/>
              <w:rPr>
                <w:rFonts w:cs="Arial"/>
                <w:sz w:val="18"/>
                <w:szCs w:val="18"/>
              </w:rPr>
            </w:pPr>
            <w:r>
              <w:rPr>
                <w:rFonts w:cs="Arial"/>
                <w:sz w:val="18"/>
                <w:szCs w:val="18"/>
              </w:rPr>
              <w:t xml:space="preserve">Mother's personality (extraversion, neuroticism, tendency to lie, </w:t>
            </w:r>
            <w:proofErr w:type="spellStart"/>
            <w:r>
              <w:rPr>
                <w:rFonts w:cs="Arial"/>
                <w:sz w:val="18"/>
                <w:szCs w:val="18"/>
              </w:rPr>
              <w:t>punitiveness</w:t>
            </w:r>
            <w:proofErr w:type="spellEnd"/>
            <w:r>
              <w:rPr>
                <w:rFonts w:cs="Arial"/>
                <w:sz w:val="18"/>
                <w:szCs w:val="18"/>
              </w:rPr>
              <w:t>)</w:t>
            </w:r>
          </w:p>
          <w:p w:rsidR="0040680B" w:rsidRDefault="0040680B" w:rsidP="0040680B">
            <w:pPr>
              <w:widowControl w:val="0"/>
              <w:rPr>
                <w:rFonts w:cs="Arial"/>
                <w:sz w:val="18"/>
                <w:szCs w:val="18"/>
              </w:rPr>
            </w:pPr>
            <w:r>
              <w:rPr>
                <w:rFonts w:cs="Arial"/>
                <w:sz w:val="18"/>
                <w:szCs w:val="18"/>
              </w:rPr>
              <w:t>Mother's physical health (restriction of activity of person most knowledgeable)</w:t>
            </w:r>
          </w:p>
          <w:p w:rsidR="0040680B" w:rsidRDefault="0040680B" w:rsidP="0040680B">
            <w:pPr>
              <w:widowControl w:val="0"/>
              <w:rPr>
                <w:rFonts w:cs="Arial"/>
                <w:sz w:val="18"/>
                <w:szCs w:val="18"/>
              </w:rPr>
            </w:pPr>
            <w:r>
              <w:rPr>
                <w:rFonts w:cs="Arial"/>
                <w:sz w:val="18"/>
                <w:szCs w:val="18"/>
              </w:rPr>
              <w:t>Parent previously convicted (parental offending)</w:t>
            </w:r>
          </w:p>
          <w:p w:rsidR="0040680B" w:rsidRDefault="0040680B" w:rsidP="0040680B">
            <w:pPr>
              <w:widowControl w:val="0"/>
              <w:rPr>
                <w:rFonts w:cs="Arial"/>
                <w:sz w:val="18"/>
                <w:szCs w:val="18"/>
              </w:rPr>
            </w:pPr>
            <w:r>
              <w:rPr>
                <w:rFonts w:cs="Arial"/>
                <w:sz w:val="18"/>
                <w:szCs w:val="18"/>
              </w:rPr>
              <w:t>Parental substance abuse (part of Family adversity score)</w:t>
            </w:r>
          </w:p>
          <w:p w:rsidR="0040680B" w:rsidRDefault="0040680B" w:rsidP="0040680B">
            <w:pPr>
              <w:widowControl w:val="0"/>
              <w:rPr>
                <w:rFonts w:cs="Arial"/>
                <w:sz w:val="18"/>
                <w:szCs w:val="18"/>
              </w:rPr>
            </w:pPr>
            <w:r>
              <w:rPr>
                <w:rFonts w:cs="Arial"/>
                <w:sz w:val="18"/>
                <w:szCs w:val="18"/>
              </w:rPr>
              <w:t>Parental supervision (going to shops, going to playground/park, playing in street, going on local buses, going to school, choice of friends, "poor" parental supervision, rules for homework, weekday or weekend curfews)</w:t>
            </w:r>
          </w:p>
          <w:p w:rsidR="0040680B" w:rsidRDefault="0040680B" w:rsidP="0040680B">
            <w:pPr>
              <w:widowControl w:val="0"/>
              <w:rPr>
                <w:rFonts w:cs="Arial"/>
                <w:sz w:val="18"/>
                <w:szCs w:val="18"/>
              </w:rPr>
            </w:pPr>
            <w:r>
              <w:rPr>
                <w:rFonts w:cs="Arial"/>
                <w:sz w:val="18"/>
                <w:szCs w:val="18"/>
              </w:rPr>
              <w:t>Socioeconomic status</w:t>
            </w:r>
          </w:p>
          <w:p w:rsidR="0040680B" w:rsidRDefault="0040680B" w:rsidP="0040680B">
            <w:pPr>
              <w:widowControl w:val="0"/>
              <w:rPr>
                <w:rFonts w:cs="Arial"/>
                <w:sz w:val="18"/>
                <w:szCs w:val="18"/>
              </w:rPr>
            </w:pPr>
            <w:r>
              <w:rPr>
                <w:rFonts w:cs="Arial"/>
                <w:sz w:val="18"/>
                <w:szCs w:val="18"/>
              </w:rPr>
              <w:t>Siblings (number of siblings, number of older and younger siblings)</w:t>
            </w:r>
          </w:p>
          <w:p w:rsidR="0040680B" w:rsidRDefault="0040680B" w:rsidP="0040680B">
            <w:pPr>
              <w:rPr>
                <w:rFonts w:cs="Arial"/>
                <w:sz w:val="18"/>
                <w:szCs w:val="18"/>
              </w:rPr>
            </w:pPr>
            <w:r>
              <w:rPr>
                <w:rFonts w:cs="Arial"/>
                <w:sz w:val="18"/>
                <w:szCs w:val="18"/>
              </w:rPr>
              <w:t>Upbringing of natural parents</w:t>
            </w:r>
          </w:p>
          <w:p w:rsidR="0040680B" w:rsidRDefault="0040680B" w:rsidP="0040680B">
            <w:pPr>
              <w:rPr>
                <w:rFonts w:cs="Arial"/>
                <w:sz w:val="18"/>
                <w:szCs w:val="18"/>
              </w:rPr>
            </w:pPr>
          </w:p>
        </w:tc>
      </w:tr>
      <w:tr w:rsidR="0040680B" w:rsidTr="0040680B">
        <w:trPr>
          <w:trHeight w:val="420"/>
        </w:trPr>
        <w:tc>
          <w:tcPr>
            <w:tcW w:w="8093" w:type="dxa"/>
            <w:tcMar>
              <w:top w:w="13" w:type="dxa"/>
              <w:left w:w="13" w:type="dxa"/>
              <w:bottom w:w="0" w:type="dxa"/>
              <w:right w:w="13" w:type="dxa"/>
            </w:tcMar>
          </w:tcPr>
          <w:p w:rsidR="0040680B" w:rsidRPr="00977CCF" w:rsidRDefault="0040680B" w:rsidP="0040680B">
            <w:pPr>
              <w:spacing w:before="120" w:after="120"/>
              <w:rPr>
                <w:rFonts w:cs="Arial"/>
                <w:sz w:val="20"/>
                <w:szCs w:val="20"/>
              </w:rPr>
            </w:pPr>
            <w:r w:rsidRPr="00977CCF">
              <w:rPr>
                <w:rFonts w:cs="Arial"/>
                <w:b/>
                <w:bCs/>
                <w:sz w:val="20"/>
                <w:szCs w:val="20"/>
              </w:rPr>
              <w:t>Environmental variables</w:t>
            </w:r>
          </w:p>
        </w:tc>
      </w:tr>
      <w:tr w:rsidR="0040680B" w:rsidTr="0040680B">
        <w:trPr>
          <w:trHeight w:val="826"/>
        </w:trPr>
        <w:tc>
          <w:tcPr>
            <w:tcW w:w="8093" w:type="dxa"/>
            <w:tcBorders>
              <w:bottom w:val="single" w:sz="4" w:space="0" w:color="auto"/>
            </w:tcBorders>
            <w:tcMar>
              <w:top w:w="13" w:type="dxa"/>
              <w:left w:w="13" w:type="dxa"/>
              <w:bottom w:w="0" w:type="dxa"/>
              <w:right w:w="13" w:type="dxa"/>
            </w:tcMar>
          </w:tcPr>
          <w:p w:rsidR="0040680B" w:rsidRDefault="0040680B" w:rsidP="0040680B">
            <w:pPr>
              <w:rPr>
                <w:rFonts w:cs="Arial"/>
                <w:sz w:val="18"/>
                <w:szCs w:val="18"/>
              </w:rPr>
            </w:pPr>
            <w:r>
              <w:rPr>
                <w:rFonts w:cs="Arial"/>
                <w:sz w:val="18"/>
                <w:szCs w:val="18"/>
              </w:rPr>
              <w:t>Health visitor rating of neighbourhood</w:t>
            </w:r>
          </w:p>
          <w:p w:rsidR="0040680B" w:rsidRDefault="0040680B" w:rsidP="0040680B">
            <w:pPr>
              <w:rPr>
                <w:rFonts w:cs="Arial"/>
                <w:sz w:val="18"/>
                <w:szCs w:val="18"/>
              </w:rPr>
            </w:pPr>
            <w:r>
              <w:rPr>
                <w:rFonts w:cs="Arial"/>
                <w:sz w:val="18"/>
                <w:szCs w:val="18"/>
              </w:rPr>
              <w:t>Health visitor rating of tidiness and quality of furniture by HV</w:t>
            </w:r>
          </w:p>
          <w:p w:rsidR="0040680B" w:rsidRDefault="0040680B" w:rsidP="0040680B">
            <w:pPr>
              <w:rPr>
                <w:rFonts w:cs="Arial"/>
                <w:sz w:val="18"/>
                <w:szCs w:val="18"/>
              </w:rPr>
            </w:pPr>
            <w:r>
              <w:rPr>
                <w:rFonts w:cs="Arial"/>
                <w:sz w:val="18"/>
                <w:szCs w:val="18"/>
              </w:rPr>
              <w:t>Household amenities (indoor WC, availability of yard or garden, sole use of kitchen facilities, kitchen used as living area)</w:t>
            </w:r>
          </w:p>
          <w:p w:rsidR="0040680B" w:rsidRDefault="0040680B" w:rsidP="0040680B">
            <w:pPr>
              <w:rPr>
                <w:rFonts w:cs="Arial"/>
                <w:sz w:val="18"/>
                <w:szCs w:val="18"/>
              </w:rPr>
            </w:pPr>
            <w:r>
              <w:rPr>
                <w:rFonts w:cs="Arial"/>
                <w:sz w:val="18"/>
                <w:szCs w:val="18"/>
              </w:rPr>
              <w:t>Mean household income (reverse coded)</w:t>
            </w:r>
          </w:p>
          <w:p w:rsidR="0040680B" w:rsidRDefault="0040680B" w:rsidP="0040680B">
            <w:pPr>
              <w:rPr>
                <w:rFonts w:cs="Arial"/>
                <w:sz w:val="18"/>
                <w:szCs w:val="18"/>
              </w:rPr>
            </w:pPr>
            <w:r>
              <w:rPr>
                <w:rFonts w:cs="Arial"/>
                <w:sz w:val="18"/>
                <w:szCs w:val="18"/>
              </w:rPr>
              <w:t>Neighbourhood cohesion (parental report)</w:t>
            </w:r>
          </w:p>
          <w:p w:rsidR="0040680B" w:rsidRDefault="0040680B" w:rsidP="0040680B">
            <w:pPr>
              <w:rPr>
                <w:rFonts w:cs="Arial"/>
                <w:sz w:val="18"/>
                <w:szCs w:val="18"/>
              </w:rPr>
            </w:pPr>
            <w:r>
              <w:rPr>
                <w:rFonts w:cs="Arial"/>
                <w:sz w:val="18"/>
                <w:szCs w:val="18"/>
              </w:rPr>
              <w:t>Neighbourhood problems (parental report)</w:t>
            </w:r>
          </w:p>
          <w:p w:rsidR="0040680B" w:rsidRDefault="0040680B" w:rsidP="0040680B">
            <w:pPr>
              <w:rPr>
                <w:rFonts w:cs="Arial"/>
                <w:sz w:val="18"/>
                <w:szCs w:val="18"/>
              </w:rPr>
            </w:pPr>
            <w:r>
              <w:rPr>
                <w:rFonts w:cs="Arial"/>
                <w:sz w:val="18"/>
                <w:szCs w:val="18"/>
              </w:rPr>
              <w:t>Number of rooms</w:t>
            </w:r>
          </w:p>
          <w:p w:rsidR="0040680B" w:rsidRDefault="0040680B" w:rsidP="0040680B">
            <w:pPr>
              <w:rPr>
                <w:rFonts w:cs="Arial"/>
                <w:sz w:val="18"/>
                <w:szCs w:val="18"/>
              </w:rPr>
            </w:pPr>
            <w:r>
              <w:rPr>
                <w:rFonts w:cs="Arial"/>
                <w:sz w:val="18"/>
                <w:szCs w:val="18"/>
              </w:rPr>
              <w:t>Overcrowding (&gt;2 persons per room)</w:t>
            </w:r>
          </w:p>
          <w:p w:rsidR="0040680B" w:rsidRDefault="0040680B" w:rsidP="0040680B">
            <w:pPr>
              <w:rPr>
                <w:rFonts w:cs="Arial"/>
                <w:sz w:val="18"/>
                <w:szCs w:val="18"/>
              </w:rPr>
            </w:pPr>
            <w:r>
              <w:rPr>
                <w:rFonts w:cs="Arial"/>
                <w:sz w:val="18"/>
                <w:szCs w:val="18"/>
              </w:rPr>
              <w:t>Ownership of accommodation (tenure of housing)</w:t>
            </w:r>
          </w:p>
          <w:p w:rsidR="0040680B" w:rsidRDefault="0040680B" w:rsidP="0040680B">
            <w:pPr>
              <w:rPr>
                <w:rFonts w:cs="Arial"/>
                <w:sz w:val="18"/>
                <w:szCs w:val="18"/>
              </w:rPr>
            </w:pPr>
            <w:r>
              <w:rPr>
                <w:rFonts w:cs="Arial"/>
                <w:sz w:val="18"/>
                <w:szCs w:val="18"/>
              </w:rPr>
              <w:t>Socio-economic status of neighbourhood (% families with less than $20000 income, % population over 15 yrs with a university degree (reverse coded), % population over 15 yrs without a secondary school certificate, % of single-female headed households in neighbourhood, % total neighbourhood income from government transfer payments, % unemployed aged 15 years and over, % population below poverty level)</w:t>
            </w:r>
          </w:p>
          <w:p w:rsidR="0040680B" w:rsidRDefault="0040680B" w:rsidP="0040680B">
            <w:pPr>
              <w:rPr>
                <w:rFonts w:cs="Arial"/>
                <w:sz w:val="18"/>
                <w:szCs w:val="18"/>
              </w:rPr>
            </w:pPr>
            <w:r>
              <w:rPr>
                <w:rFonts w:cs="Arial"/>
                <w:sz w:val="18"/>
                <w:szCs w:val="18"/>
              </w:rPr>
              <w:t>Type of accommodation e.g. house, flat, etc (part of index of housing quality)</w:t>
            </w:r>
          </w:p>
          <w:p w:rsidR="0040680B" w:rsidRDefault="0040680B" w:rsidP="0040680B">
            <w:pPr>
              <w:rPr>
                <w:rFonts w:cs="Arial"/>
                <w:sz w:val="18"/>
                <w:szCs w:val="18"/>
              </w:rPr>
            </w:pPr>
          </w:p>
        </w:tc>
      </w:tr>
    </w:tbl>
    <w:p w:rsidR="0040680B" w:rsidRDefault="0040680B" w:rsidP="0040680B"/>
    <w:p w:rsidR="000B68AA" w:rsidRDefault="000B68AA">
      <w:r>
        <w:br w:type="page"/>
      </w:r>
    </w:p>
    <w:p w:rsidR="0040680B" w:rsidRDefault="000B68AA" w:rsidP="0040680B">
      <w:pPr>
        <w:spacing w:line="360" w:lineRule="auto"/>
      </w:pPr>
      <w:r w:rsidRPr="000B68AA">
        <w:lastRenderedPageBreak/>
        <w:t>A synthesis of child, family and environmental factors is reported below. Detailed results of risk factor analyses from individual papers are provided in Appendix 3 (</w:t>
      </w:r>
      <w:r w:rsidR="006C4889">
        <w:t>effect estimates reported as odds ratios or relative risk</w:t>
      </w:r>
      <w:r w:rsidRPr="000B68AA">
        <w:t>) and Appendix 4 (</w:t>
      </w:r>
      <w:r w:rsidR="006C4889">
        <w:t>effect estimates reported as p values</w:t>
      </w:r>
      <w:r w:rsidRPr="000B68AA">
        <w:t>)</w:t>
      </w:r>
      <w:r w:rsidR="006C4889">
        <w:t>.</w:t>
      </w:r>
      <w:r>
        <w:t xml:space="preserve"> </w:t>
      </w:r>
    </w:p>
    <w:p w:rsidR="0040680B" w:rsidRDefault="0040680B" w:rsidP="002B0A69">
      <w:pPr>
        <w:spacing w:line="360" w:lineRule="auto"/>
      </w:pPr>
    </w:p>
    <w:p w:rsidR="002B0A69" w:rsidRDefault="002B0A69" w:rsidP="007E0ED7">
      <w:pPr>
        <w:pStyle w:val="Subheading3style"/>
      </w:pPr>
      <w:r>
        <w:t xml:space="preserve">Child </w:t>
      </w:r>
      <w:r w:rsidR="00631D63">
        <w:t>factors</w:t>
      </w:r>
    </w:p>
    <w:p w:rsidR="00F62182" w:rsidRDefault="00F62182" w:rsidP="002B0A69">
      <w:pPr>
        <w:spacing w:line="360" w:lineRule="auto"/>
      </w:pPr>
      <w:r>
        <w:t>Male sex was a significant risk factor for injury across a range of geographical settings (China, USA, New Zealand, UK and Canada) and periods of time (1958-2002).</w:t>
      </w:r>
      <w:r w:rsidR="00BA18B8">
        <w:fldChar w:fldCharType="begin"/>
      </w:r>
      <w:r w:rsidR="005E1C97">
        <w:instrText xml:space="preserve"> ADDIN REFMGR.CITE &lt;Refman&gt;&lt;Cite&gt;&lt;Author&gt;Kozik&lt;/Author&gt;&lt;Year&gt;1999&lt;/Year&gt;&lt;RecNum&gt;57&lt;/RecNum&gt;&lt;IDText&gt;Causes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name="System"&gt;Am.J.Epidemiol.&lt;/f&gt;&lt;/ZZ_JournalStdAbbrev&gt;&lt;ZZ_WorkformID&gt;1&lt;/ZZ_WorkformID&gt;&lt;/MDL&gt;&lt;/Cite&gt;&lt;/Refman&gt;</w:instrText>
      </w:r>
      <w:r w:rsidR="00BA18B8">
        <w:fldChar w:fldCharType="separate"/>
      </w:r>
      <w:r w:rsidR="00792B99" w:rsidRPr="00792B99">
        <w:rPr>
          <w:vertAlign w:val="superscript"/>
        </w:rPr>
        <w:t>133;137-139;159</w:t>
      </w:r>
      <w:r w:rsidR="00BA18B8">
        <w:fldChar w:fldCharType="end"/>
      </w:r>
      <w:r>
        <w:t xml:space="preserve"> In contrast with the descriptive data reported, two papers that analysed injury risk by age of the child found either no difference greater than chance</w:t>
      </w:r>
      <w:r w:rsidR="00BA18B8">
        <w:fldChar w:fldCharType="begin"/>
      </w:r>
      <w:r w:rsidR="005E1C97">
        <w:instrText xml:space="preserve"> ADDIN REFMGR.CITE &lt;Refman&gt;&lt;Cite&gt;&lt;Author&gt;Hammig&lt;/Author&gt;&lt;Year&gt;2001&lt;/Year&gt;&lt;RecNum&gt;52&lt;/RecNum&gt;&lt;IDText&gt;Predictors of injury from fighting among adolescent males&lt;/IDText&gt;&lt;MDL Ref_Type="Journal"&gt;&lt;Ref_Type&gt;Journal&lt;/Ref_Type&gt;&lt;Ref_ID&gt;52&lt;/Ref_ID&gt;&lt;Title_Primary&gt;Predictors of injury from fighting among adolescent males&lt;/Title_Primary&gt;&lt;Authors_Primary&gt;Hammig,B.J.&lt;/Authors_Primary&gt;&lt;Authors_Primary&gt;Dahlberg,L.L.&lt;/Authors_Primary&gt;&lt;Authors_Primary&gt;Swahn,M.H.&lt;/Authors_Primary&gt;&lt;Date_Primary&gt;2001/12&lt;/Date_Primary&gt;&lt;Keywords&gt;Adolescent&lt;/Keywords&gt;&lt;Keywords&gt;Humans&lt;/Keywords&gt;&lt;Keywords&gt;IM&lt;/Keywords&gt;&lt;Keywords&gt;Logistic Models&lt;/Keywords&gt;&lt;Keywords&gt;Longitudinal Studies&lt;/Keywords&gt;&lt;Keywords&gt;Male&lt;/Keywords&gt;&lt;Keywords&gt;Odds Ratio&lt;/Keywords&gt;&lt;Keywords&gt;United States&lt;/Keywords&gt;&lt;Keywords&gt;ep [Epidemiology]&lt;/Keywords&gt;&lt;Keywords&gt;Violence&lt;/Keywords&gt;&lt;Keywords&gt;Wounds and Injuries&lt;/Keywords&gt;&lt;Keywords&gt;ep [Epidemiology]&lt;/Keywords&gt;&lt;Keywords&gt;Wounds and Injuries&lt;/Keywords&gt;&lt;Keywords&gt;et [Etiology]&lt;/Keywords&gt;&lt;Reprint&gt;Not in File&lt;/Reprint&gt;&lt;Start_Page&gt;312&lt;/Start_Page&gt;&lt;End_Page&gt;315&lt;/End_Page&gt;&lt;Periodical&gt;Injury Prevention&lt;/Periodical&gt;&lt;Volume&gt;7&lt;/Volume&gt;&lt;Issue&gt;4&lt;/Issue&gt;&lt;User_Def_1&gt;Medline 29.1.06&lt;/User_Def_1&gt;&lt;Address&gt;National Center for Injury Prevention and Control, Centers for Disease Control and Prevention, Atlanta, Georgia 30341-3724, USA. bhammig@siu.edu&lt;/Address&gt;&lt;ZZ_JournalFull&gt;&lt;f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136</w:t>
      </w:r>
      <w:r w:rsidR="00BA18B8">
        <w:fldChar w:fldCharType="end"/>
      </w:r>
      <w:r>
        <w:t xml:space="preserve"> or more injuries in younger children.</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w:t>
      </w:r>
      <w:r w:rsidR="00BA18B8">
        <w:fldChar w:fldCharType="end"/>
      </w:r>
      <w:r>
        <w:t xml:space="preserve"> Four US cohorts</w:t>
      </w:r>
      <w:r w:rsidR="00BA18B8">
        <w:fldChar w:fldCharType="begin"/>
      </w:r>
      <w:r w:rsidR="005E1C97">
        <w:instrText xml:space="preserve"> ADDIN REFMGR.CITE &lt;Refman&gt;&lt;Cite&gt;&lt;Author&gt;Hammig&lt;/Author&gt;&lt;Year&gt;2001&lt;/Year&gt;&lt;RecNum&gt;52&lt;/RecNum&gt;&lt;IDText&gt;Predictors of injury from fighting among adolescent males&lt;/IDText&gt;&lt;MDL Ref_Type="Journal"&gt;&lt;Ref_Type&gt;Journal&lt;/Ref_Type&gt;&lt;Ref_ID&gt;52&lt;/Ref_ID&gt;&lt;Title_Primary&gt;Predictors of injury from fighting among adolescent males&lt;/Title_Primary&gt;&lt;Authors_Primary&gt;Hammig,B.J.&lt;/Authors_Primary&gt;&lt;Authors_Primary&gt;Dahlberg,L.L.&lt;/Authors_Primary&gt;&lt;Authors_Primary&gt;Swahn,M.H.&lt;/Authors_Primary&gt;&lt;Date_Primary&gt;2001/12&lt;/Date_Primary&gt;&lt;Keywords&gt;Adolescent&lt;/Keywords&gt;&lt;Keywords&gt;Humans&lt;/Keywords&gt;&lt;Keywords&gt;IM&lt;/Keywords&gt;&lt;Keywords&gt;Logistic Models&lt;/Keywords&gt;&lt;Keywords&gt;Longitudinal Studies&lt;/Keywords&gt;&lt;Keywords&gt;Male&lt;/Keywords&gt;&lt;Keywords&gt;Odds Ratio&lt;/Keywords&gt;&lt;Keywords&gt;United States&lt;/Keywords&gt;&lt;Keywords&gt;ep [Epidemiology]&lt;/Keywords&gt;&lt;Keywords&gt;Violence&lt;/Keywords&gt;&lt;Keywords&gt;Wounds and Injuries&lt;/Keywords&gt;&lt;Keywords&gt;ep [Epidemiology]&lt;/Keywords&gt;&lt;Keywords&gt;Wounds and Injuries&lt;/Keywords&gt;&lt;Keywords&gt;et [Etiology]&lt;/Keywords&gt;&lt;Reprint&gt;Not in File&lt;/Reprint&gt;&lt;Start_Page&gt;312&lt;/Start_Page&gt;&lt;End_Page&gt;315&lt;/End_Page&gt;&lt;Periodical&gt;Injury Prevention&lt;/Periodical&gt;&lt;Volume&gt;7&lt;/Volume&gt;&lt;Issue&gt;4&lt;/Issue&gt;&lt;User_Def_1&gt;Medline 29.1.06&lt;/User_Def_1&gt;&lt;Address&gt;National Center for Injury Prevention and Control, Centers for Disease Control and Prevention, Atlanta, Georgia 30341-3724, USA. bhammig@siu.edu&lt;/Address&gt;&lt;ZZ_JournalFull&gt;&lt;f name="System"&gt;Injury Prevention&lt;/f&gt;&lt;/ZZ_JournalFull&gt;&lt;ZZ_JournalStdAbbrev&gt;&lt;f name="System"&gt;Inj.Prev.&lt;/f&gt;&lt;/ZZ_JournalStdAbbrev&gt;&lt;ZZ_WorkformID&gt;1&lt;/ZZ_WorkformID&gt;&lt;/MDL&gt;&lt;/Cite&gt;&lt;Cite&gt;&lt;Author&gt;Cobb&lt;/Author&gt;&lt;Year&gt;1995&lt;/Year&gt;&lt;RecNum&gt;44&lt;/RecNum&gt;&lt;IDText&gt;A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name="System"&gt;Am.J.Epidemiol.&lt;/f&gt;&lt;/ZZ_JournalStdAbbrev&gt;&lt;ZZ_WorkformID&gt;1&lt;/ZZ_WorkformID&gt;&lt;/MDL&gt;&lt;/Cite&gt;&lt;Cite&gt;&lt;Author&gt;Anderson&lt;/Author&gt;&lt;Year&gt;1994&lt;/Year&gt;&lt;RecNum&gt;30&lt;/RecNum&gt;&lt;IDText&gt;The role of socioeconomic status and injury morbidity risk in adolescents&lt;/IDText&gt;&lt;MDL Ref_Type="Journal"&gt;&lt;Ref_Type&gt;Journal&lt;/Ref_Type&gt;&lt;Ref_ID&gt;30&lt;/Ref_ID&gt;&lt;Title_Primary&gt;The role of socioeconomic status and injury morbidity risk in adolescents&lt;/Title_Primary&gt;&lt;Authors_Primary&gt;Anderson,R.&lt;/Authors_Primary&gt;&lt;Authors_Primary&gt;Dearwater,S.R.&lt;/Authors_Primary&gt;&lt;Authors_Primary&gt;Olsen,T.&lt;/Authors_Primary&gt;&lt;Authors_Primary&gt;Aaron,D.J.&lt;/Authors_Primary&gt;&lt;Authors_Primary&gt;Kriska,A.M.&lt;/Authors_Primary&gt;&lt;Authors_Primary&gt;LaPorte,R.E.&lt;/Authors_Primary&gt;&lt;Date_Primary&gt;1994&lt;/Date_Primary&gt;&lt;Keywords&gt;Adolescence&lt;/Keywords&gt;&lt;Keywords&gt;Adolescent&lt;/Keywords&gt;&lt;Keywords&gt;Article&lt;/Keywords&gt;&lt;Keywords&gt;Female&lt;/Keywords&gt;&lt;Keywords&gt;Human&lt;/Keywords&gt;&lt;Keywords&gt;Injury&lt;/Keywords&gt;&lt;Keywords&gt;ep [Epidemiology]&lt;/Keywords&gt;&lt;Keywords&gt;Major Clinical Study&lt;/Keywords&gt;&lt;Keywords&gt;Male&lt;/Keywords&gt;&lt;Keywords&gt;Morbidity&lt;/Keywords&gt;&lt;Keywords&gt;Priority Journal&lt;/Keywords&gt;&lt;Keywords&gt;Risk Assessment&lt;/Keywords&gt;&lt;Keywords&gt;School Child&lt;/Keywords&gt;&lt;Keywords&gt;Social Status&lt;/Keywords&gt;&lt;Keywords&gt;Socioeconomics&lt;/Keywords&gt;&lt;Keywords&gt;United States&lt;/Keywords&gt;&lt;Reprint&gt;Not in File&lt;/Reprint&gt;&lt;Start_Page&gt;245&lt;/Start_Page&gt;&lt;End_Page&gt;249&lt;/End_Page&gt;&lt;Periodical&gt;Archives of Pediatrics &amp;amp; Adolescent Medicine&lt;/Periodical&gt;&lt;Volume&gt;148&lt;/Volume&gt;&lt;Issue&gt;3&lt;/Issue&gt;&lt;User_Def_1&gt;Embase 29.1.06&lt;/User_Def_1&gt;&lt;Address&gt;Department of Epidemiology, A529 Crabtree Hall, University of Pittsburgh,Pittsburgh, PA 15621; United States&lt;/Address&gt;&lt;ZZ_JournalFull&gt;&lt;f name="System"&gt;Archives of Pediatrics &amp;amp; Adolescent Medicine&lt;/f&gt;&lt;/ZZ_JournalFull&gt;&lt;ZZ_JournalStdAbbrev&gt;&lt;f name="System"&gt;Arch.Pediatr.Adolesc.Med.&lt;/f&gt;&lt;/ZZ_JournalStdAbbrev&gt;&lt;ZZ_WorkformID&gt;1&lt;/ZZ_WorkformID&gt;&lt;/MDL&gt;&lt;/Cite&gt;&lt;/Refman&gt;</w:instrText>
      </w:r>
      <w:r w:rsidR="00BA18B8">
        <w:fldChar w:fldCharType="separate"/>
      </w:r>
      <w:r w:rsidR="00792B99" w:rsidRPr="00792B99">
        <w:rPr>
          <w:vertAlign w:val="superscript"/>
        </w:rPr>
        <w:t>136;158-160</w:t>
      </w:r>
      <w:r w:rsidR="00BA18B8">
        <w:fldChar w:fldCharType="end"/>
      </w:r>
      <w:r>
        <w:t xml:space="preserve"> reported no statistically significant differences in injury occurrence between different ethnic groups, in contrast to one study from China</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w:t>
      </w:r>
      <w:r w:rsidR="00BA18B8">
        <w:fldChar w:fldCharType="end"/>
      </w:r>
      <w:r>
        <w:t xml:space="preserve"> that found more injuries in minority ethnic groups. Only one paper reported a history of injury as a risk factor for future injury, finding increased risk greater than expected by chance.</w:t>
      </w:r>
      <w:r w:rsidR="00BA18B8">
        <w:fldChar w:fldCharType="begin"/>
      </w:r>
      <w:r w:rsidR="005E1C97">
        <w:instrText xml:space="preserve"> ADDIN REFMGR.CITE &lt;Refman&gt;&lt;Cite&gt;&lt;Author&gt;Bijur&lt;/Author&gt;&lt;Year&gt;1988&lt;/Year&gt;&lt;RecNum&gt;36&lt;/RecNum&gt;&lt;IDText&gt;Persistence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name="System"&gt;Pediatrics&lt;/f&gt;&lt;/Web_URL_Link4&gt;&lt;ZZ_WorkformID&gt;1&lt;/ZZ_WorkformID&gt;&lt;/MDL&gt;&lt;/Cite&gt;&lt;/Refman&gt;</w:instrText>
      </w:r>
      <w:r w:rsidR="00BA18B8">
        <w:fldChar w:fldCharType="separate"/>
      </w:r>
      <w:r w:rsidR="000E7D29" w:rsidRPr="000E7D29">
        <w:rPr>
          <w:vertAlign w:val="superscript"/>
        </w:rPr>
        <w:t>27</w:t>
      </w:r>
      <w:r w:rsidR="00BA18B8">
        <w:fldChar w:fldCharType="end"/>
      </w:r>
      <w:r>
        <w:t xml:space="preserve"> </w:t>
      </w:r>
    </w:p>
    <w:p w:rsidR="00F62182" w:rsidRDefault="00F62182" w:rsidP="002B0A69">
      <w:pPr>
        <w:spacing w:line="360" w:lineRule="auto"/>
      </w:pPr>
    </w:p>
    <w:p w:rsidR="00F62182" w:rsidRDefault="001550FB" w:rsidP="002B0A69">
      <w:pPr>
        <w:spacing w:line="360" w:lineRule="auto"/>
      </w:pPr>
      <w:r>
        <w:t>Risk factors related to the physical development of the child were not consistently found to be associated with injury, although cohorts rarely analysed identical factors. Being taller and heavier than peers was an independent factor for fractures in children from New Zealand,</w:t>
      </w:r>
      <w:r w:rsidR="00BA18B8">
        <w:fldChar w:fldCharType="begin"/>
      </w:r>
      <w:r w:rsidR="005E1C97">
        <w:instrText xml:space="preserve"> ADDIN REFMGR.CITE &lt;Refman&gt;&lt;Cite&gt;&lt;Author&gt;Jones&lt;/Author&gt;&lt;Year&gt;2004&lt;/Year&gt;&lt;RecNum&gt;56&lt;/RecNum&gt;&lt;IDText&gt;Associations of birth weight and length, childhood size, and smoking with bone fractures during growth: evidence from a birth cohort study&lt;/IDText&gt;&lt;MDL Ref_Type="Journal"&gt;&lt;Ref_Type&gt;Journal&lt;/Ref_Type&gt;&lt;Ref_ID&gt;56&lt;/Ref_ID&gt;&lt;Title_Primary&gt;Associations of birth weight and length, childhood size, and smoking with bone fractures during growth: evidence from a birth cohort study&lt;/Title_Primary&gt;&lt;Authors_Primary&gt;Jones,I.E.&lt;/Authors_Primary&gt;&lt;Authors_Primary&gt;Williams,S.M.&lt;/Authors_Primary&gt;&lt;Authors_Primary&gt;Goulding,A.&lt;/Authors_Primary&gt;&lt;Date_Primary&gt;2004/2/15&lt;/Date_Primary&gt;&lt;Keywords&gt;Adolescence&lt;/Keywords&gt;&lt;Keywords&gt;Adolescent&lt;/Keywords&gt;&lt;Keywords&gt;Birth Weight&lt;/Keywords&gt;&lt;Keywords&gt;Body Height&lt;/Keywords&gt;&lt;Keywords&gt;Breast Feeding&lt;/Keywords&gt;&lt;Keywords&gt;sn [Statistics &amp;amp; Numerical Data]&lt;/Keywords&gt;&lt;Keywords&gt;Child&lt;/Keywords&gt;&lt;Keywords&gt;Child,Preschool&lt;/Keywords&gt;&lt;Keywords&gt;Cohort Studies&lt;/Keywords&gt;&lt;Keywords&gt;Female&lt;/Keywords&gt;&lt;Keywords&gt;Forearm Injuries&lt;/Keywords&gt;&lt;Keywords&gt;ep [Epidemiology]&lt;/Keywords&gt;&lt;Keywords&gt;Fractures,Bone&lt;/Keywords&gt;&lt;Keywords&gt;ep [Epidemiology]&lt;/Keywords&gt;&lt;Keywords&gt;Growth&lt;/Keywords&gt;&lt;Keywords&gt;Humans&lt;/Keywords&gt;&lt;Keywords&gt;IM&lt;/Keywords&gt;&lt;Keywords&gt;Infant,Newborn&lt;/Keywords&gt;&lt;Keywords&gt;Male&lt;/Keywords&gt;&lt;Keywords&gt;New Zealand&lt;/Keywords&gt;&lt;Keywords&gt;ep [Epidemiology]&lt;/Keywords&gt;&lt;Keywords&gt;Parents&lt;/Keywords&gt;&lt;Keywords&gt;Pregnancy&lt;/Keywords&gt;&lt;Keywords&gt;Pregnancy Complications&lt;/Keywords&gt;&lt;Keywords&gt;ep [Epidemiology]&lt;/Keywords&gt;&lt;Keywords&gt;Prenatal Exposure Delayed Effects&lt;/Keywords&gt;&lt;Keywords&gt;Research Support,Non-U.S.Gov&amp;apos;t&lt;/Keywords&gt;&lt;Keywords&gt;Research Support,U.S.Gov&amp;apos;t,P.H.S&lt;/Keywords&gt;&lt;Keywords&gt;Risk Assessment&lt;/Keywords&gt;&lt;Keywords&gt;Risk Factors&lt;/Keywords&gt;&lt;Keywords&gt;Smoking&lt;/Keywords&gt;&lt;Keywords&gt;ep [Epidemiology]&lt;/Keywords&gt;&lt;Keywords&gt;Socioeconomic Factors&lt;/Keywords&gt;&lt;Keywords&gt;Sports&lt;/Keywords&gt;&lt;Keywords&gt;sn [Statistics &amp;amp; Numerical Data]&lt;/Keywords&gt;&lt;Keywords&gt;Wrist Injuries&lt;/Keywords&gt;&lt;Keywords&gt;ep [Epidemiology]&lt;/Keywords&gt;&lt;Reprint&gt;Not in File&lt;/Reprint&gt;&lt;Start_Page&gt;343&lt;/Start_Page&gt;&lt;End_Page&gt;350&lt;/End_Page&gt;&lt;Periodical&gt;American Journal of Epidemiology&lt;/Periodical&gt;&lt;Volume&gt;159&lt;/Volume&gt;&lt;Issue&gt;4&lt;/Issue&gt;&lt;User_Def_1&gt;Medline 29.1.06&lt;/User_Def_1&gt;&lt;Address&gt;Department of Medical and Surgical Sciences, University of Otago Medical School, Dunedin, New Zealand&lt;/Address&gt;&lt;ZZ_JournalFull&gt;&lt;f name="System"&gt;American Journal of Epidemiology&lt;/f&gt;&lt;/ZZ_JournalFull&gt;&lt;ZZ_JournalStdAbbrev&gt;&lt;f name="System"&gt;Am.J.Epidemiol.&lt;/f&gt;&lt;/ZZ_JournalStdAbbrev&gt;&lt;ZZ_WorkformID&gt;1&lt;/ZZ_WorkformID&gt;&lt;/MDL&gt;&lt;/Cite&gt;&lt;/Refman&gt;</w:instrText>
      </w:r>
      <w:r w:rsidR="00BA18B8">
        <w:fldChar w:fldCharType="separate"/>
      </w:r>
      <w:r w:rsidR="00792B99" w:rsidRPr="00792B99">
        <w:rPr>
          <w:vertAlign w:val="superscript"/>
        </w:rPr>
        <w:t>157</w:t>
      </w:r>
      <w:r w:rsidR="00BA18B8">
        <w:fldChar w:fldCharType="end"/>
      </w:r>
      <w:r>
        <w:t xml:space="preserve"> while post-primary school UK bo</w:t>
      </w:r>
      <w:r w:rsidR="0048198B">
        <w:t>ys were more likely to sustain r</w:t>
      </w:r>
      <w:r>
        <w:t>oad traffic injuries if of short stature.</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0E7D29" w:rsidRPr="000E7D29">
        <w:rPr>
          <w:vertAlign w:val="superscript"/>
        </w:rPr>
        <w:t>11</w:t>
      </w:r>
      <w:r w:rsidR="00BA18B8">
        <w:fldChar w:fldCharType="end"/>
      </w:r>
      <w:r>
        <w:t xml:space="preserve"> The latter study also reported increased risk of traffic injuries wit</w:t>
      </w:r>
      <w:r w:rsidR="008E6216">
        <w:t>h</w:t>
      </w:r>
      <w:r>
        <w:t xml:space="preserve"> sensory deficit (unspecified), in contrast with papers reporting no increased risk of any injury associated with colour vision deficit</w:t>
      </w:r>
      <w:r w:rsidR="00BA18B8">
        <w:fldChar w:fldCharType="begin"/>
      </w:r>
      <w:r w:rsidR="005E1C97">
        <w:instrText xml:space="preserve"> ADDIN REFMGR.CITE &lt;Refman&gt;&lt;Cite&gt;&lt;Author&gt;Cumberland&lt;/Author&gt;&lt;Year&gt;2004&lt;/Year&gt;&lt;RecNum&gt;45&lt;/RecNum&gt;&lt;IDText&gt;Impact of congenital colour vision deficiency on education and unintentional injuries: findings from the 1958 British birth cohort&lt;/IDText&gt;&lt;MDL Ref_Type="Journal"&gt;&lt;Ref_Type&gt;Journal&lt;/Ref_Type&gt;&lt;Ref_ID&gt;45&lt;/Ref_ID&gt;&lt;Title_Primary&gt;Impact of congenital colour vision deficiency on education and unintentional injuries: findings from the 1958 British birth cohort&lt;/Title_Primary&gt;&lt;Authors_Primary&gt;Cumberland,P.&lt;/Authors_Primary&gt;&lt;Authors_Primary&gt;Rahi,J.S.&lt;/Authors_Primary&gt;&lt;Authors_Primary&gt;Peckham,C.S.&lt;/Authors_Primary&gt;&lt;Date_Primary&gt;2004/11/6&lt;/Date_Primary&gt;&lt;Keywords&gt;Adolescent&lt;/Keywords&gt;&lt;Keywords&gt;Adult&lt;/Keywords&gt;&lt;Keywords&gt;AIM,IM&lt;/Keywords&gt;&lt;Keywords&gt;Child&lt;/Keywords&gt;&lt;Keywords&gt;Child,Preschool&lt;/Keywords&gt;&lt;Keywords&gt;Cohort Studies&lt;/Keywords&gt;&lt;Keywords&gt;Color Vision Defects&lt;/Keywords&gt;&lt;Keywords&gt;cn [Congenital]&lt;/Keywords&gt;&lt;Keywords&gt;Color Vision Defects&lt;/Keywords&gt;&lt;Keywords&gt;ep [Epidemiology]&lt;/Keywords&gt;&lt;Keywords&gt;Educational Status&lt;/Keywords&gt;&lt;Keywords&gt;Female&lt;/Keywords&gt;&lt;Keywords&gt;Great Britain&lt;/Keywords&gt;&lt;Keywords&gt;ep [Epidemiology]&lt;/Keywords&gt;&lt;Keywords&gt;Humans&lt;/Keywords&gt;&lt;Keywords&gt;Incidence&lt;/Keywords&gt;&lt;Keywords&gt;Infant&lt;/Keywords&gt;&lt;Keywords&gt;Infant,Newborn&lt;/Keywords&gt;&lt;Keywords&gt;Male&lt;/Keywords&gt;&lt;Keywords&gt;Research Support,Non-U.S.Gov&amp;apos;t&lt;/Keywords&gt;&lt;Keywords&gt;Risk Factors&lt;/Keywords&gt;&lt;Keywords&gt;Wounds and Injuries&lt;/Keywords&gt;&lt;Keywords&gt;ep [Epidemiology]&lt;/Keywords&gt;&lt;Keywords&gt;Wounds and Injuries&lt;/Keywords&gt;&lt;Keywords&gt;et [Etiology]&lt;/Keywords&gt;&lt;Reprint&gt;Not in File&lt;/Reprint&gt;&lt;Start_Page&gt;1074&lt;/Start_Page&gt;&lt;End_Page&gt;1075&lt;/End_Page&gt;&lt;Periodical&gt;BMJ&lt;/Periodical&gt;&lt;Volume&gt;329&lt;/Volume&gt;&lt;Issue&gt;7474&lt;/Issue&gt;&lt;User_Def_1&gt;Medline 29.1.06&lt;/User_Def_1&gt;&lt;Address&gt;Centre for Paediatric Epidemiology and Biostatistics, Institute of Child Health, London WC1N 1EH&lt;/Address&gt;&lt;ZZ_JournalFull&gt;&lt;f name="System"&gt;BMJ&lt;/f&gt;&lt;/ZZ_JournalFull&gt;&lt;ZZ_WorkformID&gt;1&lt;/ZZ_WorkformID&gt;&lt;/MDL&gt;&lt;/Cite&gt;&lt;/Refman&gt;</w:instrText>
      </w:r>
      <w:r w:rsidR="00BA18B8">
        <w:fldChar w:fldCharType="separate"/>
      </w:r>
      <w:r w:rsidR="00792B99" w:rsidRPr="00792B99">
        <w:rPr>
          <w:vertAlign w:val="superscript"/>
        </w:rPr>
        <w:t>153</w:t>
      </w:r>
      <w:r w:rsidR="00BA18B8">
        <w:fldChar w:fldCharType="end"/>
      </w:r>
      <w:r>
        <w:t xml:space="preserve"> or amblyopia.</w:t>
      </w:r>
      <w:r w:rsidR="00BA18B8">
        <w:fldChar w:fldCharType="begin"/>
      </w:r>
      <w:r w:rsidR="005E1C97">
        <w:instrText xml:space="preserve"> ADDIN REFMGR.CITE &lt;Refman&gt;&lt;Cite&gt;&lt;Author&gt;Rahi&lt;/Author&gt;&lt;Year&gt;2006&lt;/Year&gt;&lt;RecNum&gt;72&lt;/RecNum&gt;&lt;IDText&gt;Does amblyopia affect educational, health and social outcomes? Findings from the 1958 British Birth Cohort&lt;/IDText&gt;&lt;MDL Ref_Type="Journal"&gt;&lt;Ref_Type&gt;Journal&lt;/Ref_Type&gt;&lt;Ref_ID&gt;72&lt;/Ref_ID&gt;&lt;Title_Primary&gt;Does amblyopia affect educational, health and social outcomes? Findings from the 1958 British Birth Cohort&lt;/Title_Primary&gt;&lt;Authors_Primary&gt;Rahi,J.S.&lt;/Authors_Primary&gt;&lt;Authors_Primary&gt;Cumberland,P.&lt;/Authors_Primary&gt;&lt;Authors_Primary&gt;Peckham,C.S.&lt;/Authors_Primary&gt;&lt;Date_Primary&gt;2006&lt;/Date_Primary&gt;&lt;Reprint&gt;Not in File&lt;/Reprint&gt;&lt;Start_Page&gt;820&lt;/Start_Page&gt;&lt;End_Page&gt;824&lt;/End_Page&gt;&lt;Periodical&gt;BMJ&lt;/Periodical&gt;&lt;Volume&gt;332&lt;/Volume&gt;&lt;ZZ_JournalFull&gt;&lt;f name="System"&gt;BMJ&lt;/f&gt;&lt;/ZZ_JournalFull&gt;&lt;ZZ_WorkformID&gt;1&lt;/ZZ_WorkformID&gt;&lt;/MDL&gt;&lt;/Cite&gt;&lt;/Refman&gt;</w:instrText>
      </w:r>
      <w:r w:rsidR="00BA18B8">
        <w:fldChar w:fldCharType="separate"/>
      </w:r>
      <w:r w:rsidR="00792B99" w:rsidRPr="00792B99">
        <w:rPr>
          <w:vertAlign w:val="superscript"/>
        </w:rPr>
        <w:t>154</w:t>
      </w:r>
      <w:r w:rsidR="00BA18B8">
        <w:fldChar w:fldCharType="end"/>
      </w:r>
      <w:r>
        <w:t xml:space="preserve"> Studies exploring the impact of poor coordination or motor development found little evidence of independent increased risk in cohorts from both the UK</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0E7D29" w:rsidRPr="000E7D29">
        <w:rPr>
          <w:vertAlign w:val="superscript"/>
        </w:rPr>
        <w:t>11</w:t>
      </w:r>
      <w:r w:rsidR="00BA18B8">
        <w:fldChar w:fldCharType="end"/>
      </w:r>
      <w:r>
        <w:t xml:space="preserve"> and New Zealand.</w:t>
      </w:r>
      <w:r w:rsidR="00BA18B8">
        <w:fldChar w:fldCharType="begin"/>
      </w:r>
      <w:r w:rsidR="005E1C97">
        <w:instrText xml:space="preserve"> ADDIN REFMGR.CITE &lt;Refman&gt;&lt;Cite&gt;&lt;Author&gt;Langley&lt;/Author&gt;&lt;Year&gt;1987&lt;/Year&gt;&lt;RecNum&gt;61&lt;/RecNum&gt;&lt;IDText&gt;Psychosocial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name="System"&gt;J.Saf.Res.&lt;/f&gt;&lt;/ZZ_JournalStdAbbrev&gt;&lt;ZZ_WorkformID&gt;1&lt;/ZZ_WorkformID&gt;&lt;/MDL&gt;&lt;/Cite&gt;&lt;/Refman&gt;</w:instrText>
      </w:r>
      <w:r w:rsidR="00BA18B8">
        <w:fldChar w:fldCharType="separate"/>
      </w:r>
      <w:r w:rsidR="00792B99" w:rsidRPr="00792B99">
        <w:rPr>
          <w:vertAlign w:val="superscript"/>
        </w:rPr>
        <w:t>155</w:t>
      </w:r>
      <w:r w:rsidR="00BA18B8">
        <w:fldChar w:fldCharType="end"/>
      </w:r>
      <w:r>
        <w:t xml:space="preserve"> </w:t>
      </w:r>
    </w:p>
    <w:p w:rsidR="00F62182" w:rsidRDefault="00F62182" w:rsidP="002B0A69">
      <w:pPr>
        <w:spacing w:line="360" w:lineRule="auto"/>
      </w:pPr>
    </w:p>
    <w:p w:rsidR="008E6216" w:rsidRDefault="008E6216" w:rsidP="002B0A69">
      <w:pPr>
        <w:spacing w:line="360" w:lineRule="auto"/>
      </w:pPr>
      <w:r>
        <w:t>Learning ability was not associated with risk of injury in the two studies reporting this variable.</w:t>
      </w:r>
      <w:r w:rsidR="00BA18B8">
        <w:fldChar w:fldCharType="begin"/>
      </w:r>
      <w:r w:rsidR="005E1C97">
        <w:instrText xml:space="preserve"> ADDIN REFMGR.CITE &lt;Refman&gt;&lt;Cite&gt;&lt;Author&gt;Langley&lt;/Author&gt;&lt;Year&gt;1987&lt;/Year&gt;&lt;RecNum&gt;61&lt;/RecNum&gt;&lt;IDText&gt;Psychosocial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792B99" w:rsidRPr="00792B99">
        <w:rPr>
          <w:vertAlign w:val="superscript"/>
        </w:rPr>
        <w:t>11;155</w:t>
      </w:r>
      <w:r w:rsidR="00BA18B8">
        <w:fldChar w:fldCharType="end"/>
      </w:r>
      <w:r w:rsidR="00B70011">
        <w:t xml:space="preserve"> </w:t>
      </w:r>
      <w:r>
        <w:t xml:space="preserve"> Children with psychological difficulties were consistently found to have increased risks across both geographical setting (UK and China) and time (1958, 2001 and 2002).</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11;139;162</w:t>
      </w:r>
      <w:r w:rsidR="00BA18B8">
        <w:fldChar w:fldCharType="end"/>
      </w:r>
      <w:r w:rsidR="00B70011">
        <w:t xml:space="preserve"> </w:t>
      </w:r>
      <w:r>
        <w:t xml:space="preserve"> Hyperactivity was an independent risk factor in two UK cohorts,</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fldChar w:fldCharType="separate"/>
      </w:r>
      <w:r w:rsidR="00792B99" w:rsidRPr="00792B99">
        <w:rPr>
          <w:vertAlign w:val="superscript"/>
        </w:rPr>
        <w:t>11;152</w:t>
      </w:r>
      <w:r w:rsidR="00BA18B8">
        <w:fldChar w:fldCharType="end"/>
      </w:r>
      <w:r>
        <w:t xml:space="preserve"> but not in a Canadian study.</w:t>
      </w:r>
      <w:r w:rsidR="00BA18B8">
        <w:fldChar w:fldCharType="begin"/>
      </w:r>
      <w:r w:rsidR="005E1C97">
        <w:instrText xml:space="preserve"> ADDIN REFMGR.CITE &lt;Refman&gt;&lt;Cite&gt;&lt;Author&gt;Soubhi&lt;/Author&gt;&lt;Year&gt;2004&lt;/Year&gt;&lt;RecNum&gt;78&lt;/RecNum&gt;&lt;IDText&gt;Neighborhood,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Behav.&lt;/f&gt;&lt;/ZZ_JournalStdAbbrev&gt;&lt;ZZ_WorkformID&gt;1&lt;/ZZ_WorkformID&gt;&lt;/MDL&gt;&lt;/Cite&gt;&lt;/Refman&gt;</w:instrText>
      </w:r>
      <w:r w:rsidR="00BA18B8">
        <w:fldChar w:fldCharType="separate"/>
      </w:r>
      <w:r w:rsidR="00792B99" w:rsidRPr="00792B99">
        <w:rPr>
          <w:vertAlign w:val="superscript"/>
        </w:rPr>
        <w:t>137</w:t>
      </w:r>
      <w:r w:rsidR="00BA18B8">
        <w:fldChar w:fldCharType="end"/>
      </w:r>
      <w:r w:rsidR="00B70011">
        <w:t xml:space="preserve"> </w:t>
      </w:r>
      <w:r>
        <w:t xml:space="preserve"> Behavioural difficulties (such as antisocial or aggressive behaviours) were reported in 10 different cohorts, with authors reporting increased risk in both prim</w:t>
      </w:r>
      <w:r w:rsidR="0058446B">
        <w:t>ary school-</w:t>
      </w:r>
      <w:r>
        <w:t>aged children</w:t>
      </w:r>
      <w:r w:rsidR="00BA18B8">
        <w:fldChar w:fldCharType="begin"/>
      </w:r>
      <w:r w:rsidR="005E1C97">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name="System"&gt;Pediatrics&lt;/f&gt;&lt;/Web_URL_Link4&gt;&lt;ZZ_WorkformID&gt;1&lt;/ZZ_WorkformID&gt;&lt;/MDL&gt;&lt;/Cite&gt;&lt;Cite&gt;&lt;Author&gt;Davidson&lt;/Author&gt;&lt;Year&gt;1987&lt;/Year&gt;&lt;RecNum&gt;47&lt;/RecNum&gt;&lt;IDText&gt;Matenal personality and injury in children: is stability a protective factor?&lt;/IDText&gt;&lt;MDL Ref_Type="Journal"&gt;&lt;Ref_Type&gt;Journal&lt;/Ref_Type&gt;&lt;Ref_ID&gt;47&lt;/Ref_ID&gt;&lt;Title_Primary&gt;Matenal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Differences&lt;/Periodical&gt;&lt;Volume&gt;8&lt;/Volume&gt;&lt;Issue&gt;6&lt;/Issue&gt;&lt;Web_URL_Link4&gt;&lt;f name="System"&gt;Personality and Individual Differences&lt;/f&gt;&lt;/Web_URL_Link4&gt;&lt;ZZ_WorkformID&gt;1&lt;/ZZ_WorkformID&gt;&lt;/MDL&gt;&lt;/Cite&gt;&lt;/Refman&gt;</w:instrText>
      </w:r>
      <w:r w:rsidR="00BA18B8">
        <w:fldChar w:fldCharType="separate"/>
      </w:r>
      <w:r w:rsidR="00792B99" w:rsidRPr="00792B99">
        <w:rPr>
          <w:vertAlign w:val="superscript"/>
        </w:rPr>
        <w:t>27;31;162;167</w:t>
      </w:r>
      <w:r w:rsidR="00BA18B8">
        <w:fldChar w:fldCharType="end"/>
      </w:r>
      <w:r w:rsidR="0058446B">
        <w:t xml:space="preserve"> and post-primary school-</w:t>
      </w:r>
      <w:r>
        <w:t>aged children,</w:t>
      </w:r>
      <w:r w:rsidR="00BA18B8">
        <w:fldChar w:fldCharType="begin"/>
      </w:r>
      <w:r w:rsidR="005E1C97">
        <w:instrText xml:space="preserve"> ADDIN REFMGR.CITE &lt;Refman&gt;&lt;Cite&gt;&lt;Author&gt;Cobb&lt;/Author&gt;&lt;Year&gt;1995&lt;/Year&gt;&lt;RecNum&gt;44&lt;/RecNum&gt;&lt;IDText&gt;A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Medicine&lt;/f&gt;&lt;/ZZ_JournalFull&gt;&lt;ZZ_WorkformID&gt;1&lt;/ZZ_WorkformID&gt;&lt;/MDL&gt;&lt;/Cite&gt;&lt;Cite&gt;&lt;Author&gt;West&lt;/Author&gt;&lt;Year&gt;1977&lt;/Year&gt;&lt;RecNum&gt;80&lt;/RecNum&gt;&lt;IDText&gt;The delinquent way of life. Third report of the Cambridge Study of Delinquent Development&lt;/IDText&gt;&lt;MDL Ref_Type="Book, Whole"&gt;&lt;Ref_Type&gt;Book, Whole&lt;/Ref_Type&gt;&lt;Ref_ID&gt;80&lt;/Ref_ID&gt;&lt;Title_Primary&gt;The delinquent way of life. Third report of the Cambridge Study of Delinquent Development&lt;/Title_Primary&gt;&lt;Authors_Primary&gt;West,P.&lt;/Authors_Primary&gt;&lt;Authors_Primary&gt;Farrington,D.P.&lt;/Authors_Primary&gt;&lt;Date_Primary&gt;1977&lt;/Date_Primary&gt;&lt;Reprint&gt;Not in File&lt;/Reprint&gt;&lt;Pub_Place&gt;London&lt;/Pub_Place&gt;&lt;Publisher&gt;Heinemann&lt;/Publisher&gt;&lt;Misc_1&gt;Book, Whole&lt;/Misc_1&gt;&lt;ZZ_WorkformID&gt;2&lt;/ZZ_WorkformID&gt;&lt;/MDL&gt;&lt;/Cite&gt;&lt;Cite&gt;&lt;Author&gt;Hammig&lt;/Author&gt;&lt;Year&gt;2001&lt;/Year&gt;&lt;RecNum&gt;52&lt;/RecNum&gt;&lt;IDText&gt;Predictors of injury from fighting among adolescent males&lt;/IDText&gt;&lt;MDL Ref_Type="Journal"&gt;&lt;Ref_Type&gt;Journal&lt;/Ref_Type&gt;&lt;Ref_ID&gt;52&lt;/Ref_ID&gt;&lt;Title_Primary&gt;Predictors of injury from fighting among adolescent males&lt;/Title_Primary&gt;&lt;Authors_Primary&gt;Hammig,B.J.&lt;/Authors_Primary&gt;&lt;Authors_Primary&gt;Dahlberg,L.L.&lt;/Authors_Primary&gt;&lt;Authors_Primary&gt;Swahn,M.H.&lt;/Authors_Primary&gt;&lt;Date_Primary&gt;2001/12&lt;/Date_Primary&gt;&lt;Keywords&gt;Adolescent&lt;/Keywords&gt;&lt;Keywords&gt;Humans&lt;/Keywords&gt;&lt;Keywords&gt;IM&lt;/Keywords&gt;&lt;Keywords&gt;Logistic Models&lt;/Keywords&gt;&lt;Keywords&gt;Longitudinal Studies&lt;/Keywords&gt;&lt;Keywords&gt;Male&lt;/Keywords&gt;&lt;Keywords&gt;Odds Ratio&lt;/Keywords&gt;&lt;Keywords&gt;United States&lt;/Keywords&gt;&lt;Keywords&gt;ep [Epidemiology]&lt;/Keywords&gt;&lt;Keywords&gt;Violence&lt;/Keywords&gt;&lt;Keywords&gt;Wounds and Injuries&lt;/Keywords&gt;&lt;Keywords&gt;ep [Epidemiology]&lt;/Keywords&gt;&lt;Keywords&gt;Wounds and Injuries&lt;/Keywords&gt;&lt;Keywords&gt;et [Etiology]&lt;/Keywords&gt;&lt;Reprint&gt;Not in File&lt;/Reprint&gt;&lt;Start_Page&gt;312&lt;/Start_Page&gt;&lt;End_Page&gt;315&lt;/End_Page&gt;&lt;Periodical&gt;Injury Prevention&lt;/Periodical&gt;&lt;Volume&gt;7&lt;/Volume&gt;&lt;Issue&gt;4&lt;/Issue&gt;&lt;User_Def_1&gt;Medline 29.1.06&lt;/User_Def_1&gt;&lt;Address&gt;National Center for Injury Prevention and Control, Centers for Disease Control and Prevention, Atlanta, Georgia 30341-3724, USA. bhammig@siu.edu&lt;/Address&gt;&lt;ZZ_JournalFull&gt;&lt;f name="System"&gt;Injury Prevention&lt;/f&gt;&lt;/ZZ_JournalFull&gt;&lt;ZZ_JournalStdAbbrev&gt;&lt;f name="System"&gt;Inj.Prev.&lt;/f&gt;&lt;/ZZ_JournalStdAbbrev&gt;&lt;ZZ_WorkformID&gt;1&lt;/ZZ_WorkformID&gt;&lt;/MDL&gt;&lt;/Cite&gt;&lt;Cite&gt;&lt;Author&gt;Bijur&lt;/Author&gt;&lt;Year&gt;1991&lt;/Year&gt;&lt;RecNum&gt;39&lt;/RecNum&gt;&lt;IDText&gt;Parent-adolescent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fldChar w:fldCharType="separate"/>
      </w:r>
      <w:r w:rsidR="00792B99" w:rsidRPr="00792B99">
        <w:rPr>
          <w:vertAlign w:val="superscript"/>
        </w:rPr>
        <w:t>136;152;158;166;180</w:t>
      </w:r>
      <w:r w:rsidR="00BA18B8">
        <w:fldChar w:fldCharType="end"/>
      </w:r>
      <w:r>
        <w:t xml:space="preserve"> and across time and place. A smaller number of papers did not report increased risk of injury with behavioural difficulties.</w:t>
      </w:r>
      <w:r w:rsidR="00BA18B8">
        <w:fldChar w:fldCharType="begin"/>
      </w:r>
      <w:r w:rsidR="005E1C97">
        <w:instrText xml:space="preserve"> ADDIN REFMGR.CITE &lt;Refman&gt;&lt;Cite&gt;&lt;Author&gt;Soubhi&lt;/Author&gt;&lt;Year&gt;2004&lt;/Year&gt;&lt;RecNum&gt;78&lt;/RecNum&gt;&lt;IDText&gt;Neighborhood,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name="System"&gt;J.Saf.Res.&lt;/f&gt;&lt;/ZZ_JournalStdAbbrev&gt;&lt;ZZ_WorkformID&gt;1&lt;/ZZ_WorkformID&gt;&lt;/MDL&gt;&lt;/Cite&gt;&lt;Cite&gt;&lt;Author&gt;Fergusson&lt;/Author&gt;&lt;Year&gt;1995&lt;/Year&gt;&lt;RecNum&gt;50&lt;/RecNum&gt;&lt;IDText&gt;Antisocial behaviour, unintentional and intentional injuries during adolescence&lt;/IDText&gt;&lt;MDL Ref_Type="Journal"&gt;&lt;Ref_Type&gt;Journal&lt;/Ref_Type&gt;&lt;Ref_ID&gt;50&lt;/Ref_ID&gt;&lt;Title_Primary&gt;Antisocial behaviour, unintentional and intentional injuries during adolescence&lt;/Title_Primary&gt;&lt;Authors_Primary&gt;Fergusson,D.M.&lt;/Authors_Primary&gt;&lt;Authors_Primary&gt;Lynskey,M.T.&lt;/Authors_Primary&gt;&lt;Date_Primary&gt;1995&lt;/Date_Primary&gt;&lt;Keywords&gt;Adolescence&lt;/Keywords&gt;&lt;Reprint&gt;Not in File&lt;/Reprint&gt;&lt;Start_Page&gt;312&lt;/Start_Page&gt;&lt;End_Page&gt;140&lt;/End_Page&gt;&lt;Periodical&gt;Criminal Behaviour and Mental Health&lt;/Periodical&gt;&lt;Volume&gt;5&lt;/Volume&gt;&lt;ZZ_JournalFull&gt;&lt;f name="System"&gt;Criminal Behaviour and Mental Health&lt;/f&gt;&lt;/ZZ_JournalFull&gt;&lt;ZZ_JournalStdAbbrev&gt;&lt;f name="System"&gt;Crim Behav Ment Health&lt;/f&gt;&lt;/ZZ_JournalStdAbbrev&gt;&lt;ZZ_WorkformID&gt;1&lt;/ZZ_WorkformID&gt;&lt;/MDL&gt;&lt;/Cite&gt;&lt;/Refman&gt;</w:instrText>
      </w:r>
      <w:r w:rsidR="00BA18B8">
        <w:fldChar w:fldCharType="separate"/>
      </w:r>
      <w:r w:rsidR="00792B99" w:rsidRPr="00792B99">
        <w:rPr>
          <w:vertAlign w:val="superscript"/>
        </w:rPr>
        <w:t>137;155;159;175</w:t>
      </w:r>
      <w:r w:rsidR="00BA18B8">
        <w:fldChar w:fldCharType="end"/>
      </w:r>
      <w:r>
        <w:t xml:space="preserve"> Risk-taking behaviour was consistently associa</w:t>
      </w:r>
      <w:r w:rsidR="00B70011">
        <w:t>t</w:t>
      </w:r>
      <w:r>
        <w:t xml:space="preserve">ed with injury </w:t>
      </w:r>
      <w:r>
        <w:lastRenderedPageBreak/>
        <w:t>greater than expected by chance</w:t>
      </w:r>
      <w:r w:rsidR="00B70011">
        <w:t xml:space="preserve"> </w:t>
      </w:r>
      <w:r>
        <w:t>generally</w:t>
      </w:r>
      <w:r w:rsidR="00BA18B8">
        <w:fldChar w:fldCharType="begin"/>
      </w:r>
      <w:r w:rsidR="005E1C97">
        <w:instrText xml:space="preserve"> ADDIN REFMGR.CITE &lt;Refman&gt;&lt;Cite&gt;&lt;Author&gt;Cobb&lt;/Author&gt;&lt;Year&gt;1995&lt;/Year&gt;&lt;RecNum&gt;44&lt;/RecNum&gt;&lt;IDText&gt;A longitudinal study of the role of sociodemographic factors and childhood aggression on adolescent injury and &amp;quot;close calls&amp;quot;&lt;/IDText&gt;&lt;MDL Ref_Type="Journal"&gt;&lt;Ref_Type&gt;Journal&lt;/Ref_Type&gt;&lt;Ref_ID&gt;44&lt;/Ref_ID&gt;&lt;Title_Primary&gt;A longitudinal study of the role of sociodemographic factors and childhood aggression on adolescent injury and &amp;quot;close calls&amp;quot;&lt;/Title_Primary&gt;&lt;Authors_Primary&gt;Cobb,B.K.&lt;/Authors_Primary&gt;&lt;Authors_Primary&gt;Cairns,B.D.&lt;/Authors_Primary&gt;&lt;Authors_Primary&gt;Miles,M.S.&lt;/Authors_Primary&gt;&lt;Authors_Primary&gt;Cairns,R.B.&lt;/Authors_Primary&gt;&lt;Date_Primary&gt;1995/12&lt;/Date_Primary&gt;&lt;Keywords&gt;Accidents,Traffic&lt;/Keywords&gt;&lt;Keywords&gt;px [Psychology]&lt;/Keywords&gt;&lt;Keywords&gt;Accidents,Traffic&lt;/Keywords&gt;&lt;Keywords&gt;sn [Statistics &amp;amp; Numerical Data]&lt;/Keywords&gt;&lt;Keywords&gt;Adolescence&lt;/Keywords&gt;&lt;Keywords&gt;Adolescent&lt;/Keywords&gt;&lt;Keywords&gt;Aggression&lt;/Keywords&gt;&lt;Keywords&gt;px [Psychology]&lt;/Keywords&gt;&lt;Keywords&gt;Child&lt;/Keywords&gt;&lt;Keywords&gt;Child Behavior Disorders&lt;/Keywords&gt;&lt;Keywords&gt;co [Complications]&lt;/Keywords&gt;&lt;Keywords&gt;Female&lt;/Keywords&gt;&lt;Keywords&gt;Humans&lt;/Keywords&gt;&lt;Keywords&gt;IM&lt;/Keywords&gt;&lt;Keywords&gt;Incidence&lt;/Keywords&gt;&lt;Keywords&gt;Logistic Models&lt;/Keywords&gt;&lt;Keywords&gt;Longitudinal Studies&lt;/Keywords&gt;&lt;Keywords&gt;Male&lt;/Keywords&gt;&lt;Keywords&gt;Morbidity&lt;/Keywords&gt;&lt;Keywords&gt;North Carolina&lt;/Keywords&gt;&lt;Keywords&gt;ep [Epidemiology]&lt;/Keywords&gt;&lt;Keywords&gt;Research Support,U.S.Gov&amp;apos;t,P.H.S&lt;/Keywords&gt;&lt;Keywords&gt;Risk Factors&lt;/Keywords&gt;&lt;Keywords&gt;Risk-Taking&lt;/Keywords&gt;&lt;Keywords&gt;Socioeconomic Factors&lt;/Keywords&gt;&lt;Keywords&gt;Wounds and Injuries&lt;/Keywords&gt;&lt;Keywords&gt;ep [Epidemiology]&lt;/Keywords&gt;&lt;Keywords&gt;Wounds and Injuries&lt;/Keywords&gt;&lt;Keywords&gt;pc [Prevention &amp;amp; Control]&lt;/Keywords&gt;&lt;Keywords&gt;Wounds and Injuries&lt;/Keywords&gt;&lt;Keywords&gt;px [Psychology]&lt;/Keywords&gt;&lt;Reprint&gt;Not in File&lt;/Reprint&gt;&lt;Start_Page&gt;381&lt;/Start_Page&gt;&lt;End_Page&gt;388&lt;/End_Page&gt;&lt;Periodical&gt;Journal of Adolescent Health&lt;/Periodical&gt;&lt;Volume&gt;17&lt;/Volume&gt;&lt;Issue&gt;6&lt;/Issue&gt;&lt;User_Def_1&gt;Medline 29.1.06&lt;/User_Def_1&gt;&lt;Address&gt;School of Nursing, University of North Carolina at Chapel Hill 27599-8115, USA&lt;/Address&gt;&lt;ZZ_JournalFull&gt;&lt;f name="System"&gt;Journal of Adolescent Health&lt;/f&gt;&lt;/ZZ_JournalFull&gt;&lt;ZZ_JournalStdAbbrev&gt;&lt;f name="System"&gt;J.Adolesc.Health&lt;/f&gt;&lt;/ZZ_JournalStdAbbrev&gt;&lt;ZZ_WorkformID&gt;1&lt;/ZZ_WorkformID&gt;&lt;/MDL&gt;&lt;/Cite&gt;&lt;Cite&gt;&lt;Author&gt;Shepherd&lt;/Author&gt;&lt;Year&gt;2002&lt;/Year&gt;&lt;RecNum&gt;76&lt;/RecNum&gt;&lt;IDText&gt;Relations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Medicine&lt;/f&gt;&lt;/ZZ_JournalFull&gt;&lt;ZZ_WorkformID&gt;1&lt;/ZZ_WorkformID&gt;&lt;/MDL&gt;&lt;/Cite&gt;&lt;/Refman&gt;</w:instrText>
      </w:r>
      <w:r w:rsidR="00BA18B8">
        <w:fldChar w:fldCharType="separate"/>
      </w:r>
      <w:r w:rsidR="00792B99" w:rsidRPr="00792B99">
        <w:rPr>
          <w:vertAlign w:val="superscript"/>
        </w:rPr>
        <w:t>158;166</w:t>
      </w:r>
      <w:r w:rsidR="00BA18B8">
        <w:fldChar w:fldCharType="end"/>
      </w:r>
      <w:r>
        <w:t xml:space="preserve"> and for specific risk behaviours including daily smoking,</w:t>
      </w:r>
      <w:r w:rsidR="00BA18B8">
        <w:fldChar w:fldCharType="begin"/>
      </w:r>
      <w:r w:rsidR="005E1C97">
        <w:instrText xml:space="preserve"> ADDIN REFMGR.CITE &lt;Refman&gt;&lt;Cite&gt;&lt;Author&gt;Jones&lt;/Author&gt;&lt;Year&gt;2004&lt;/Year&gt;&lt;RecNum&gt;56&lt;/RecNum&gt;&lt;IDText&gt;Associations of birth weight and length, childhood size, and smoking with bone fractures during growth: evidence from a birth cohort study&lt;/IDText&gt;&lt;MDL Ref_Type="Journal"&gt;&lt;Ref_Type&gt;Journal&lt;/Ref_Type&gt;&lt;Ref_ID&gt;56&lt;/Ref_ID&gt;&lt;Title_Primary&gt;Associations of birth weight and length, childhood size, and smoking with bone fractures during growth: evidence from a birth cohort study&lt;/Title_Primary&gt;&lt;Authors_Primary&gt;Jones,I.E.&lt;/Authors_Primary&gt;&lt;Authors_Primary&gt;Williams,S.M.&lt;/Authors_Primary&gt;&lt;Authors_Primary&gt;Goulding,A.&lt;/Authors_Primary&gt;&lt;Date_Primary&gt;2004/2/15&lt;/Date_Primary&gt;&lt;Keywords&gt;Adolescence&lt;/Keywords&gt;&lt;Keywords&gt;Adolescent&lt;/Keywords&gt;&lt;Keywords&gt;Birth Weight&lt;/Keywords&gt;&lt;Keywords&gt;Body Height&lt;/Keywords&gt;&lt;Keywords&gt;Breast Feeding&lt;/Keywords&gt;&lt;Keywords&gt;sn [Statistics &amp;amp; Numerical Data]&lt;/Keywords&gt;&lt;Keywords&gt;Child&lt;/Keywords&gt;&lt;Keywords&gt;Child,Preschool&lt;/Keywords&gt;&lt;Keywords&gt;Cohort Studies&lt;/Keywords&gt;&lt;Keywords&gt;Female&lt;/Keywords&gt;&lt;Keywords&gt;Forearm Injuries&lt;/Keywords&gt;&lt;Keywords&gt;ep [Epidemiology]&lt;/Keywords&gt;&lt;Keywords&gt;Fractures,Bone&lt;/Keywords&gt;&lt;Keywords&gt;ep [Epidemiology]&lt;/Keywords&gt;&lt;Keywords&gt;Growth&lt;/Keywords&gt;&lt;Keywords&gt;Humans&lt;/Keywords&gt;&lt;Keywords&gt;IM&lt;/Keywords&gt;&lt;Keywords&gt;Infant,Newborn&lt;/Keywords&gt;&lt;Keywords&gt;Male&lt;/Keywords&gt;&lt;Keywords&gt;New Zealand&lt;/Keywords&gt;&lt;Keywords&gt;ep [Epidemiology]&lt;/Keywords&gt;&lt;Keywords&gt;Parents&lt;/Keywords&gt;&lt;Keywords&gt;Pregnancy&lt;/Keywords&gt;&lt;Keywords&gt;Pregnancy Complications&lt;/Keywords&gt;&lt;Keywords&gt;ep [Epidemiology]&lt;/Keywords&gt;&lt;Keywords&gt;Prenatal Exposure Delayed Effects&lt;/Keywords&gt;&lt;Keywords&gt;Research Support,Non-U.S.Gov&amp;apos;t&lt;/Keywords&gt;&lt;Keywords&gt;Research Support,U.S.Gov&amp;apos;t,P.H.S&lt;/Keywords&gt;&lt;Keywords&gt;Risk Assessment&lt;/Keywords&gt;&lt;Keywords&gt;Risk Factors&lt;/Keywords&gt;&lt;Keywords&gt;Smoking&lt;/Keywords&gt;&lt;Keywords&gt;ep [Epidemiology]&lt;/Keywords&gt;&lt;Keywords&gt;Socioeconomic Factors&lt;/Keywords&gt;&lt;Keywords&gt;Sports&lt;/Keywords&gt;&lt;Keywords&gt;sn [Statistics &amp;amp; Numerical Data]&lt;/Keywords&gt;&lt;Keywords&gt;Wrist Injuries&lt;/Keywords&gt;&lt;Keywords&gt;ep [Epidemiology]&lt;/Keywords&gt;&lt;Reprint&gt;Not in File&lt;/Reprint&gt;&lt;Start_Page&gt;343&lt;/Start_Page&gt;&lt;End_Page&gt;350&lt;/End_Page&gt;&lt;Periodical&gt;American Journal of Epidemiology&lt;/Periodical&gt;&lt;Volume&gt;159&lt;/Volume&gt;&lt;Issue&gt;4&lt;/Issue&gt;&lt;User_Def_1&gt;Medline 29.1.06&lt;/User_Def_1&gt;&lt;Address&gt;Department of Medical and Surgical Sciences, University of Otago Medical School, Dunedin, New Zealand&lt;/Address&gt;&lt;ZZ_JournalFull&gt;&lt;f name="System"&gt;American Journal of Epidemiology&lt;/f&gt;&lt;/ZZ_JournalFull&gt;&lt;ZZ_JournalStdAbbrev&gt;&lt;f name="System"&gt;Am.J.Epidemiol.&lt;/f&gt;&lt;/ZZ_JournalStdAbbrev&gt;&lt;ZZ_WorkformID&gt;1&lt;/ZZ_WorkformID&gt;&lt;/MDL&gt;&lt;/Cite&gt;&lt;/Refman&gt;</w:instrText>
      </w:r>
      <w:r w:rsidR="00BA18B8">
        <w:fldChar w:fldCharType="separate"/>
      </w:r>
      <w:r w:rsidR="00792B99" w:rsidRPr="00792B99">
        <w:rPr>
          <w:vertAlign w:val="superscript"/>
        </w:rPr>
        <w:t>157</w:t>
      </w:r>
      <w:r w:rsidR="00BA18B8">
        <w:fldChar w:fldCharType="end"/>
      </w:r>
      <w:r>
        <w:t xml:space="preserve"> lifetime marijuana use</w:t>
      </w:r>
      <w:r w:rsidR="00BA18B8">
        <w:fldChar w:fldCharType="begin"/>
      </w:r>
      <w:r w:rsidR="005E1C97">
        <w:instrText xml:space="preserve"> ADDIN REFMGR.CITE &lt;Refman&gt;&lt;Cite&gt;&lt;Author&gt;Alexander&lt;/Author&gt;&lt;Year&gt;1992&lt;/Year&gt;&lt;RecNum&gt;29&lt;/RecNum&gt;&lt;IDText&gt;Behavioral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name="System"&gt;Am.J.Epidemiol.&lt;/f&gt;&lt;/ZZ_JournalStdAbbrev&gt;&lt;ZZ_WorkformID&gt;1&lt;/ZZ_WorkformID&gt;&lt;/MDL&gt;&lt;/Cite&gt;&lt;/Refman&gt;</w:instrText>
      </w:r>
      <w:r w:rsidR="00BA18B8">
        <w:fldChar w:fldCharType="separate"/>
      </w:r>
      <w:r w:rsidR="00792B99" w:rsidRPr="00792B99">
        <w:rPr>
          <w:vertAlign w:val="superscript"/>
        </w:rPr>
        <w:t>159</w:t>
      </w:r>
      <w:r w:rsidR="00BA18B8">
        <w:fldChar w:fldCharType="end"/>
      </w:r>
      <w:r>
        <w:t xml:space="preserve"> and recent alcohol use.</w:t>
      </w:r>
      <w:r w:rsidR="00BA18B8">
        <w:fldChar w:fldCharType="begin"/>
      </w:r>
      <w:r w:rsidR="005E1C97">
        <w:instrText xml:space="preserve"> ADDIN REFMGR.CITE &lt;Refman&gt;&lt;Cite&gt;&lt;Author&gt;Alexander&lt;/Author&gt;&lt;Year&gt;1992&lt;/Year&gt;&lt;RecNum&gt;29&lt;/RecNum&gt;&lt;IDText&gt;Behavioral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fldChar w:fldCharType="separate"/>
      </w:r>
      <w:r w:rsidR="00792B99" w:rsidRPr="00792B99">
        <w:rPr>
          <w:vertAlign w:val="superscript"/>
        </w:rPr>
        <w:t>152</w:t>
      </w:r>
      <w:proofErr w:type="gramStart"/>
      <w:r w:rsidR="00792B99" w:rsidRPr="00792B99">
        <w:rPr>
          <w:vertAlign w:val="superscript"/>
        </w:rPr>
        <w:t>;159</w:t>
      </w:r>
      <w:proofErr w:type="gramEnd"/>
      <w:r w:rsidR="00BA18B8">
        <w:fldChar w:fldCharType="end"/>
      </w:r>
      <w:r>
        <w:t xml:space="preserve"> </w:t>
      </w:r>
    </w:p>
    <w:p w:rsidR="008E6216" w:rsidRDefault="008E6216" w:rsidP="002B0A69">
      <w:pPr>
        <w:spacing w:line="360" w:lineRule="auto"/>
      </w:pPr>
    </w:p>
    <w:p w:rsidR="002B0A69" w:rsidRDefault="002B0A69" w:rsidP="002B0A69">
      <w:pPr>
        <w:spacing w:line="360" w:lineRule="auto"/>
      </w:pPr>
    </w:p>
    <w:p w:rsidR="002B0A69" w:rsidRDefault="002B0A69" w:rsidP="007E0ED7">
      <w:pPr>
        <w:pStyle w:val="Subheading3style"/>
      </w:pPr>
      <w:r>
        <w:t xml:space="preserve">Family </w:t>
      </w:r>
      <w:r w:rsidR="00631D63">
        <w:t>factors</w:t>
      </w:r>
    </w:p>
    <w:p w:rsidR="00582400" w:rsidRDefault="00582400" w:rsidP="002B0A69">
      <w:pPr>
        <w:spacing w:line="360" w:lineRule="auto"/>
      </w:pPr>
      <w:r>
        <w:t>Living in a family with many siblings was associated with increased risk of injury greater than chance in three UK cohorts,</w:t>
      </w:r>
      <w:r w:rsidR="00BA18B8">
        <w:fldChar w:fldCharType="begin"/>
      </w:r>
      <w:r w:rsidR="005E1C97">
        <w:instrText xml:space="preserve"> ADDIN REFMGR.CITE &lt;Refman&gt;&lt;Cite&gt;&lt;Author&gt;Bijur&lt;/Author&gt;&lt;Year&gt;1988&lt;/Year&gt;&lt;RecNum&gt;37&lt;/RecNum&gt;&lt;IDText&gt;Behavioral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Medicine&lt;/f&gt;&lt;/ZZ_JournalFull&gt;&lt;ZZ_WorkformID&gt;1&lt;/ZZ_WorkformID&gt;&lt;/MDL&gt;&lt;/Cite&gt;&lt;Cite&gt;&lt;Author&gt;Davidson&lt;/Author&gt;&lt;Year&gt;1987&lt;/Year&gt;&lt;RecNum&gt;47&lt;/RecNum&gt;&lt;IDText&gt;Matenal personality and injury in children: is stability a protective factor?&lt;/IDText&gt;&lt;MDL Ref_Type="Journal"&gt;&lt;Ref_Type&gt;Journal&lt;/Ref_Type&gt;&lt;Ref_ID&gt;47&lt;/Ref_ID&gt;&lt;Title_Primary&gt;Matenal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Differences&lt;/Periodical&gt;&lt;Volume&gt;8&lt;/Volume&gt;&lt;Issue&gt;6&lt;/Issue&gt;&lt;Web_URL_Link4&gt;&lt;f name="System"&gt;Personality and Individual Differences&lt;/f&gt;&lt;/Web_URL_Link4&gt;&lt;ZZ_WorkformID&gt;1&lt;/ZZ_WorkformID&gt;&lt;/MDL&gt;&lt;/Cite&gt;&lt;/Refman&gt;</w:instrText>
      </w:r>
      <w:r w:rsidR="00BA18B8">
        <w:fldChar w:fldCharType="separate"/>
      </w:r>
      <w:r w:rsidR="00792B99" w:rsidRPr="00792B99">
        <w:rPr>
          <w:vertAlign w:val="superscript"/>
        </w:rPr>
        <w:t>14;27;31;166;167</w:t>
      </w:r>
      <w:r w:rsidR="00BA18B8">
        <w:fldChar w:fldCharType="end"/>
      </w:r>
      <w:r>
        <w:t xml:space="preserve">  in contrast with a New Z</w:t>
      </w:r>
      <w:r w:rsidR="0058446B">
        <w:t>ealand cohort of primary school-</w:t>
      </w:r>
      <w:r>
        <w:t>aged children</w:t>
      </w:r>
      <w:r w:rsidR="00BA18B8">
        <w:fldChar w:fldCharType="begin"/>
      </w:r>
      <w:r w:rsidR="005E1C97">
        <w:instrText xml:space="preserve"> ADDIN REFMGR.CITE &lt;Refman&gt;&lt;Cite&gt;&lt;Author&gt;Langley&lt;/Author&gt;&lt;Year&gt;1987&lt;/Year&gt;&lt;RecNum&gt;61&lt;/RecNum&gt;&lt;IDText&gt;Psychosocial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name="System"&gt;J.Saf.Res.&lt;/f&gt;&lt;/ZZ_JournalStdAbbrev&gt;&lt;ZZ_WorkformID&gt;1&lt;/ZZ_WorkformID&gt;&lt;/MDL&gt;&lt;/Cite&gt;&lt;/Refman&gt;</w:instrText>
      </w:r>
      <w:r w:rsidR="00BA18B8">
        <w:fldChar w:fldCharType="separate"/>
      </w:r>
      <w:r w:rsidR="00792B99" w:rsidRPr="00792B99">
        <w:rPr>
          <w:vertAlign w:val="superscript"/>
        </w:rPr>
        <w:t>155</w:t>
      </w:r>
      <w:r w:rsidR="00BA18B8">
        <w:fldChar w:fldCharType="end"/>
      </w:r>
      <w:r>
        <w:t xml:space="preserve"> and an adolescent cohort from China.</w:t>
      </w:r>
      <w:r w:rsidR="00BA18B8">
        <w:fldChar w:fldCharType="begin"/>
      </w:r>
      <w:r w:rsidR="005E1C97">
        <w:instrText xml:space="preserve"> ADDIN REFMGR.CITE &lt;Refman&gt;&lt;Cite&gt;&lt;Author&gt;Chen&lt;/Author&gt;&lt;Year&gt;2005&lt;/Year&gt;&lt;RecNum&gt;42&lt;/RecNum&gt;&lt;IDText&gt;Psychological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139;178</w:t>
      </w:r>
      <w:r w:rsidR="00BA18B8">
        <w:fldChar w:fldCharType="end"/>
      </w:r>
      <w:r>
        <w:t xml:space="preserve"> A relatively young mother at the time of the child’s birth was independently associated with injury risk in cohorts from both the UK (where ‘young’ was defined as 20-24 years)</w:t>
      </w:r>
      <w:r w:rsidR="00BA18B8">
        <w:fldChar w:fldCharType="begin"/>
      </w:r>
      <w:r w:rsidR="005E1C97">
        <w:instrText xml:space="preserve"> ADDIN REFMGR.CITE &lt;Refman&gt;&lt;Cite&gt;&lt;Author&gt;Bijur&lt;/Author&gt;&lt;Year&gt;1988&lt;/Year&gt;&lt;RecNum&gt;36&lt;/RecNum&gt;&lt;IDText&gt;Persistence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name="System"&gt;Pediatrics&lt;/f&gt;&lt;/Web_URL_Link4&gt;&lt;ZZ_WorkformID&gt;1&lt;/ZZ_WorkformID&gt;&lt;/MDL&gt;&lt;/Cite&gt;&lt;/Refman&gt;</w:instrText>
      </w:r>
      <w:r w:rsidR="00BA18B8">
        <w:fldChar w:fldCharType="separate"/>
      </w:r>
      <w:r w:rsidR="000E7D29" w:rsidRPr="000E7D29">
        <w:rPr>
          <w:vertAlign w:val="superscript"/>
        </w:rPr>
        <w:t>27</w:t>
      </w:r>
      <w:r w:rsidR="00BA18B8">
        <w:fldChar w:fldCharType="end"/>
      </w:r>
      <w:r>
        <w:t xml:space="preserve"> and China (where ‘young’ was defined as under 22 years).</w:t>
      </w:r>
      <w:r w:rsidR="00BA18B8">
        <w:fldChar w:fldCharType="begin"/>
      </w:r>
      <w:r w:rsidR="005E1C97">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fldChar w:fldCharType="separate"/>
      </w:r>
      <w:r w:rsidR="00792B99" w:rsidRPr="00792B99">
        <w:rPr>
          <w:vertAlign w:val="superscript"/>
        </w:rPr>
        <w:t>162</w:t>
      </w:r>
      <w:r w:rsidR="00BA18B8">
        <w:fldChar w:fldCharType="end"/>
      </w:r>
      <w:r>
        <w:t xml:space="preserve"> Living without either one or both of the natural parents varied from increasing injury risk,</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0E7D29" w:rsidRPr="000E7D29">
        <w:rPr>
          <w:vertAlign w:val="superscript"/>
        </w:rPr>
        <w:t>11</w:t>
      </w:r>
      <w:r w:rsidR="00BA18B8">
        <w:fldChar w:fldCharType="end"/>
      </w:r>
      <w:r>
        <w:t xml:space="preserve"> to decreasing the risk</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w:t>
      </w:r>
      <w:r w:rsidR="00BA18B8">
        <w:fldChar w:fldCharType="end"/>
      </w:r>
      <w:r>
        <w:t xml:space="preserve"> to making no difference.</w:t>
      </w:r>
      <w:r w:rsidR="00BA18B8">
        <w:fldChar w:fldCharType="begin"/>
      </w:r>
      <w:r w:rsidR="005E1C97">
        <w:instrText xml:space="preserve"> ADDIN REFMGR.CITE &lt;Refman&gt;&lt;Cite&gt;&lt;Author&gt;Chen&lt;/Author&gt;&lt;Year&gt;2005&lt;/Year&gt;&lt;RecNum&gt;42&lt;/RecNum&gt;&lt;IDText&gt;Psychological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name="System"&gt;J.Saf.Res.&lt;/f&gt;&lt;/ZZ_JournalStdAbbrev&gt;&lt;ZZ_WorkformID&gt;1&lt;/ZZ_WorkformID&gt;&lt;/MDL&gt;&lt;/Cite&gt;&lt;/Refman&gt;</w:instrText>
      </w:r>
      <w:r w:rsidR="00BA18B8">
        <w:fldChar w:fldCharType="separate"/>
      </w:r>
      <w:r w:rsidR="00792B99" w:rsidRPr="00792B99">
        <w:rPr>
          <w:vertAlign w:val="superscript"/>
        </w:rPr>
        <w:t>155</w:t>
      </w:r>
      <w:proofErr w:type="gramStart"/>
      <w:r w:rsidR="00792B99" w:rsidRPr="00792B99">
        <w:rPr>
          <w:vertAlign w:val="superscript"/>
        </w:rPr>
        <w:t>;178</w:t>
      </w:r>
      <w:proofErr w:type="gramEnd"/>
      <w:r w:rsidR="00BA18B8">
        <w:fldChar w:fldCharType="end"/>
      </w:r>
      <w:r>
        <w:t xml:space="preserve"> </w:t>
      </w:r>
    </w:p>
    <w:p w:rsidR="00582400" w:rsidRDefault="00582400" w:rsidP="002B0A69">
      <w:pPr>
        <w:spacing w:line="360" w:lineRule="auto"/>
      </w:pPr>
    </w:p>
    <w:p w:rsidR="00582400" w:rsidRDefault="0083217C" w:rsidP="002B0A69">
      <w:pPr>
        <w:spacing w:line="360" w:lineRule="auto"/>
      </w:pPr>
      <w:r>
        <w:t>None of the measures of socioeconomic status (SES) of the child’s family were consistent in associations with injury risk. Cohorts from UK and New Zealand showed no significant differences in injury rates between families of different social class as determined by parental occupation.</w:t>
      </w:r>
      <w:r w:rsidR="00BA18B8">
        <w:fldChar w:fldCharType="begin"/>
      </w:r>
      <w:r w:rsidR="005E1C97">
        <w:instrText xml:space="preserve"> ADDIN REFMGR.CITE &lt;Refman&gt;&lt;Cite&gt;&lt;Author&gt;Beattie&lt;/Author&gt;&lt;Year&gt;1999&lt;/Year&gt;&lt;RecNum&gt;31&lt;/RecNum&gt;&lt;IDText&gt;Injuries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name="System"&gt;J.Saf.Res.&lt;/f&gt;&lt;/ZZ_JournalStdAbbrev&gt;&lt;ZZ_WorkformID&gt;1&lt;/ZZ_WorkformID&gt;&lt;/MDL&gt;&lt;/Cite&gt;&lt;Cite&gt;&lt;Author&gt;Jones&lt;/Author&gt;&lt;Year&gt;2002&lt;/Year&gt;&lt;RecNum&gt;55&lt;/RecNum&gt;&lt;IDText&gt;How many children remain fracture-free during growth? a longitudinal study of children and adolescents participating in the Dunedin Multidisciplinary Health and Development Study&lt;/IDText&gt;&lt;MDL Ref_Type="Journal"&gt;&lt;Ref_Type&gt;Journal&lt;/Ref_Type&gt;&lt;Ref_ID&gt;55&lt;/Ref_ID&gt;&lt;Title_Primary&gt;How many children remain fracture-free during growth? a longitudinal study of children and adolescents participating in the Dunedin Multidisciplinary Health and Development Study&lt;/Title_Primary&gt;&lt;Authors_Primary&gt;Jones,I.E.&lt;/Authors_Primary&gt;&lt;Authors_Primary&gt;Williams,S.M.&lt;/Authors_Primary&gt;&lt;Authors_Primary&gt;Dow,N.&lt;/Authors_Primary&gt;&lt;Authors_Primary&gt;Goulding,A.&lt;/Authors_Primary&gt;&lt;Date_Primary&gt;2002/12&lt;/Date_Primary&gt;&lt;Keywords&gt;Adolescent&lt;/Keywords&gt;&lt;Keywords&gt;Age Distribution&lt;/Keywords&gt;&lt;Keywords&gt;Child&lt;/Keywords&gt;&lt;Keywords&gt;Child,Preschool&lt;/Keywords&gt;&lt;Keywords&gt;Female&lt;/Keywords&gt;&lt;Keywords&gt;Fractures,Bone&lt;/Keywords&gt;&lt;Keywords&gt;pa [Pathology]&lt;/Keywords&gt;&lt;Keywords&gt;Fractures,Bone&lt;/Keywords&gt;&lt;Keywords&gt;ep [Epidemiology]&lt;/Keywords&gt;&lt;Keywords&gt;Humans&lt;/Keywords&gt;&lt;Keywords&gt;IM&lt;/Keywords&gt;&lt;Keywords&gt;Incidence&lt;/Keywords&gt;&lt;Keywords&gt;Life Tables&lt;/Keywords&gt;&lt;Keywords&gt;Longitudinal Studies&lt;/Keywords&gt;&lt;Keywords&gt;Male&lt;/Keywords&gt;&lt;Keywords&gt;Multiple Trauma&lt;/Keywords&gt;&lt;Keywords&gt;ep [Epidemiology]&lt;/Keywords&gt;&lt;Keywords&gt;New Zealand&lt;/Keywords&gt;&lt;Keywords&gt;ep [Epidemiology]&lt;/Keywords&gt;&lt;Keywords&gt;Research Support,Non-U.S.Gov&amp;apos;t&lt;/Keywords&gt;&lt;Keywords&gt;Research Support,U.S.Gov&amp;apos;t,P.H.S&lt;/Keywords&gt;&lt;Reprint&gt;Not in File&lt;/Reprint&gt;&lt;Start_Page&gt;990&lt;/Start_Page&gt;&lt;End_Page&gt;995&lt;/End_Page&gt;&lt;Periodical&gt;Osteoporosis International&lt;/Periodical&gt;&lt;Volume&gt;13&lt;/Volume&gt;&lt;Issue&gt;12&lt;/Issue&gt;&lt;User_Def_1&gt;Medline 29.1.06&lt;/User_Def_1&gt;&lt;Address&gt;Department of Medical and Surgical Sciences, Otago Medical School, University of Otago, Bunedin, New Zealand&lt;/Address&gt;&lt;ZZ_JournalFull&gt;&lt;f name="System"&gt;Osteoporosis International&lt;/f&gt;&lt;/ZZ_JournalFull&gt;&lt;ZZ_JournalStdAbbrev&gt;&lt;f name="System"&gt;Osteoporos.Int.&lt;/f&gt;&lt;/ZZ_JournalStdAbbrev&gt;&lt;ZZ_WorkformID&gt;1&lt;/ZZ_WorkformID&gt;&lt;/MDL&gt;&lt;/Cite&gt;&lt;/Refman&gt;</w:instrText>
      </w:r>
      <w:r w:rsidR="00BA18B8">
        <w:fldChar w:fldCharType="separate"/>
      </w:r>
      <w:r w:rsidR="00792B99" w:rsidRPr="00792B99">
        <w:rPr>
          <w:vertAlign w:val="superscript"/>
        </w:rPr>
        <w:t>33;155;156</w:t>
      </w:r>
      <w:r w:rsidR="00BA18B8">
        <w:fldChar w:fldCharType="end"/>
      </w:r>
      <w:r w:rsidR="00BB2A83">
        <w:t xml:space="preserve"> </w:t>
      </w:r>
      <w:r>
        <w:t xml:space="preserve"> When income was used as an indicator of SES, higher rates of injury were associated with either lower incomes,</w:t>
      </w:r>
      <w:r w:rsidR="00BA18B8">
        <w:fldChar w:fldCharType="begin"/>
      </w:r>
      <w:r w:rsidR="005E1C97">
        <w:instrText xml:space="preserve"> ADDIN REFMGR.CITE &lt;Refman&gt;&lt;Cite&gt;&lt;Author&gt;Shepherd&lt;/Author&gt;&lt;Year&gt;2002&lt;/Year&gt;&lt;RecNum&gt;76&lt;/RecNum&gt;&lt;IDText&gt;Relations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Medicine&lt;/f&gt;&lt;/ZZ_JournalFull&gt;&lt;ZZ_WorkformID&gt;1&lt;/ZZ_WorkformID&gt;&lt;/MDL&gt;&lt;/Cite&gt;&lt;/Refman&gt;</w:instrText>
      </w:r>
      <w:r w:rsidR="00BA18B8">
        <w:fldChar w:fldCharType="separate"/>
      </w:r>
      <w:r w:rsidR="00792B99" w:rsidRPr="00792B99">
        <w:rPr>
          <w:vertAlign w:val="superscript"/>
        </w:rPr>
        <w:t>166</w:t>
      </w:r>
      <w:r w:rsidR="00BA18B8">
        <w:fldChar w:fldCharType="end"/>
      </w:r>
      <w:r>
        <w:t xml:space="preserve"> or middle band incomes,</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w:t>
      </w:r>
      <w:r w:rsidR="00BA18B8">
        <w:fldChar w:fldCharType="end"/>
      </w:r>
      <w:r>
        <w:t xml:space="preserve"> or no association with poverty was found,</w:t>
      </w:r>
      <w:r w:rsidR="00BA18B8">
        <w:fldChar w:fldCharType="begin"/>
      </w:r>
      <w:r w:rsidR="005E1C97">
        <w:instrText xml:space="preserve"> ADDIN REFMGR.CITE &lt;Refman&gt;&lt;Cite&gt;&lt;Author&gt;Hammig&lt;/Author&gt;&lt;Year&gt;2001&lt;/Year&gt;&lt;RecNum&gt;52&lt;/RecNum&gt;&lt;IDText&gt;Predictors of injury from fighting among adolescent males&lt;/IDText&gt;&lt;MDL Ref_Type="Journal"&gt;&lt;Ref_Type&gt;Journal&lt;/Ref_Type&gt;&lt;Ref_ID&gt;52&lt;/Ref_ID&gt;&lt;Title_Primary&gt;Predictors of injury from fighting among adolescent males&lt;/Title_Primary&gt;&lt;Authors_Primary&gt;Hammig,B.J.&lt;/Authors_Primary&gt;&lt;Authors_Primary&gt;Dahlberg,L.L.&lt;/Authors_Primary&gt;&lt;Authors_Primary&gt;Swahn,M.H.&lt;/Authors_Primary&gt;&lt;Date_Primary&gt;2001/12&lt;/Date_Primary&gt;&lt;Keywords&gt;Adolescent&lt;/Keywords&gt;&lt;Keywords&gt;Humans&lt;/Keywords&gt;&lt;Keywords&gt;IM&lt;/Keywords&gt;&lt;Keywords&gt;Logistic Models&lt;/Keywords&gt;&lt;Keywords&gt;Longitudinal Studies&lt;/Keywords&gt;&lt;Keywords&gt;Male&lt;/Keywords&gt;&lt;Keywords&gt;Odds Ratio&lt;/Keywords&gt;&lt;Keywords&gt;United States&lt;/Keywords&gt;&lt;Keywords&gt;ep [Epidemiology]&lt;/Keywords&gt;&lt;Keywords&gt;Violence&lt;/Keywords&gt;&lt;Keywords&gt;Wounds and Injuries&lt;/Keywords&gt;&lt;Keywords&gt;ep [Epidemiology]&lt;/Keywords&gt;&lt;Keywords&gt;Wounds and Injuries&lt;/Keywords&gt;&lt;Keywords&gt;et [Etiology]&lt;/Keywords&gt;&lt;Reprint&gt;Not in File&lt;/Reprint&gt;&lt;Start_Page&gt;312&lt;/Start_Page&gt;&lt;End_Page&gt;315&lt;/End_Page&gt;&lt;Periodical&gt;Injury Prevention&lt;/Periodical&gt;&lt;Volume&gt;7&lt;/Volume&gt;&lt;Issue&gt;4&lt;/Issue&gt;&lt;User_Def_1&gt;Medline 29.1.06&lt;/User_Def_1&gt;&lt;Address&gt;National Center for Injury Prevention and Control, Centers for Disease Control and Prevention, Atlanta, Georgia 30341-3724, USA. bhammig@siu.edu&lt;/Address&gt;&lt;ZZ_JournalFull&gt;&lt;f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136</w:t>
      </w:r>
      <w:r w:rsidR="00BA18B8">
        <w:fldChar w:fldCharType="end"/>
      </w:r>
      <w:r>
        <w:t xml:space="preserve"> and increased risk of injury was reported in families with lower</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fldChar w:fldCharType="separate"/>
      </w:r>
      <w:r w:rsidR="00792B99" w:rsidRPr="00792B99">
        <w:rPr>
          <w:vertAlign w:val="superscript"/>
        </w:rPr>
        <w:t>139</w:t>
      </w:r>
      <w:r w:rsidR="00BA18B8">
        <w:fldChar w:fldCharType="end"/>
      </w:r>
      <w:r>
        <w:t xml:space="preserve"> or higher</w:t>
      </w:r>
      <w:r w:rsidR="00BA18B8">
        <w:fldChar w:fldCharType="begin"/>
      </w:r>
      <w:r w:rsidR="005E1C97">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fldChar w:fldCharType="separate"/>
      </w:r>
      <w:r w:rsidR="00792B99" w:rsidRPr="00792B99">
        <w:rPr>
          <w:vertAlign w:val="superscript"/>
        </w:rPr>
        <w:t>162</w:t>
      </w:r>
      <w:r w:rsidR="00BA18B8">
        <w:fldChar w:fldCharType="end"/>
      </w:r>
      <w:r>
        <w:t xml:space="preserve"> parental education</w:t>
      </w:r>
      <w:r w:rsidR="0048198B">
        <w:t>,</w:t>
      </w:r>
      <w:r>
        <w:t xml:space="preserve"> or was not associated with parental education.</w:t>
      </w:r>
      <w:r w:rsidR="00BA18B8">
        <w:fldChar w:fldCharType="begin"/>
      </w:r>
      <w:r w:rsidR="005E1C97">
        <w:instrText xml:space="preserve"> ADDIN REFMGR.CITE &lt;Refman&gt;&lt;Cite&gt;&lt;Author&gt;Alexander&lt;/Author&gt;&lt;Year&gt;1992&lt;/Year&gt;&lt;RecNum&gt;29&lt;/RecNum&gt;&lt;IDText&gt;Behavioral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name="System"&gt;Am.J.Epidemiol.&lt;/f&gt;&lt;/ZZ_JournalStdAbbrev&gt;&lt;ZZ_WorkformID&gt;1&lt;/ZZ_WorkformID&gt;&lt;/MDL&gt;&lt;/Cite&gt;&lt;/Refman&gt;</w:instrText>
      </w:r>
      <w:r w:rsidR="00BA18B8">
        <w:fldChar w:fldCharType="separate"/>
      </w:r>
      <w:r w:rsidR="00792B99" w:rsidRPr="00792B99">
        <w:rPr>
          <w:vertAlign w:val="superscript"/>
        </w:rPr>
        <w:t>159</w:t>
      </w:r>
      <w:r w:rsidR="00BA18B8">
        <w:fldChar w:fldCharType="end"/>
      </w:r>
      <w:r>
        <w:t xml:space="preserve"> The West of Scotland cohort study</w:t>
      </w:r>
      <w:r w:rsidR="00BA18B8">
        <w:fldChar w:fldCharType="begin"/>
      </w:r>
      <w:r w:rsidR="005E1C97">
        <w:instrText xml:space="preserve"> ADDIN REFMGR.CITE &lt;Refman&gt;&lt;Cite&gt;&lt;Author&gt;West&lt;/Author&gt;&lt;Year&gt;2004&lt;/Year&gt;&lt;RecNum&gt;81&lt;/RecNum&gt;&lt;IDText&gt;Evidence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Medicine&lt;/f&gt;&lt;/ZZ_JournalFull&gt;&lt;ZZ_WorkformID&gt;1&lt;/ZZ_WorkformID&gt;&lt;/MDL&gt;&lt;/Cite&gt;&lt;/Refman&gt;</w:instrText>
      </w:r>
      <w:r w:rsidR="00BA18B8">
        <w:fldChar w:fldCharType="separate"/>
      </w:r>
      <w:r w:rsidR="00792B99" w:rsidRPr="00792B99">
        <w:rPr>
          <w:vertAlign w:val="superscript"/>
        </w:rPr>
        <w:t>140</w:t>
      </w:r>
      <w:r w:rsidR="00BA18B8">
        <w:fldChar w:fldCharType="end"/>
      </w:r>
      <w:r>
        <w:t xml:space="preserve"> examined adolescent injury risk using four measures of SES. Unpublished data indicated no significant association with injury for burn injuries or road traffic injuries, but a significant trend for assault injuries in boys (increased injuries in lower SES groups) and a reverse gradient for sports injuries in girls (increased injuries in higher SES groups).</w:t>
      </w:r>
    </w:p>
    <w:p w:rsidR="0083217C" w:rsidRDefault="0083217C" w:rsidP="002B0A69">
      <w:pPr>
        <w:spacing w:line="360" w:lineRule="auto"/>
      </w:pPr>
    </w:p>
    <w:p w:rsidR="00582400" w:rsidRDefault="00BB2A83" w:rsidP="002B0A69">
      <w:pPr>
        <w:spacing w:line="360" w:lineRule="auto"/>
      </w:pPr>
      <w:r>
        <w:t>Poor maternal mental health was associated with increased ris</w:t>
      </w:r>
      <w:r w:rsidR="0058446B">
        <w:t>k of injuries in primary school-</w:t>
      </w:r>
      <w:r>
        <w:t>aged children in two UK cohorts,</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Whole&lt;/Misc_1&gt;&lt;ZZ_WorkformID&gt;2&lt;/ZZ_WorkformID&gt;&lt;/MDL&gt;&lt;/Cite&gt;&lt;Cite&gt;&lt;Author&gt;Davidson&lt;/Author&gt;&lt;Year&gt;1987&lt;/Year&gt;&lt;RecNum&gt;47&lt;/RecNum&gt;&lt;IDText&gt;Matenal personality and injury in children: is stability a protective factor?&lt;/IDText&gt;&lt;MDL Ref_Type="Journal"&gt;&lt;Ref_Type&gt;Journal&lt;/Ref_Type&gt;&lt;Ref_ID&gt;47&lt;/Ref_ID&gt;&lt;Title_Primary&gt;Matenal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Differences&lt;/Periodical&gt;&lt;Volume&gt;8&lt;/Volume&gt;&lt;Issue&gt;6&lt;/Issue&gt;&lt;Web_URL_Link4&gt;&lt;f name="System"&gt;Personality and Individual Differences&lt;/f&gt;&lt;/Web_URL_Link4&gt;&lt;ZZ_WorkformID&gt;1&lt;/ZZ_WorkformID&gt;&lt;/MDL&gt;&lt;/Cite&gt;&lt;/Refman&gt;</w:instrText>
      </w:r>
      <w:r w:rsidR="00BA18B8">
        <w:fldChar w:fldCharType="separate"/>
      </w:r>
      <w:r w:rsidR="00792B99" w:rsidRPr="00792B99">
        <w:rPr>
          <w:vertAlign w:val="superscript"/>
        </w:rPr>
        <w:t>163;167</w:t>
      </w:r>
      <w:r w:rsidR="00BA18B8">
        <w:fldChar w:fldCharType="end"/>
      </w:r>
      <w:r>
        <w:t xml:space="preserve">  but not in New Zealand.</w:t>
      </w:r>
      <w:r w:rsidR="00BA18B8">
        <w:fldChar w:fldCharType="begin"/>
      </w:r>
      <w:r w:rsidR="005E1C97">
        <w:instrText xml:space="preserve"> ADDIN REFMGR.CITE &lt;Refman&gt;&lt;Cite&gt;&lt;Author&gt;Langley&lt;/Author&gt;&lt;Year&gt;1987&lt;/Year&gt;&lt;RecNum&gt;61&lt;/RecNum&gt;&lt;IDText&gt;Psychosocial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name="System"&gt;J.Saf.Res.&lt;/f&gt;&lt;/ZZ_JournalStdAbbrev&gt;&lt;ZZ_WorkformID&gt;1&lt;/ZZ_WorkformID&gt;&lt;/MDL&gt;&lt;/Cite&gt;&lt;/Refman&gt;</w:instrText>
      </w:r>
      <w:r w:rsidR="00BA18B8">
        <w:fldChar w:fldCharType="separate"/>
      </w:r>
      <w:r w:rsidR="00792B99" w:rsidRPr="00792B99">
        <w:rPr>
          <w:vertAlign w:val="superscript"/>
        </w:rPr>
        <w:t>155</w:t>
      </w:r>
      <w:r w:rsidR="00BA18B8">
        <w:fldChar w:fldCharType="end"/>
      </w:r>
      <w:r>
        <w:t xml:space="preserve"> Consistent parenting (defined using the McMaster Family Assessment Device)</w:t>
      </w:r>
      <w:r w:rsidR="00BA18B8">
        <w:fldChar w:fldCharType="begin"/>
      </w:r>
      <w:r w:rsidR="005E1C97">
        <w:instrText xml:space="preserve"> ADDIN REFMGR.CITE &lt;Refman&gt;&lt;Cite&gt;&lt;Author&gt;Soubhi&lt;/Author&gt;&lt;Year&gt;2004&lt;/Year&gt;&lt;RecNum&gt;78&lt;/RecNum&gt;&lt;IDText&gt;Neighborhood,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Behav.&lt;/f&gt;&lt;/ZZ_JournalStdAbbrev&gt;&lt;ZZ_WorkformID&gt;1&lt;/ZZ_WorkformID&gt;&lt;/MDL&gt;&lt;/Cite&gt;&lt;/Refman&gt;</w:instrText>
      </w:r>
      <w:r w:rsidR="00BA18B8">
        <w:fldChar w:fldCharType="separate"/>
      </w:r>
      <w:r w:rsidR="00792B99" w:rsidRPr="00792B99">
        <w:rPr>
          <w:vertAlign w:val="superscript"/>
        </w:rPr>
        <w:t>137</w:t>
      </w:r>
      <w:r w:rsidR="00BA18B8">
        <w:fldChar w:fldCharType="end"/>
      </w:r>
      <w:r>
        <w:t xml:space="preserve"> and parental injury-prevention measures (such as the safe keeping of poisons and sharp or hot objects)</w:t>
      </w:r>
      <w:r w:rsidR="00BA18B8">
        <w:fldChar w:fldCharType="begin"/>
      </w:r>
      <w:r w:rsidR="005E1C97">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fldChar w:fldCharType="separate"/>
      </w:r>
      <w:r w:rsidR="00792B99" w:rsidRPr="00792B99">
        <w:rPr>
          <w:vertAlign w:val="superscript"/>
        </w:rPr>
        <w:t>162</w:t>
      </w:r>
      <w:r w:rsidR="00BA18B8">
        <w:fldChar w:fldCharType="end"/>
      </w:r>
      <w:r>
        <w:t xml:space="preserve"> reduced injuries greater than by chance, while the effect of parental supervision was inconclusive.</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Whole&lt;/Misc_1&gt;&lt;ZZ_WorkformID&gt;2&lt;/ZZ_WorkformID&gt;&lt;/MDL&gt;&lt;/Cite&gt;&lt;Cite&gt;&lt;Author&gt;Alexander&lt;/Author&gt;&lt;Year&gt;1992&lt;/Year&gt;&lt;RecNum&gt;29&lt;/RecNum&gt;&lt;IDText&gt;Behavioral risk factors for injury among rural adolescents&lt;/IDText&gt;&lt;MDL Ref_Type="Journal"&gt;&lt;Ref_Type&gt;Journal&lt;/Ref_Type&gt;&lt;Ref_ID&gt;29&lt;/Ref_ID&gt;&lt;Title_Primary&gt;Behavioral risk factors for injury among rural adolescents&lt;/Title_Primary&gt;&lt;Authors_Primary&gt;Alexander,C.S.&lt;/Authors_Primary&gt;&lt;Authors_Primary&gt;Ensminger,M.E.&lt;/Authors_Primary&gt;&lt;Authors_Primary&gt;Somerfield,M.R.&lt;/Authors_Primary&gt;&lt;Authors_Primary&gt;Kim,Y.J.&lt;/Authors_Primary&gt;&lt;Authors_Primary&gt;Johnson,K.E.&lt;/Authors_Primary&gt;&lt;Date_Primary&gt;1992/9/15&lt;/Date_Primary&gt;&lt;Keywords&gt;Adolescent&lt;/Keywords&gt;&lt;Keywords&gt;Adolescent Behavior&lt;/Keywords&gt;&lt;Keywords&gt;Data Collection&lt;/Keywords&gt;&lt;Keywords&gt;Female&lt;/Keywords&gt;&lt;Keywords&gt;Humans&lt;/Keywords&gt;&lt;Keywords&gt;IM&lt;/Keywords&gt;&lt;Keywords&gt;Longitudinal Studies&lt;/Keywords&gt;&lt;Keywords&gt;Male&lt;/Keywords&gt;&lt;Keywords&gt;Multivariate Analysis&lt;/Keywords&gt;&lt;Keywords&gt;Poisson Distribution&lt;/Keywords&gt;&lt;Keywords&gt;Regression Analysis&lt;/Keywords&gt;&lt;Keywords&gt;Research Support,Non-U.S.Gov&amp;apos;t&lt;/Keywords&gt;&lt;Keywords&gt;Research Support,U.S.Gov&amp;apos;t,P.H.S&lt;/Keywords&gt;&lt;Keywords&gt;Risk Factors&lt;/Keywords&gt;&lt;Keywords&gt;Rural Population&lt;/Keywords&gt;&lt;Keywords&gt;Socioeconomic Factors&lt;/Keywords&gt;&lt;Keywords&gt;Wounds and Injuries&lt;/Keywords&gt;&lt;Keywords&gt;ep [Epidemiology]&lt;/Keywords&gt;&lt;Reprint&gt;Not in File&lt;/Reprint&gt;&lt;Start_Page&gt;673&lt;/Start_Page&gt;&lt;End_Page&gt;685&lt;/End_Page&gt;&lt;Periodical&gt;American Journal of Epidemiology&lt;/Periodical&gt;&lt;Volume&gt;136&lt;/Volume&gt;&lt;Issue&gt;6&lt;/Issue&gt;&lt;User_Def_1&gt;Medline 29.1.06&lt;/User_Def_1&gt;&lt;Address&gt;Department of Maternal and Child Health, Johns Hopkins University School of Hygiene and Public Health, Baltimore, MD&lt;/Address&gt;&lt;ZZ_JournalFull&gt;&lt;f name="System"&gt;American Journal of Epidemiology&lt;/f&gt;&lt;/ZZ_JournalFull&gt;&lt;ZZ_JournalStdAbbrev&gt;&lt;f name="System"&gt;Am.J.Epidemiol.&lt;/f&gt;&lt;/ZZ_JournalStdAbbrev&gt;&lt;ZZ_WorkformID&gt;1&lt;/ZZ_WorkformID&gt;&lt;/MDL&gt;&lt;/Cite&gt;&lt;/Refman&gt;</w:instrText>
      </w:r>
      <w:r w:rsidR="00BA18B8">
        <w:fldChar w:fldCharType="separate"/>
      </w:r>
      <w:r w:rsidR="00792B99" w:rsidRPr="00792B99">
        <w:rPr>
          <w:vertAlign w:val="superscript"/>
        </w:rPr>
        <w:t>159;163</w:t>
      </w:r>
      <w:r w:rsidR="00BA18B8">
        <w:fldChar w:fldCharType="end"/>
      </w:r>
      <w:r>
        <w:t xml:space="preserve"> Indicators of poor family functioning were associated with traffic injuries in one UK cohort,</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0E7D29" w:rsidRPr="000E7D29">
        <w:rPr>
          <w:vertAlign w:val="superscript"/>
        </w:rPr>
        <w:t>11</w:t>
      </w:r>
      <w:r w:rsidR="00BA18B8">
        <w:fldChar w:fldCharType="end"/>
      </w:r>
      <w:r>
        <w:t xml:space="preserve"> but no association between family relationships, family adversity or family dysfunction and child injury were identified in two cohorts from New Zealand.</w:t>
      </w:r>
      <w:r w:rsidR="00BA18B8">
        <w:fldChar w:fldCharType="begin"/>
      </w:r>
      <w:r w:rsidR="005E1C97">
        <w:instrText xml:space="preserve"> ADDIN REFMGR.CITE &lt;Refman&gt;&lt;Cite&gt;&lt;Author&gt;Langley&lt;/Author&gt;&lt;Year&gt;1987&lt;/Year&gt;&lt;RecNum&gt;61&lt;/RecNum&gt;&lt;IDText&gt;Psychosocial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name="System"&gt;J.Saf.Res.&lt;/f&gt;&lt;/ZZ_JournalStdAbbrev&gt;&lt;ZZ_WorkformID&gt;1&lt;/ZZ_WorkformID&gt;&lt;/MDL&gt;&lt;/Cite&gt;&lt;Cite&gt;&lt;Author&gt;Fergusson&lt;/Author&gt;&lt;Year&gt;1995&lt;/Year&gt;&lt;RecNum&gt;50&lt;/RecNum&gt;&lt;IDText&gt;Antisocial behaviour, unintentional and intentional injuries during adolescence&lt;/IDText&gt;&lt;MDL Ref_Type="Journal"&gt;&lt;Ref_Type&gt;Journal&lt;/Ref_Type&gt;&lt;Ref_ID&gt;50&lt;/Ref_ID&gt;&lt;Title_Primary&gt;Antisocial behaviour, unintentional and intentional injuries during adolescence&lt;/Title_Primary&gt;&lt;Authors_Primary&gt;Fergusson,D.M.&lt;/Authors_Primary&gt;&lt;Authors_Primary&gt;Lynskey,M.T.&lt;/Authors_Primary&gt;&lt;Date_Primary&gt;1995&lt;/Date_Primary&gt;&lt;Keywords&gt;Adolescence&lt;/Keywords&gt;&lt;Reprint&gt;Not in File&lt;/Reprint&gt;&lt;Start_Page&gt;312&lt;/Start_Page&gt;&lt;End_Page&gt;140&lt;/End_Page&gt;&lt;Periodical&gt;Criminal Behaviour and Mental Health&lt;/Periodical&gt;&lt;Volume&gt;5&lt;/Volume&gt;&lt;ZZ_JournalFull&gt;&lt;f name="System"&gt;Criminal Behaviour and Mental Health&lt;/f&gt;&lt;/ZZ_JournalFull&gt;&lt;ZZ_JournalStdAbbrev&gt;&lt;f name="System"&gt;Crim Behav Ment Health&lt;/f&gt;&lt;/ZZ_JournalStdAbbrev&gt;&lt;ZZ_WorkformID&gt;1&lt;/ZZ_WorkformID&gt;&lt;/MDL&gt;&lt;/Cite&gt;&lt;/Refman&gt;</w:instrText>
      </w:r>
      <w:r w:rsidR="00BA18B8">
        <w:fldChar w:fldCharType="separate"/>
      </w:r>
      <w:r w:rsidR="00792B99" w:rsidRPr="00792B99">
        <w:rPr>
          <w:vertAlign w:val="superscript"/>
        </w:rPr>
        <w:t>155</w:t>
      </w:r>
      <w:proofErr w:type="gramStart"/>
      <w:r w:rsidR="00792B99" w:rsidRPr="00792B99">
        <w:rPr>
          <w:vertAlign w:val="superscript"/>
        </w:rPr>
        <w:t>;175</w:t>
      </w:r>
      <w:proofErr w:type="gramEnd"/>
      <w:r w:rsidR="00BA18B8">
        <w:fldChar w:fldCharType="end"/>
      </w:r>
      <w:r>
        <w:t xml:space="preserve"> </w:t>
      </w:r>
    </w:p>
    <w:p w:rsidR="00BB2A83" w:rsidRDefault="00BB2A83" w:rsidP="002B0A69">
      <w:pPr>
        <w:spacing w:line="360" w:lineRule="auto"/>
      </w:pPr>
    </w:p>
    <w:p w:rsidR="002B0A69" w:rsidRDefault="002B0A69" w:rsidP="002B0A69">
      <w:pPr>
        <w:spacing w:line="360" w:lineRule="auto"/>
      </w:pPr>
    </w:p>
    <w:p w:rsidR="002B0A69" w:rsidRDefault="002B0A69" w:rsidP="007E0ED7">
      <w:pPr>
        <w:pStyle w:val="Subheading3style"/>
      </w:pPr>
      <w:r>
        <w:t xml:space="preserve">Environmental </w:t>
      </w:r>
      <w:r w:rsidR="00631D63">
        <w:t>factors</w:t>
      </w:r>
    </w:p>
    <w:p w:rsidR="002B0A69" w:rsidRDefault="00631D63" w:rsidP="002B0A69">
      <w:pPr>
        <w:spacing w:line="360" w:lineRule="auto"/>
      </w:pPr>
      <w:r>
        <w:t>Only one cohort reported the influence of a poor physical home environment, with increased risk of traffic injuries in boys living in homes lacking basic amenities.</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0E7D29" w:rsidRPr="000E7D29">
        <w:rPr>
          <w:vertAlign w:val="superscript"/>
        </w:rPr>
        <w:t>11</w:t>
      </w:r>
      <w:r w:rsidR="00BA18B8">
        <w:fldChar w:fldCharType="end"/>
      </w:r>
      <w:r>
        <w:t xml:space="preserve"> Frequent house moves in adolescence were associated with injury in a UK cohort</w:t>
      </w:r>
      <w:r w:rsidR="00BA18B8">
        <w:fldChar w:fldCharType="begin"/>
      </w:r>
      <w:r w:rsidR="005E1C97">
        <w:instrText xml:space="preserve"> ADDIN REFMGR.CITE &lt;Refman&gt;&lt;Cite&gt;&lt;Author&gt;Bijur&lt;/Author&gt;&lt;Year&gt;1991&lt;/Year&gt;&lt;RecNum&gt;39&lt;/RecNum&gt;&lt;IDText&gt;Parent-adolescent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fldChar w:fldCharType="separate"/>
      </w:r>
      <w:r w:rsidR="00792B99" w:rsidRPr="00792B99">
        <w:rPr>
          <w:vertAlign w:val="superscript"/>
        </w:rPr>
        <w:t>152</w:t>
      </w:r>
      <w:r w:rsidR="00BA18B8">
        <w:fldChar w:fldCharType="end"/>
      </w:r>
      <w:r>
        <w:t xml:space="preserve"> but not in primary school children from New Zealand.</w:t>
      </w:r>
      <w:r w:rsidR="00BA18B8">
        <w:fldChar w:fldCharType="begin"/>
      </w:r>
      <w:r w:rsidR="005E1C97">
        <w:instrText xml:space="preserve"> ADDIN REFMGR.CITE &lt;Refman&gt;&lt;Cite&gt;&lt;Author&gt;Langley&lt;/Author&gt;&lt;Year&gt;1987&lt;/Year&gt;&lt;RecNum&gt;61&lt;/RecNum&gt;&lt;IDText&gt;Psychosocial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name="System"&gt;J.Saf.Res.&lt;/f&gt;&lt;/ZZ_JournalStdAbbrev&gt;&lt;ZZ_WorkformID&gt;1&lt;/ZZ_WorkformID&gt;&lt;/MDL&gt;&lt;/Cite&gt;&lt;/Refman&gt;</w:instrText>
      </w:r>
      <w:r w:rsidR="00BA18B8">
        <w:fldChar w:fldCharType="separate"/>
      </w:r>
      <w:r w:rsidR="00792B99" w:rsidRPr="00792B99">
        <w:rPr>
          <w:vertAlign w:val="superscript"/>
        </w:rPr>
        <w:t>155</w:t>
      </w:r>
      <w:r w:rsidR="00BA18B8">
        <w:fldChar w:fldCharType="end"/>
      </w:r>
      <w:r>
        <w:t xml:space="preserve"> Three cohorts studied the wider environment; a Canadian study</w:t>
      </w:r>
      <w:r w:rsidR="00BA18B8">
        <w:fldChar w:fldCharType="begin"/>
      </w:r>
      <w:r w:rsidR="005E1C97">
        <w:instrText xml:space="preserve"> ADDIN REFMGR.CITE &lt;Refman&gt;&lt;Cite&gt;&lt;Author&gt;Soubhi&lt;/Author&gt;&lt;Year&gt;2004&lt;/Year&gt;&lt;RecNum&gt;78&lt;/RecNum&gt;&lt;IDText&gt;Neighborhood, family, and child predictors of childhood injury in Canada&lt;/IDText&gt;&lt;MDL Ref_Type="Journal"&gt;&lt;Ref_Type&gt;Journal&lt;/Ref_Type&gt;&lt;Ref_ID&gt;78&lt;/Ref_ID&gt;&lt;Title_Primary&gt;Neighborhood, family, and child predictors of childhood injury in Canada&lt;/Title_Primary&gt;&lt;Authors_Primary&gt;Soubhi,H.&lt;/Authors_Primary&gt;&lt;Authors_Primary&gt;Raina,P.&lt;/Authors_Primary&gt;&lt;Authors_Primary&gt;Kohen,D.&lt;/Authors_Primary&gt;&lt;Date_Primary&gt;2004/9&lt;/Date_Primary&gt;&lt;Keywords&gt;Adolescent&lt;/Keywords&gt;&lt;Keywords&gt;Canada&lt;/Keywords&gt;&lt;Keywords&gt;ep [Epidemiology]&lt;/Keywords&gt;&lt;Keywords&gt;Catchment Area (Health)&lt;/Keywords&gt;&lt;Keywords&gt;Child&lt;/Keywords&gt;&lt;Keywords&gt;Child Behavior&lt;/Keywords&gt;&lt;Keywords&gt;px [Psychology]&lt;/Keywords&gt;&lt;Keywords&gt;Child,Preschool&lt;/Keywords&gt;&lt;Keywords&gt;Cross-Sectional Studies&lt;/Keywords&gt;&lt;Keywords&gt;Family&lt;/Keywords&gt;&lt;Keywords&gt;Family&lt;/Keywords&gt;&lt;Keywords&gt;px [Psychology]&lt;/Keywords&gt;&lt;Keywords&gt;Female&lt;/Keywords&gt;&lt;Keywords&gt;Follow-Up Studies&lt;/Keywords&gt;&lt;Keywords&gt;Health Services&lt;/Keywords&gt;&lt;Keywords&gt;ut [Utilization]&lt;/Keywords&gt;&lt;Keywords&gt;Humans&lt;/Keywords&gt;&lt;Keywords&gt;IM&lt;/Keywords&gt;&lt;Keywords&gt;Injuries&lt;/Keywords&gt;&lt;Keywords&gt;Male&lt;/Keywords&gt;&lt;Keywords&gt;Parenting&lt;/Keywords&gt;&lt;Keywords&gt;Prospective Studies&lt;/Keywords&gt;&lt;Keywords&gt;Questionnaires&lt;/Keywords&gt;&lt;Keywords&gt;Research Support,Non-U.S.Gov&amp;apos;t&lt;/Keywords&gt;&lt;Keywords&gt;Residence Characteristics&lt;/Keywords&gt;&lt;Keywords&gt;Social Behavior&lt;/Keywords&gt;&lt;Keywords&gt;Socioeconomic Factors&lt;/Keywords&gt;&lt;Keywords&gt;Wounds and Injuries&lt;/Keywords&gt;&lt;Keywords&gt;ep [Epidemiology]&lt;/Keywords&gt;&lt;Reprint&gt;Not in File&lt;/Reprint&gt;&lt;Start_Page&gt;397&lt;/Start_Page&gt;&lt;End_Page&gt;409&lt;/End_Page&gt;&lt;Periodical&gt;American Journal of Health Behavior&lt;/Periodical&gt;&lt;Volume&gt;28&lt;/Volume&gt;&lt;Issue&gt;5&lt;/Issue&gt;&lt;User_Def_1&gt;Medline 29.1.06&lt;/User_Def_1&gt;&lt;Address&gt;Department of Family Medicine, University of Montreal, Montreal, Canada. hassan.soubhi@umontreal.ca&lt;/Address&gt;&lt;ZZ_JournalFull&gt;&lt;f name="System"&gt;American Journal of Health Behavior&lt;/f&gt;&lt;/ZZ_JournalFull&gt;&lt;ZZ_JournalStdAbbrev&gt;&lt;f name="System"&gt;Am.J.Health Behav.&lt;/f&gt;&lt;/ZZ_JournalStdAbbrev&gt;&lt;ZZ_WorkformID&gt;1&lt;/ZZ_WorkformID&gt;&lt;/MDL&gt;&lt;/Cite&gt;&lt;/Refman&gt;</w:instrText>
      </w:r>
      <w:r w:rsidR="00BA18B8">
        <w:fldChar w:fldCharType="separate"/>
      </w:r>
      <w:r w:rsidR="00792B99" w:rsidRPr="00792B99">
        <w:rPr>
          <w:vertAlign w:val="superscript"/>
        </w:rPr>
        <w:t>137</w:t>
      </w:r>
      <w:r w:rsidR="00BA18B8">
        <w:fldChar w:fldCharType="end"/>
      </w:r>
      <w:r>
        <w:t xml:space="preserve"> explored neighbourhood disadvantage using an index of factors, while one UK study</w:t>
      </w:r>
      <w:r w:rsidR="00BA18B8">
        <w:fldChar w:fldCharType="begin"/>
      </w:r>
      <w:r w:rsidR="005E1C97">
        <w:instrText xml:space="preserve"> ADDIN REFMGR.CITE &lt;Refman&gt;&lt;Cite&gt;&lt;Author&gt;Beattie&lt;/Author&gt;&lt;Year&gt;1999&lt;/Year&gt;&lt;RecNum&gt;31&lt;/RecNum&gt;&lt;IDText&gt;Injuries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name="System"&gt;Health.Bull.(Edinb)&lt;/f&gt;&lt;/ZZ_JournalStdAbbrev&gt;&lt;ZZ_WorkformID&gt;1&lt;/ZZ_WorkformID&gt;&lt;/MDL&gt;&lt;/Cite&gt;&lt;/Refman&gt;</w:instrText>
      </w:r>
      <w:r w:rsidR="00BA18B8">
        <w:fldChar w:fldCharType="separate"/>
      </w:r>
      <w:r w:rsidR="000E7D29" w:rsidRPr="000E7D29">
        <w:rPr>
          <w:vertAlign w:val="superscript"/>
        </w:rPr>
        <w:t>33</w:t>
      </w:r>
      <w:r w:rsidR="00BA18B8">
        <w:fldChar w:fldCharType="end"/>
      </w:r>
      <w:r>
        <w:t xml:space="preserve"> and one US cohort</w:t>
      </w:r>
      <w:r w:rsidR="00BA18B8">
        <w:fldChar w:fldCharType="begin"/>
      </w:r>
      <w:r w:rsidR="005E1C97">
        <w:instrText xml:space="preserve"> ADDIN REFMGR.CITE &lt;Refman&gt;&lt;Cite&gt;&lt;Author&gt;Anderson&lt;/Author&gt;&lt;Year&gt;1994&lt;/Year&gt;&lt;RecNum&gt;30&lt;/RecNum&gt;&lt;IDText&gt;The role of socioeconomic status and injury morbidity risk in adolescents&lt;/IDText&gt;&lt;MDL Ref_Type="Journal"&gt;&lt;Ref_Type&gt;Journal&lt;/Ref_Type&gt;&lt;Ref_ID&gt;30&lt;/Ref_ID&gt;&lt;Title_Primary&gt;The role of socioeconomic status and injury morbidity risk in adolescents&lt;/Title_Primary&gt;&lt;Authors_Primary&gt;Anderson,R.&lt;/Authors_Primary&gt;&lt;Authors_Primary&gt;Dearwater,S.R.&lt;/Authors_Primary&gt;&lt;Authors_Primary&gt;Olsen,T.&lt;/Authors_Primary&gt;&lt;Authors_Primary&gt;Aaron,D.J.&lt;/Authors_Primary&gt;&lt;Authors_Primary&gt;Kriska,A.M.&lt;/Authors_Primary&gt;&lt;Authors_Primary&gt;LaPorte,R.E.&lt;/Authors_Primary&gt;&lt;Date_Primary&gt;1994&lt;/Date_Primary&gt;&lt;Keywords&gt;Adolescence&lt;/Keywords&gt;&lt;Keywords&gt;Adolescent&lt;/Keywords&gt;&lt;Keywords&gt;Article&lt;/Keywords&gt;&lt;Keywords&gt;Female&lt;/Keywords&gt;&lt;Keywords&gt;Human&lt;/Keywords&gt;&lt;Keywords&gt;Injury&lt;/Keywords&gt;&lt;Keywords&gt;ep [Epidemiology]&lt;/Keywords&gt;&lt;Keywords&gt;Major Clinical Study&lt;/Keywords&gt;&lt;Keywords&gt;Male&lt;/Keywords&gt;&lt;Keywords&gt;Morbidity&lt;/Keywords&gt;&lt;Keywords&gt;Priority Journal&lt;/Keywords&gt;&lt;Keywords&gt;Risk Assessment&lt;/Keywords&gt;&lt;Keywords&gt;School Child&lt;/Keywords&gt;&lt;Keywords&gt;Social Status&lt;/Keywords&gt;&lt;Keywords&gt;Socioeconomics&lt;/Keywords&gt;&lt;Keywords&gt;United States&lt;/Keywords&gt;&lt;Reprint&gt;Not in File&lt;/Reprint&gt;&lt;Start_Page&gt;245&lt;/Start_Page&gt;&lt;End_Page&gt;249&lt;/End_Page&gt;&lt;Periodical&gt;Archives of Pediatrics &amp;amp; Adolescent Medicine&lt;/Periodical&gt;&lt;Volume&gt;148&lt;/Volume&gt;&lt;Issue&gt;3&lt;/Issue&gt;&lt;User_Def_1&gt;Embase 29.1.06&lt;/User_Def_1&gt;&lt;Address&gt;Department of Epidemiology, A529 Crabtree Hall, University of Pittsburgh,Pittsburgh, PA 15621; United States&lt;/Address&gt;&lt;ZZ_JournalFull&gt;&lt;f name="System"&gt;Archives of Pediatrics &amp;amp; Adolescent Medicine&lt;/f&gt;&lt;/ZZ_JournalFull&gt;&lt;ZZ_JournalStdAbbrev&gt;&lt;f name="System"&gt;Arch.Pediatr.Adolesc.Med.&lt;/f&gt;&lt;/ZZ_JournalStdAbbrev&gt;&lt;ZZ_WorkformID&gt;1&lt;/ZZ_WorkformID&gt;&lt;/MDL&gt;&lt;/Cite&gt;&lt;/Refman&gt;</w:instrText>
      </w:r>
      <w:r w:rsidR="00BA18B8">
        <w:fldChar w:fldCharType="separate"/>
      </w:r>
      <w:r w:rsidR="00792B99" w:rsidRPr="00792B99">
        <w:rPr>
          <w:vertAlign w:val="superscript"/>
        </w:rPr>
        <w:t>160</w:t>
      </w:r>
      <w:r w:rsidR="00BA18B8">
        <w:fldChar w:fldCharType="end"/>
      </w:r>
      <w:r>
        <w:t xml:space="preserve"> explored measures of regional disadvantage. None were able to identify an independent association greater than could have occurred by chance. </w:t>
      </w:r>
    </w:p>
    <w:p w:rsidR="00631D63" w:rsidRDefault="00631D63" w:rsidP="002B0A69">
      <w:pPr>
        <w:spacing w:line="360" w:lineRule="auto"/>
      </w:pPr>
    </w:p>
    <w:p w:rsidR="00631D63" w:rsidRDefault="00631D63" w:rsidP="002B0A69">
      <w:pPr>
        <w:spacing w:line="360" w:lineRule="auto"/>
      </w:pPr>
    </w:p>
    <w:p w:rsidR="002B0A69" w:rsidRDefault="001D2AD5" w:rsidP="000E7D29">
      <w:pPr>
        <w:pStyle w:val="Mainheadingstyle"/>
      </w:pPr>
      <w:bookmarkStart w:id="111" w:name="_Toc283464506"/>
      <w:proofErr w:type="gramStart"/>
      <w:r>
        <w:t>4</w:t>
      </w:r>
      <w:r w:rsidR="00D76F80">
        <w:t xml:space="preserve">.7  </w:t>
      </w:r>
      <w:r w:rsidR="002B0A69">
        <w:t>Discussion</w:t>
      </w:r>
      <w:bookmarkEnd w:id="111"/>
      <w:proofErr w:type="gramEnd"/>
    </w:p>
    <w:p w:rsidR="00C16DD7" w:rsidRDefault="00C16DD7" w:rsidP="00C16DD7">
      <w:pPr>
        <w:spacing w:line="360" w:lineRule="auto"/>
      </w:pPr>
    </w:p>
    <w:p w:rsidR="00C16DD7" w:rsidRDefault="001D2AD5" w:rsidP="00C16DD7">
      <w:pPr>
        <w:pStyle w:val="Subheading1style"/>
      </w:pPr>
      <w:proofErr w:type="gramStart"/>
      <w:r>
        <w:t>4</w:t>
      </w:r>
      <w:r w:rsidR="00C16DD7">
        <w:t>.7.1  Principal</w:t>
      </w:r>
      <w:proofErr w:type="gramEnd"/>
      <w:r w:rsidR="00C16DD7">
        <w:t xml:space="preserve"> findings</w:t>
      </w:r>
    </w:p>
    <w:p w:rsidR="00C16DD7" w:rsidRDefault="00C16DD7" w:rsidP="00C16DD7">
      <w:pPr>
        <w:spacing w:line="360" w:lineRule="auto"/>
        <w:rPr>
          <w:rFonts w:cs="Arial"/>
        </w:rPr>
      </w:pPr>
      <w:r>
        <w:t xml:space="preserve">The pattern and circumstances of injuries change as children progress from </w:t>
      </w:r>
      <w:r w:rsidR="00A80D11">
        <w:t>five</w:t>
      </w:r>
      <w:r>
        <w:t xml:space="preserve"> to 18 years;</w:t>
      </w:r>
      <w:r>
        <w:rPr>
          <w:rFonts w:cs="Arial"/>
        </w:rPr>
        <w:t xml:space="preserve"> in general, there is a widening </w:t>
      </w:r>
      <w:r w:rsidR="0048198B">
        <w:rPr>
          <w:rFonts w:cs="Arial"/>
        </w:rPr>
        <w:t xml:space="preserve">of the </w:t>
      </w:r>
      <w:r>
        <w:rPr>
          <w:rFonts w:cs="Arial"/>
        </w:rPr>
        <w:t xml:space="preserve">difference in </w:t>
      </w:r>
      <w:r w:rsidR="0048198B">
        <w:rPr>
          <w:rFonts w:cs="Arial"/>
        </w:rPr>
        <w:t xml:space="preserve">rates of </w:t>
      </w:r>
      <w:r>
        <w:rPr>
          <w:rFonts w:cs="Arial"/>
        </w:rPr>
        <w:t xml:space="preserve">injury occurrence between boys and girls, an increase in the frequency of injuries with an apparent reduction in the severity of injuries, and a tendency for injuries to occur in sports and leisure locations. Falls are consistently the primary mechanism of injury, but the type of injury changes with age from cuts and lacerations to sprains and fractures. The review did not reveal patterns relating to the consequences of injury due to very limited reporting. </w:t>
      </w:r>
    </w:p>
    <w:p w:rsidR="00C16DD7" w:rsidRDefault="00C16DD7" w:rsidP="00C16DD7">
      <w:pPr>
        <w:spacing w:line="360" w:lineRule="auto"/>
        <w:rPr>
          <w:rFonts w:cs="Arial"/>
        </w:rPr>
      </w:pPr>
    </w:p>
    <w:p w:rsidR="00C16DD7" w:rsidRDefault="00C16DD7" w:rsidP="00C16DD7">
      <w:pPr>
        <w:numPr>
          <w:ins w:id="112" w:author="jtowner" w:date="2008-05-18T17:19:00Z"/>
        </w:numPr>
        <w:spacing w:line="360" w:lineRule="auto"/>
      </w:pPr>
      <w:r>
        <w:t xml:space="preserve">Most analyses of risk factors were at the individual </w:t>
      </w:r>
      <w:r w:rsidR="0048198B">
        <w:t xml:space="preserve">(child) </w:t>
      </w:r>
      <w:r>
        <w:t xml:space="preserve">level (23/27 papers), a smaller number explored family factors (19/27), and very few considered the wider environment (6/27).  Male gender, relative high weight or height, psychological difficulties, behavioural problems, risk taking behaviour, having a large number of siblings, having older siblings and having a younger mother were all associated with an increased risk of subsequent injury across more than one cohort and setting. The risk factors related to the individual child often reflected the child increasing their exposure to injury risk situations, or may have resulted in injury due to the child placing themselves in injury risk situations where they lacked the developmental or judgement skills to prevent injury. Having older siblings may be a risk factor because carers perceive that older siblings will supervise younger children, when in practice the younger children try to copy their older brothers and sisters. Younger mothers, compared </w:t>
      </w:r>
      <w:r w:rsidR="00021871">
        <w:t>with</w:t>
      </w:r>
      <w:r>
        <w:t xml:space="preserve"> average age or older mothers may be less aware of the risks a child will encounter as they develop and grow. Understanding such factors helps to </w:t>
      </w:r>
      <w:r>
        <w:lastRenderedPageBreak/>
        <w:t>indicate groups and situations where interventions should be considered and the effectiveness of such interventions assessed. Factors infrequently explored or inconsistently associated with injury risk included a past history of injury, having a sensory deficit, poor learning ability, poor attention, parental health, parenting ability, family dysfunction, socio-economic status and the wider environment of the child.</w:t>
      </w:r>
      <w:r w:rsidR="006B2090">
        <w:t xml:space="preserve"> It was noted that the majority of studies assessed risk factors for injury and few studied factors related to resilience to injury.</w:t>
      </w:r>
    </w:p>
    <w:p w:rsidR="00C16DD7" w:rsidRDefault="00C16DD7" w:rsidP="00C16DD7">
      <w:pPr>
        <w:spacing w:line="360" w:lineRule="auto"/>
      </w:pPr>
    </w:p>
    <w:p w:rsidR="00C16DD7" w:rsidRDefault="001D2AD5" w:rsidP="00C16DD7">
      <w:pPr>
        <w:pStyle w:val="Subheading1style"/>
      </w:pPr>
      <w:proofErr w:type="gramStart"/>
      <w:r>
        <w:t>4</w:t>
      </w:r>
      <w:r w:rsidR="00C16DD7">
        <w:t>.7.2  Methodological</w:t>
      </w:r>
      <w:proofErr w:type="gramEnd"/>
      <w:r w:rsidR="00C16DD7">
        <w:t xml:space="preserve"> issues</w:t>
      </w:r>
    </w:p>
    <w:p w:rsidR="00C16DD7" w:rsidRDefault="00C16DD7" w:rsidP="00C16DD7">
      <w:pPr>
        <w:spacing w:line="360" w:lineRule="auto"/>
        <w:rPr>
          <w:rFonts w:cs="Arial"/>
        </w:rPr>
      </w:pPr>
      <w:r>
        <w:rPr>
          <w:rFonts w:cs="Arial"/>
        </w:rPr>
        <w:t>The review focused on evidence from prospective cohort studies, enabling a wide range of injury events of variable severity to be reported. A consequence of this decision was that very few child deaths due to injury were included in the risk factor analysis. Collating data from case-control studies where cases were children who had died from injury</w:t>
      </w:r>
      <w:r w:rsidR="00752176">
        <w:rPr>
          <w:rFonts w:cs="Arial"/>
        </w:rPr>
        <w:t>,</w:t>
      </w:r>
      <w:r>
        <w:rPr>
          <w:rFonts w:cs="Arial"/>
        </w:rPr>
        <w:t xml:space="preserve"> might have yielded different results and gained further insight in to preventing these severest of injuries. </w:t>
      </w:r>
    </w:p>
    <w:p w:rsidR="00C16DD7" w:rsidRDefault="00C16DD7" w:rsidP="00C16DD7">
      <w:pPr>
        <w:spacing w:line="360" w:lineRule="auto"/>
        <w:rPr>
          <w:rFonts w:cs="Arial"/>
        </w:rPr>
      </w:pPr>
    </w:p>
    <w:p w:rsidR="00C16DD7" w:rsidRDefault="00C16DD7" w:rsidP="00C16DD7">
      <w:pPr>
        <w:spacing w:line="360" w:lineRule="auto"/>
        <w:rPr>
          <w:rFonts w:cs="Arial"/>
        </w:rPr>
      </w:pPr>
      <w:r>
        <w:rPr>
          <w:rFonts w:cs="Arial"/>
        </w:rPr>
        <w:t xml:space="preserve">More papers were identified through grey literature searching than from electronic databases, which was often due to the absence of an indexing term relating to the study design. Randomised controlled trials frequently have their study design indexed by electronic databases, but this review </w:t>
      </w:r>
      <w:r w:rsidR="00A80D11">
        <w:rPr>
          <w:rFonts w:cs="Arial"/>
        </w:rPr>
        <w:t>found</w:t>
      </w:r>
      <w:r>
        <w:rPr>
          <w:rFonts w:cs="Arial"/>
        </w:rPr>
        <w:t xml:space="preserve"> that other study designs, such as cohort studies, </w:t>
      </w:r>
      <w:r w:rsidR="00A80D11">
        <w:rPr>
          <w:rFonts w:cs="Arial"/>
        </w:rPr>
        <w:t>were</w:t>
      </w:r>
      <w:r>
        <w:rPr>
          <w:rFonts w:cs="Arial"/>
        </w:rPr>
        <w:t xml:space="preserve"> not routinely indexed. Systematic review methodology increasingly considers the inclusion of non-trial and observational evidence to support the development of policy and the implementation of interventions. Hence all study designs require adequate indexing to allow identification. All the included papers were in English, except for one in Mandarin</w:t>
      </w:r>
      <w:r w:rsidR="00021871">
        <w:rPr>
          <w:rFonts w:cs="Arial"/>
        </w:rPr>
        <w:t>.</w:t>
      </w:r>
      <w:r w:rsidR="00BA18B8">
        <w:rPr>
          <w:rFonts w:cs="Arial"/>
        </w:rPr>
        <w:fldChar w:fldCharType="begin"/>
      </w:r>
      <w:r w:rsidR="005E1C97">
        <w:rPr>
          <w:rFonts w:cs="Arial"/>
        </w:rPr>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rPr>
          <w:rFonts w:cs="Arial"/>
        </w:rPr>
        <w:fldChar w:fldCharType="separate"/>
      </w:r>
      <w:r w:rsidR="00792B99" w:rsidRPr="00792B99">
        <w:rPr>
          <w:rFonts w:cs="Arial"/>
          <w:vertAlign w:val="superscript"/>
        </w:rPr>
        <w:t>162</w:t>
      </w:r>
      <w:r w:rsidR="00BA18B8">
        <w:rPr>
          <w:rFonts w:cs="Arial"/>
        </w:rPr>
        <w:fldChar w:fldCharType="end"/>
      </w:r>
      <w:r>
        <w:rPr>
          <w:rFonts w:cs="Arial"/>
        </w:rPr>
        <w:t xml:space="preserve"> </w:t>
      </w:r>
      <w:r w:rsidR="00021871">
        <w:rPr>
          <w:rFonts w:cs="Arial"/>
        </w:rPr>
        <w:t xml:space="preserve"> N</w:t>
      </w:r>
      <w:r>
        <w:rPr>
          <w:rFonts w:cs="Arial"/>
        </w:rPr>
        <w:t>o unpublished papers were identified, although one author did provide additional unpublished data.</w:t>
      </w:r>
      <w:r w:rsidR="00BA18B8">
        <w:rPr>
          <w:rFonts w:cs="Arial"/>
        </w:rPr>
        <w:fldChar w:fldCharType="begin"/>
      </w:r>
      <w:r w:rsidR="005E1C97">
        <w:rPr>
          <w:rFonts w:cs="Arial"/>
        </w:rPr>
        <w:instrText xml:space="preserve"> ADDIN REFMGR.CITE &lt;Refman&gt;&lt;Cite&gt;&lt;Author&gt;West&lt;/Author&gt;&lt;Year&gt;2004&lt;/Year&gt;&lt;RecNum&gt;81&lt;/RecNum&gt;&lt;IDText&gt;Evidence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Medicine&lt;/f&gt;&lt;/ZZ_JournalFull&gt;&lt;ZZ_WorkformID&gt;1&lt;/ZZ_WorkformID&gt;&lt;/MDL&gt;&lt;/Cite&gt;&lt;/Refman&gt;</w:instrText>
      </w:r>
      <w:r w:rsidR="00BA18B8">
        <w:rPr>
          <w:rFonts w:cs="Arial"/>
        </w:rPr>
        <w:fldChar w:fldCharType="separate"/>
      </w:r>
      <w:r w:rsidR="00792B99" w:rsidRPr="00792B99">
        <w:rPr>
          <w:rFonts w:cs="Arial"/>
          <w:vertAlign w:val="superscript"/>
        </w:rPr>
        <w:t>140</w:t>
      </w:r>
      <w:r w:rsidR="00BA18B8">
        <w:rPr>
          <w:rFonts w:cs="Arial"/>
        </w:rPr>
        <w:fldChar w:fldCharType="end"/>
      </w:r>
      <w:r>
        <w:rPr>
          <w:rFonts w:cs="Arial"/>
        </w:rPr>
        <w:t xml:space="preserve"> The predominance of papers in English was not unexpected, since the expense and infrastructure required </w:t>
      </w:r>
      <w:proofErr w:type="gramStart"/>
      <w:r>
        <w:rPr>
          <w:rFonts w:cs="Arial"/>
        </w:rPr>
        <w:t>to conduct</w:t>
      </w:r>
      <w:proofErr w:type="gramEnd"/>
      <w:r>
        <w:rPr>
          <w:rFonts w:cs="Arial"/>
        </w:rPr>
        <w:t xml:space="preserve"> cohort studies was likely to have limited them to high income countries. In this review four studies were identified from low and middle income countries, and three of these reported in English. There was frequent positive reporting bias within papers, where authors stated they collected or analysed data but only published selected results, and this risked overestimating the effects of the reported factors. A further eight papers were identified</w:t>
      </w:r>
      <w:r w:rsidR="00BA18B8">
        <w:rPr>
          <w:rFonts w:cs="Arial"/>
        </w:rPr>
        <w:fldChar w:fldCharType="begin"/>
      </w:r>
      <w:r w:rsidR="005E1C97">
        <w:rPr>
          <w:rFonts w:cs="Arial"/>
        </w:rPr>
        <w:instrText xml:space="preserve"> ADDIN REFMGR.CITE &lt;Refman&gt;&lt;Cite&gt;&lt;Author&gt;Junger&lt;/Author&gt;&lt;Year&gt;1999&lt;/Year&gt;&lt;RecNum&gt;113&lt;/RecNum&gt;&lt;IDText&gt;Self-control, accidents and crime&lt;/IDText&gt;&lt;MDL Ref_Type="Journal"&gt;&lt;Ref_Type&gt;Journal&lt;/Ref_Type&gt;&lt;Ref_ID&gt;113&lt;/Ref_ID&gt;&lt;Title_Primary&gt;Self-control, accidents and crime&lt;/Title_Primary&gt;&lt;Authors_Primary&gt;Junger,M.&lt;/Authors_Primary&gt;&lt;Authors_Primary&gt;Tremblay,R.E.&lt;/Authors_Primary&gt;&lt;Date_Primary&gt;1999&lt;/Date_Primary&gt;&lt;Reprint&gt;Not in File&lt;/Reprint&gt;&lt;Start_Page&gt;485&lt;/Start_Page&gt;&lt;End_Page&gt;501&lt;/End_Page&gt;&lt;Periodical&gt;Criminal Justice and Behavior&lt;/Periodical&gt;&lt;Volume&gt;26&lt;/Volume&gt;&lt;Issue&gt;4&lt;/Issue&gt;&lt;ZZ_JournalFull&gt;&lt;f name="System"&gt;Criminal Justice and Behavior&lt;/f&gt;&lt;/ZZ_JournalFull&gt;&lt;ZZ_WorkformID&gt;1&lt;/ZZ_WorkformID&gt;&lt;/MDL&gt;&lt;/Cite&gt;&lt;Cite&gt;&lt;Author&gt;Tremblay&lt;/Author&gt;&lt;Year&gt;1995&lt;/Year&gt;&lt;RecNum&gt;118&lt;/RecNum&gt;&lt;IDText&gt;Does low self-control during childhood explain the association between delinquency and accidents in early adolescence?&lt;/IDText&gt;&lt;MDL Ref_Type="Journal"&gt;&lt;Ref_Type&gt;Journal&lt;/Ref_Type&gt;&lt;Ref_ID&gt;118&lt;/Ref_ID&gt;&lt;Title_Primary&gt;Does low self-control during childhood explain the association between delinquency and accidents in early adolescence?&lt;/Title_Primary&gt;&lt;Authors_Primary&gt;Tremblay,R.E.&lt;/Authors_Primary&gt;&lt;Authors_Primary&gt;Boulerice,B.&lt;/Authors_Primary&gt;&lt;Authors_Primary&gt;Arseneault,L.&lt;/Authors_Primary&gt;&lt;Authors_Primary&gt;Junger Niscale,M.&lt;/Authors_Primary&gt;&lt;Date_Primary&gt;1995&lt;/Date_Primary&gt;&lt;Keywords&gt;Adolescence&lt;/Keywords&gt;&lt;Keywords&gt;Childhood&lt;/Keywords&gt;&lt;Reprint&gt;Not in File&lt;/Reprint&gt;&lt;Start_Page&gt;439&lt;/Start_Page&gt;&lt;End_Page&gt;451&lt;/End_Page&gt;&lt;Periodical&gt;Criminal Behaviour and Mental Health&lt;/Periodical&gt;&lt;Volume&gt;5&lt;/Volume&gt;&lt;ZZ_JournalFull&gt;&lt;f name="System"&gt;Criminal Behaviour and Mental Health&lt;/f&gt;&lt;/ZZ_JournalFull&gt;&lt;ZZ_JournalStdAbbrev&gt;&lt;f name="System"&gt;Crim Behav Ment Health&lt;/f&gt;&lt;/ZZ_JournalStdAbbrev&gt;&lt;ZZ_WorkformID&gt;1&lt;/ZZ_WorkformID&gt;&lt;/MDL&gt;&lt;/Cite&gt;&lt;Cite&gt;&lt;Author&gt;Essen&lt;/Author&gt;&lt;Year&gt;1982&lt;/Year&gt;&lt;RecNum&gt;114&lt;/RecNum&gt;&lt;IDText&gt;Continuities in Childhood Disadvantage&lt;/IDText&gt;&lt;MDL Ref_Type="Book, Whole"&gt;&lt;Ref_Type&gt;Book, Whole&lt;/Ref_Type&gt;&lt;Ref_ID&gt;114&lt;/Ref_ID&gt;&lt;Title_Primary&gt;Continuities in Childhood Disadvantage&lt;/Title_Primary&gt;&lt;Authors_Primary&gt;Essen,J.&lt;/Authors_Primary&gt;&lt;Authors_Primary&gt;Wedge,P.&lt;/Authors_Primary&gt;&lt;Date_Primary&gt;1982&lt;/Date_Primary&gt;&lt;Keywords&gt;Childhood&lt;/Keywords&gt;&lt;Reprint&gt;Not in File&lt;/Reprint&gt;&lt;Pub_Place&gt;London&lt;/Pub_Place&gt;&lt;Publisher&gt;Heinemann Educational Books&lt;/Publisher&gt;&lt;ZZ_WorkformID&gt;2&lt;/ZZ_WorkformID&gt;&lt;/MDL&gt;&lt;/Cite&gt;&lt;Cite&gt;&lt;Author&gt;Thanh&lt;/Author&gt;&lt;Year&gt;2003&lt;/Year&gt;&lt;RecNum&gt;115&lt;/RecNum&gt;&lt;IDText&gt;The economic burden of unintentional injuries: a community-based cost analysis in Bavi, Vietnam&lt;/IDText&gt;&lt;MDL Ref_Type="Journal"&gt;&lt;Ref_Type&gt;Journal&lt;/Ref_Type&gt;&lt;Ref_ID&gt;115&lt;/Ref_ID&gt;&lt;Title_Primary&gt;The economic burden of unintentional injuries: a community-based cost analysis in Bavi, Vietnam&lt;/Title_Primary&gt;&lt;Authors_Primary&gt;Thanh,N.X.&lt;/Authors_Primary&gt;&lt;Authors_Primary&gt;Hang,H.M.&lt;/Authors_Primary&gt;&lt;Authors_Primary&gt;Chuc,N.T.K.&lt;/Authors_Primary&gt;&lt;Authors_Primary&gt;Lindholm,L.&lt;/Authors_Primary&gt;&lt;Date_Primary&gt;2003&lt;/Date_Primary&gt;&lt;Keywords&gt;Injuries&lt;/Keywords&gt;&lt;Reprint&gt;Not in File&lt;/Reprint&gt;&lt;Start_Page&gt;45&lt;/Start_Page&gt;&lt;End_Page&gt;51&lt;/End_Page&gt;&lt;Periodical&gt;Scandinavian Journal of Public Health&lt;/Periodical&gt;&lt;Volume&gt;31&lt;/Volume&gt;&lt;Issue&gt;Supp 62&lt;/Issue&gt;&lt;ZZ_JournalFull&gt;&lt;f name="System"&gt;Scandinavian Journal of Public Health&lt;/f&gt;&lt;/ZZ_JournalFull&gt;&lt;ZZ_WorkformID&gt;1&lt;/ZZ_WorkformID&gt;&lt;/MDL&gt;&lt;/Cite&gt;&lt;Cite&gt;&lt;Author&gt;Thanh&lt;/Author&gt;&lt;Year&gt;2005&lt;/Year&gt;&lt;RecNum&gt;120&lt;/RecNum&gt;&lt;IDText&gt;Does poverty lead to non-fatal unintentional injuries in rural Vietnam?&lt;/IDText&gt;&lt;MDL Ref_Type="Journal"&gt;&lt;Ref_Type&gt;Journal&lt;/Ref_Type&gt;&lt;Ref_ID&gt;120&lt;/Ref_ID&gt;&lt;Title_Primary&gt;Does poverty lead to non-fatal unintentional injuries in rural Vietnam?&lt;/Title_Primary&gt;&lt;Authors_Primary&gt;Thanh,N.X.&lt;/Authors_Primary&gt;&lt;Authors_Primary&gt;Hang,H.M.&lt;/Authors_Primary&gt;&lt;Authors_Primary&gt;Chuc,N.T.K.&lt;/Authors_Primary&gt;&lt;Authors_Primary&gt;Byass,P.&lt;/Authors_Primary&gt;&lt;Authors_Primary&gt;Lindholm,L.&lt;/Authors_Primary&gt;&lt;Date_Primary&gt;2005&lt;/Date_Primary&gt;&lt;Keywords&gt;Injuries&lt;/Keywords&gt;&lt;Reprint&gt;Not in File&lt;/Reprint&gt;&lt;Start_Page&gt;31&lt;/Start_Page&gt;&lt;End_Page&gt;37&lt;/End_Page&gt;&lt;Periodical&gt;International Journal of Injury Control and Safety Promotion&lt;/Periodical&gt;&lt;Volume&gt;12&lt;/Volume&gt;&lt;Issue&gt;1&lt;/Issue&gt;&lt;ZZ_JournalFull&gt;&lt;f name="System"&gt;International Journal of Injury Control and Safety Promotion&lt;/f&gt;&lt;/ZZ_JournalFull&gt;&lt;ZZ_WorkformID&gt;1&lt;/ZZ_WorkformID&gt;&lt;/MDL&gt;&lt;/Cite&gt;&lt;Cite&gt;&lt;Author&gt;Sathiyasekaran&lt;/Author&gt;&lt;Year&gt;1996&lt;/Year&gt;&lt;RecNum&gt;117&lt;/RecNum&gt;&lt;IDText&gt;Population-based cohort study of injuries&lt;/IDText&gt;&lt;MDL Ref_Type="Journal"&gt;&lt;Ref_Type&gt;Journal&lt;/Ref_Type&gt;&lt;Ref_ID&gt;117&lt;/Ref_ID&gt;&lt;Title_Primary&gt;Population-based cohort study of injuries&lt;/Title_Primary&gt;&lt;Authors_Primary&gt;Sathiyasekaran,B.W.C.&lt;/Authors_Primary&gt;&lt;Date_Primary&gt;1996&lt;/Date_Primary&gt;&lt;Keywords&gt;Cohort Studies&lt;/Keywords&gt;&lt;Keywords&gt;Injuries&lt;/Keywords&gt;&lt;Reprint&gt;Not in File&lt;/Reprint&gt;&lt;Start_Page&gt;695&lt;/Start_Page&gt;&lt;End_Page&gt;698&lt;/End_Page&gt;&lt;Periodical&gt;Injury&lt;/Periodical&gt;&lt;Volume&gt;27&lt;/Volume&gt;&lt;Issue&gt;10&lt;/Issue&gt;&lt;ZZ_JournalFull&gt;&lt;f name="System"&gt;Injury&lt;/f&gt;&lt;/ZZ_JournalFull&gt;&lt;ZZ_WorkformID&gt;1&lt;/ZZ_WorkformID&gt;&lt;/MDL&gt;&lt;/Cite&gt;&lt;Cite&gt;&lt;Author&gt;Westaby&lt;/Author&gt;&lt;Year&gt;2003&lt;/Year&gt;&lt;RecNum&gt;119&lt;/RecNum&gt;&lt;IDText&gt;Antecedents of injury among youth in agricultural settings: A longitudinal examination of safety consciousness, dangerous risk taking and safety knowledge.&lt;/IDText&gt;&lt;MDL Ref_Type="Journal"&gt;&lt;Ref_Type&gt;Journal&lt;/Ref_Type&gt;&lt;Ref_ID&gt;119&lt;/Ref_ID&gt;&lt;Title_Primary&gt;Antecedents of injury among youth in agricultural settings: A longitudinal examination of safety consciousness, dangerous risk taking and safety knowledge.&lt;/Title_Primary&gt;&lt;Authors_Primary&gt;Westaby,J.D.&lt;/Authors_Primary&gt;&lt;Authors_Primary&gt;Lee,B.C.&lt;/Authors_Primary&gt;&lt;Date_Primary&gt;2003&lt;/Date_Primary&gt;&lt;Keywords&gt;Injuries&lt;/Keywords&gt;&lt;Keywords&gt;Risk-Taking&lt;/Keywords&gt;&lt;Reprint&gt;Not in File&lt;/Reprint&gt;&lt;Start_Page&gt;227&lt;/Start_Page&gt;&lt;End_Page&gt;240&lt;/End_Page&gt;&lt;Periodical&gt;Journal of Safety Research&lt;/Periodical&gt;&lt;Volume&gt;34&lt;/Volume&gt;&lt;ZZ_JournalFull&gt;&lt;f name="System"&gt;Journal of Safety Research&lt;/f&gt;&lt;/ZZ_JournalFull&gt;&lt;ZZ_JournalStdAbbrev&gt;&lt;f name="System"&gt;J.Saf.Res.&lt;/f&gt;&lt;/ZZ_JournalStdAbbrev&gt;&lt;ZZ_WorkformID&gt;1&lt;/ZZ_WorkformID&gt;&lt;/MDL&gt;&lt;/Cite&gt;&lt;Cite&gt;&lt;Author&gt;Bijur&lt;/Author&gt;&lt;Year&gt;1996&lt;/Year&gt;&lt;RecNum&gt;112&lt;/RecNum&gt;&lt;IDText&gt;Cognitive outcomes of multiple mild head injuries in children&lt;/IDText&gt;&lt;MDL Ref_Type="Journal"&gt;&lt;Ref_Type&gt;Journal&lt;/Ref_Type&gt;&lt;Ref_ID&gt;112&lt;/Ref_ID&gt;&lt;Title_Primary&gt;Cognitive outcomes of multiple mild head injuries in children&lt;/Title_Primary&gt;&lt;Authors_Primary&gt;Bijur,P.&lt;/Authors_Primary&gt;&lt;Authors_Primary&gt;Haslum,M.&lt;/Authors_Primary&gt;&lt;Authors_Primary&gt;Golding,J.&lt;/Authors_Primary&gt;&lt;Date_Primary&gt;1996&lt;/Date_Primary&gt;&lt;Keywords&gt;Injuries&lt;/Keywords&gt;&lt;Reprint&gt;Not in File&lt;/Reprint&gt;&lt;Start_Page&gt;143&lt;/Start_Page&gt;&lt;End_Page&gt;148&lt;/End_Page&gt;&lt;Periodical&gt;Journal of Developmental &amp;amp; Behavioral Pediatrics&lt;/Periodical&gt;&lt;Volume&gt;17&lt;/Volume&gt;&lt;Issue&gt;3&lt;/Issue&gt;&lt;ZZ_JournalFull&gt;&lt;f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rPr>
          <w:rFonts w:cs="Arial"/>
        </w:rPr>
        <w:fldChar w:fldCharType="separate"/>
      </w:r>
      <w:r w:rsidR="00792B99" w:rsidRPr="00792B99">
        <w:rPr>
          <w:rFonts w:cs="Arial"/>
          <w:vertAlign w:val="superscript"/>
        </w:rPr>
        <w:t>141-148</w:t>
      </w:r>
      <w:r w:rsidR="00BA18B8">
        <w:rPr>
          <w:rFonts w:cs="Arial"/>
        </w:rPr>
        <w:fldChar w:fldCharType="end"/>
      </w:r>
      <w:r>
        <w:rPr>
          <w:rFonts w:cs="Arial"/>
        </w:rPr>
        <w:t xml:space="preserve"> that met the inclusion criteria except </w:t>
      </w:r>
      <w:r w:rsidR="005B7CB1">
        <w:rPr>
          <w:rFonts w:cs="Arial"/>
        </w:rPr>
        <w:t xml:space="preserve">that they reported </w:t>
      </w:r>
      <w:r>
        <w:rPr>
          <w:rFonts w:cs="Arial"/>
        </w:rPr>
        <w:t>data for children younger or older than the 5-18 age group. Despite attempts to contact authors, data limited to the age period of interest were not available, and these papers were excluded. Absence of these data may have influenced the findings and conclusions drawn.</w:t>
      </w:r>
    </w:p>
    <w:p w:rsidR="00C16DD7" w:rsidRDefault="00C16DD7" w:rsidP="00C16DD7">
      <w:pPr>
        <w:spacing w:line="360" w:lineRule="auto"/>
        <w:rPr>
          <w:rFonts w:cs="Arial"/>
        </w:rPr>
      </w:pPr>
    </w:p>
    <w:p w:rsidR="00787478" w:rsidRDefault="00C16DD7" w:rsidP="00787478">
      <w:pPr>
        <w:spacing w:line="360" w:lineRule="auto"/>
      </w:pPr>
      <w:r>
        <w:rPr>
          <w:rFonts w:cs="Arial"/>
        </w:rPr>
        <w:lastRenderedPageBreak/>
        <w:t xml:space="preserve">Heterogeneity existed between included studies with respect to date of study, setting, participants, methodology, and classification systems for measuring risk factors or assessing injury severity. The variety of methods used to classify injury severity reflects the previous lack of widely accepted classification systems. Authors used different definitions of ‘an injury’ although most defined an injury as that requiring medical attention. Older studies tended to record only the more severe (e.g. hospitalised) injuries. </w:t>
      </w:r>
      <w:r w:rsidR="00787478">
        <w:t xml:space="preserve">One of the difficulties arising from differing reporting styles was the determination of the denominator used in each paper and in each study. For each study in the review, it would have been preferable to use the number of children or babies eligible as the denominator (as this is the number the sample is attempting to represent). In practice, the studies tended to use the number of children recruited as the denominator, and sometimes the number eligible could not be determined. Frequently the authors did not indicate whether the children not recruited differed from those recruited. In an ideal publication the number of children recruited would reduce at each follow up by the number of children that had died and the number that had permanently withdrawn from the study, but this level of detail was rarely reported. There is an assumption that authors will follow up everyone who was recruited, whilst in practice some authors only follow up those children that have completed all previous assessments or report selected sub-samples of participants. To complicate matters further the denominator can go up during follow-up as eligible children enter the study (e.g. due to immigration). An attempt was made to be consistent during reporting and to use the number eligible as the denominator where this is reported, and the number recruited where number eligible was not reported. In studies with multiple papers, the denominator reported in each paper was used rather than to try to use one denominator across different papers reporting the same cohort. </w:t>
      </w:r>
    </w:p>
    <w:p w:rsidR="00787478" w:rsidRDefault="00787478" w:rsidP="00787478">
      <w:pPr>
        <w:spacing w:line="360" w:lineRule="auto"/>
      </w:pPr>
    </w:p>
    <w:p w:rsidR="00C16DD7" w:rsidRDefault="00BE768A" w:rsidP="00C16DD7">
      <w:pPr>
        <w:spacing w:line="360" w:lineRule="auto"/>
        <w:rPr>
          <w:rFonts w:cs="Arial"/>
        </w:rPr>
      </w:pPr>
      <w:r>
        <w:t>Study quality was assessed using a modified version of the CASP (Critical Appraisal Study Programme) tool for cohort studies</w:t>
      </w:r>
      <w:r w:rsidR="00BA18B8">
        <w:fldChar w:fldCharType="begin"/>
      </w:r>
      <w:r w:rsidR="005E1C97">
        <w:instrText xml:space="preserve"> ADDIN REFMGR.CITE &lt;Refman&gt;&lt;Cite&gt;&lt;Author&gt;Public Health Research Unit&lt;/Author&gt;&lt;Year&gt;2005&lt;/Year&gt;&lt;RecNum&gt;71&lt;/RecNum&gt;&lt;IDText&gt;Critical Appraisal Skills Programme (CASP) Learning resources: cohort studies&lt;/IDText&gt;&lt;MDL Ref_Type="Electronic Citation"&gt;&lt;Ref_Type&gt;Electronic Citation&lt;/Ref_Type&gt;&lt;Ref_ID&gt;71&lt;/Ref_ID&gt;&lt;Title_Primary&gt;Critical Appraisal Skills Programme (CASP) Learning resources: cohort studies&lt;/Title_Primary&gt;&lt;Authors_Primary&gt;Public Health Research Unit&lt;/Authors_Primary&gt;&lt;Date_Primary&gt;2005&lt;/Date_Primary&gt;&lt;Keywords&gt;Cohort Studies&lt;/Keywords&gt;&lt;Reprint&gt;Not in File&lt;/Reprint&gt;&lt;Periodical&gt;www&lt;/Periodical&gt;&lt;Date_Secondary&gt;2005/12/2&lt;/Date_Secondary&gt;&lt;Misc_1&gt;Web Page&lt;/Misc_1&gt;&lt;Web_URL&gt;&lt;u&gt;http://www.phru.nhs.uk/Pages/PHD/resources.htm&lt;/u&gt;&lt;/Web_URL&gt;&lt;ZZ_JournalFull&gt;&lt;f name="System"&gt;www&lt;/f&gt;&lt;/ZZ_JournalFull&gt;&lt;ZZ_WorkformID&gt;34&lt;/ZZ_WorkformID&gt;&lt;/MDL&gt;&lt;/Cite&gt;&lt;/Refman&gt;</w:instrText>
      </w:r>
      <w:r w:rsidR="00BA18B8">
        <w:fldChar w:fldCharType="separate"/>
      </w:r>
      <w:r w:rsidR="00792B99" w:rsidRPr="00792B99">
        <w:rPr>
          <w:vertAlign w:val="superscript"/>
        </w:rPr>
        <w:t>124</w:t>
      </w:r>
      <w:r w:rsidR="00BA18B8">
        <w:fldChar w:fldCharType="end"/>
      </w:r>
      <w:r>
        <w:rPr>
          <w:rFonts w:cs="Arial"/>
        </w:rPr>
        <w:t xml:space="preserve"> and found that t</w:t>
      </w:r>
      <w:r w:rsidR="00C16DD7">
        <w:rPr>
          <w:rFonts w:cs="Arial"/>
        </w:rPr>
        <w:t>he quality of the included papers was generally satisfactory. Only one paper</w:t>
      </w:r>
      <w:r w:rsidR="00BA18B8">
        <w:rPr>
          <w:rFonts w:cs="Arial"/>
        </w:rPr>
        <w:fldChar w:fldCharType="begin"/>
      </w:r>
      <w:r w:rsidR="005E1C97">
        <w:rPr>
          <w:rFonts w:cs="Arial"/>
        </w:rPr>
        <w:instrText xml:space="preserve"> ADDIN REFMGR.CITE &lt;Refman&gt;&lt;Cite&gt;&lt;Author&gt;Padilla&lt;/Author&gt;&lt;Year&gt;1976&lt;/Year&gt;&lt;RecNum&gt;110&lt;/RecNum&gt;&lt;IDText&gt;Predicting accident frequency in children&lt;/IDText&gt;&lt;MDL Ref_Type="Journal"&gt;&lt;Ref_Type&gt;Journal&lt;/Ref_Type&gt;&lt;Ref_ID&gt;110&lt;/Ref_ID&gt;&lt;Title_Primary&gt;Predicting accident frequency in children&lt;/Title_Primary&gt;&lt;Authors_Primary&gt;Padilla,E.&lt;/Authors_Primary&gt;&lt;Authors_Primary&gt;Rohsenow,D.&lt;/Authors_Primary&gt;&lt;Authors_Primary&gt;Bergman,A.&lt;/Authors_Primary&gt;&lt;Date_Primary&gt;1976&lt;/Date_Primary&gt;&lt;Reprint&gt;Not in File&lt;/Reprint&gt;&lt;Start_Page&gt;223&lt;/Start_Page&gt;&lt;End_Page&gt;226&lt;/End_Page&gt;&lt;Periodical&gt;Pediatrics&lt;/Periodical&gt;&lt;Volume&gt;58&lt;/Volume&gt;&lt;Issue&gt;2&lt;/Issue&gt;&lt;ZZ_JournalFull&gt;&lt;f name="System"&gt;Pediatrics&lt;/f&gt;&lt;/ZZ_JournalFull&gt;&lt;ZZ_WorkformID&gt;1&lt;/ZZ_WorkformID&gt;&lt;/MDL&gt;&lt;/Cite&gt;&lt;/Refman&gt;</w:instrText>
      </w:r>
      <w:r w:rsidR="00BA18B8">
        <w:rPr>
          <w:rFonts w:cs="Arial"/>
        </w:rPr>
        <w:fldChar w:fldCharType="separate"/>
      </w:r>
      <w:r w:rsidR="00792B99" w:rsidRPr="00792B99">
        <w:rPr>
          <w:rFonts w:cs="Arial"/>
          <w:vertAlign w:val="superscript"/>
        </w:rPr>
        <w:t>179</w:t>
      </w:r>
      <w:r w:rsidR="00BA18B8">
        <w:rPr>
          <w:rFonts w:cs="Arial"/>
        </w:rPr>
        <w:fldChar w:fldCharType="end"/>
      </w:r>
      <w:r w:rsidR="00C16DD7">
        <w:rPr>
          <w:rFonts w:cs="Arial"/>
        </w:rPr>
        <w:t xml:space="preserve"> was completely excluded from the synthesis owing to selective reporting and inability to obtain complete data.  However, authors rarely reported comparisons of recruited and non-recruited children, or those lost to follow up compared with those retained. Loss to follow up was reported in 71% of papers, and varied between 0.8% </w:t>
      </w:r>
      <w:r w:rsidR="00BA18B8">
        <w:rPr>
          <w:rFonts w:cs="Arial"/>
        </w:rPr>
        <w:fldChar w:fldCharType="begin"/>
      </w:r>
      <w:r w:rsidR="005E1C97">
        <w:rPr>
          <w:rFonts w:cs="Arial"/>
        </w:rPr>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Health&lt;/f&gt;&lt;/ZZ_JournalStdAbbrev&gt;&lt;ZZ_WorkformID&gt;1&lt;/ZZ_WorkformID&gt;&lt;/MDL&gt;&lt;/Cite&gt;&lt;/Refman&gt;</w:instrText>
      </w:r>
      <w:r w:rsidR="00BA18B8">
        <w:rPr>
          <w:rFonts w:cs="Arial"/>
        </w:rPr>
        <w:fldChar w:fldCharType="separate"/>
      </w:r>
      <w:r w:rsidR="00792B99" w:rsidRPr="00792B99">
        <w:rPr>
          <w:rFonts w:cs="Arial"/>
          <w:vertAlign w:val="superscript"/>
        </w:rPr>
        <w:t>139</w:t>
      </w:r>
      <w:r w:rsidR="00BA18B8">
        <w:rPr>
          <w:rFonts w:cs="Arial"/>
        </w:rPr>
        <w:fldChar w:fldCharType="end"/>
      </w:r>
      <w:r w:rsidR="00C16DD7">
        <w:rPr>
          <w:rFonts w:cs="Arial"/>
        </w:rPr>
        <w:t xml:space="preserve"> and 52.7%.</w:t>
      </w:r>
      <w:r w:rsidR="00BA18B8">
        <w:rPr>
          <w:rFonts w:cs="Arial"/>
        </w:rPr>
        <w:fldChar w:fldCharType="begin"/>
      </w:r>
      <w:r w:rsidR="005E1C97">
        <w:rPr>
          <w:rFonts w:cs="Arial"/>
        </w:rPr>
        <w:instrText xml:space="preserve"> ADDIN REFMGR.CITE &lt;Refman&gt;&lt;Cite&gt;&lt;Author&gt;Bijur&lt;/Author&gt;&lt;Year&gt;1991&lt;/Year&gt;&lt;RecNum&gt;39&lt;/RecNum&gt;&lt;IDText&gt;Parent-adolescent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rPr>
          <w:rFonts w:cs="Arial"/>
        </w:rPr>
        <w:fldChar w:fldCharType="separate"/>
      </w:r>
      <w:r w:rsidR="00792B99" w:rsidRPr="00792B99">
        <w:rPr>
          <w:rFonts w:cs="Arial"/>
          <w:vertAlign w:val="superscript"/>
        </w:rPr>
        <w:t>152</w:t>
      </w:r>
      <w:r w:rsidR="00BA18B8">
        <w:rPr>
          <w:rFonts w:cs="Arial"/>
        </w:rPr>
        <w:fldChar w:fldCharType="end"/>
      </w:r>
      <w:r w:rsidR="00C16DD7">
        <w:rPr>
          <w:rFonts w:cs="Arial"/>
        </w:rPr>
        <w:t xml:space="preserve"> Modal period of follow up was 1-2 years but varied between nine months</w:t>
      </w:r>
      <w:r w:rsidR="00BA18B8">
        <w:rPr>
          <w:rFonts w:cs="Arial"/>
        </w:rPr>
        <w:fldChar w:fldCharType="begin"/>
      </w:r>
      <w:r w:rsidR="005E1C97">
        <w:rPr>
          <w:rFonts w:cs="Arial"/>
        </w:rPr>
        <w:instrText xml:space="preserve"> ADDIN REFMGR.CITE &lt;Refman&gt;&lt;Cite&gt;&lt;Author&gt;Yang&lt;/Author&gt;&lt;Year&gt;1998&lt;/Year&gt;&lt;RecNum&gt;82&lt;/RecNum&gt;&lt;IDText&gt;The incidence of school-related injuries among adolescents in Kaohsiung, Taiwan&lt;/IDText&gt;&lt;MDL Ref_Type="Journal"&gt;&lt;Ref_Type&gt;Journal&lt;/Ref_Type&gt;&lt;Ref_ID&gt;82&lt;/Ref_ID&gt;&lt;Title_Primary&gt;The incidence of school-related injuries among adolescents in Kaohsiung, Taiwan&lt;/Title_Primary&gt;&lt;Authors_Primary&gt;Yang,C.Y.&lt;/Authors_Primary&gt;&lt;Authors_Primary&gt;Yeh,Y.C.&lt;/Authors_Primary&gt;&lt;Authors_Primary&gt;Cheng,M.F.&lt;/Authors_Primary&gt;&lt;Authors_Primary&gt;Lin,M.C.&lt;/Authors_Primary&gt;&lt;Date_Primary&gt;1998&lt;/Date_Primary&gt;&lt;Keywords&gt;Adolescent&lt;/Keywords&gt;&lt;Keywords&gt;Incidence&lt;/Keywords&gt;&lt;Keywords&gt;Injuries&lt;/Keywords&gt;&lt;Reprint&gt;Not in File&lt;/Reprint&gt;&lt;Start_Page&gt;172&lt;/Start_Page&gt;&lt;End_Page&gt;177&lt;/End_Page&gt;&lt;Periodical&gt;American Journal of Preventive Medicine&lt;/Periodical&gt;&lt;Volume&gt;15&lt;/Volume&gt;&lt;Issue&gt;3&lt;/Issue&gt;&lt;ZZ_JournalFull&gt;&lt;f name="System"&gt;American Journal of Preventive Medicine&lt;/f&gt;&lt;/ZZ_JournalFull&gt;&lt;ZZ_WorkformID&gt;1&lt;/ZZ_WorkformID&gt;&lt;/MDL&gt;&lt;/Cite&gt;&lt;/Refman&gt;</w:instrText>
      </w:r>
      <w:r w:rsidR="00BA18B8">
        <w:rPr>
          <w:rFonts w:cs="Arial"/>
        </w:rPr>
        <w:fldChar w:fldCharType="separate"/>
      </w:r>
      <w:r w:rsidR="00792B99" w:rsidRPr="00792B99">
        <w:rPr>
          <w:rFonts w:cs="Arial"/>
          <w:vertAlign w:val="superscript"/>
        </w:rPr>
        <w:t>177</w:t>
      </w:r>
      <w:r w:rsidR="00BA18B8">
        <w:rPr>
          <w:rFonts w:cs="Arial"/>
        </w:rPr>
        <w:fldChar w:fldCharType="end"/>
      </w:r>
      <w:r w:rsidR="00C16DD7">
        <w:rPr>
          <w:rFonts w:cs="Arial"/>
        </w:rPr>
        <w:t xml:space="preserve"> and 15 years</w:t>
      </w:r>
      <w:r w:rsidR="005B7CB1">
        <w:rPr>
          <w:rFonts w:cs="Arial"/>
        </w:rPr>
        <w:t>.</w:t>
      </w:r>
      <w:r w:rsidR="00BA18B8">
        <w:rPr>
          <w:rFonts w:cs="Arial"/>
        </w:rPr>
        <w:fldChar w:fldCharType="begin"/>
      </w:r>
      <w:r w:rsidR="005E1C97">
        <w:rPr>
          <w:rFonts w:cs="Arial"/>
        </w:rPr>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rPr>
          <w:rFonts w:cs="Arial"/>
        </w:rPr>
        <w:fldChar w:fldCharType="separate"/>
      </w:r>
      <w:r w:rsidR="00792B99" w:rsidRPr="00792B99">
        <w:rPr>
          <w:rFonts w:cs="Arial"/>
          <w:vertAlign w:val="superscript"/>
        </w:rPr>
        <w:t>163</w:t>
      </w:r>
      <w:r w:rsidR="00BA18B8">
        <w:rPr>
          <w:rFonts w:cs="Arial"/>
        </w:rPr>
        <w:fldChar w:fldCharType="end"/>
      </w:r>
      <w:r w:rsidR="00C16DD7">
        <w:rPr>
          <w:rFonts w:cs="Arial"/>
        </w:rPr>
        <w:t xml:space="preserve"> </w:t>
      </w:r>
      <w:r>
        <w:rPr>
          <w:rFonts w:cs="Arial"/>
        </w:rPr>
        <w:t xml:space="preserve"> </w:t>
      </w:r>
      <w:r>
        <w:t xml:space="preserve">It is acknowledged that alternative methods could have been used to assess the quality of the papers identified in this review, such as the </w:t>
      </w:r>
      <w:r>
        <w:lastRenderedPageBreak/>
        <w:t>STROBE tool</w:t>
      </w:r>
      <w:r w:rsidR="00BA18B8">
        <w:fldChar w:fldCharType="begin"/>
      </w:r>
      <w:r w:rsidR="005E1C97">
        <w:instrText xml:space="preserve"> ADDIN REFMGR.CITE &lt;Refman&gt;&lt;Cite&gt;&lt;Year&gt;2010&lt;/Year&gt;&lt;RecNum&gt;267&lt;/RecNum&gt;&lt;IDText&gt;STROBE statement: strengthening the reporting of observational studies in epidemiology&lt;/IDText&gt;&lt;MDL Ref_Type="Electronic Citation"&gt;&lt;Ref_Type&gt;Electronic Citation&lt;/Ref_Type&gt;&lt;Ref_ID&gt;267&lt;/Ref_ID&gt;&lt;Title_Primary&gt;STROBE statement: strengthening the reporting of observational studies in epidemiology&lt;/Title_Primary&gt;&lt;Date_Primary&gt;2010&lt;/Date_Primary&gt;&lt;Reprint&gt;Not in File&lt;/Reprint&gt;&lt;Periodical&gt;www&lt;/Periodical&gt;&lt;Date_Secondary&gt;2010/5/12&lt;/Date_Secondary&gt;&lt;Web_URL&gt;&lt;u&gt;http://www.strobe-statement.org/&lt;/u&gt;&lt;/Web_URL&gt;&lt;ZZ_JournalFull&gt;&lt;f name="System"&gt;www&lt;/f&gt;&lt;/ZZ_JournalFull&gt;&lt;ZZ_WorkformID&gt;34&lt;/ZZ_WorkformID&gt;&lt;/MDL&gt;&lt;/Cite&gt;&lt;/Refman&gt;</w:instrText>
      </w:r>
      <w:r w:rsidR="00BA18B8">
        <w:fldChar w:fldCharType="separate"/>
      </w:r>
      <w:r w:rsidR="00792B99" w:rsidRPr="00792B99">
        <w:rPr>
          <w:vertAlign w:val="superscript"/>
        </w:rPr>
        <w:t>181</w:t>
      </w:r>
      <w:r w:rsidR="00BA18B8">
        <w:fldChar w:fldCharType="end"/>
      </w:r>
      <w:r>
        <w:t xml:space="preserve"> or the Newcastle-Ottawa assessment tool</w:t>
      </w:r>
      <w:r w:rsidR="00787478">
        <w:t>.</w:t>
      </w:r>
      <w:r w:rsidR="00BA18B8">
        <w:fldChar w:fldCharType="begin"/>
      </w:r>
      <w:r w:rsidR="005E1C97">
        <w:instrText xml:space="preserve"> ADDIN REFMGR.CITE &lt;Refman&gt;&lt;Cite&gt;&lt;Author&gt;Wells&lt;/Author&gt;&lt;Year&gt;2010&lt;/Year&gt;&lt;RecNum&gt;268&lt;/RecNum&gt;&lt;IDText&gt;Newcastle-Ottawa scale (NOS) for assessing the quality of nonrandomised studies in meta-analyses&lt;/IDText&gt;&lt;MDL Ref_Type="Electronic Citation"&gt;&lt;Ref_Type&gt;Electronic Citation&lt;/Ref_Type&gt;&lt;Ref_ID&gt;268&lt;/Ref_ID&gt;&lt;Title_Primary&gt;Newcastle-Ottawa scale (NOS) for assessing the quality of nonrandomised studies in meta-analyses&lt;/Title_Primary&gt;&lt;Authors_Primary&gt;Wells,G.&lt;/Authors_Primary&gt;&lt;Authors_Primary&gt;Shea,B.&lt;/Authors_Primary&gt;&lt;Authors_Primary&gt;O&amp;apos;Connell,D.&lt;/Authors_Primary&gt;&lt;Authors_Primary&gt;Peterson,J.&lt;/Authors_Primary&gt;&lt;Authors_Primary&gt;Welch,V.&lt;/Authors_Primary&gt;&lt;Authors_Primary&gt;Losos,M.&lt;/Authors_Primary&gt;&lt;Authors_Primary&gt;Tugwell,P.&lt;/Authors_Primary&gt;&lt;Date_Primary&gt;2010&lt;/Date_Primary&gt;&lt;Reprint&gt;Not in File&lt;/Reprint&gt;&lt;Periodical&gt;www&lt;/Periodical&gt;&lt;Date_Secondary&gt;2010/5/12&lt;/Date_Secondary&gt;&lt;Web_URL&gt;&lt;u&gt;http://www.ohri.ca/programs/clinical_epidemiology/oxford.htm&lt;/u&gt;&lt;/Web_URL&gt;&lt;ZZ_JournalFull&gt;&lt;f name="System"&gt;www&lt;/f&gt;&lt;/ZZ_JournalFull&gt;&lt;ZZ_WorkformID&gt;34&lt;/ZZ_WorkformID&gt;&lt;/MDL&gt;&lt;/Cite&gt;&lt;/Refman&gt;</w:instrText>
      </w:r>
      <w:r w:rsidR="00BA18B8">
        <w:fldChar w:fldCharType="separate"/>
      </w:r>
      <w:r w:rsidR="00792B99" w:rsidRPr="00792B99">
        <w:rPr>
          <w:vertAlign w:val="superscript"/>
        </w:rPr>
        <w:t>182</w:t>
      </w:r>
      <w:r w:rsidR="00BA18B8">
        <w:fldChar w:fldCharType="end"/>
      </w:r>
      <w:r>
        <w:t xml:space="preserve"> The CASP tool was chosen for its familiarity and ease of application to the task.</w:t>
      </w:r>
    </w:p>
    <w:p w:rsidR="00C16DD7" w:rsidRDefault="00C16DD7" w:rsidP="00C16DD7">
      <w:pPr>
        <w:spacing w:line="360" w:lineRule="auto"/>
        <w:rPr>
          <w:rFonts w:cs="Arial"/>
        </w:rPr>
      </w:pPr>
    </w:p>
    <w:p w:rsidR="00C16DD7" w:rsidRDefault="00C16DD7" w:rsidP="00C16DD7">
      <w:pPr>
        <w:spacing w:line="360" w:lineRule="auto"/>
        <w:rPr>
          <w:rFonts w:cs="Arial"/>
        </w:rPr>
      </w:pPr>
      <w:r>
        <w:rPr>
          <w:rFonts w:cs="Arial"/>
        </w:rPr>
        <w:t>Methods for synthesising data from observational studies are still being developed but the risks of unrecognised confounding when calculating statistical estimates of effect are well reported.</w:t>
      </w:r>
      <w:r w:rsidR="00BA18B8">
        <w:rPr>
          <w:rFonts w:cs="Arial"/>
        </w:rPr>
        <w:fldChar w:fldCharType="begin"/>
      </w:r>
      <w:r w:rsidR="005E1C97">
        <w:rPr>
          <w:rFonts w:cs="Arial"/>
        </w:rPr>
        <w:instrText xml:space="preserve"> ADDIN REFMGR.CITE &lt;Refman&gt;&lt;Cite&gt;&lt;Author&gt;Egger&lt;/Author&gt;&lt;Year&gt;2001&lt;/Year&gt;&lt;RecNum&gt;48&lt;/RecNum&gt;&lt;IDText&gt;Systematic reviews of observational studies&lt;/IDText&gt;&lt;MDL Ref_Type="Book Chapter"&gt;&lt;Ref_Type&gt;Book Chapter&lt;/Ref_Type&gt;&lt;Ref_ID&gt;48&lt;/Ref_ID&gt;&lt;Title_Primary&gt;Systematic reviews of observational studies&lt;/Title_Primary&gt;&lt;Authors_Primary&gt;Egger,M.&lt;/Authors_Primary&gt;&lt;Authors_Primary&gt;Davy Smith,G.&lt;/Authors_Primary&gt;&lt;Authors_Primary&gt;Schneider,M.&lt;/Authors_Primary&gt;&lt;Date_Primary&gt;2001&lt;/Date_Primary&gt;&lt;Reprint&gt;Not in File&lt;/Reprint&gt;&lt;Start_Page&gt;211&lt;/Start_Page&gt;&lt;End_Page&gt;227&lt;/End_Page&gt;&lt;Volume&gt;1&lt;/Volume&gt;&lt;Title_Secondary&gt;Systematic reviews in Healthcare. Meta-analysis in context&lt;/Title_Secondary&gt;&lt;Authors_Secondary&gt;Egger,M.&lt;/Authors_Secondary&gt;&lt;Authors_Secondary&gt;Davy Smith,G.&lt;/Authors_Secondary&gt;&lt;Authors_Secondary&gt;Altman,D.G.&lt;/Authors_Secondary&gt;&lt;Pub_Place&gt;London&lt;/Pub_Place&gt;&lt;Publisher&gt;BMJ Books&lt;/Publisher&gt;&lt;Misc_1&gt;Book, Section&lt;/Misc_1&gt;&lt;ZZ_WorkformID&gt;3&lt;/ZZ_WorkformID&gt;&lt;/MDL&gt;&lt;/Cite&gt;&lt;Cite&gt;&lt;Author&gt;Egger&lt;/Author&gt;&lt;Year&gt;1998&lt;/Year&gt;&lt;RecNum&gt;49&lt;/RecNum&gt;&lt;IDText&gt;Meta-analysis Spurious precision? Meta-analysis of observational studies&lt;/IDText&gt;&lt;MDL Ref_Type="Journal"&gt;&lt;Ref_Type&gt;Journal&lt;/Ref_Type&gt;&lt;Ref_ID&gt;49&lt;/Ref_ID&gt;&lt;Title_Primary&gt;Meta-analysis Spurious precision? Meta-analysis of observational studies&lt;/Title_Primary&gt;&lt;Authors_Primary&gt;Egger,M.&lt;/Authors_Primary&gt;&lt;Authors_Primary&gt;Schneider,M.&lt;/Authors_Primary&gt;&lt;Authors_Primary&gt;Davy Smith,G.&lt;/Authors_Primary&gt;&lt;Date_Primary&gt;1998&lt;/Date_Primary&gt;&lt;Reprint&gt;Not in File&lt;/Reprint&gt;&lt;Start_Page&gt;140&lt;/Start_Page&gt;&lt;End_Page&gt;144&lt;/End_Page&gt;&lt;Periodical&gt;BMJ&lt;/Periodical&gt;&lt;Volume&gt;316&lt;/Volume&gt;&lt;ZZ_JournalFull&gt;&lt;f name="System"&gt;BMJ&lt;/f&gt;&lt;/ZZ_JournalFull&gt;&lt;ZZ_WorkformID&gt;1&lt;/ZZ_WorkformID&gt;&lt;/MDL&gt;&lt;/Cite&gt;&lt;Cite&gt;&lt;Author&gt;Stroup&lt;/Author&gt;&lt;Year&gt;2006&lt;/Year&gt;&lt;RecNum&gt;79&lt;/RecNum&gt;&lt;IDText&gt;Meta-analysis of observational studies in epidemiology&lt;/IDText&gt;&lt;MDL Ref_Type="Journal"&gt;&lt;Ref_Type&gt;Journal&lt;/Ref_Type&gt;&lt;Ref_ID&gt;79&lt;/Ref_ID&gt;&lt;Title_Primary&gt;Meta-analysis of observational studies in epidemiology&lt;/Title_Primary&gt;&lt;Authors_Primary&gt;Stroup,D.&lt;/Authors_Primary&gt;&lt;Authors_Primary&gt;Berlin,J.&lt;/Authors_Primary&gt;&lt;Authors_Primary&gt;Morton,S.&lt;/Authors_Primary&gt;&lt;Authors_Primary&gt;Olkin,I.&lt;/Authors_Primary&gt;&lt;Authors_Primary&gt;Williamson,G.D.&lt;/Authors_Primary&gt;&lt;Authors_Primary&gt;Rennie,D.&lt;/Authors_Primary&gt;&lt;Authors_Primary&gt;Moher,D.&lt;/Authors_Primary&gt;&lt;Authors_Primary&gt;Becker,B.J.&lt;/Authors_Primary&gt;&lt;Authors_Primary&gt;Sipe,T.A.&lt;/Authors_Primary&gt;&lt;Authors_Primary&gt;Thacker,S.B.&lt;/Authors_Primary&gt;&lt;Date_Primary&gt;2006&lt;/Date_Primary&gt;&lt;Reprint&gt;Not in File&lt;/Reprint&gt;&lt;Start_Page&gt;2008&lt;/Start_Page&gt;&lt;End_Page&gt;2012&lt;/End_Page&gt;&lt;Periodical&gt;JAMA&lt;/Periodical&gt;&lt;Volume&gt;283&lt;/Volume&gt;&lt;Issue&gt;15&lt;/Issue&gt;&lt;ZZ_JournalFull&gt;&lt;f name="System"&gt;JAMA&lt;/f&gt;&lt;/ZZ_JournalFull&gt;&lt;ZZ_WorkformID&gt;1&lt;/ZZ_WorkformID&gt;&lt;/MDL&gt;&lt;/Cite&gt;&lt;/Refman&gt;</w:instrText>
      </w:r>
      <w:r w:rsidR="00BA18B8">
        <w:rPr>
          <w:rFonts w:cs="Arial"/>
        </w:rPr>
        <w:fldChar w:fldCharType="separate"/>
      </w:r>
      <w:r w:rsidR="00792B99" w:rsidRPr="00792B99">
        <w:rPr>
          <w:rFonts w:cs="Arial"/>
          <w:vertAlign w:val="superscript"/>
        </w:rPr>
        <w:t>127-129</w:t>
      </w:r>
      <w:r w:rsidR="00BA18B8">
        <w:rPr>
          <w:rFonts w:cs="Arial"/>
        </w:rPr>
        <w:fldChar w:fldCharType="end"/>
      </w:r>
      <w:r w:rsidR="005B7CB1">
        <w:rPr>
          <w:rFonts w:cs="Arial"/>
        </w:rPr>
        <w:t xml:space="preserve"> </w:t>
      </w:r>
      <w:r>
        <w:rPr>
          <w:rFonts w:cs="Arial"/>
        </w:rPr>
        <w:t xml:space="preserve"> </w:t>
      </w:r>
      <w:proofErr w:type="gramStart"/>
      <w:r>
        <w:rPr>
          <w:rFonts w:cs="Arial"/>
        </w:rPr>
        <w:t>The</w:t>
      </w:r>
      <w:proofErr w:type="gramEnd"/>
      <w:r>
        <w:rPr>
          <w:rFonts w:cs="Arial"/>
        </w:rPr>
        <w:t xml:space="preserve"> narrative synthesis used in this review attempted to be a transparent and objective method to summarise the literature identified. The detailed inclusion of cohort studies that were reported in multiple publications (e.g. the DMCDS cohort and the National Child Development Study) risked over-weighting their findings, but not including all publications would have lost valuable data. The DMCDS was the only cohort providing in depth sequential reporting of type and circumstances of injury in an increasingly ageing cohort, thereby illustrating changing patterns of risk.</w:t>
      </w:r>
      <w:r w:rsidR="00787478">
        <w:rPr>
          <w:rFonts w:cs="Arial"/>
        </w:rPr>
        <w:t xml:space="preserve"> </w:t>
      </w:r>
      <w:r w:rsidR="00787478">
        <w:t>It is acknowledged that this study was relatively small (~1000 children), whilst some of the national studies from the UK or USA, or some of the descriptive reporting from middle income countries, was based upon a much greater number of children, and could therefore be considered more representative of the experience of all children in that country</w:t>
      </w:r>
      <w:r w:rsidR="00752176">
        <w:t>,</w:t>
      </w:r>
      <w:r w:rsidR="00787478">
        <w:t xml:space="preserve"> and therefore more valid.</w:t>
      </w:r>
      <w:r>
        <w:rPr>
          <w:rFonts w:cs="Arial"/>
        </w:rPr>
        <w:t xml:space="preserve"> Individuals within clusters are more similar than individuals between clusters, limiting the ability to generalise findings outside of the cluster. Only four of the 18 cohorts identified children us</w:t>
      </w:r>
      <w:r w:rsidR="005B7CB1">
        <w:rPr>
          <w:rFonts w:cs="Arial"/>
        </w:rPr>
        <w:t>ed</w:t>
      </w:r>
      <w:r>
        <w:rPr>
          <w:rFonts w:cs="Arial"/>
        </w:rPr>
        <w:t xml:space="preserve"> a nationwide sampling frame. The remainder were based in geographical areas that w</w:t>
      </w:r>
      <w:r w:rsidR="005B7CB1">
        <w:rPr>
          <w:rFonts w:cs="Arial"/>
        </w:rPr>
        <w:t>ould</w:t>
      </w:r>
      <w:r>
        <w:rPr>
          <w:rFonts w:cs="Arial"/>
        </w:rPr>
        <w:t xml:space="preserve"> have had some element of clustering effects. The majority of studies came from high income countries where risk factors may differ from those in middle and low income countries. It is possible that further studies from low and middle income countries may have been identified if additional non-English databases had been included in the search strategy.</w:t>
      </w:r>
    </w:p>
    <w:p w:rsidR="00C16DD7" w:rsidRDefault="00C16DD7" w:rsidP="00C16DD7">
      <w:pPr>
        <w:spacing w:line="360" w:lineRule="auto"/>
      </w:pPr>
    </w:p>
    <w:p w:rsidR="00C16DD7" w:rsidRDefault="00C16DD7" w:rsidP="00C16DD7">
      <w:pPr>
        <w:spacing w:line="360" w:lineRule="auto"/>
      </w:pPr>
      <w:r>
        <w:t xml:space="preserve">An attempt </w:t>
      </w:r>
      <w:r w:rsidR="00787478">
        <w:t>was</w:t>
      </w:r>
      <w:r>
        <w:t xml:space="preserve"> made to be robust in the methodology used in the review and to be transparent in the reporting, so that an unbiased overview of the evidence c</w:t>
      </w:r>
      <w:r w:rsidR="005B7CB1">
        <w:t>ould</w:t>
      </w:r>
      <w:r>
        <w:t xml:space="preserve"> be produced. Even so, methodological decisions made along the way </w:t>
      </w:r>
      <w:r w:rsidR="00752176">
        <w:t>were</w:t>
      </w:r>
      <w:r>
        <w:t xml:space="preserve"> based on judgement and opinion, and are therefore not immune to criticism. In addition, the findings of this review need to be considered in the context of epidemiologi</w:t>
      </w:r>
      <w:r w:rsidR="0058446B">
        <w:t>cal reports of injury in school-</w:t>
      </w:r>
      <w:r>
        <w:t xml:space="preserve">aged children that have arisen from other study designs, and the changing social contexts and experiences of children and adolescents. Children engaged in competitive sport were excluded from this review, yet their risks of injury are well recognised. Understanding of these risks and the effectiveness of interventions to prevent such injuries was beyond the scope of the review. </w:t>
      </w:r>
    </w:p>
    <w:p w:rsidR="002B0A69" w:rsidRDefault="002B0A69" w:rsidP="002B0A69">
      <w:pPr>
        <w:spacing w:line="360" w:lineRule="auto"/>
      </w:pPr>
    </w:p>
    <w:p w:rsidR="002B0A69" w:rsidRDefault="002B0A69" w:rsidP="002B0A69">
      <w:pPr>
        <w:spacing w:line="360" w:lineRule="auto"/>
      </w:pPr>
    </w:p>
    <w:p w:rsidR="002B0A69" w:rsidRDefault="001D2AD5" w:rsidP="000E7D29">
      <w:pPr>
        <w:pStyle w:val="Mainheadingstyle"/>
      </w:pPr>
      <w:bookmarkStart w:id="113" w:name="_Toc283464507"/>
      <w:proofErr w:type="gramStart"/>
      <w:r>
        <w:lastRenderedPageBreak/>
        <w:t>4</w:t>
      </w:r>
      <w:r w:rsidR="003D6CA4">
        <w:t xml:space="preserve">.8  </w:t>
      </w:r>
      <w:r w:rsidR="002B0A69">
        <w:t>Conclusions</w:t>
      </w:r>
      <w:bookmarkEnd w:id="113"/>
      <w:proofErr w:type="gramEnd"/>
    </w:p>
    <w:p w:rsidR="003D6CA4" w:rsidRDefault="003D6CA4" w:rsidP="0026341B"/>
    <w:p w:rsidR="003D6CA4" w:rsidRDefault="002B0A69" w:rsidP="002B0A69">
      <w:pPr>
        <w:spacing w:line="360" w:lineRule="auto"/>
      </w:pPr>
      <w:r>
        <w:t>Th</w:t>
      </w:r>
      <w:r w:rsidR="00752176">
        <w:t>e</w:t>
      </w:r>
      <w:r>
        <w:t xml:space="preserve"> review</w:t>
      </w:r>
      <w:r w:rsidR="003D6CA4">
        <w:t xml:space="preserve"> attempted to summarise the knowledge of</w:t>
      </w:r>
      <w:r w:rsidR="0058446B">
        <w:t xml:space="preserve"> unintentional injury in school-</w:t>
      </w:r>
      <w:r w:rsidR="003D6CA4">
        <w:t xml:space="preserve">aged children </w:t>
      </w:r>
      <w:r>
        <w:t xml:space="preserve">available from cohort studies. It </w:t>
      </w:r>
      <w:r w:rsidR="003D6CA4">
        <w:t xml:space="preserve">showed broad and consistent patterns of injury across time and geographical location, and identified a limited number of factors consistently associated with the increased risk of injury in this age group. The use of repeated measures over time within cohort studies had rarely been used to monitor the changing patterns of injury with age, and follow up was often limited to two years or less. Individual child factors cannot account for all inter-country variation in injury occurrence and therefore further research to explore environmental and societal factors associated with increased injury risk is warranted. The review demonstrated the value of cohort studies as a methodology to describe injury occurrence and to assess risk factors for injury. Such factors are important for the generation of hypotheses of injury causation and to inform the development of new interventions. </w:t>
      </w:r>
    </w:p>
    <w:p w:rsidR="003D6CA4" w:rsidRDefault="003D6CA4" w:rsidP="002B0A69">
      <w:pPr>
        <w:spacing w:line="360" w:lineRule="auto"/>
      </w:pPr>
    </w:p>
    <w:p w:rsidR="002B0A69" w:rsidRDefault="001D2AD5" w:rsidP="00BE3D30">
      <w:pPr>
        <w:pStyle w:val="Subheading1style"/>
      </w:pPr>
      <w:proofErr w:type="gramStart"/>
      <w:r>
        <w:t>4</w:t>
      </w:r>
      <w:r w:rsidR="00BE3D30">
        <w:t>.8.1  Implications</w:t>
      </w:r>
      <w:proofErr w:type="gramEnd"/>
      <w:r w:rsidR="00BE3D30">
        <w:t xml:space="preserve"> </w:t>
      </w:r>
      <w:r w:rsidR="002B0A69">
        <w:t xml:space="preserve">of the review </w:t>
      </w:r>
      <w:r w:rsidR="00BE3D30">
        <w:t>for</w:t>
      </w:r>
      <w:r w:rsidR="002B0A69">
        <w:t xml:space="preserve"> this research</w:t>
      </w:r>
    </w:p>
    <w:p w:rsidR="002B0A69" w:rsidRDefault="00BE3D30" w:rsidP="002B0A69">
      <w:pPr>
        <w:spacing w:line="360" w:lineRule="auto"/>
      </w:pPr>
      <w:r>
        <w:t xml:space="preserve">This review demonstrated the role of cohort studies to describe the pattern of injuries in children and identify risk factors for injury. The last national birth cohort study occurred in the </w:t>
      </w:r>
      <w:smartTag w:uri="urn:schemas-microsoft-com:office:smarttags" w:element="country-region">
        <w:smartTag w:uri="urn:schemas-microsoft-com:office:smarttags" w:element="place">
          <w:r>
            <w:t>UK</w:t>
          </w:r>
        </w:smartTag>
      </w:smartTag>
      <w:r>
        <w:t xml:space="preserve"> in 1970. The circumstances and experiences of children growing up in the 1970s and early 1980s are very different to those of children today. There has been one </w:t>
      </w:r>
      <w:smartTag w:uri="urn:schemas-microsoft-com:office:smarttags" w:element="country-region">
        <w:smartTag w:uri="urn:schemas-microsoft-com:office:smarttags" w:element="place">
          <w:r>
            <w:t>UK</w:t>
          </w:r>
        </w:smartTag>
      </w:smartTag>
      <w:r>
        <w:t xml:space="preserve"> study since the 1970 Birth cohort, that of the West of Scotland 11-16 study, which recruited children in 1994. However these children were recruited at age 11, so this study provides no information on injury experience and risk</w:t>
      </w:r>
      <w:r w:rsidR="0058446B">
        <w:t xml:space="preserve"> factors for the primary school-</w:t>
      </w:r>
      <w:r>
        <w:t>aged period. The Avon Longitudinal Study of Parents and Children pr</w:t>
      </w:r>
      <w:r w:rsidR="006F274D">
        <w:t>esents</w:t>
      </w:r>
      <w:r>
        <w:t xml:space="preserve"> an opportunity to provide a more contemporary description of injur</w:t>
      </w:r>
      <w:r w:rsidR="0058446B">
        <w:t>ies occurring to primary school-</w:t>
      </w:r>
      <w:r>
        <w:t xml:space="preserve">aged children than that previously available and also contains data on a number of family and environment variables that may contribute to our understanding of the role of factors outside the child that influence the risk of injury. The findings of the review </w:t>
      </w:r>
      <w:r w:rsidR="002B0A69">
        <w:t xml:space="preserve">have </w:t>
      </w:r>
      <w:r w:rsidR="00443D06">
        <w:t xml:space="preserve">identified the variables to be included in </w:t>
      </w:r>
      <w:r w:rsidR="002B0A69">
        <w:t xml:space="preserve">the request for data from </w:t>
      </w:r>
      <w:r w:rsidR="00443D06">
        <w:t>ALSPAC</w:t>
      </w:r>
      <w:r w:rsidR="002B0A69">
        <w:t xml:space="preserve">. </w:t>
      </w:r>
    </w:p>
    <w:p w:rsidR="004B1030" w:rsidRDefault="004B1030">
      <w:r>
        <w:br w:type="page"/>
      </w:r>
    </w:p>
    <w:p w:rsidR="00482337" w:rsidRPr="00482337" w:rsidRDefault="00482337" w:rsidP="00482337">
      <w:pPr>
        <w:pStyle w:val="Chapterstyle"/>
        <w:rPr>
          <w:rStyle w:val="BookTitle"/>
        </w:rPr>
      </w:pPr>
      <w:bookmarkStart w:id="114" w:name="_Toc283464508"/>
      <w:r w:rsidRPr="00482337">
        <w:rPr>
          <w:rStyle w:val="BookTitle"/>
        </w:rPr>
        <w:lastRenderedPageBreak/>
        <w:t xml:space="preserve">Chapter </w:t>
      </w:r>
      <w:r w:rsidR="001D2AD5">
        <w:rPr>
          <w:rStyle w:val="BookTitle"/>
        </w:rPr>
        <w:t>5</w:t>
      </w:r>
      <w:r w:rsidRPr="00482337">
        <w:rPr>
          <w:rStyle w:val="BookTitle"/>
        </w:rPr>
        <w:t xml:space="preserve">: </w:t>
      </w:r>
      <w:r w:rsidR="00512FC4">
        <w:rPr>
          <w:rStyle w:val="BookTitle"/>
        </w:rPr>
        <w:t>A</w:t>
      </w:r>
      <w:r w:rsidR="00E21119">
        <w:rPr>
          <w:rStyle w:val="BookTitle"/>
        </w:rPr>
        <w:t>LSPAC</w:t>
      </w:r>
      <w:bookmarkEnd w:id="114"/>
    </w:p>
    <w:p w:rsidR="00482337" w:rsidRDefault="00482337" w:rsidP="00482337">
      <w:pPr>
        <w:spacing w:line="360" w:lineRule="auto"/>
      </w:pPr>
    </w:p>
    <w:p w:rsidR="00482337" w:rsidRDefault="00482337" w:rsidP="007E0ED7">
      <w:pPr>
        <w:pStyle w:val="Normaltext"/>
      </w:pPr>
      <w:r>
        <w:t>The purpose of this chapter is to describe the Avon Longitudinal Study of Parents and Children</w:t>
      </w:r>
      <w:r w:rsidR="00E21119">
        <w:t>,</w:t>
      </w:r>
      <w:r>
        <w:t xml:space="preserve"> the data collected during the primary school years, and </w:t>
      </w:r>
      <w:r w:rsidR="00E21119">
        <w:t>the choice of data for inclusion in this study</w:t>
      </w:r>
      <w:r>
        <w:t>.</w:t>
      </w:r>
    </w:p>
    <w:p w:rsidR="00482337" w:rsidRDefault="00482337" w:rsidP="00482337">
      <w:pPr>
        <w:spacing w:line="360" w:lineRule="auto"/>
        <w:rPr>
          <w:lang w:eastAsia="en-GB"/>
        </w:rPr>
      </w:pPr>
    </w:p>
    <w:p w:rsidR="00482337" w:rsidRDefault="001D2AD5" w:rsidP="000E7D29">
      <w:pPr>
        <w:pStyle w:val="Mainheadingstyle"/>
      </w:pPr>
      <w:bookmarkStart w:id="115" w:name="_Toc283464509"/>
      <w:proofErr w:type="gramStart"/>
      <w:r>
        <w:t>5</w:t>
      </w:r>
      <w:r w:rsidR="00482337">
        <w:t xml:space="preserve">.1  </w:t>
      </w:r>
      <w:r w:rsidR="00E21119">
        <w:t>Description</w:t>
      </w:r>
      <w:proofErr w:type="gramEnd"/>
      <w:r w:rsidR="00E21119">
        <w:t xml:space="preserve"> of the </w:t>
      </w:r>
      <w:r w:rsidR="00482337">
        <w:t>study</w:t>
      </w:r>
      <w:bookmarkEnd w:id="115"/>
    </w:p>
    <w:p w:rsidR="00E21119" w:rsidRDefault="00E21119" w:rsidP="00482337">
      <w:pPr>
        <w:spacing w:line="360" w:lineRule="auto"/>
        <w:rPr>
          <w:lang w:eastAsia="en-GB"/>
        </w:rPr>
      </w:pPr>
    </w:p>
    <w:p w:rsidR="00482337" w:rsidRDefault="00482337" w:rsidP="00482337">
      <w:pPr>
        <w:spacing w:line="360" w:lineRule="auto"/>
      </w:pPr>
      <w:r>
        <w:rPr>
          <w:lang w:eastAsia="en-GB"/>
        </w:rPr>
        <w:t xml:space="preserve">ALSPAC (the Avon Longitudinal Study of Parents and Children) is a longitudinal prospective cohort study </w:t>
      </w:r>
      <w:r w:rsidR="00F55099">
        <w:rPr>
          <w:lang w:eastAsia="en-GB"/>
        </w:rPr>
        <w:t xml:space="preserve">that began </w:t>
      </w:r>
      <w:r>
        <w:rPr>
          <w:lang w:eastAsia="en-GB"/>
        </w:rPr>
        <w:t>in September 1990. Pregnant women with an estimated date of delivery between 1</w:t>
      </w:r>
      <w:r w:rsidRPr="001F4221">
        <w:rPr>
          <w:vertAlign w:val="superscript"/>
          <w:lang w:eastAsia="en-GB"/>
        </w:rPr>
        <w:t>st</w:t>
      </w:r>
      <w:r>
        <w:rPr>
          <w:lang w:eastAsia="en-GB"/>
        </w:rPr>
        <w:t xml:space="preserve"> April 1991 and 31</w:t>
      </w:r>
      <w:r w:rsidRPr="001F4221">
        <w:rPr>
          <w:vertAlign w:val="superscript"/>
          <w:lang w:eastAsia="en-GB"/>
        </w:rPr>
        <w:t>st</w:t>
      </w:r>
      <w:r>
        <w:rPr>
          <w:lang w:eastAsia="en-GB"/>
        </w:rPr>
        <w:t xml:space="preserve"> December 1992, living within the former area of Avon in the South West of England, were eligible for participation in the study. 14,541 women were recruited, resulting in 14,062 live births, of which 13,998 were still alive at 12 months of age and form the basis of the cohort that has been followed to the </w:t>
      </w:r>
      <w:r w:rsidR="00AC5500">
        <w:rPr>
          <w:lang w:eastAsia="en-GB"/>
        </w:rPr>
        <w:t>present</w:t>
      </w:r>
      <w:r>
        <w:rPr>
          <w:lang w:eastAsia="en-GB"/>
        </w:rPr>
        <w:t xml:space="preserve"> day (</w:t>
      </w:r>
      <w:r w:rsidR="00BA18B8">
        <w:rPr>
          <w:lang w:eastAsia="en-GB"/>
        </w:rPr>
        <w:fldChar w:fldCharType="begin"/>
      </w:r>
      <w:r w:rsidR="00F55099">
        <w:rPr>
          <w:lang w:eastAsia="en-GB"/>
        </w:rPr>
        <w:instrText xml:space="preserve"> REF _Ref261450190 \h </w:instrText>
      </w:r>
      <w:r w:rsidR="00BA18B8">
        <w:rPr>
          <w:lang w:eastAsia="en-GB"/>
        </w:rPr>
      </w:r>
      <w:r w:rsidR="00BA18B8">
        <w:rPr>
          <w:lang w:eastAsia="en-GB"/>
        </w:rPr>
        <w:fldChar w:fldCharType="separate"/>
      </w:r>
      <w:r w:rsidR="004A2340">
        <w:t xml:space="preserve">Figure </w:t>
      </w:r>
      <w:r w:rsidR="004A2340">
        <w:rPr>
          <w:noProof/>
        </w:rPr>
        <w:t>9</w:t>
      </w:r>
      <w:r w:rsidR="00BA18B8">
        <w:rPr>
          <w:lang w:eastAsia="en-GB"/>
        </w:rPr>
        <w:fldChar w:fldCharType="end"/>
      </w:r>
      <w:r>
        <w:rPr>
          <w:lang w:eastAsia="en-GB"/>
        </w:rPr>
        <w:t xml:space="preserve">). </w:t>
      </w:r>
      <w:r>
        <w:t>Of the 14</w:t>
      </w:r>
      <w:r w:rsidR="00571801">
        <w:t>,</w:t>
      </w:r>
      <w:r>
        <w:t xml:space="preserve">541 core pregnancies, there were 195 twin pregnancies, </w:t>
      </w:r>
      <w:r w:rsidR="00571801">
        <w:t>three</w:t>
      </w:r>
      <w:r>
        <w:t xml:space="preserve"> triplet pregnancies and </w:t>
      </w:r>
      <w:r w:rsidR="00571801">
        <w:t>one</w:t>
      </w:r>
      <w:r>
        <w:t xml:space="preserve"> quad</w:t>
      </w:r>
      <w:r w:rsidR="00571801">
        <w:t>ruple</w:t>
      </w:r>
      <w:r>
        <w:t xml:space="preserve"> </w:t>
      </w:r>
      <w:r w:rsidR="002316C6">
        <w:t>pregnancy. The 13 infants who w</w:t>
      </w:r>
      <w:r>
        <w:t xml:space="preserve">ere triplets or quads were excluded from the final dataset for confidentiality reasons, whilst the 195 twin pregnancies were included as individual children. </w:t>
      </w:r>
    </w:p>
    <w:p w:rsidR="00571801" w:rsidRDefault="00571801" w:rsidP="00482337">
      <w:pPr>
        <w:spacing w:line="360" w:lineRule="auto"/>
      </w:pPr>
    </w:p>
    <w:p w:rsidR="00571801" w:rsidRDefault="00571801" w:rsidP="00571801">
      <w:pPr>
        <w:spacing w:line="360" w:lineRule="auto"/>
        <w:rPr>
          <w:lang w:eastAsia="en-GB"/>
        </w:rPr>
      </w:pPr>
      <w:r>
        <w:rPr>
          <w:lang w:eastAsia="en-GB"/>
        </w:rPr>
        <w:t xml:space="preserve">Data were collected from early pregnancy using self completed questionnaires sent to the mother, her partner and, after the age of </w:t>
      </w:r>
      <w:r w:rsidR="00D82BA3">
        <w:rPr>
          <w:lang w:eastAsia="en-GB"/>
        </w:rPr>
        <w:t>five</w:t>
      </w:r>
      <w:r>
        <w:rPr>
          <w:lang w:eastAsia="en-GB"/>
        </w:rPr>
        <w:t xml:space="preserve"> years, to the children themselves. In addition, biological samples were taken from parents and children, environmental samples taken from the children’s homes, and physical, psychological and behavioural measures completed by parents and children. </w:t>
      </w:r>
    </w:p>
    <w:p w:rsidR="00571801" w:rsidRDefault="00571801" w:rsidP="00482337">
      <w:pPr>
        <w:spacing w:line="360" w:lineRule="auto"/>
      </w:pPr>
    </w:p>
    <w:p w:rsidR="00482337" w:rsidRDefault="00482337" w:rsidP="00F55099">
      <w:pPr>
        <w:pStyle w:val="Caption"/>
      </w:pPr>
      <w:r>
        <w:br w:type="page"/>
      </w:r>
      <w:bookmarkStart w:id="116" w:name="_Ref261450190"/>
      <w:bookmarkStart w:id="117" w:name="_Toc283464684"/>
      <w:r w:rsidR="00F55099">
        <w:lastRenderedPageBreak/>
        <w:t xml:space="preserve">Figure </w:t>
      </w:r>
      <w:fldSimple w:instr=" SEQ Figure \* ARABIC ">
        <w:r w:rsidR="004A2340">
          <w:rPr>
            <w:noProof/>
          </w:rPr>
          <w:t>9</w:t>
        </w:r>
      </w:fldSimple>
      <w:bookmarkEnd w:id="116"/>
      <w:r>
        <w:t>: Numbers of women recruited and children followed to age 5 in ALSPAC</w:t>
      </w:r>
      <w:bookmarkEnd w:id="117"/>
    </w:p>
    <w:p w:rsidR="00482337" w:rsidRDefault="00482337" w:rsidP="00482337">
      <w:pPr>
        <w:spacing w:line="360" w:lineRule="auto"/>
        <w:rPr>
          <w:lang w:eastAsia="en-GB"/>
        </w:rPr>
      </w:pPr>
    </w:p>
    <w:p w:rsidR="00482337" w:rsidRDefault="00BA18B8" w:rsidP="00482337">
      <w:pPr>
        <w:spacing w:line="360" w:lineRule="auto"/>
        <w:rPr>
          <w:lang w:eastAsia="en-GB"/>
        </w:rPr>
      </w:pPr>
      <w:r>
        <w:rPr>
          <w:noProof/>
          <w:lang w:eastAsia="en-GB"/>
        </w:rPr>
        <w:pict>
          <v:shape id="_x0000_s1133" type="#_x0000_t202" style="position:absolute;margin-left:46.7pt;margin-top:6.1pt;width:176.75pt;height:36.25pt;z-index:251730944">
            <v:textbox style="mso-next-textbox:#_x0000_s1133">
              <w:txbxContent>
                <w:p w:rsidR="004A2340" w:rsidRDefault="004A2340" w:rsidP="00482337">
                  <w:pPr>
                    <w:jc w:val="center"/>
                  </w:pPr>
                  <w:r>
                    <w:t>14,541 women recruited during pregnancy</w:t>
                  </w:r>
                </w:p>
              </w:txbxContent>
            </v:textbox>
          </v:shape>
        </w:pict>
      </w:r>
    </w:p>
    <w:p w:rsidR="00482337" w:rsidRDefault="00482337" w:rsidP="00482337">
      <w:pPr>
        <w:spacing w:line="360" w:lineRule="auto"/>
        <w:rPr>
          <w:lang w:eastAsia="en-GB"/>
        </w:rPr>
      </w:pPr>
    </w:p>
    <w:p w:rsidR="00482337" w:rsidRDefault="00BA18B8" w:rsidP="00482337">
      <w:pPr>
        <w:spacing w:line="360" w:lineRule="auto"/>
        <w:rPr>
          <w:lang w:eastAsia="en-GB"/>
        </w:rPr>
      </w:pPr>
      <w:r>
        <w:rPr>
          <w:noProof/>
          <w:lang w:eastAsia="en-GB"/>
        </w:rPr>
        <w:pict>
          <v:shape id="_x0000_s1140" type="#_x0000_t32" style="position:absolute;margin-left:132.1pt;margin-top:.95pt;width:.5pt;height:58.9pt;flip:x;z-index:251738112" o:connectortype="straight">
            <v:stroke endarrow="block"/>
          </v:shape>
        </w:pict>
      </w:r>
      <w:r>
        <w:rPr>
          <w:noProof/>
          <w:lang w:eastAsia="en-GB"/>
        </w:rPr>
        <w:pict>
          <v:shape id="_x0000_s1136" type="#_x0000_t202" style="position:absolute;margin-left:207.65pt;margin-top:16.35pt;width:219.4pt;height:20.35pt;z-index:251734016">
            <v:textbox style="mso-next-textbox:#_x0000_s1136">
              <w:txbxContent>
                <w:p w:rsidR="004A2340" w:rsidRDefault="004A2340" w:rsidP="00482337">
                  <w:pPr>
                    <w:jc w:val="center"/>
                  </w:pPr>
                  <w:r>
                    <w:rPr>
                      <w:lang w:eastAsia="en-GB"/>
                    </w:rPr>
                    <w:t>479 miscarriages and stillbirths</w:t>
                  </w:r>
                </w:p>
              </w:txbxContent>
            </v:textbox>
          </v:shape>
        </w:pict>
      </w:r>
    </w:p>
    <w:p w:rsidR="00482337" w:rsidRDefault="00BA18B8" w:rsidP="00482337">
      <w:pPr>
        <w:spacing w:line="360" w:lineRule="auto"/>
        <w:rPr>
          <w:lang w:eastAsia="en-GB"/>
        </w:rPr>
      </w:pPr>
      <w:r>
        <w:rPr>
          <w:noProof/>
          <w:lang w:eastAsia="en-GB"/>
        </w:rPr>
        <w:pict>
          <v:shape id="_x0000_s1143" type="#_x0000_t32" style="position:absolute;margin-left:132.1pt;margin-top:4.4pt;width:75.55pt;height:1pt;z-index:251741184" o:connectortype="straight">
            <v:stroke endarrow="block"/>
          </v:shape>
        </w:pict>
      </w:r>
    </w:p>
    <w:p w:rsidR="00482337" w:rsidRDefault="00BA18B8" w:rsidP="00482337">
      <w:pPr>
        <w:spacing w:line="360" w:lineRule="auto"/>
        <w:rPr>
          <w:lang w:eastAsia="en-GB"/>
        </w:rPr>
      </w:pPr>
      <w:r>
        <w:rPr>
          <w:noProof/>
          <w:lang w:eastAsia="en-GB"/>
        </w:rPr>
        <w:pict>
          <v:shape id="_x0000_s1134" type="#_x0000_t202" style="position:absolute;margin-left:46.7pt;margin-top:18.45pt;width:176.75pt;height:20.35pt;z-index:251731968">
            <v:textbox style="mso-next-textbox:#_x0000_s1134">
              <w:txbxContent>
                <w:p w:rsidR="004A2340" w:rsidRDefault="004A2340" w:rsidP="00482337">
                  <w:pPr>
                    <w:jc w:val="center"/>
                  </w:pPr>
                  <w:r>
                    <w:rPr>
                      <w:lang w:eastAsia="en-GB"/>
                    </w:rPr>
                    <w:t>14,062 live births</w:t>
                  </w:r>
                </w:p>
              </w:txbxContent>
            </v:textbox>
          </v:shape>
        </w:pict>
      </w:r>
    </w:p>
    <w:p w:rsidR="00482337" w:rsidRDefault="00BA18B8" w:rsidP="00482337">
      <w:pPr>
        <w:spacing w:line="360" w:lineRule="auto"/>
        <w:rPr>
          <w:lang w:eastAsia="en-GB"/>
        </w:rPr>
      </w:pPr>
      <w:r>
        <w:rPr>
          <w:noProof/>
          <w:lang w:eastAsia="en-GB"/>
        </w:rPr>
        <w:pict>
          <v:shape id="_x0000_s1141" type="#_x0000_t32" style="position:absolute;margin-left:132.6pt;margin-top:19.5pt;width:.5pt;height:58.9pt;flip:x;z-index:251739136" o:connectortype="straight">
            <v:stroke endarrow="block"/>
          </v:shape>
        </w:pict>
      </w:r>
    </w:p>
    <w:p w:rsidR="00482337" w:rsidRDefault="00BA18B8" w:rsidP="00482337">
      <w:pPr>
        <w:spacing w:line="360" w:lineRule="auto"/>
        <w:rPr>
          <w:lang w:eastAsia="en-GB"/>
        </w:rPr>
      </w:pPr>
      <w:r>
        <w:rPr>
          <w:noProof/>
          <w:lang w:eastAsia="en-GB"/>
        </w:rPr>
        <w:pict>
          <v:shape id="_x0000_s1137" type="#_x0000_t202" style="position:absolute;margin-left:210.2pt;margin-top:16.5pt;width:219.4pt;height:20.35pt;z-index:251735040">
            <v:textbox style="mso-next-textbox:#_x0000_s1137">
              <w:txbxContent>
                <w:p w:rsidR="004A2340" w:rsidRDefault="004A2340" w:rsidP="00482337">
                  <w:pPr>
                    <w:jc w:val="center"/>
                  </w:pPr>
                  <w:r>
                    <w:rPr>
                      <w:lang w:eastAsia="en-GB"/>
                    </w:rPr>
                    <w:t xml:space="preserve">64 </w:t>
                  </w:r>
                  <w:proofErr w:type="spellStart"/>
                  <w:r>
                    <w:rPr>
                      <w:lang w:eastAsia="en-GB"/>
                    </w:rPr>
                    <w:t>perinatal</w:t>
                  </w:r>
                  <w:proofErr w:type="spellEnd"/>
                  <w:r>
                    <w:rPr>
                      <w:lang w:eastAsia="en-GB"/>
                    </w:rPr>
                    <w:t xml:space="preserve"> and infant deaths miscarriages and stillbirths</w:t>
                  </w:r>
                </w:p>
              </w:txbxContent>
            </v:textbox>
          </v:shape>
        </w:pict>
      </w:r>
    </w:p>
    <w:p w:rsidR="00482337" w:rsidRDefault="00BA18B8" w:rsidP="00482337">
      <w:pPr>
        <w:spacing w:line="360" w:lineRule="auto"/>
        <w:rPr>
          <w:lang w:eastAsia="en-GB"/>
        </w:rPr>
      </w:pPr>
      <w:r>
        <w:rPr>
          <w:noProof/>
          <w:lang w:eastAsia="en-GB"/>
        </w:rPr>
        <w:pict>
          <v:shape id="_x0000_s1144" type="#_x0000_t32" style="position:absolute;margin-left:134.65pt;margin-top:6pt;width:75.55pt;height:1pt;z-index:251742208" o:connectortype="straight">
            <v:stroke endarrow="block"/>
          </v:shape>
        </w:pict>
      </w:r>
    </w:p>
    <w:p w:rsidR="00482337" w:rsidRDefault="00BA18B8" w:rsidP="00482337">
      <w:pPr>
        <w:spacing w:line="360" w:lineRule="auto"/>
        <w:rPr>
          <w:lang w:eastAsia="en-GB"/>
        </w:rPr>
      </w:pPr>
      <w:r>
        <w:rPr>
          <w:noProof/>
          <w:lang w:eastAsia="en-GB"/>
        </w:rPr>
        <w:pict>
          <v:shape id="_x0000_s1135" type="#_x0000_t202" style="position:absolute;margin-left:46.7pt;margin-top:16.3pt;width:176.75pt;height:35.75pt;z-index:251732992">
            <v:textbox style="mso-next-textbox:#_x0000_s1135">
              <w:txbxContent>
                <w:p w:rsidR="004A2340" w:rsidRDefault="004A2340" w:rsidP="00482337">
                  <w:pPr>
                    <w:jc w:val="center"/>
                  </w:pPr>
                  <w:r>
                    <w:t xml:space="preserve">13,998 infants alive at 12 months </w:t>
                  </w:r>
                </w:p>
              </w:txbxContent>
            </v:textbox>
          </v:shape>
        </w:pict>
      </w:r>
    </w:p>
    <w:p w:rsidR="00482337" w:rsidRDefault="00482337" w:rsidP="00482337">
      <w:pPr>
        <w:spacing w:line="360" w:lineRule="auto"/>
        <w:rPr>
          <w:lang w:eastAsia="en-GB"/>
        </w:rPr>
      </w:pPr>
    </w:p>
    <w:p w:rsidR="00482337" w:rsidRDefault="00BA18B8" w:rsidP="00482337">
      <w:pPr>
        <w:spacing w:line="360" w:lineRule="auto"/>
        <w:rPr>
          <w:lang w:eastAsia="en-GB"/>
        </w:rPr>
      </w:pPr>
      <w:r>
        <w:rPr>
          <w:noProof/>
          <w:lang w:eastAsia="en-GB"/>
        </w:rPr>
        <w:pict>
          <v:shape id="_x0000_s1142" type="#_x0000_t32" style="position:absolute;margin-left:131.6pt;margin-top:10.65pt;width:.5pt;height:58.9pt;flip:x;z-index:251740160" o:connectortype="straight">
            <v:stroke endarrow="block"/>
          </v:shape>
        </w:pict>
      </w:r>
    </w:p>
    <w:p w:rsidR="00482337" w:rsidRDefault="00BA18B8" w:rsidP="00482337">
      <w:pPr>
        <w:spacing w:line="360" w:lineRule="auto"/>
        <w:rPr>
          <w:lang w:eastAsia="en-GB"/>
        </w:rPr>
      </w:pPr>
      <w:r>
        <w:rPr>
          <w:noProof/>
          <w:lang w:eastAsia="en-GB"/>
        </w:rPr>
        <w:pict>
          <v:shape id="_x0000_s1139" type="#_x0000_t202" style="position:absolute;margin-left:207.65pt;margin-top:9.8pt;width:219.4pt;height:21.65pt;z-index:251737088">
            <v:textbox style="mso-next-textbox:#_x0000_s1139">
              <w:txbxContent>
                <w:p w:rsidR="004A2340" w:rsidRDefault="004A2340" w:rsidP="00482337">
                  <w:pPr>
                    <w:jc w:val="center"/>
                  </w:pPr>
                  <w:r>
                    <w:rPr>
                      <w:lang w:eastAsia="en-GB"/>
                    </w:rPr>
                    <w:t>2449 families lost to follow up</w:t>
                  </w:r>
                </w:p>
              </w:txbxContent>
            </v:textbox>
          </v:shape>
        </w:pict>
      </w:r>
      <w:r>
        <w:rPr>
          <w:noProof/>
          <w:lang w:eastAsia="en-GB"/>
        </w:rPr>
        <w:pict>
          <v:shape id="_x0000_s1145" type="#_x0000_t32" style="position:absolute;margin-left:132.1pt;margin-top:20.05pt;width:75.55pt;height:1pt;z-index:251743232" o:connectortype="straight">
            <v:stroke endarrow="block"/>
          </v:shape>
        </w:pict>
      </w:r>
    </w:p>
    <w:p w:rsidR="00482337" w:rsidRDefault="00482337" w:rsidP="00482337">
      <w:pPr>
        <w:spacing w:line="360" w:lineRule="auto"/>
        <w:rPr>
          <w:lang w:eastAsia="en-GB"/>
        </w:rPr>
      </w:pPr>
    </w:p>
    <w:p w:rsidR="00482337" w:rsidRDefault="00BA18B8" w:rsidP="00482337">
      <w:pPr>
        <w:spacing w:line="360" w:lineRule="auto"/>
        <w:rPr>
          <w:lang w:eastAsia="en-GB"/>
        </w:rPr>
      </w:pPr>
      <w:r>
        <w:rPr>
          <w:noProof/>
          <w:lang w:eastAsia="en-GB"/>
        </w:rPr>
        <w:pict>
          <v:shape id="_x0000_s1138" type="#_x0000_t202" style="position:absolute;margin-left:49.25pt;margin-top:7.5pt;width:176.75pt;height:49.15pt;z-index:251736064">
            <v:textbox style="mso-next-textbox:#_x0000_s1138">
              <w:txbxContent>
                <w:p w:rsidR="004A2340" w:rsidRDefault="004A2340" w:rsidP="00482337">
                  <w:pPr>
                    <w:jc w:val="center"/>
                  </w:pPr>
                  <w:r>
                    <w:rPr>
                      <w:lang w:eastAsia="en-GB"/>
                    </w:rPr>
                    <w:t>11,549</w:t>
                  </w:r>
                  <w:r>
                    <w:t xml:space="preserve"> families still in contact with ALSPAC when child aged 65 months</w:t>
                  </w:r>
                </w:p>
              </w:txbxContent>
            </v:textbox>
          </v:shape>
        </w:pict>
      </w:r>
    </w:p>
    <w:p w:rsidR="00482337" w:rsidRDefault="00482337" w:rsidP="00482337">
      <w:pPr>
        <w:spacing w:line="360" w:lineRule="auto"/>
        <w:rPr>
          <w:lang w:eastAsia="en-GB"/>
        </w:rPr>
      </w:pPr>
    </w:p>
    <w:p w:rsidR="00482337" w:rsidRDefault="00482337" w:rsidP="00482337">
      <w:pPr>
        <w:spacing w:line="360" w:lineRule="auto"/>
        <w:rPr>
          <w:lang w:eastAsia="en-GB"/>
        </w:rPr>
      </w:pPr>
    </w:p>
    <w:p w:rsidR="00482337" w:rsidRDefault="00482337" w:rsidP="00482337">
      <w:pPr>
        <w:spacing w:line="360" w:lineRule="auto"/>
        <w:rPr>
          <w:lang w:eastAsia="en-GB"/>
        </w:rPr>
      </w:pPr>
    </w:p>
    <w:p w:rsidR="00482337" w:rsidRDefault="00482337" w:rsidP="00482337">
      <w:pPr>
        <w:spacing w:line="360" w:lineRule="auto"/>
        <w:rPr>
          <w:lang w:eastAsia="en-GB"/>
        </w:rPr>
      </w:pPr>
    </w:p>
    <w:p w:rsidR="00482337" w:rsidRDefault="00482337" w:rsidP="00482337">
      <w:pPr>
        <w:spacing w:line="360" w:lineRule="auto"/>
        <w:rPr>
          <w:lang w:eastAsia="en-GB"/>
        </w:rPr>
      </w:pPr>
    </w:p>
    <w:p w:rsidR="00482337" w:rsidRDefault="001D2AD5" w:rsidP="00E21119">
      <w:pPr>
        <w:pStyle w:val="Subheading1style"/>
      </w:pPr>
      <w:proofErr w:type="gramStart"/>
      <w:r>
        <w:t>5</w:t>
      </w:r>
      <w:r w:rsidR="00482337">
        <w:t>.1.</w:t>
      </w:r>
      <w:r w:rsidR="00E21119">
        <w:t>1</w:t>
      </w:r>
      <w:r w:rsidR="00482337">
        <w:t xml:space="preserve"> </w:t>
      </w:r>
      <w:r w:rsidR="00F55099">
        <w:t xml:space="preserve"> </w:t>
      </w:r>
      <w:r w:rsidR="0039548F">
        <w:t>Strengths</w:t>
      </w:r>
      <w:proofErr w:type="gramEnd"/>
      <w:r w:rsidR="0039548F">
        <w:t xml:space="preserve"> of ALSPAC</w:t>
      </w:r>
    </w:p>
    <w:p w:rsidR="00F55099" w:rsidRDefault="00482337" w:rsidP="00482337">
      <w:pPr>
        <w:spacing w:line="360" w:lineRule="auto"/>
        <w:rPr>
          <w:lang w:eastAsia="en-GB"/>
        </w:rPr>
      </w:pPr>
      <w:r>
        <w:rPr>
          <w:lang w:eastAsia="en-GB"/>
        </w:rPr>
        <w:t>ALSPAC was designed to be of a size to provide sufficient power to study common disorders and traits and the role played by common environmental exposures. For binary outcomes, with 10</w:t>
      </w:r>
      <w:r w:rsidR="00F55099">
        <w:rPr>
          <w:lang w:eastAsia="en-GB"/>
        </w:rPr>
        <w:t>,</w:t>
      </w:r>
      <w:r>
        <w:rPr>
          <w:lang w:eastAsia="en-GB"/>
        </w:rPr>
        <w:t>000 subjects the study had the power to be 80% sure of identifying as statistically significant a true relative risk of 1.41 or more, to an exposure of prevalence 5%.</w:t>
      </w:r>
      <w:r w:rsidR="00BA18B8">
        <w:rPr>
          <w:lang w:eastAsia="en-GB"/>
        </w:rPr>
        <w:fldChar w:fldCharType="begin"/>
      </w:r>
      <w:r w:rsidR="005E1C97">
        <w:rPr>
          <w:lang w:eastAsia="en-GB"/>
        </w:rPr>
        <w:instrText xml:space="preserve"> ADDIN REFMGR.CITE &lt;Refman&gt;&lt;Cite&gt;&lt;Author&gt;Golding&lt;/Author&gt;&lt;Year&gt;2001&lt;/Year&gt;&lt;RecNum&gt;170&lt;/RecNum&gt;&lt;IDText&gt;ALSPAC - the Avon Longitudinal Study of Parents and Children. I. Study Methodology&lt;/IDText&gt;&lt;MDL Ref_Type="Journal"&gt;&lt;Ref_Type&gt;Journal&lt;/Ref_Type&gt;&lt;Ref_ID&gt;170&lt;/Ref_ID&gt;&lt;Title_Primary&gt;ALSPAC - the Avon Longitudinal Study of Parents and Children. I. Study Methodology&lt;/Title_Primary&gt;&lt;Authors_Primary&gt;Golding,J.&lt;/Authors_Primary&gt;&lt;Authors_Primary&gt;Pembrey,M.&lt;/Authors_Primary&gt;&lt;Authors_Primary&gt;Jones,R.&lt;/Authors_Primary&gt;&lt;Authors_Primary&gt;the ALSPAC Study Team&lt;/Authors_Primary&gt;&lt;Date_Primary&gt;2001&lt;/Date_Primary&gt;&lt;Keywords&gt;Longitudinal Studies&lt;/Keywords&gt;&lt;Keywords&gt;Parents&lt;/Keywords&gt;&lt;Reprint&gt;Not in File&lt;/Reprint&gt;&lt;Start_Page&gt;74&lt;/Start_Page&gt;&lt;End_Page&gt;87&lt;/End_Page&gt;&lt;Periodical&gt;Paediatric and Perinatal Epidemiology&lt;/Periodical&gt;&lt;Volume&gt;15&lt;/Volume&gt;&lt;ZZ_JournalFull&gt;&lt;f name="System"&gt;Paediatric and Perinatal Epidemiology&lt;/f&gt;&lt;/ZZ_JournalFull&gt;&lt;ZZ_WorkformID&gt;1&lt;/ZZ_WorkformID&gt;&lt;/MDL&gt;&lt;/Cite&gt;&lt;/Refman&gt;</w:instrText>
      </w:r>
      <w:r w:rsidR="00BA18B8">
        <w:rPr>
          <w:lang w:eastAsia="en-GB"/>
        </w:rPr>
        <w:fldChar w:fldCharType="separate"/>
      </w:r>
      <w:r w:rsidR="000E7D29" w:rsidRPr="000E7D29">
        <w:rPr>
          <w:vertAlign w:val="superscript"/>
          <w:lang w:eastAsia="en-GB"/>
        </w:rPr>
        <w:t>34</w:t>
      </w:r>
      <w:r w:rsidR="00BA18B8">
        <w:rPr>
          <w:lang w:eastAsia="en-GB"/>
        </w:rPr>
        <w:fldChar w:fldCharType="end"/>
      </w:r>
      <w:r>
        <w:rPr>
          <w:lang w:eastAsia="en-GB"/>
        </w:rPr>
        <w:t xml:space="preserve">  </w:t>
      </w:r>
    </w:p>
    <w:p w:rsidR="00F55099" w:rsidRDefault="00F55099" w:rsidP="00482337">
      <w:pPr>
        <w:spacing w:line="360" w:lineRule="auto"/>
        <w:rPr>
          <w:lang w:eastAsia="en-GB"/>
        </w:rPr>
      </w:pPr>
    </w:p>
    <w:p w:rsidR="00F55099" w:rsidRDefault="00482337" w:rsidP="00482337">
      <w:pPr>
        <w:spacing w:line="360" w:lineRule="auto"/>
        <w:rPr>
          <w:lang w:eastAsia="en-GB"/>
        </w:rPr>
      </w:pPr>
      <w:r>
        <w:rPr>
          <w:lang w:eastAsia="en-GB"/>
        </w:rPr>
        <w:t xml:space="preserve">At the planning stage of </w:t>
      </w:r>
      <w:r w:rsidR="0039548F">
        <w:rPr>
          <w:lang w:eastAsia="en-GB"/>
        </w:rPr>
        <w:t>ALSPAC</w:t>
      </w:r>
      <w:r>
        <w:rPr>
          <w:lang w:eastAsia="en-GB"/>
        </w:rPr>
        <w:t>, the children living in the Avon area were shown to be representative of Great Britain as a whole through a comparison of the data collected during Child Health and Education Study, a longitudinal follow up of all children born in Great Britain during a single week in April 1970.</w:t>
      </w:r>
      <w:r w:rsidR="00BA18B8">
        <w:rPr>
          <w:lang w:eastAsia="en-GB"/>
        </w:rPr>
        <w:fldChar w:fldCharType="begin"/>
      </w:r>
      <w:r w:rsidR="005E1C97">
        <w:rPr>
          <w:lang w:eastAsia="en-GB"/>
        </w:rPr>
        <w:instrText xml:space="preserve"> ADDIN REFMGR.CITE &lt;Refman&gt;&lt;Cite&gt;&lt;Author&gt;Golding&lt;/Author&gt;&lt;Year&gt;2001&lt;/Year&gt;&lt;RecNum&gt;170&lt;/RecNum&gt;&lt;IDText&gt;ALSPAC - the Avon Longitudinal Study of Parents and Children. I. Study Methodology&lt;/IDText&gt;&lt;MDL Ref_Type="Journal"&gt;&lt;Ref_Type&gt;Journal&lt;/Ref_Type&gt;&lt;Ref_ID&gt;170&lt;/Ref_ID&gt;&lt;Title_Primary&gt;ALSPAC - the Avon Longitudinal Study of Parents and Children. I. Study Methodology&lt;/Title_Primary&gt;&lt;Authors_Primary&gt;Golding,J.&lt;/Authors_Primary&gt;&lt;Authors_Primary&gt;Pembrey,M.&lt;/Authors_Primary&gt;&lt;Authors_Primary&gt;Jones,R.&lt;/Authors_Primary&gt;&lt;Authors_Primary&gt;the ALSPAC Study Team&lt;/Authors_Primary&gt;&lt;Date_Primary&gt;2001&lt;/Date_Primary&gt;&lt;Keywords&gt;Longitudinal Studies&lt;/Keywords&gt;&lt;Keywords&gt;Parents&lt;/Keywords&gt;&lt;Reprint&gt;Not in File&lt;/Reprint&gt;&lt;Start_Page&gt;74&lt;/Start_Page&gt;&lt;End_Page&gt;87&lt;/End_Page&gt;&lt;Periodical&gt;Paediatric and Perinatal Epidemiology&lt;/Periodical&gt;&lt;Volume&gt;15&lt;/Volume&gt;&lt;ZZ_JournalFull&gt;&lt;f name="System"&gt;Paediatric and Perinatal Epidemiology&lt;/f&gt;&lt;/ZZ_JournalFull&gt;&lt;ZZ_WorkformID&gt;1&lt;/ZZ_WorkformID&gt;&lt;/MDL&gt;&lt;/Cite&gt;&lt;/Refman&gt;</w:instrText>
      </w:r>
      <w:r w:rsidR="00BA18B8">
        <w:rPr>
          <w:lang w:eastAsia="en-GB"/>
        </w:rPr>
        <w:fldChar w:fldCharType="separate"/>
      </w:r>
      <w:r w:rsidR="000E7D29" w:rsidRPr="000E7D29">
        <w:rPr>
          <w:vertAlign w:val="superscript"/>
          <w:lang w:eastAsia="en-GB"/>
        </w:rPr>
        <w:t>34</w:t>
      </w:r>
      <w:r w:rsidR="00BA18B8">
        <w:rPr>
          <w:lang w:eastAsia="en-GB"/>
        </w:rPr>
        <w:fldChar w:fldCharType="end"/>
      </w:r>
      <w:r>
        <w:rPr>
          <w:lang w:eastAsia="en-GB"/>
        </w:rPr>
        <w:t xml:space="preserve"> </w:t>
      </w:r>
      <w:r w:rsidR="004B0E03">
        <w:rPr>
          <w:lang w:eastAsia="en-GB"/>
        </w:rPr>
        <w:t xml:space="preserve">The enrolled cohort was found to be broadly representative of Great Britain as a whole when compared on demographic characteristics in the 1991 census. </w:t>
      </w:r>
    </w:p>
    <w:p w:rsidR="00F55099" w:rsidRDefault="00F55099" w:rsidP="00482337">
      <w:pPr>
        <w:spacing w:line="360" w:lineRule="auto"/>
        <w:rPr>
          <w:lang w:eastAsia="en-GB"/>
        </w:rPr>
      </w:pPr>
    </w:p>
    <w:p w:rsidR="00482337" w:rsidRDefault="00482337" w:rsidP="00482337">
      <w:pPr>
        <w:spacing w:line="360" w:lineRule="auto"/>
        <w:rPr>
          <w:lang w:eastAsia="en-GB"/>
        </w:rPr>
      </w:pPr>
      <w:r>
        <w:rPr>
          <w:lang w:eastAsia="en-GB"/>
        </w:rPr>
        <w:t>The breadth and quality of the data collected are two further str</w:t>
      </w:r>
      <w:r w:rsidR="0039548F">
        <w:rPr>
          <w:lang w:eastAsia="en-GB"/>
        </w:rPr>
        <w:t>engths of ALSPAC</w:t>
      </w:r>
      <w:r>
        <w:rPr>
          <w:lang w:eastAsia="en-GB"/>
        </w:rPr>
        <w:t xml:space="preserve">. Information on factors relating to the individual child, their family, their community and their environment have been collected involving academic and practitioner perspectives at the questionnaire planning stage to enable a huge potential for </w:t>
      </w:r>
      <w:r>
        <w:rPr>
          <w:lang w:eastAsia="en-GB"/>
        </w:rPr>
        <w:lastRenderedPageBreak/>
        <w:t xml:space="preserve">analyses of the impact of factors on the whole spectrum of child health. The study has been embraced by the local population, such that recruitment of the eligible population to the study was high (estimated at 80%) and attrition from the study </w:t>
      </w:r>
      <w:r w:rsidR="008D4E7A">
        <w:rPr>
          <w:lang w:eastAsia="en-GB"/>
        </w:rPr>
        <w:t xml:space="preserve">was </w:t>
      </w:r>
      <w:r>
        <w:rPr>
          <w:lang w:eastAsia="en-GB"/>
        </w:rPr>
        <w:t xml:space="preserve">low, especially </w:t>
      </w:r>
      <w:r w:rsidR="008D4E7A">
        <w:rPr>
          <w:lang w:eastAsia="en-GB"/>
        </w:rPr>
        <w:t xml:space="preserve">between the end of the first year of life and five years. </w:t>
      </w:r>
    </w:p>
    <w:p w:rsidR="00482337" w:rsidRDefault="00482337" w:rsidP="00482337">
      <w:pPr>
        <w:spacing w:line="360" w:lineRule="auto"/>
        <w:rPr>
          <w:lang w:eastAsia="en-GB"/>
        </w:rPr>
      </w:pPr>
    </w:p>
    <w:p w:rsidR="00482337" w:rsidRDefault="001D2AD5" w:rsidP="00E21119">
      <w:pPr>
        <w:pStyle w:val="Subheading1style"/>
      </w:pPr>
      <w:proofErr w:type="gramStart"/>
      <w:r>
        <w:t>5</w:t>
      </w:r>
      <w:r w:rsidR="00E21119">
        <w:t>.1</w:t>
      </w:r>
      <w:r w:rsidR="00D82BA3">
        <w:t xml:space="preserve">.2 </w:t>
      </w:r>
      <w:r w:rsidR="00482337">
        <w:t xml:space="preserve"> Limitations</w:t>
      </w:r>
      <w:proofErr w:type="gramEnd"/>
      <w:r w:rsidR="00482337">
        <w:t xml:space="preserve"> of ALSPAC</w:t>
      </w:r>
    </w:p>
    <w:p w:rsidR="00F55099" w:rsidRDefault="004B0E03" w:rsidP="00482337">
      <w:pPr>
        <w:spacing w:line="360" w:lineRule="auto"/>
      </w:pPr>
      <w:r>
        <w:t xml:space="preserve">Although the enrolled cohort was found to be demographically similar to the UK average in the 1991 census, since </w:t>
      </w:r>
      <w:r w:rsidR="003670B9">
        <w:t xml:space="preserve">1992 the demographics of the population of the former Avon area have changed with significant inward migration of populations from outside the UK. </w:t>
      </w:r>
      <w:r w:rsidR="0042372B">
        <w:t xml:space="preserve">Of 7841 children that attended an assessment in 1998-9, at the age of seven years, 4.1% were of non-White ethnic groups. </w:t>
      </w:r>
      <w:r w:rsidR="003670B9">
        <w:t xml:space="preserve">The retained cohort is </w:t>
      </w:r>
      <w:r w:rsidR="00482337">
        <w:t xml:space="preserve">no longer representative of the population of the Avon area, particularly within the city of Bristol, where </w:t>
      </w:r>
      <w:r w:rsidR="00F55099">
        <w:t xml:space="preserve">17% </w:t>
      </w:r>
      <w:r w:rsidR="00482337">
        <w:t xml:space="preserve">of the population </w:t>
      </w:r>
      <w:r w:rsidR="0042372B">
        <w:t>we</w:t>
      </w:r>
      <w:r w:rsidR="00482337">
        <w:t>re from black and minority ethnic groups</w:t>
      </w:r>
      <w:r w:rsidR="0042372B">
        <w:t xml:space="preserve"> in 2009</w:t>
      </w:r>
      <w:r w:rsidR="00482337">
        <w:t xml:space="preserve">. </w:t>
      </w:r>
    </w:p>
    <w:p w:rsidR="00F55099" w:rsidRDefault="00F55099" w:rsidP="00482337">
      <w:pPr>
        <w:spacing w:line="360" w:lineRule="auto"/>
      </w:pPr>
    </w:p>
    <w:p w:rsidR="00F55099" w:rsidRDefault="00482337" w:rsidP="00482337">
      <w:pPr>
        <w:spacing w:line="360" w:lineRule="auto"/>
      </w:pPr>
      <w:r>
        <w:t xml:space="preserve">As with any longitudinal study, participants have withdrawn and dropped out of the study with time. Families from lower socioeconomic groups are less likely to remain within </w:t>
      </w:r>
      <w:r w:rsidR="00F55099">
        <w:t>longitudinal studies</w:t>
      </w:r>
      <w:r>
        <w:t xml:space="preserve"> than those from higher socioeconomic groups. These two factors result in reduced ability to generalise the findings of analyses using the ALSPAC dataset to the UK population as a whole. </w:t>
      </w:r>
      <w:r w:rsidR="00AE44FA">
        <w:t>The current cohort still contains respondents from a wide range of social backgrounds, urban and rural, and retains children from more deprived groups.</w:t>
      </w:r>
    </w:p>
    <w:p w:rsidR="00F55099" w:rsidRDefault="00F55099" w:rsidP="00482337">
      <w:pPr>
        <w:spacing w:line="360" w:lineRule="auto"/>
      </w:pPr>
    </w:p>
    <w:p w:rsidR="001956FD" w:rsidRDefault="00482337" w:rsidP="00482337">
      <w:pPr>
        <w:spacing w:line="360" w:lineRule="auto"/>
      </w:pPr>
      <w:r>
        <w:t>Much of the data collected in ALSPAC h</w:t>
      </w:r>
      <w:r w:rsidR="00C94F31">
        <w:t>as been dependent on parentally-</w:t>
      </w:r>
      <w:r>
        <w:t xml:space="preserve">reported information through questionnaires, with only limited validation of information through other sources such as medical records. Since the age of </w:t>
      </w:r>
      <w:r w:rsidR="00F55099">
        <w:t>seven</w:t>
      </w:r>
      <w:r>
        <w:t xml:space="preserve"> </w:t>
      </w:r>
      <w:r w:rsidR="00D82BA3">
        <w:t xml:space="preserve">a sample of </w:t>
      </w:r>
      <w:r>
        <w:t xml:space="preserve">children in the study have been invited to participate in visits to the ALSPAC </w:t>
      </w:r>
      <w:r w:rsidR="0039548F">
        <w:t xml:space="preserve">research </w:t>
      </w:r>
      <w:r>
        <w:t>centre where objective measurements and assessments of health and development have been undertaken. The colle</w:t>
      </w:r>
      <w:r w:rsidR="00C94F31">
        <w:t xml:space="preserve">ction of </w:t>
      </w:r>
      <w:proofErr w:type="spellStart"/>
      <w:r w:rsidR="00C94F31">
        <w:t>unvalidated</w:t>
      </w:r>
      <w:proofErr w:type="spellEnd"/>
      <w:r w:rsidR="00C94F31">
        <w:t xml:space="preserve"> parentally-</w:t>
      </w:r>
      <w:r>
        <w:t xml:space="preserve">reported information carries the risk of selective reporting and recall bias. This is particularly relevant for the subject </w:t>
      </w:r>
      <w:r w:rsidR="001956FD">
        <w:t>of this study</w:t>
      </w:r>
      <w:r>
        <w:t>; injury. Parents may underreport injuries sustained for fear of being perceived as a ‘bad parent’ for failing to</w:t>
      </w:r>
      <w:r w:rsidR="00D82BA3">
        <w:t xml:space="preserve"> keep their child safe</w:t>
      </w:r>
      <w:r>
        <w:t xml:space="preserve">, or that the injury may have been </w:t>
      </w:r>
      <w:r w:rsidR="00D82BA3">
        <w:t xml:space="preserve">perceived as </w:t>
      </w:r>
      <w:r>
        <w:t xml:space="preserve">intentional. </w:t>
      </w:r>
      <w:r w:rsidR="001956FD">
        <w:t xml:space="preserve">The study asked the parents to report ‘any injury’ and did not specify whether the injury was intentional or unintentional. This was a decision taken by the ALSPAC team when the questionnaires were designed. It was considered that including questions on intentional injuries would risk non-response, and where responses were given, </w:t>
      </w:r>
      <w:r w:rsidR="001956FD">
        <w:lastRenderedPageBreak/>
        <w:t xml:space="preserve">injuries would be significantly underreported. As an alternative, a series of questions on injuries ‘due to the action of another person’ were included. </w:t>
      </w:r>
    </w:p>
    <w:p w:rsidR="001956FD" w:rsidRDefault="001956FD" w:rsidP="00482337">
      <w:pPr>
        <w:spacing w:line="360" w:lineRule="auto"/>
      </w:pPr>
    </w:p>
    <w:p w:rsidR="00482337" w:rsidRDefault="00482337" w:rsidP="00482337">
      <w:pPr>
        <w:spacing w:line="360" w:lineRule="auto"/>
        <w:rPr>
          <w:lang w:eastAsia="en-GB"/>
        </w:rPr>
      </w:pPr>
      <w:r>
        <w:t xml:space="preserve">All information collected during the study is </w:t>
      </w:r>
      <w:proofErr w:type="spellStart"/>
      <w:r>
        <w:t>anonymised</w:t>
      </w:r>
      <w:proofErr w:type="spellEnd"/>
      <w:r>
        <w:t xml:space="preserve"> such that individual responses cannot be linked back to participants by individual researchers. This attempts to reassure parents that the information they provide is treated confidentially, and helps reduce the risk of selection bias in reporting. </w:t>
      </w:r>
      <w:r w:rsidR="00D82BA3">
        <w:t>However, reassurance relies on the trust the parent’s have in the anonymity arrangements.</w:t>
      </w:r>
    </w:p>
    <w:p w:rsidR="00482337" w:rsidRDefault="00482337" w:rsidP="00482337">
      <w:pPr>
        <w:spacing w:line="360" w:lineRule="auto"/>
        <w:rPr>
          <w:lang w:eastAsia="en-GB"/>
        </w:rPr>
      </w:pPr>
    </w:p>
    <w:p w:rsidR="002A5913" w:rsidRDefault="002A5913" w:rsidP="00482337">
      <w:pPr>
        <w:spacing w:line="360" w:lineRule="auto"/>
        <w:rPr>
          <w:lang w:eastAsia="en-GB"/>
        </w:rPr>
      </w:pPr>
    </w:p>
    <w:p w:rsidR="00482337" w:rsidRDefault="001D2AD5" w:rsidP="000E7D29">
      <w:pPr>
        <w:pStyle w:val="Mainheadingstyle"/>
      </w:pPr>
      <w:bookmarkStart w:id="118" w:name="_Toc283464510"/>
      <w:proofErr w:type="gramStart"/>
      <w:r>
        <w:t>5</w:t>
      </w:r>
      <w:r w:rsidR="00482337">
        <w:t>.</w:t>
      </w:r>
      <w:r w:rsidR="00D82BA3">
        <w:t xml:space="preserve">2 </w:t>
      </w:r>
      <w:r w:rsidR="00482337">
        <w:t xml:space="preserve"> Injury</w:t>
      </w:r>
      <w:proofErr w:type="gramEnd"/>
      <w:r w:rsidR="00482337">
        <w:t xml:space="preserve"> and predictor variables collected in ALSPAC</w:t>
      </w:r>
      <w:bookmarkEnd w:id="118"/>
    </w:p>
    <w:p w:rsidR="002A5913" w:rsidRDefault="002A5913" w:rsidP="00482337">
      <w:pPr>
        <w:spacing w:line="360" w:lineRule="auto"/>
        <w:rPr>
          <w:lang w:eastAsia="en-GB"/>
        </w:rPr>
      </w:pPr>
    </w:p>
    <w:p w:rsidR="00482337" w:rsidRDefault="00482337" w:rsidP="00482337">
      <w:pPr>
        <w:spacing w:line="360" w:lineRule="auto"/>
        <w:rPr>
          <w:rFonts w:cs="Arial"/>
          <w:lang w:eastAsia="en-GB"/>
        </w:rPr>
      </w:pPr>
      <w:r>
        <w:rPr>
          <w:lang w:eastAsia="en-GB"/>
        </w:rPr>
        <w:t xml:space="preserve">The injury and predictor variables used in this thesis come from a variety of questionnaires completed by mothers and collected during pregnancy, at birth and at any point up to the time the child was 11 years of age. The outcome data are the </w:t>
      </w:r>
      <w:r w:rsidR="004B0E03">
        <w:rPr>
          <w:lang w:eastAsia="en-GB"/>
        </w:rPr>
        <w:t>parentally</w:t>
      </w:r>
      <w:r>
        <w:rPr>
          <w:lang w:eastAsia="en-GB"/>
        </w:rPr>
        <w:t xml:space="preserve"> reported injuries collected in four questionnaires </w:t>
      </w:r>
      <w:r>
        <w:rPr>
          <w:rFonts w:cs="Arial"/>
          <w:lang w:eastAsia="en-GB"/>
        </w:rPr>
        <w:t>administered during the period in England when children attend primary school; the child entering school during the year after their 4</w:t>
      </w:r>
      <w:r w:rsidRPr="00716FD1">
        <w:rPr>
          <w:rFonts w:cs="Arial"/>
          <w:vertAlign w:val="superscript"/>
          <w:lang w:eastAsia="en-GB"/>
        </w:rPr>
        <w:t>th</w:t>
      </w:r>
      <w:r>
        <w:rPr>
          <w:rFonts w:cs="Arial"/>
          <w:lang w:eastAsia="en-GB"/>
        </w:rPr>
        <w:t xml:space="preserve"> birthday and leaving primary school during the year after their 11</w:t>
      </w:r>
      <w:r w:rsidRPr="00716FD1">
        <w:rPr>
          <w:rFonts w:cs="Arial"/>
          <w:vertAlign w:val="superscript"/>
          <w:lang w:eastAsia="en-GB"/>
        </w:rPr>
        <w:t>th</w:t>
      </w:r>
      <w:r>
        <w:rPr>
          <w:rFonts w:cs="Arial"/>
          <w:lang w:eastAsia="en-GB"/>
        </w:rPr>
        <w:t xml:space="preserve"> birthday. These questionnaires were: </w:t>
      </w:r>
    </w:p>
    <w:p w:rsidR="00482337" w:rsidRDefault="00482337" w:rsidP="00482337">
      <w:pPr>
        <w:spacing w:line="360" w:lineRule="auto"/>
        <w:rPr>
          <w:rFonts w:cs="Arial"/>
          <w:lang w:eastAsia="en-GB"/>
        </w:rPr>
      </w:pPr>
    </w:p>
    <w:p w:rsidR="00482337" w:rsidRPr="00DE6C8F" w:rsidRDefault="00482337" w:rsidP="00E8134E">
      <w:pPr>
        <w:numPr>
          <w:ilvl w:val="0"/>
          <w:numId w:val="3"/>
        </w:numPr>
        <w:spacing w:line="360" w:lineRule="auto"/>
        <w:rPr>
          <w:rFonts w:cs="Arial"/>
          <w:lang w:eastAsia="en-GB"/>
        </w:rPr>
      </w:pPr>
      <w:r>
        <w:rPr>
          <w:lang w:eastAsia="en-GB"/>
        </w:rPr>
        <w:t xml:space="preserve">KM questionnaire: </w:t>
      </w:r>
      <w:r w:rsidRPr="00D14606">
        <w:rPr>
          <w:i/>
          <w:lang w:eastAsia="en-GB"/>
        </w:rPr>
        <w:t>My five year old son / daughter</w:t>
      </w:r>
      <w:r>
        <w:rPr>
          <w:lang w:eastAsia="en-GB"/>
        </w:rPr>
        <w:t xml:space="preserve"> - administered when the children were 65 months of age (5</w:t>
      </w:r>
      <w:r>
        <w:rPr>
          <w:rFonts w:cs="Arial"/>
          <w:lang w:eastAsia="en-GB"/>
        </w:rPr>
        <w:t>½</w:t>
      </w:r>
      <w:r>
        <w:rPr>
          <w:lang w:eastAsia="en-GB"/>
        </w:rPr>
        <w:t xml:space="preserve"> years)</w:t>
      </w:r>
    </w:p>
    <w:p w:rsidR="00482337" w:rsidRPr="00DE6C8F" w:rsidRDefault="00482337" w:rsidP="00E8134E">
      <w:pPr>
        <w:numPr>
          <w:ilvl w:val="0"/>
          <w:numId w:val="3"/>
        </w:numPr>
        <w:spacing w:line="360" w:lineRule="auto"/>
        <w:rPr>
          <w:rFonts w:cs="Arial"/>
          <w:lang w:eastAsia="en-GB"/>
        </w:rPr>
      </w:pPr>
      <w:r>
        <w:rPr>
          <w:lang w:eastAsia="en-GB"/>
        </w:rPr>
        <w:t xml:space="preserve">KP questionnaire: </w:t>
      </w:r>
      <w:r w:rsidRPr="00D14606">
        <w:rPr>
          <w:i/>
          <w:lang w:eastAsia="en-GB"/>
        </w:rPr>
        <w:t>My son / daughter growing up</w:t>
      </w:r>
      <w:r>
        <w:rPr>
          <w:lang w:eastAsia="en-GB"/>
        </w:rPr>
        <w:t xml:space="preserve"> - administered when the children were 78 months of age (6</w:t>
      </w:r>
      <w:r>
        <w:rPr>
          <w:rFonts w:cs="Arial"/>
          <w:lang w:eastAsia="en-GB"/>
        </w:rPr>
        <w:t>½</w:t>
      </w:r>
      <w:r>
        <w:rPr>
          <w:lang w:eastAsia="en-GB"/>
        </w:rPr>
        <w:t xml:space="preserve"> years)</w:t>
      </w:r>
    </w:p>
    <w:p w:rsidR="00482337" w:rsidRDefault="00482337" w:rsidP="00E8134E">
      <w:pPr>
        <w:numPr>
          <w:ilvl w:val="0"/>
          <w:numId w:val="3"/>
        </w:numPr>
        <w:spacing w:line="360" w:lineRule="auto"/>
        <w:rPr>
          <w:rFonts w:cs="Arial"/>
          <w:lang w:eastAsia="en-GB"/>
        </w:rPr>
      </w:pPr>
      <w:r>
        <w:rPr>
          <w:rFonts w:cs="Arial"/>
          <w:lang w:eastAsia="en-GB"/>
        </w:rPr>
        <w:t xml:space="preserve">KS questionnaire: </w:t>
      </w:r>
      <w:r w:rsidRPr="00D14606">
        <w:rPr>
          <w:rFonts w:cs="Arial"/>
          <w:i/>
          <w:lang w:eastAsia="en-GB"/>
        </w:rPr>
        <w:t>My son / daughter’s health</w:t>
      </w:r>
      <w:r>
        <w:rPr>
          <w:rFonts w:cs="Arial"/>
          <w:lang w:eastAsia="en-GB"/>
        </w:rPr>
        <w:t xml:space="preserve"> - </w:t>
      </w:r>
      <w:r>
        <w:rPr>
          <w:lang w:eastAsia="en-GB"/>
        </w:rPr>
        <w:t>administered when the children were 103 months of age (8</w:t>
      </w:r>
      <w:r>
        <w:rPr>
          <w:rFonts w:cs="Arial"/>
          <w:lang w:eastAsia="en-GB"/>
        </w:rPr>
        <w:t>½ years)</w:t>
      </w:r>
    </w:p>
    <w:p w:rsidR="00482337" w:rsidRDefault="00482337" w:rsidP="00E8134E">
      <w:pPr>
        <w:numPr>
          <w:ilvl w:val="0"/>
          <w:numId w:val="3"/>
        </w:numPr>
        <w:spacing w:line="360" w:lineRule="auto"/>
        <w:rPr>
          <w:rFonts w:cs="Arial"/>
          <w:lang w:eastAsia="en-GB"/>
        </w:rPr>
      </w:pPr>
      <w:r>
        <w:rPr>
          <w:rFonts w:cs="Arial"/>
          <w:lang w:eastAsia="en-GB"/>
        </w:rPr>
        <w:t xml:space="preserve">KW questionnaire: </w:t>
      </w:r>
      <w:r w:rsidRPr="00D14606">
        <w:rPr>
          <w:rFonts w:cs="Arial"/>
          <w:i/>
          <w:lang w:eastAsia="en-GB"/>
        </w:rPr>
        <w:t>Being a girl / boy</w:t>
      </w:r>
      <w:r>
        <w:rPr>
          <w:rFonts w:cs="Arial"/>
          <w:lang w:eastAsia="en-GB"/>
        </w:rPr>
        <w:t xml:space="preserve"> - </w:t>
      </w:r>
      <w:r>
        <w:rPr>
          <w:lang w:eastAsia="en-GB"/>
        </w:rPr>
        <w:t>administered when the children were</w:t>
      </w:r>
      <w:r>
        <w:rPr>
          <w:rFonts w:cs="Arial"/>
          <w:lang w:eastAsia="en-GB"/>
        </w:rPr>
        <w:t xml:space="preserve"> 140 months of age (11½ years)</w:t>
      </w:r>
    </w:p>
    <w:p w:rsidR="00482337" w:rsidRDefault="00482337" w:rsidP="00482337">
      <w:pPr>
        <w:spacing w:line="360" w:lineRule="auto"/>
        <w:rPr>
          <w:rFonts w:cs="Arial"/>
          <w:lang w:eastAsia="en-GB"/>
        </w:rPr>
      </w:pPr>
    </w:p>
    <w:p w:rsidR="00482337" w:rsidRDefault="00482337" w:rsidP="00482337">
      <w:pPr>
        <w:spacing w:line="360" w:lineRule="auto"/>
        <w:rPr>
          <w:lang w:eastAsia="en-GB"/>
        </w:rPr>
      </w:pPr>
      <w:r>
        <w:rPr>
          <w:rFonts w:cs="Arial"/>
          <w:lang w:eastAsia="en-GB"/>
        </w:rPr>
        <w:t xml:space="preserve">Administration of these questionnaires </w:t>
      </w:r>
      <w:r w:rsidR="00952670">
        <w:rPr>
          <w:rFonts w:cs="Arial"/>
          <w:lang w:eastAsia="en-GB"/>
        </w:rPr>
        <w:t>is</w:t>
      </w:r>
      <w:r>
        <w:rPr>
          <w:rFonts w:cs="Arial"/>
          <w:lang w:eastAsia="en-GB"/>
        </w:rPr>
        <w:t xml:space="preserve"> illustrated in </w:t>
      </w:r>
      <w:r w:rsidR="00BA18B8">
        <w:rPr>
          <w:rFonts w:cs="Arial"/>
          <w:lang w:eastAsia="en-GB"/>
        </w:rPr>
        <w:fldChar w:fldCharType="begin"/>
      </w:r>
      <w:r w:rsidR="000930EA">
        <w:rPr>
          <w:rFonts w:cs="Arial"/>
          <w:lang w:eastAsia="en-GB"/>
        </w:rPr>
        <w:instrText xml:space="preserve"> REF _Ref261455548 \h </w:instrText>
      </w:r>
      <w:r w:rsidR="00BA18B8">
        <w:rPr>
          <w:rFonts w:cs="Arial"/>
          <w:lang w:eastAsia="en-GB"/>
        </w:rPr>
      </w:r>
      <w:r w:rsidR="00BA18B8">
        <w:rPr>
          <w:rFonts w:cs="Arial"/>
          <w:lang w:eastAsia="en-GB"/>
        </w:rPr>
        <w:fldChar w:fldCharType="separate"/>
      </w:r>
      <w:r w:rsidR="004A2340">
        <w:t xml:space="preserve">Figure </w:t>
      </w:r>
      <w:r w:rsidR="004A2340">
        <w:rPr>
          <w:noProof/>
        </w:rPr>
        <w:t>10</w:t>
      </w:r>
      <w:r w:rsidR="00BA18B8">
        <w:rPr>
          <w:rFonts w:cs="Arial"/>
          <w:lang w:eastAsia="en-GB"/>
        </w:rPr>
        <w:fldChar w:fldCharType="end"/>
      </w:r>
      <w:r>
        <w:rPr>
          <w:rFonts w:cs="Arial"/>
          <w:lang w:eastAsia="en-GB"/>
        </w:rPr>
        <w:t xml:space="preserve"> and </w:t>
      </w:r>
      <w:r w:rsidR="00952670">
        <w:rPr>
          <w:rFonts w:cs="Arial"/>
          <w:lang w:eastAsia="en-GB"/>
        </w:rPr>
        <w:t>the questions are reproduced in Appendix 5.</w:t>
      </w:r>
      <w:r w:rsidR="000930EA">
        <w:rPr>
          <w:rFonts w:cs="Arial"/>
          <w:lang w:eastAsia="en-GB"/>
        </w:rPr>
        <w:t xml:space="preserve"> </w:t>
      </w:r>
      <w:r>
        <w:rPr>
          <w:rFonts w:cs="Arial"/>
          <w:lang w:eastAsia="en-GB"/>
        </w:rPr>
        <w:t xml:space="preserve"> In these four questionnaires</w:t>
      </w:r>
      <w:r w:rsidR="000930EA">
        <w:rPr>
          <w:rFonts w:cs="Arial"/>
          <w:lang w:eastAsia="en-GB"/>
        </w:rPr>
        <w:t>,</w:t>
      </w:r>
      <w:r>
        <w:rPr>
          <w:rFonts w:cs="Arial"/>
          <w:lang w:eastAsia="en-GB"/>
        </w:rPr>
        <w:t xml:space="preserve"> mothers (or the primary caregiver where this was not the mother) were asked to </w:t>
      </w:r>
      <w:r>
        <w:rPr>
          <w:lang w:eastAsia="en-GB"/>
        </w:rPr>
        <w:t>report injuries of any severity that their child had received during a specified recall period; for the KM questionnaire this was since the child was 4</w:t>
      </w:r>
      <w:r>
        <w:rPr>
          <w:rFonts w:cs="Arial"/>
          <w:lang w:eastAsia="en-GB"/>
        </w:rPr>
        <w:t>½ years old</w:t>
      </w:r>
      <w:r>
        <w:rPr>
          <w:lang w:eastAsia="en-GB"/>
        </w:rPr>
        <w:t xml:space="preserve"> for all injury types, for KP and KS questionnaires this was the previous 12 months for the majority of injury types</w:t>
      </w:r>
      <w:r w:rsidR="00AF4928">
        <w:rPr>
          <w:lang w:eastAsia="en-GB"/>
        </w:rPr>
        <w:t>,</w:t>
      </w:r>
      <w:r>
        <w:rPr>
          <w:lang w:eastAsia="en-GB"/>
        </w:rPr>
        <w:t xml:space="preserve"> and for the KW questionnaire this was injuries since the 9</w:t>
      </w:r>
      <w:r w:rsidRPr="00545993">
        <w:rPr>
          <w:vertAlign w:val="superscript"/>
          <w:lang w:eastAsia="en-GB"/>
        </w:rPr>
        <w:t>th</w:t>
      </w:r>
      <w:r>
        <w:rPr>
          <w:lang w:eastAsia="en-GB"/>
        </w:rPr>
        <w:t xml:space="preserve"> birthday (up to 2</w:t>
      </w:r>
      <w:r>
        <w:rPr>
          <w:rFonts w:cs="Arial"/>
          <w:lang w:eastAsia="en-GB"/>
        </w:rPr>
        <w:t>½</w:t>
      </w:r>
      <w:r>
        <w:rPr>
          <w:lang w:eastAsia="en-GB"/>
        </w:rPr>
        <w:t xml:space="preserve"> years) for all injury types. </w:t>
      </w:r>
    </w:p>
    <w:p w:rsidR="00B76740" w:rsidRDefault="00B76740">
      <w:pPr>
        <w:rPr>
          <w:lang w:eastAsia="en-GB"/>
        </w:rPr>
      </w:pPr>
      <w:r>
        <w:rPr>
          <w:lang w:eastAsia="en-GB"/>
        </w:rPr>
        <w:br w:type="page"/>
      </w:r>
    </w:p>
    <w:p w:rsidR="00482337" w:rsidRDefault="00482337" w:rsidP="00482337">
      <w:pPr>
        <w:spacing w:line="360" w:lineRule="auto"/>
        <w:rPr>
          <w:lang w:eastAsia="en-GB"/>
        </w:rPr>
      </w:pPr>
    </w:p>
    <w:p w:rsidR="00482337" w:rsidRDefault="000930EA" w:rsidP="000930EA">
      <w:pPr>
        <w:pStyle w:val="Caption"/>
      </w:pPr>
      <w:bookmarkStart w:id="119" w:name="_Ref261455548"/>
      <w:bookmarkStart w:id="120" w:name="_Toc283464685"/>
      <w:r>
        <w:t xml:space="preserve">Figure </w:t>
      </w:r>
      <w:fldSimple w:instr=" SEQ Figure \* ARABIC ">
        <w:r w:rsidR="004A2340">
          <w:rPr>
            <w:noProof/>
          </w:rPr>
          <w:t>10</w:t>
        </w:r>
      </w:fldSimple>
      <w:bookmarkEnd w:id="119"/>
      <w:r w:rsidR="00482337">
        <w:t>: diagrammatic representation of the timing of the four questionnaires that collected injury outcome data, and their respective recall periods</w:t>
      </w:r>
      <w:bookmarkEnd w:id="120"/>
    </w:p>
    <w:p w:rsidR="00482337" w:rsidRDefault="00482337" w:rsidP="00482337">
      <w:pPr>
        <w:spacing w:line="360" w:lineRule="auto"/>
        <w:rPr>
          <w:lang w:eastAsia="en-GB"/>
        </w:rPr>
      </w:pPr>
      <w:r>
        <w:rPr>
          <w:noProof/>
          <w:lang w:eastAsia="en-GB"/>
        </w:rPr>
        <w:drawing>
          <wp:inline distT="0" distB="0" distL="0" distR="0">
            <wp:extent cx="5277485" cy="236029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277485" cy="2360295"/>
                    </a:xfrm>
                    <a:prstGeom prst="rect">
                      <a:avLst/>
                    </a:prstGeom>
                    <a:noFill/>
                    <a:ln w="9525">
                      <a:noFill/>
                      <a:miter lim="800000"/>
                      <a:headEnd/>
                      <a:tailEnd/>
                    </a:ln>
                  </pic:spPr>
                </pic:pic>
              </a:graphicData>
            </a:graphic>
          </wp:inline>
        </w:drawing>
      </w:r>
    </w:p>
    <w:p w:rsidR="00482337" w:rsidRDefault="00482337" w:rsidP="00482337">
      <w:pPr>
        <w:spacing w:line="360" w:lineRule="auto"/>
        <w:rPr>
          <w:lang w:eastAsia="en-GB"/>
        </w:rPr>
      </w:pPr>
    </w:p>
    <w:p w:rsidR="002A5913" w:rsidRDefault="002A5913" w:rsidP="00482337">
      <w:pPr>
        <w:spacing w:line="360" w:lineRule="auto"/>
        <w:rPr>
          <w:lang w:eastAsia="en-GB"/>
        </w:rPr>
      </w:pPr>
    </w:p>
    <w:p w:rsidR="00482337" w:rsidRDefault="00482337" w:rsidP="00482337">
      <w:pPr>
        <w:spacing w:line="360" w:lineRule="auto"/>
        <w:rPr>
          <w:lang w:eastAsia="en-GB"/>
        </w:rPr>
      </w:pPr>
      <w:r>
        <w:rPr>
          <w:lang w:eastAsia="en-GB"/>
        </w:rPr>
        <w:t xml:space="preserve">The </w:t>
      </w:r>
      <w:r w:rsidR="00DC5CF5">
        <w:rPr>
          <w:lang w:eastAsia="en-GB"/>
        </w:rPr>
        <w:t xml:space="preserve">specific injuries being </w:t>
      </w:r>
      <w:r w:rsidR="004B0E03">
        <w:rPr>
          <w:lang w:eastAsia="en-GB"/>
        </w:rPr>
        <w:t>assessed</w:t>
      </w:r>
      <w:r w:rsidR="00DC5CF5">
        <w:rPr>
          <w:lang w:eastAsia="en-GB"/>
        </w:rPr>
        <w:t xml:space="preserve"> varied </w:t>
      </w:r>
      <w:r>
        <w:rPr>
          <w:lang w:eastAsia="en-GB"/>
        </w:rPr>
        <w:t xml:space="preserve">in the four questionnaires but all questionnaires contained questions on burns and scalds, ingestions and ‘other’ injuries. </w:t>
      </w:r>
      <w:r w:rsidR="00BA18B8">
        <w:rPr>
          <w:lang w:eastAsia="en-GB"/>
        </w:rPr>
        <w:fldChar w:fldCharType="begin"/>
      </w:r>
      <w:r w:rsidR="00520FF1">
        <w:rPr>
          <w:lang w:eastAsia="en-GB"/>
        </w:rPr>
        <w:instrText xml:space="preserve"> REF _Ref261455709 \h </w:instrText>
      </w:r>
      <w:r w:rsidR="00BA18B8">
        <w:rPr>
          <w:lang w:eastAsia="en-GB"/>
        </w:rPr>
      </w:r>
      <w:r w:rsidR="00BA18B8">
        <w:rPr>
          <w:lang w:eastAsia="en-GB"/>
        </w:rPr>
        <w:fldChar w:fldCharType="separate"/>
      </w:r>
      <w:r w:rsidR="004A2340">
        <w:t xml:space="preserve">Table </w:t>
      </w:r>
      <w:r w:rsidR="004A2340">
        <w:rPr>
          <w:noProof/>
        </w:rPr>
        <w:t>22</w:t>
      </w:r>
      <w:r w:rsidR="00BA18B8">
        <w:rPr>
          <w:lang w:eastAsia="en-GB"/>
        </w:rPr>
        <w:fldChar w:fldCharType="end"/>
      </w:r>
      <w:r>
        <w:rPr>
          <w:lang w:eastAsia="en-GB"/>
        </w:rPr>
        <w:t xml:space="preserve"> contains information on the different types of injuries that were collected in the four questionnaires. </w:t>
      </w:r>
    </w:p>
    <w:p w:rsidR="00482337" w:rsidRDefault="00482337" w:rsidP="00482337">
      <w:pPr>
        <w:spacing w:line="360" w:lineRule="auto"/>
        <w:rPr>
          <w:lang w:eastAsia="en-GB"/>
        </w:rPr>
      </w:pPr>
    </w:p>
    <w:p w:rsidR="00B76740" w:rsidRDefault="00B76740" w:rsidP="00482337">
      <w:pPr>
        <w:spacing w:line="360" w:lineRule="auto"/>
        <w:rPr>
          <w:lang w:eastAsia="en-GB"/>
        </w:rPr>
      </w:pPr>
    </w:p>
    <w:p w:rsidR="00482337" w:rsidRDefault="00520FF1" w:rsidP="00520FF1">
      <w:pPr>
        <w:pStyle w:val="Caption"/>
      </w:pPr>
      <w:bookmarkStart w:id="121" w:name="_Ref261455709"/>
      <w:bookmarkStart w:id="122" w:name="_Toc283464580"/>
      <w:r>
        <w:t xml:space="preserve">Table </w:t>
      </w:r>
      <w:fldSimple w:instr=" SEQ Table \* ARABIC ">
        <w:r w:rsidR="004A2340">
          <w:rPr>
            <w:noProof/>
          </w:rPr>
          <w:t>22</w:t>
        </w:r>
      </w:fldSimple>
      <w:bookmarkEnd w:id="121"/>
      <w:r w:rsidR="00482337">
        <w:t>: Questions on different types of injuries included in the four questionnaires</w:t>
      </w:r>
      <w:bookmarkEnd w:id="122"/>
    </w:p>
    <w:p w:rsidR="00482337" w:rsidRDefault="00482337" w:rsidP="00482337">
      <w:pPr>
        <w:spacing w:line="360" w:lineRule="auto"/>
        <w:rPr>
          <w:lang w:eastAsia="en-GB"/>
        </w:rPr>
      </w:pPr>
      <w:r>
        <w:rPr>
          <w:noProof/>
          <w:lang w:eastAsia="en-GB"/>
        </w:rPr>
        <w:drawing>
          <wp:inline distT="0" distB="0" distL="0" distR="0">
            <wp:extent cx="5268595" cy="1976755"/>
            <wp:effectExtent l="19050" t="0" r="82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268595" cy="1976755"/>
                    </a:xfrm>
                    <a:prstGeom prst="rect">
                      <a:avLst/>
                    </a:prstGeom>
                    <a:noFill/>
                    <a:ln w="9525">
                      <a:noFill/>
                      <a:miter lim="800000"/>
                      <a:headEnd/>
                      <a:tailEnd/>
                    </a:ln>
                  </pic:spPr>
                </pic:pic>
              </a:graphicData>
            </a:graphic>
          </wp:inline>
        </w:drawing>
      </w:r>
    </w:p>
    <w:p w:rsidR="00482337" w:rsidRDefault="00AF4928" w:rsidP="00AF4928">
      <w:pPr>
        <w:pStyle w:val="Tablefootnote"/>
      </w:pPr>
      <w:r>
        <w:t>(</w:t>
      </w:r>
      <w:r>
        <w:sym w:font="Wingdings" w:char="F0FC"/>
      </w:r>
      <w:r>
        <w:t xml:space="preserve"> = included, </w:t>
      </w:r>
      <w:r>
        <w:sym w:font="Wingdings" w:char="F0FB"/>
      </w:r>
      <w:r>
        <w:t>= excluded)</w:t>
      </w:r>
    </w:p>
    <w:p w:rsidR="00AF4928" w:rsidRDefault="00AF4928" w:rsidP="00482337">
      <w:pPr>
        <w:spacing w:line="360" w:lineRule="auto"/>
        <w:rPr>
          <w:lang w:eastAsia="en-GB"/>
        </w:rPr>
      </w:pPr>
    </w:p>
    <w:p w:rsidR="00B76740" w:rsidRDefault="00B76740" w:rsidP="00482337">
      <w:pPr>
        <w:spacing w:line="360" w:lineRule="auto"/>
        <w:rPr>
          <w:lang w:eastAsia="en-GB"/>
        </w:rPr>
      </w:pPr>
    </w:p>
    <w:p w:rsidR="00482337" w:rsidRDefault="00482337" w:rsidP="00482337">
      <w:pPr>
        <w:spacing w:line="360" w:lineRule="auto"/>
        <w:rPr>
          <w:lang w:eastAsia="en-GB"/>
        </w:rPr>
      </w:pPr>
      <w:r>
        <w:rPr>
          <w:lang w:eastAsia="en-GB"/>
        </w:rPr>
        <w:t>For the KP and KS questionnaires the recall period for the questions on ‘has your child been injured by the actions of another person’ was ‘ever’ rather than the 12 month recall period used for the other injury types.</w:t>
      </w:r>
    </w:p>
    <w:p w:rsidR="00482337" w:rsidRDefault="00482337" w:rsidP="00482337">
      <w:pPr>
        <w:spacing w:line="360" w:lineRule="auto"/>
        <w:rPr>
          <w:lang w:eastAsia="en-GB"/>
        </w:rPr>
      </w:pPr>
    </w:p>
    <w:p w:rsidR="00520FF1" w:rsidRDefault="00482337" w:rsidP="00482337">
      <w:pPr>
        <w:spacing w:line="360" w:lineRule="auto"/>
        <w:rPr>
          <w:lang w:eastAsia="en-GB"/>
        </w:rPr>
      </w:pPr>
      <w:r>
        <w:rPr>
          <w:lang w:eastAsia="en-GB"/>
        </w:rPr>
        <w:t>M</w:t>
      </w:r>
      <w:r w:rsidR="00AF4928">
        <w:rPr>
          <w:lang w:eastAsia="en-GB"/>
        </w:rPr>
        <w:t>ost</w:t>
      </w:r>
      <w:r w:rsidR="00520FF1">
        <w:rPr>
          <w:lang w:eastAsia="en-GB"/>
        </w:rPr>
        <w:t xml:space="preserve"> information </w:t>
      </w:r>
      <w:r>
        <w:rPr>
          <w:lang w:eastAsia="en-GB"/>
        </w:rPr>
        <w:t xml:space="preserve">collected </w:t>
      </w:r>
      <w:r w:rsidR="00AF4928">
        <w:rPr>
          <w:lang w:eastAsia="en-GB"/>
        </w:rPr>
        <w:t xml:space="preserve">in the </w:t>
      </w:r>
      <w:r w:rsidR="00520FF1">
        <w:rPr>
          <w:lang w:eastAsia="en-GB"/>
        </w:rPr>
        <w:t xml:space="preserve">questionnaires was captured </w:t>
      </w:r>
      <w:r>
        <w:rPr>
          <w:lang w:eastAsia="en-GB"/>
        </w:rPr>
        <w:t xml:space="preserve">in a manner that allowed direct computer entry (through the use of responses recorded in tick boxes </w:t>
      </w:r>
      <w:r>
        <w:rPr>
          <w:lang w:eastAsia="en-GB"/>
        </w:rPr>
        <w:lastRenderedPageBreak/>
        <w:t xml:space="preserve">that were numerically coded). </w:t>
      </w:r>
      <w:r w:rsidR="00AF4928">
        <w:rPr>
          <w:lang w:eastAsia="en-GB"/>
        </w:rPr>
        <w:t>However, f</w:t>
      </w:r>
      <w:r w:rsidR="00520FF1">
        <w:rPr>
          <w:lang w:eastAsia="en-GB"/>
        </w:rPr>
        <w:t>or questions relating to injuries, i</w:t>
      </w:r>
      <w:r>
        <w:rPr>
          <w:lang w:eastAsia="en-GB"/>
        </w:rPr>
        <w:t>n addition to numerically coded data</w:t>
      </w:r>
      <w:r w:rsidR="00520FF1">
        <w:rPr>
          <w:lang w:eastAsia="en-GB"/>
        </w:rPr>
        <w:t>,</w:t>
      </w:r>
      <w:r>
        <w:rPr>
          <w:lang w:eastAsia="en-GB"/>
        </w:rPr>
        <w:t xml:space="preserve"> mothers were asked to describe the circumstances of a range of different types of injury using free text. Information on the circumstances of the injury event </w:t>
      </w:r>
      <w:r w:rsidR="00520FF1">
        <w:rPr>
          <w:lang w:eastAsia="en-GB"/>
        </w:rPr>
        <w:t>was</w:t>
      </w:r>
      <w:r>
        <w:rPr>
          <w:lang w:eastAsia="en-GB"/>
        </w:rPr>
        <w:t xml:space="preserve"> requested in</w:t>
      </w:r>
      <w:r w:rsidR="00520FF1">
        <w:rPr>
          <w:lang w:eastAsia="en-GB"/>
        </w:rPr>
        <w:t>cluding</w:t>
      </w:r>
      <w:r>
        <w:rPr>
          <w:lang w:eastAsia="en-GB"/>
        </w:rPr>
        <w:t>:</w:t>
      </w:r>
    </w:p>
    <w:p w:rsidR="002A5913" w:rsidRDefault="002A5913" w:rsidP="00482337">
      <w:pPr>
        <w:spacing w:line="360" w:lineRule="auto"/>
        <w:rPr>
          <w:lang w:eastAsia="en-GB"/>
        </w:rPr>
      </w:pPr>
    </w:p>
    <w:p w:rsidR="00520FF1" w:rsidRDefault="00520FF1" w:rsidP="00E8134E">
      <w:pPr>
        <w:pStyle w:val="ListParagraph"/>
        <w:numPr>
          <w:ilvl w:val="0"/>
          <w:numId w:val="9"/>
        </w:numPr>
        <w:spacing w:line="360" w:lineRule="auto"/>
        <w:rPr>
          <w:lang w:eastAsia="en-GB"/>
        </w:rPr>
      </w:pPr>
      <w:r>
        <w:rPr>
          <w:lang w:eastAsia="en-GB"/>
        </w:rPr>
        <w:t>L</w:t>
      </w:r>
      <w:r w:rsidR="00482337">
        <w:rPr>
          <w:lang w:eastAsia="en-GB"/>
        </w:rPr>
        <w:t xml:space="preserve">ocation of </w:t>
      </w:r>
      <w:r>
        <w:rPr>
          <w:lang w:eastAsia="en-GB"/>
        </w:rPr>
        <w:t xml:space="preserve">the </w:t>
      </w:r>
      <w:r w:rsidR="00482337">
        <w:rPr>
          <w:lang w:eastAsia="en-GB"/>
        </w:rPr>
        <w:t>injury event</w:t>
      </w:r>
    </w:p>
    <w:p w:rsidR="00520FF1" w:rsidRDefault="00520FF1" w:rsidP="00E8134E">
      <w:pPr>
        <w:pStyle w:val="ListParagraph"/>
        <w:numPr>
          <w:ilvl w:val="0"/>
          <w:numId w:val="9"/>
        </w:numPr>
        <w:spacing w:line="360" w:lineRule="auto"/>
        <w:rPr>
          <w:lang w:eastAsia="en-GB"/>
        </w:rPr>
      </w:pPr>
      <w:r>
        <w:rPr>
          <w:lang w:eastAsia="en-GB"/>
        </w:rPr>
        <w:t>H</w:t>
      </w:r>
      <w:r w:rsidR="00482337">
        <w:rPr>
          <w:lang w:eastAsia="en-GB"/>
        </w:rPr>
        <w:t>ow the injury happened</w:t>
      </w:r>
    </w:p>
    <w:p w:rsidR="00520FF1" w:rsidRDefault="00520FF1" w:rsidP="00E8134E">
      <w:pPr>
        <w:pStyle w:val="ListParagraph"/>
        <w:numPr>
          <w:ilvl w:val="0"/>
          <w:numId w:val="9"/>
        </w:numPr>
        <w:spacing w:line="360" w:lineRule="auto"/>
        <w:rPr>
          <w:lang w:eastAsia="en-GB"/>
        </w:rPr>
      </w:pPr>
      <w:r>
        <w:rPr>
          <w:lang w:eastAsia="en-GB"/>
        </w:rPr>
        <w:t>M</w:t>
      </w:r>
      <w:r w:rsidR="00482337">
        <w:rPr>
          <w:lang w:eastAsia="en-GB"/>
        </w:rPr>
        <w:t xml:space="preserve">onth/year of </w:t>
      </w:r>
      <w:r>
        <w:rPr>
          <w:lang w:eastAsia="en-GB"/>
        </w:rPr>
        <w:t xml:space="preserve">the </w:t>
      </w:r>
      <w:r w:rsidR="00482337">
        <w:rPr>
          <w:lang w:eastAsia="en-GB"/>
        </w:rPr>
        <w:t>injury</w:t>
      </w:r>
    </w:p>
    <w:p w:rsidR="00520FF1" w:rsidRDefault="00520FF1" w:rsidP="00E8134E">
      <w:pPr>
        <w:pStyle w:val="ListParagraph"/>
        <w:numPr>
          <w:ilvl w:val="0"/>
          <w:numId w:val="9"/>
        </w:numPr>
        <w:spacing w:line="360" w:lineRule="auto"/>
        <w:rPr>
          <w:lang w:eastAsia="en-GB"/>
        </w:rPr>
      </w:pPr>
      <w:r>
        <w:rPr>
          <w:lang w:eastAsia="en-GB"/>
        </w:rPr>
        <w:t xml:space="preserve">Type of </w:t>
      </w:r>
      <w:r w:rsidR="00482337">
        <w:rPr>
          <w:lang w:eastAsia="en-GB"/>
        </w:rPr>
        <w:t>injury sustained</w:t>
      </w:r>
    </w:p>
    <w:p w:rsidR="00520FF1" w:rsidRDefault="00520FF1" w:rsidP="00E8134E">
      <w:pPr>
        <w:pStyle w:val="ListParagraph"/>
        <w:numPr>
          <w:ilvl w:val="0"/>
          <w:numId w:val="9"/>
        </w:numPr>
        <w:spacing w:line="360" w:lineRule="auto"/>
        <w:rPr>
          <w:lang w:eastAsia="en-GB"/>
        </w:rPr>
      </w:pPr>
      <w:r>
        <w:rPr>
          <w:lang w:eastAsia="en-GB"/>
        </w:rPr>
        <w:t>P</w:t>
      </w:r>
      <w:r w:rsidR="00482337">
        <w:rPr>
          <w:lang w:eastAsia="en-GB"/>
        </w:rPr>
        <w:t>art of the body injured</w:t>
      </w:r>
    </w:p>
    <w:p w:rsidR="00520FF1" w:rsidRDefault="00520FF1" w:rsidP="00E8134E">
      <w:pPr>
        <w:pStyle w:val="ListParagraph"/>
        <w:numPr>
          <w:ilvl w:val="0"/>
          <w:numId w:val="9"/>
        </w:numPr>
        <w:spacing w:line="360" w:lineRule="auto"/>
        <w:rPr>
          <w:lang w:eastAsia="en-GB"/>
        </w:rPr>
      </w:pPr>
      <w:r>
        <w:rPr>
          <w:lang w:eastAsia="en-GB"/>
        </w:rPr>
        <w:t>W</w:t>
      </w:r>
      <w:r w:rsidR="00482337">
        <w:rPr>
          <w:lang w:eastAsia="en-GB"/>
        </w:rPr>
        <w:t>ho was with the child at the time of injury</w:t>
      </w:r>
    </w:p>
    <w:p w:rsidR="00520FF1" w:rsidRDefault="00520FF1" w:rsidP="00E8134E">
      <w:pPr>
        <w:pStyle w:val="ListParagraph"/>
        <w:numPr>
          <w:ilvl w:val="0"/>
          <w:numId w:val="9"/>
        </w:numPr>
        <w:spacing w:line="360" w:lineRule="auto"/>
        <w:rPr>
          <w:lang w:eastAsia="en-GB"/>
        </w:rPr>
      </w:pPr>
      <w:r>
        <w:rPr>
          <w:lang w:eastAsia="en-GB"/>
        </w:rPr>
        <w:t>W</w:t>
      </w:r>
      <w:r w:rsidR="00482337">
        <w:rPr>
          <w:lang w:eastAsia="en-GB"/>
        </w:rPr>
        <w:t>hat did that person do with the child after the injury</w:t>
      </w:r>
    </w:p>
    <w:p w:rsidR="00520FF1" w:rsidRDefault="00520FF1" w:rsidP="00E8134E">
      <w:pPr>
        <w:pStyle w:val="ListParagraph"/>
        <w:numPr>
          <w:ilvl w:val="0"/>
          <w:numId w:val="9"/>
        </w:numPr>
        <w:spacing w:line="360" w:lineRule="auto"/>
        <w:rPr>
          <w:lang w:eastAsia="en-GB"/>
        </w:rPr>
      </w:pPr>
      <w:r>
        <w:rPr>
          <w:lang w:eastAsia="en-GB"/>
        </w:rPr>
        <w:t>W</w:t>
      </w:r>
      <w:r w:rsidR="00482337">
        <w:rPr>
          <w:lang w:eastAsia="en-GB"/>
        </w:rPr>
        <w:t>hat treatment was given for the injury</w:t>
      </w:r>
    </w:p>
    <w:p w:rsidR="00520FF1" w:rsidRDefault="00520FF1" w:rsidP="00E8134E">
      <w:pPr>
        <w:pStyle w:val="ListParagraph"/>
        <w:numPr>
          <w:ilvl w:val="0"/>
          <w:numId w:val="9"/>
        </w:numPr>
        <w:spacing w:line="360" w:lineRule="auto"/>
        <w:rPr>
          <w:lang w:eastAsia="en-GB"/>
        </w:rPr>
      </w:pPr>
      <w:r>
        <w:rPr>
          <w:lang w:eastAsia="en-GB"/>
        </w:rPr>
        <w:t>What was</w:t>
      </w:r>
      <w:r w:rsidR="00482337">
        <w:rPr>
          <w:lang w:eastAsia="en-GB"/>
        </w:rPr>
        <w:t xml:space="preserve"> the object causing the injury (</w:t>
      </w:r>
      <w:r>
        <w:rPr>
          <w:lang w:eastAsia="en-GB"/>
        </w:rPr>
        <w:t xml:space="preserve">only for </w:t>
      </w:r>
      <w:r w:rsidR="00482337">
        <w:rPr>
          <w:lang w:eastAsia="en-GB"/>
        </w:rPr>
        <w:t>burn</w:t>
      </w:r>
      <w:r>
        <w:rPr>
          <w:lang w:eastAsia="en-GB"/>
        </w:rPr>
        <w:t>s</w:t>
      </w:r>
      <w:r w:rsidR="00482337">
        <w:rPr>
          <w:lang w:eastAsia="en-GB"/>
        </w:rPr>
        <w:t>/scald</w:t>
      </w:r>
      <w:r>
        <w:rPr>
          <w:lang w:eastAsia="en-GB"/>
        </w:rPr>
        <w:t>s</w:t>
      </w:r>
      <w:r w:rsidR="00482337">
        <w:rPr>
          <w:lang w:eastAsia="en-GB"/>
        </w:rPr>
        <w:t xml:space="preserve"> or ingestion</w:t>
      </w:r>
      <w:r>
        <w:rPr>
          <w:lang w:eastAsia="en-GB"/>
        </w:rPr>
        <w:t>s</w:t>
      </w:r>
      <w:r w:rsidR="00482337">
        <w:rPr>
          <w:lang w:eastAsia="en-GB"/>
        </w:rPr>
        <w:t>)</w:t>
      </w:r>
    </w:p>
    <w:p w:rsidR="002A5913" w:rsidRDefault="002A5913" w:rsidP="002A5913">
      <w:pPr>
        <w:spacing w:line="360" w:lineRule="auto"/>
        <w:rPr>
          <w:lang w:eastAsia="en-GB"/>
        </w:rPr>
      </w:pPr>
    </w:p>
    <w:p w:rsidR="00482337" w:rsidRDefault="00482337" w:rsidP="00482337">
      <w:pPr>
        <w:spacing w:line="360" w:lineRule="auto"/>
        <w:rPr>
          <w:lang w:eastAsia="en-GB"/>
        </w:rPr>
      </w:pPr>
      <w:r>
        <w:rPr>
          <w:lang w:eastAsia="en-GB"/>
        </w:rPr>
        <w:t>These detailed injury event descriptions could be provided for up to three injuries of each type within the questionnaire form, and could be continued on separate paper if the mother had more than three injuries of that type to report.</w:t>
      </w:r>
    </w:p>
    <w:p w:rsidR="00482337" w:rsidRDefault="00482337" w:rsidP="00482337">
      <w:pPr>
        <w:spacing w:line="360" w:lineRule="auto"/>
        <w:rPr>
          <w:lang w:eastAsia="en-GB"/>
        </w:rPr>
      </w:pPr>
    </w:p>
    <w:p w:rsidR="00482337" w:rsidRDefault="00482337" w:rsidP="00482337">
      <w:pPr>
        <w:spacing w:line="360" w:lineRule="auto"/>
        <w:rPr>
          <w:lang w:eastAsia="en-GB"/>
        </w:rPr>
      </w:pPr>
      <w:r>
        <w:rPr>
          <w:lang w:eastAsia="en-GB"/>
        </w:rPr>
        <w:t xml:space="preserve">Response rates, recall periods and numbers of injuries reported in the four questionnaires are summarised in </w:t>
      </w:r>
      <w:r w:rsidR="00BA18B8">
        <w:rPr>
          <w:lang w:eastAsia="en-GB"/>
        </w:rPr>
        <w:fldChar w:fldCharType="begin"/>
      </w:r>
      <w:r w:rsidR="00520FF1">
        <w:rPr>
          <w:lang w:eastAsia="en-GB"/>
        </w:rPr>
        <w:instrText xml:space="preserve"> REF _Ref261456078 \h </w:instrText>
      </w:r>
      <w:r w:rsidR="00BA18B8">
        <w:rPr>
          <w:lang w:eastAsia="en-GB"/>
        </w:rPr>
      </w:r>
      <w:r w:rsidR="00BA18B8">
        <w:rPr>
          <w:lang w:eastAsia="en-GB"/>
        </w:rPr>
        <w:fldChar w:fldCharType="separate"/>
      </w:r>
      <w:r w:rsidR="004A2340">
        <w:t xml:space="preserve">Table </w:t>
      </w:r>
      <w:r w:rsidR="004A2340">
        <w:rPr>
          <w:noProof/>
        </w:rPr>
        <w:t>23</w:t>
      </w:r>
      <w:r w:rsidR="00BA18B8">
        <w:rPr>
          <w:lang w:eastAsia="en-GB"/>
        </w:rPr>
        <w:fldChar w:fldCharType="end"/>
      </w:r>
      <w:r>
        <w:rPr>
          <w:lang w:eastAsia="en-GB"/>
        </w:rPr>
        <w:t>. Over 10</w:t>
      </w:r>
      <w:r w:rsidR="00520FF1">
        <w:rPr>
          <w:lang w:eastAsia="en-GB"/>
        </w:rPr>
        <w:t>,</w:t>
      </w:r>
      <w:r>
        <w:rPr>
          <w:lang w:eastAsia="en-GB"/>
        </w:rPr>
        <w:t xml:space="preserve">000 questionnaires were sent out at each data collection point and high response rates were achieved for each questionnaire. </w:t>
      </w:r>
    </w:p>
    <w:p w:rsidR="00482337" w:rsidRDefault="00482337" w:rsidP="00482337">
      <w:pPr>
        <w:spacing w:line="360" w:lineRule="auto"/>
        <w:rPr>
          <w:lang w:eastAsia="en-GB"/>
        </w:rPr>
      </w:pPr>
    </w:p>
    <w:p w:rsidR="00482337" w:rsidRDefault="00520FF1" w:rsidP="00520FF1">
      <w:pPr>
        <w:pStyle w:val="Caption"/>
      </w:pPr>
      <w:bookmarkStart w:id="123" w:name="_Ref261456078"/>
      <w:bookmarkStart w:id="124" w:name="_Ref261531956"/>
      <w:bookmarkStart w:id="125" w:name="_Toc283464581"/>
      <w:r>
        <w:t xml:space="preserve">Table </w:t>
      </w:r>
      <w:fldSimple w:instr=" SEQ Table \* ARABIC ">
        <w:r w:rsidR="004A2340">
          <w:rPr>
            <w:noProof/>
          </w:rPr>
          <w:t>23</w:t>
        </w:r>
      </w:fldSimple>
      <w:bookmarkEnd w:id="123"/>
      <w:r w:rsidR="00482337">
        <w:t>: Response rates, recall period and injuries reported in the four questionnaires</w:t>
      </w:r>
      <w:bookmarkEnd w:id="124"/>
      <w:bookmarkEnd w:id="125"/>
    </w:p>
    <w:p w:rsidR="00482337" w:rsidRDefault="00482337" w:rsidP="0026341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2"/>
        <w:gridCol w:w="2115"/>
        <w:gridCol w:w="2115"/>
        <w:gridCol w:w="2094"/>
      </w:tblGrid>
      <w:tr w:rsidR="00482337" w:rsidRPr="00A93C25" w:rsidTr="00AF4928">
        <w:tc>
          <w:tcPr>
            <w:tcW w:w="2132" w:type="dxa"/>
            <w:vAlign w:val="center"/>
          </w:tcPr>
          <w:p w:rsidR="00482337" w:rsidRPr="00A93C25" w:rsidRDefault="00482337" w:rsidP="00AF4928">
            <w:pPr>
              <w:spacing w:before="60" w:after="60"/>
              <w:jc w:val="center"/>
              <w:rPr>
                <w:b/>
                <w:sz w:val="20"/>
                <w:szCs w:val="20"/>
                <w:lang w:eastAsia="en-GB"/>
              </w:rPr>
            </w:pPr>
            <w:r w:rsidRPr="00A93C25">
              <w:rPr>
                <w:b/>
                <w:sz w:val="20"/>
                <w:szCs w:val="20"/>
                <w:lang w:eastAsia="en-GB"/>
              </w:rPr>
              <w:t>Questionnaire (age)</w:t>
            </w:r>
          </w:p>
        </w:tc>
        <w:tc>
          <w:tcPr>
            <w:tcW w:w="2132" w:type="dxa"/>
            <w:vAlign w:val="center"/>
          </w:tcPr>
          <w:p w:rsidR="00482337" w:rsidRPr="00A93C25" w:rsidRDefault="00482337" w:rsidP="00AF4928">
            <w:pPr>
              <w:spacing w:before="60" w:after="60"/>
              <w:jc w:val="center"/>
              <w:rPr>
                <w:b/>
                <w:sz w:val="20"/>
                <w:szCs w:val="20"/>
                <w:lang w:eastAsia="en-GB"/>
              </w:rPr>
            </w:pPr>
            <w:r w:rsidRPr="00A93C25">
              <w:rPr>
                <w:b/>
                <w:sz w:val="20"/>
                <w:szCs w:val="20"/>
                <w:lang w:eastAsia="en-GB"/>
              </w:rPr>
              <w:t>Questionnaires sent out (n)</w:t>
            </w:r>
          </w:p>
        </w:tc>
        <w:tc>
          <w:tcPr>
            <w:tcW w:w="2132" w:type="dxa"/>
            <w:vAlign w:val="center"/>
          </w:tcPr>
          <w:p w:rsidR="00482337" w:rsidRPr="00A93C25" w:rsidRDefault="00482337" w:rsidP="00AF4928">
            <w:pPr>
              <w:spacing w:before="60" w:after="60"/>
              <w:jc w:val="center"/>
              <w:rPr>
                <w:b/>
                <w:sz w:val="20"/>
                <w:szCs w:val="20"/>
                <w:lang w:eastAsia="en-GB"/>
              </w:rPr>
            </w:pPr>
            <w:r w:rsidRPr="00A93C25">
              <w:rPr>
                <w:b/>
                <w:sz w:val="20"/>
                <w:szCs w:val="20"/>
                <w:lang w:eastAsia="en-GB"/>
              </w:rPr>
              <w:t xml:space="preserve">Questionnaires returned </w:t>
            </w:r>
            <w:proofErr w:type="gramStart"/>
            <w:r w:rsidRPr="00A93C25">
              <w:rPr>
                <w:b/>
                <w:sz w:val="20"/>
                <w:szCs w:val="20"/>
                <w:lang w:eastAsia="en-GB"/>
              </w:rPr>
              <w:t>n(</w:t>
            </w:r>
            <w:proofErr w:type="gramEnd"/>
            <w:r w:rsidRPr="00A93C25">
              <w:rPr>
                <w:b/>
                <w:sz w:val="20"/>
                <w:szCs w:val="20"/>
                <w:lang w:eastAsia="en-GB"/>
              </w:rPr>
              <w:t>%)</w:t>
            </w:r>
          </w:p>
        </w:tc>
        <w:tc>
          <w:tcPr>
            <w:tcW w:w="2132" w:type="dxa"/>
            <w:vAlign w:val="center"/>
          </w:tcPr>
          <w:p w:rsidR="00482337" w:rsidRPr="00A93C25" w:rsidRDefault="00482337" w:rsidP="00AF4928">
            <w:pPr>
              <w:spacing w:before="60" w:after="60"/>
              <w:jc w:val="center"/>
              <w:rPr>
                <w:b/>
                <w:sz w:val="20"/>
                <w:szCs w:val="20"/>
                <w:lang w:eastAsia="en-GB"/>
              </w:rPr>
            </w:pPr>
            <w:r w:rsidRPr="00A93C25">
              <w:rPr>
                <w:b/>
                <w:sz w:val="20"/>
                <w:szCs w:val="20"/>
                <w:lang w:eastAsia="en-GB"/>
              </w:rPr>
              <w:t>Recall period (months)</w:t>
            </w:r>
          </w:p>
        </w:tc>
      </w:tr>
      <w:tr w:rsidR="00482337" w:rsidTr="004B0E03">
        <w:tc>
          <w:tcPr>
            <w:tcW w:w="2132" w:type="dxa"/>
            <w:vAlign w:val="center"/>
          </w:tcPr>
          <w:p w:rsidR="00482337" w:rsidRPr="00AF4928" w:rsidRDefault="00482337" w:rsidP="004B0E03">
            <w:pPr>
              <w:spacing w:before="60" w:after="60"/>
              <w:jc w:val="center"/>
              <w:rPr>
                <w:sz w:val="20"/>
                <w:szCs w:val="20"/>
                <w:lang w:eastAsia="en-GB"/>
              </w:rPr>
            </w:pPr>
            <w:r w:rsidRPr="00AF4928">
              <w:rPr>
                <w:sz w:val="20"/>
                <w:szCs w:val="20"/>
                <w:lang w:eastAsia="en-GB"/>
              </w:rPr>
              <w:t>1 (5</w:t>
            </w:r>
            <w:r w:rsidRPr="00AF4928">
              <w:rPr>
                <w:rFonts w:cs="Arial"/>
                <w:sz w:val="20"/>
                <w:szCs w:val="20"/>
                <w:lang w:eastAsia="en-GB"/>
              </w:rPr>
              <w:t>½</w:t>
            </w:r>
            <w:r w:rsidRPr="00AF4928">
              <w:rPr>
                <w:sz w:val="20"/>
                <w:szCs w:val="20"/>
                <w:lang w:eastAsia="en-GB"/>
              </w:rPr>
              <w:t xml:space="preserve"> years)</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11549</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9013 (78.0)</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12</w:t>
            </w:r>
          </w:p>
        </w:tc>
      </w:tr>
      <w:tr w:rsidR="00482337" w:rsidTr="004B0E03">
        <w:tc>
          <w:tcPr>
            <w:tcW w:w="2132" w:type="dxa"/>
            <w:vAlign w:val="center"/>
          </w:tcPr>
          <w:p w:rsidR="00482337" w:rsidRPr="00AF4928" w:rsidRDefault="00482337" w:rsidP="004B0E03">
            <w:pPr>
              <w:spacing w:before="60" w:after="60"/>
              <w:jc w:val="center"/>
              <w:rPr>
                <w:sz w:val="20"/>
                <w:szCs w:val="20"/>
                <w:lang w:eastAsia="en-GB"/>
              </w:rPr>
            </w:pPr>
            <w:r w:rsidRPr="00AF4928">
              <w:rPr>
                <w:sz w:val="20"/>
                <w:szCs w:val="20"/>
                <w:lang w:eastAsia="en-GB"/>
              </w:rPr>
              <w:t>2 (6</w:t>
            </w:r>
            <w:r w:rsidRPr="00AF4928">
              <w:rPr>
                <w:rFonts w:cs="Arial"/>
                <w:sz w:val="20"/>
                <w:szCs w:val="20"/>
                <w:lang w:eastAsia="en-GB"/>
              </w:rPr>
              <w:t>½</w:t>
            </w:r>
            <w:r w:rsidRPr="00AF4928">
              <w:rPr>
                <w:sz w:val="20"/>
                <w:szCs w:val="20"/>
                <w:lang w:eastAsia="en-GB"/>
              </w:rPr>
              <w:t xml:space="preserve"> years)</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10908</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8578 (78.6)</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12*</w:t>
            </w:r>
          </w:p>
        </w:tc>
      </w:tr>
      <w:tr w:rsidR="00482337" w:rsidTr="004B0E03">
        <w:tc>
          <w:tcPr>
            <w:tcW w:w="2132" w:type="dxa"/>
            <w:vAlign w:val="center"/>
          </w:tcPr>
          <w:p w:rsidR="00482337" w:rsidRPr="00AF4928" w:rsidRDefault="00482337" w:rsidP="004B0E03">
            <w:pPr>
              <w:spacing w:before="60" w:after="60"/>
              <w:jc w:val="center"/>
              <w:rPr>
                <w:sz w:val="20"/>
                <w:szCs w:val="20"/>
                <w:lang w:eastAsia="en-GB"/>
              </w:rPr>
            </w:pPr>
            <w:r w:rsidRPr="00AF4928">
              <w:rPr>
                <w:sz w:val="20"/>
                <w:szCs w:val="20"/>
                <w:lang w:eastAsia="en-GB"/>
              </w:rPr>
              <w:t>3 (8</w:t>
            </w:r>
            <w:r w:rsidRPr="00AF4928">
              <w:rPr>
                <w:rFonts w:cs="Arial"/>
                <w:sz w:val="20"/>
                <w:szCs w:val="20"/>
                <w:lang w:eastAsia="en-GB"/>
              </w:rPr>
              <w:t>½</w:t>
            </w:r>
            <w:r w:rsidRPr="00AF4928">
              <w:rPr>
                <w:sz w:val="20"/>
                <w:szCs w:val="20"/>
                <w:lang w:eastAsia="en-GB"/>
              </w:rPr>
              <w:t xml:space="preserve"> years)</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10981</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7996 (72.8)</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12*</w:t>
            </w:r>
          </w:p>
        </w:tc>
      </w:tr>
      <w:tr w:rsidR="00482337" w:rsidTr="004B0E03">
        <w:tc>
          <w:tcPr>
            <w:tcW w:w="2132" w:type="dxa"/>
            <w:vAlign w:val="center"/>
          </w:tcPr>
          <w:p w:rsidR="00482337" w:rsidRPr="00AF4928" w:rsidRDefault="00482337" w:rsidP="004B0E03">
            <w:pPr>
              <w:spacing w:before="60" w:after="60"/>
              <w:jc w:val="center"/>
              <w:rPr>
                <w:sz w:val="20"/>
                <w:szCs w:val="20"/>
                <w:lang w:eastAsia="en-GB"/>
              </w:rPr>
            </w:pPr>
            <w:r w:rsidRPr="00AF4928">
              <w:rPr>
                <w:sz w:val="20"/>
                <w:szCs w:val="20"/>
                <w:lang w:eastAsia="en-GB"/>
              </w:rPr>
              <w:t>4 (11</w:t>
            </w:r>
            <w:r w:rsidRPr="00AF4928">
              <w:rPr>
                <w:rFonts w:cs="Arial"/>
                <w:sz w:val="20"/>
                <w:szCs w:val="20"/>
                <w:lang w:eastAsia="en-GB"/>
              </w:rPr>
              <w:t>½</w:t>
            </w:r>
            <w:r w:rsidRPr="00AF4928">
              <w:rPr>
                <w:sz w:val="20"/>
                <w:szCs w:val="20"/>
                <w:lang w:eastAsia="en-GB"/>
              </w:rPr>
              <w:t xml:space="preserve"> years)</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10311</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7165 (69.5)</w:t>
            </w:r>
          </w:p>
        </w:tc>
        <w:tc>
          <w:tcPr>
            <w:tcW w:w="2132" w:type="dxa"/>
          </w:tcPr>
          <w:p w:rsidR="00482337" w:rsidRPr="00AF4928" w:rsidRDefault="00482337" w:rsidP="00AF4928">
            <w:pPr>
              <w:spacing w:before="60" w:after="60"/>
              <w:jc w:val="center"/>
              <w:rPr>
                <w:sz w:val="20"/>
                <w:szCs w:val="20"/>
                <w:lang w:eastAsia="en-GB"/>
              </w:rPr>
            </w:pPr>
            <w:r w:rsidRPr="00AF4928">
              <w:rPr>
                <w:sz w:val="20"/>
                <w:szCs w:val="20"/>
                <w:lang w:eastAsia="en-GB"/>
              </w:rPr>
              <w:t>30</w:t>
            </w:r>
          </w:p>
        </w:tc>
      </w:tr>
    </w:tbl>
    <w:p w:rsidR="00482337" w:rsidRDefault="00482337" w:rsidP="00482337">
      <w:pPr>
        <w:pStyle w:val="Tablefootnote"/>
      </w:pPr>
      <w:r>
        <w:t>* = 12 month recall period used for all injury types except ‘injuries due to the action of another person’ where the recall period was ‘ever’</w:t>
      </w:r>
    </w:p>
    <w:p w:rsidR="00482337" w:rsidRDefault="00482337" w:rsidP="00482337">
      <w:pPr>
        <w:spacing w:line="360" w:lineRule="auto"/>
        <w:rPr>
          <w:lang w:eastAsia="en-GB"/>
        </w:rPr>
      </w:pPr>
    </w:p>
    <w:p w:rsidR="002A5913" w:rsidRDefault="00482337" w:rsidP="0026341B">
      <w:r>
        <w:br w:type="page"/>
      </w:r>
    </w:p>
    <w:p w:rsidR="002A5913" w:rsidRPr="002A5913" w:rsidRDefault="002A5913" w:rsidP="002A5913">
      <w:pPr>
        <w:pStyle w:val="Chapterstyle"/>
        <w:rPr>
          <w:rStyle w:val="BookTitle"/>
        </w:rPr>
      </w:pPr>
      <w:bookmarkStart w:id="126" w:name="_Toc283464511"/>
      <w:r w:rsidRPr="002A5913">
        <w:rPr>
          <w:rStyle w:val="BookTitle"/>
        </w:rPr>
        <w:lastRenderedPageBreak/>
        <w:t xml:space="preserve">Chapter </w:t>
      </w:r>
      <w:r w:rsidR="001D2AD5">
        <w:rPr>
          <w:rStyle w:val="BookTitle"/>
        </w:rPr>
        <w:t>6</w:t>
      </w:r>
      <w:r w:rsidRPr="002A5913">
        <w:rPr>
          <w:rStyle w:val="BookTitle"/>
        </w:rPr>
        <w:t>: Methods</w:t>
      </w:r>
      <w:bookmarkEnd w:id="126"/>
    </w:p>
    <w:p w:rsidR="002A5913" w:rsidRDefault="002A5913" w:rsidP="007E0ED7">
      <w:pPr>
        <w:pStyle w:val="Normaltext"/>
      </w:pPr>
    </w:p>
    <w:p w:rsidR="002A5913" w:rsidRDefault="002A5913" w:rsidP="007E0ED7">
      <w:pPr>
        <w:pStyle w:val="Normaltext"/>
      </w:pPr>
      <w:r>
        <w:t>The purpose of this chapter is to describe how the data were prepared for analysis and the methods used to undertake the descriptive epidemiology of injury and risk factor analyses.</w:t>
      </w:r>
    </w:p>
    <w:p w:rsidR="002A5913" w:rsidRDefault="002A5913" w:rsidP="007E0ED7">
      <w:pPr>
        <w:pStyle w:val="Normaltext"/>
      </w:pPr>
    </w:p>
    <w:p w:rsidR="002A5913" w:rsidRDefault="002A5913" w:rsidP="007E0ED7">
      <w:pPr>
        <w:pStyle w:val="Normaltext"/>
      </w:pPr>
      <w:r>
        <w:t xml:space="preserve"> </w:t>
      </w:r>
    </w:p>
    <w:p w:rsidR="00482337" w:rsidRDefault="001D2AD5" w:rsidP="000E7D29">
      <w:pPr>
        <w:pStyle w:val="Mainheadingstyle"/>
      </w:pPr>
      <w:bookmarkStart w:id="127" w:name="_Toc283464512"/>
      <w:proofErr w:type="gramStart"/>
      <w:r>
        <w:t>6</w:t>
      </w:r>
      <w:r w:rsidR="002A5913">
        <w:t xml:space="preserve">.1 </w:t>
      </w:r>
      <w:r w:rsidR="00482337">
        <w:t xml:space="preserve"> </w:t>
      </w:r>
      <w:r w:rsidR="00430AF9">
        <w:t>P</w:t>
      </w:r>
      <w:r w:rsidR="00D07E3C">
        <w:t>repar</w:t>
      </w:r>
      <w:r w:rsidR="003E5C41">
        <w:t>ation</w:t>
      </w:r>
      <w:proofErr w:type="gramEnd"/>
      <w:r w:rsidR="003E5C41">
        <w:t xml:space="preserve"> of</w:t>
      </w:r>
      <w:r w:rsidR="00D07E3C">
        <w:t xml:space="preserve"> the descriptive injury data</w:t>
      </w:r>
      <w:bookmarkEnd w:id="127"/>
    </w:p>
    <w:p w:rsidR="00D07E3C" w:rsidRDefault="00D07E3C" w:rsidP="007E0ED7">
      <w:pPr>
        <w:pStyle w:val="Normaltext"/>
      </w:pPr>
    </w:p>
    <w:p w:rsidR="00462F5D" w:rsidRDefault="00462F5D" w:rsidP="007E0ED7">
      <w:pPr>
        <w:pStyle w:val="Normaltext"/>
      </w:pPr>
      <w:r>
        <w:t xml:space="preserve">Any free text information completed on ALSPAC questionnaires was </w:t>
      </w:r>
      <w:r w:rsidR="00D153D0">
        <w:t>keyed in full</w:t>
      </w:r>
      <w:r>
        <w:t xml:space="preserve"> onto a Microsoft Access (MS Access) database by administrative staff supervised by the ALSPAC data management team shortly after the questionnaire was returned to the ALSPAC office. MS Access databases containing data fields of relevance to specific research projects can then be made available to individual researchers with a child identifier unique to each researcher (this prevents individual researchers pooling datasets). Four MS Access datasets containing free text injury data from each of the four questionnaires containing injury questions were </w:t>
      </w:r>
      <w:r w:rsidR="00D30973">
        <w:t>provided</w:t>
      </w:r>
      <w:r>
        <w:t xml:space="preserve"> for this study. Each questionnaire dataset required cleaning prior to combination with the other questionnaire datasets and then coding</w:t>
      </w:r>
      <w:r w:rsidR="008553AD">
        <w:t xml:space="preserve"> of the combined dataset</w:t>
      </w:r>
      <w:r>
        <w:t>.</w:t>
      </w:r>
    </w:p>
    <w:p w:rsidR="00462F5D" w:rsidRDefault="00462F5D" w:rsidP="007E0ED7">
      <w:pPr>
        <w:pStyle w:val="Normaltext"/>
      </w:pPr>
    </w:p>
    <w:p w:rsidR="008553AD" w:rsidRDefault="001D2AD5" w:rsidP="008553AD">
      <w:pPr>
        <w:pStyle w:val="Subheading1style"/>
      </w:pPr>
      <w:proofErr w:type="gramStart"/>
      <w:r>
        <w:t>6</w:t>
      </w:r>
      <w:r w:rsidR="002A5913">
        <w:t>.1</w:t>
      </w:r>
      <w:r w:rsidR="008553AD">
        <w:t>.1  Cleaning</w:t>
      </w:r>
      <w:proofErr w:type="gramEnd"/>
      <w:r w:rsidR="008553AD">
        <w:t xml:space="preserve"> of the free text data</w:t>
      </w:r>
    </w:p>
    <w:p w:rsidR="00B6603D" w:rsidRDefault="00B6603D" w:rsidP="0026341B"/>
    <w:p w:rsidR="008553AD" w:rsidRPr="008553AD" w:rsidRDefault="001D2AD5" w:rsidP="008553AD">
      <w:pPr>
        <w:pStyle w:val="Subheading2style"/>
      </w:pPr>
      <w:proofErr w:type="gramStart"/>
      <w:r>
        <w:t>6</w:t>
      </w:r>
      <w:r w:rsidR="002A5913">
        <w:t>.1</w:t>
      </w:r>
      <w:r w:rsidR="008553AD" w:rsidRPr="008553AD">
        <w:t xml:space="preserve">.1.1  </w:t>
      </w:r>
      <w:r w:rsidR="00430AF9">
        <w:t>S</w:t>
      </w:r>
      <w:r w:rsidR="008553AD" w:rsidRPr="008553AD">
        <w:t>tage</w:t>
      </w:r>
      <w:proofErr w:type="gramEnd"/>
      <w:r w:rsidR="008553AD" w:rsidRPr="008553AD">
        <w:t xml:space="preserve"> 1</w:t>
      </w:r>
      <w:r w:rsidR="00430AF9">
        <w:t>: number of injuries</w:t>
      </w:r>
    </w:p>
    <w:p w:rsidR="008553AD" w:rsidRDefault="008553AD" w:rsidP="007E0ED7">
      <w:pPr>
        <w:pStyle w:val="Normaltext"/>
      </w:pPr>
      <w:r>
        <w:t>Each questionnaire had asked mothers or carers to report up to three injuries (or more on separate sheets) for each injury type within the recall period. For example, at age 5</w:t>
      </w:r>
      <w:r>
        <w:rPr>
          <w:rFonts w:cs="Arial"/>
        </w:rPr>
        <w:t>½</w:t>
      </w:r>
      <w:r>
        <w:t xml:space="preserve"> years the mother could record three different burn/scald events, three different falls, three different ‘other’ injuries etc. Therefore each burn/scald event was coded with an ‘accident number’ 1, 2 or 3. Where an injury event had no accident number allocated or the accident number was unclear, the accident number had been allocated a 99 code by the ALSPAC administrative staff. Cleaning of the data in the four questionnaire datasets therefore first required a review of the ‘accident code = 99’ results to compare the text provided for that child with other text provided for other accidents occurring to the same child. If it was apparent that the text related to a specific injury event (for example it related to a fall and there was only one other fall recorded for that child at that age, then </w:t>
      </w:r>
      <w:r w:rsidR="00D30973">
        <w:t>‘</w:t>
      </w:r>
      <w:r>
        <w:t>accident number = 99</w:t>
      </w:r>
      <w:r w:rsidR="00D30973">
        <w:t>’</w:t>
      </w:r>
      <w:r>
        <w:t xml:space="preserve"> was changed to the appropriate accident number for the identified injury event, in this case, fall number 2). If there was no obvious injury event to which the 99 code </w:t>
      </w:r>
      <w:r>
        <w:lastRenderedPageBreak/>
        <w:t xml:space="preserve">could be changed then the text was deleted. This </w:t>
      </w:r>
      <w:r w:rsidR="00D30973">
        <w:t xml:space="preserve">latter circumstance </w:t>
      </w:r>
      <w:r>
        <w:t xml:space="preserve">was relatively common as parents would quite frequently have written a general comment on the questionnaire form such as “lots of minor grazes” or </w:t>
      </w:r>
      <w:r w:rsidR="00D30973">
        <w:t>“</w:t>
      </w:r>
      <w:r>
        <w:t xml:space="preserve">none thank God” which were not related to specific injury events </w:t>
      </w:r>
      <w:r w:rsidR="004B0E03">
        <w:t>but</w:t>
      </w:r>
      <w:r>
        <w:t xml:space="preserve"> had been coded 99 by the administrative staff. </w:t>
      </w:r>
      <w:r w:rsidR="00BA18B8">
        <w:fldChar w:fldCharType="begin"/>
      </w:r>
      <w:r w:rsidR="00345D73">
        <w:instrText xml:space="preserve"> REF _Ref261505921 \h </w:instrText>
      </w:r>
      <w:r w:rsidR="00BA18B8">
        <w:fldChar w:fldCharType="separate"/>
      </w:r>
      <w:r w:rsidR="004A2340">
        <w:t xml:space="preserve">Table </w:t>
      </w:r>
      <w:r w:rsidR="004A2340">
        <w:rPr>
          <w:noProof/>
        </w:rPr>
        <w:t>24</w:t>
      </w:r>
      <w:r w:rsidR="00BA18B8">
        <w:fldChar w:fldCharType="end"/>
      </w:r>
      <w:r>
        <w:t xml:space="preserve"> summarises the recoding / deletion of ‘accident number = 99’ codes. The coding of free text in the KW questionnaire at 140 months had the greatest number of ‘accident number = 99’ codes. There were no ‘accident number = 99’ codes in the KS questionnaire.</w:t>
      </w:r>
    </w:p>
    <w:p w:rsidR="008553AD" w:rsidRDefault="008553AD" w:rsidP="007E0ED7">
      <w:pPr>
        <w:pStyle w:val="Normaltext"/>
      </w:pPr>
    </w:p>
    <w:p w:rsidR="008553AD" w:rsidRDefault="008553AD" w:rsidP="008553AD">
      <w:pPr>
        <w:pStyle w:val="Caption"/>
      </w:pPr>
      <w:bookmarkStart w:id="128" w:name="_Ref261505921"/>
      <w:bookmarkStart w:id="129" w:name="_Toc283464582"/>
      <w:r>
        <w:t xml:space="preserve">Table </w:t>
      </w:r>
      <w:fldSimple w:instr=" SEQ Table \* ARABIC ">
        <w:r w:rsidR="004A2340">
          <w:rPr>
            <w:noProof/>
          </w:rPr>
          <w:t>24</w:t>
        </w:r>
      </w:fldSimple>
      <w:bookmarkEnd w:id="128"/>
      <w:r>
        <w:t>: Data cleaning of ‘accident number = 99’ codes, by questionnaire</w:t>
      </w:r>
      <w:bookmarkEnd w:id="129"/>
    </w:p>
    <w:p w:rsidR="008553AD" w:rsidRPr="00462F5D" w:rsidRDefault="008553AD" w:rsidP="008553A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7"/>
        <w:gridCol w:w="1509"/>
        <w:gridCol w:w="2792"/>
        <w:gridCol w:w="2018"/>
      </w:tblGrid>
      <w:tr w:rsidR="008553AD" w:rsidRPr="004D5B56" w:rsidTr="004D5B56">
        <w:tc>
          <w:tcPr>
            <w:tcW w:w="2132" w:type="dxa"/>
            <w:vAlign w:val="center"/>
          </w:tcPr>
          <w:p w:rsidR="008553AD" w:rsidRPr="004D5B56" w:rsidRDefault="008553AD" w:rsidP="004D5B56">
            <w:pPr>
              <w:pStyle w:val="Normaltext"/>
              <w:spacing w:line="240" w:lineRule="auto"/>
              <w:rPr>
                <w:b/>
                <w:sz w:val="20"/>
                <w:szCs w:val="20"/>
              </w:rPr>
            </w:pPr>
            <w:r w:rsidRPr="004D5B56">
              <w:rPr>
                <w:b/>
                <w:sz w:val="20"/>
                <w:szCs w:val="20"/>
              </w:rPr>
              <w:t>Questionnaire (age in months)</w:t>
            </w:r>
          </w:p>
        </w:tc>
        <w:tc>
          <w:tcPr>
            <w:tcW w:w="1520" w:type="dxa"/>
            <w:vAlign w:val="center"/>
          </w:tcPr>
          <w:p w:rsidR="008553AD" w:rsidRPr="004D5B56" w:rsidRDefault="008553AD" w:rsidP="004D5B56">
            <w:pPr>
              <w:pStyle w:val="Normaltext"/>
              <w:spacing w:line="240" w:lineRule="auto"/>
              <w:jc w:val="center"/>
              <w:rPr>
                <w:b/>
                <w:sz w:val="20"/>
                <w:szCs w:val="20"/>
              </w:rPr>
            </w:pPr>
            <w:r w:rsidRPr="004D5B56">
              <w:rPr>
                <w:b/>
                <w:sz w:val="20"/>
                <w:szCs w:val="20"/>
              </w:rPr>
              <w:t>‘accident number = 99’ (n)</w:t>
            </w:r>
          </w:p>
        </w:tc>
        <w:tc>
          <w:tcPr>
            <w:tcW w:w="2835" w:type="dxa"/>
            <w:vAlign w:val="center"/>
          </w:tcPr>
          <w:p w:rsidR="008553AD" w:rsidRPr="004D5B56" w:rsidRDefault="008553AD" w:rsidP="004D5B56">
            <w:pPr>
              <w:pStyle w:val="Normaltext"/>
              <w:spacing w:line="240" w:lineRule="auto"/>
              <w:jc w:val="center"/>
              <w:rPr>
                <w:b/>
                <w:sz w:val="20"/>
                <w:szCs w:val="20"/>
              </w:rPr>
            </w:pPr>
            <w:r w:rsidRPr="004D5B56">
              <w:rPr>
                <w:b/>
                <w:sz w:val="20"/>
                <w:szCs w:val="20"/>
              </w:rPr>
              <w:t xml:space="preserve">Number of instances where </w:t>
            </w:r>
            <w:r w:rsidR="00D30973" w:rsidRPr="004D5B56">
              <w:rPr>
                <w:b/>
                <w:sz w:val="20"/>
                <w:szCs w:val="20"/>
              </w:rPr>
              <w:t xml:space="preserve">99 was </w:t>
            </w:r>
            <w:proofErr w:type="spellStart"/>
            <w:r w:rsidRPr="004D5B56">
              <w:rPr>
                <w:b/>
                <w:sz w:val="20"/>
                <w:szCs w:val="20"/>
              </w:rPr>
              <w:t>recoded</w:t>
            </w:r>
            <w:proofErr w:type="spellEnd"/>
            <w:r w:rsidRPr="004D5B56">
              <w:rPr>
                <w:b/>
                <w:sz w:val="20"/>
                <w:szCs w:val="20"/>
              </w:rPr>
              <w:t xml:space="preserve"> to ‘accident number = 1,2, or 3’ (n)</w:t>
            </w:r>
          </w:p>
        </w:tc>
        <w:tc>
          <w:tcPr>
            <w:tcW w:w="2041" w:type="dxa"/>
            <w:vAlign w:val="center"/>
          </w:tcPr>
          <w:p w:rsidR="008553AD" w:rsidRPr="004D5B56" w:rsidRDefault="008553AD" w:rsidP="004D5B56">
            <w:pPr>
              <w:pStyle w:val="Normaltext"/>
              <w:spacing w:line="240" w:lineRule="auto"/>
              <w:jc w:val="center"/>
              <w:rPr>
                <w:b/>
                <w:sz w:val="20"/>
                <w:szCs w:val="20"/>
              </w:rPr>
            </w:pPr>
            <w:r w:rsidRPr="004D5B56">
              <w:rPr>
                <w:b/>
                <w:sz w:val="20"/>
                <w:szCs w:val="20"/>
              </w:rPr>
              <w:t>Number of instances where data deleted (n)</w:t>
            </w:r>
          </w:p>
        </w:tc>
      </w:tr>
      <w:tr w:rsidR="008553AD" w:rsidTr="004D5B56">
        <w:tc>
          <w:tcPr>
            <w:tcW w:w="2132" w:type="dxa"/>
          </w:tcPr>
          <w:p w:rsidR="008553AD" w:rsidRPr="004D5B56" w:rsidRDefault="008553AD" w:rsidP="004D5B56">
            <w:pPr>
              <w:pStyle w:val="Normaltext"/>
              <w:spacing w:line="240" w:lineRule="auto"/>
              <w:rPr>
                <w:sz w:val="20"/>
                <w:szCs w:val="20"/>
              </w:rPr>
            </w:pPr>
            <w:r w:rsidRPr="004D5B56">
              <w:rPr>
                <w:sz w:val="20"/>
                <w:szCs w:val="20"/>
              </w:rPr>
              <w:t>KM (65 months)</w:t>
            </w:r>
          </w:p>
        </w:tc>
        <w:tc>
          <w:tcPr>
            <w:tcW w:w="1520" w:type="dxa"/>
            <w:vAlign w:val="center"/>
          </w:tcPr>
          <w:p w:rsidR="008553AD" w:rsidRPr="004D5B56" w:rsidRDefault="008553AD" w:rsidP="004D5B56">
            <w:pPr>
              <w:pStyle w:val="Normaltext"/>
              <w:spacing w:line="240" w:lineRule="auto"/>
              <w:jc w:val="center"/>
              <w:rPr>
                <w:sz w:val="20"/>
                <w:szCs w:val="20"/>
              </w:rPr>
            </w:pPr>
            <w:r w:rsidRPr="004D5B56">
              <w:rPr>
                <w:sz w:val="20"/>
                <w:szCs w:val="20"/>
              </w:rPr>
              <w:t>46</w:t>
            </w:r>
          </w:p>
        </w:tc>
        <w:tc>
          <w:tcPr>
            <w:tcW w:w="2835" w:type="dxa"/>
            <w:vAlign w:val="center"/>
          </w:tcPr>
          <w:p w:rsidR="008553AD" w:rsidRPr="004D5B56" w:rsidRDefault="008553AD" w:rsidP="004D5B56">
            <w:pPr>
              <w:pStyle w:val="Normaltext"/>
              <w:spacing w:line="240" w:lineRule="auto"/>
              <w:jc w:val="center"/>
              <w:rPr>
                <w:sz w:val="20"/>
                <w:szCs w:val="20"/>
              </w:rPr>
            </w:pPr>
            <w:r w:rsidRPr="004D5B56">
              <w:rPr>
                <w:sz w:val="20"/>
                <w:szCs w:val="20"/>
              </w:rPr>
              <w:t>0</w:t>
            </w:r>
          </w:p>
        </w:tc>
        <w:tc>
          <w:tcPr>
            <w:tcW w:w="2041" w:type="dxa"/>
            <w:vAlign w:val="center"/>
          </w:tcPr>
          <w:p w:rsidR="008553AD" w:rsidRPr="004D5B56" w:rsidRDefault="008553AD" w:rsidP="004D5B56">
            <w:pPr>
              <w:pStyle w:val="Normaltext"/>
              <w:spacing w:line="240" w:lineRule="auto"/>
              <w:jc w:val="center"/>
              <w:rPr>
                <w:sz w:val="20"/>
                <w:szCs w:val="20"/>
              </w:rPr>
            </w:pPr>
            <w:r w:rsidRPr="004D5B56">
              <w:rPr>
                <w:sz w:val="20"/>
                <w:szCs w:val="20"/>
              </w:rPr>
              <w:t>46</w:t>
            </w:r>
          </w:p>
        </w:tc>
      </w:tr>
      <w:tr w:rsidR="008553AD" w:rsidTr="004D5B56">
        <w:tc>
          <w:tcPr>
            <w:tcW w:w="2132" w:type="dxa"/>
          </w:tcPr>
          <w:p w:rsidR="008553AD" w:rsidRPr="004D5B56" w:rsidRDefault="008553AD" w:rsidP="004D5B56">
            <w:pPr>
              <w:pStyle w:val="Normaltext"/>
              <w:spacing w:line="240" w:lineRule="auto"/>
              <w:rPr>
                <w:sz w:val="20"/>
                <w:szCs w:val="20"/>
              </w:rPr>
            </w:pPr>
            <w:r w:rsidRPr="004D5B56">
              <w:rPr>
                <w:sz w:val="20"/>
                <w:szCs w:val="20"/>
              </w:rPr>
              <w:t>KP (78 months)</w:t>
            </w:r>
          </w:p>
        </w:tc>
        <w:tc>
          <w:tcPr>
            <w:tcW w:w="1520" w:type="dxa"/>
            <w:vAlign w:val="center"/>
          </w:tcPr>
          <w:p w:rsidR="008553AD" w:rsidRPr="004D5B56" w:rsidRDefault="008553AD" w:rsidP="004D5B56">
            <w:pPr>
              <w:pStyle w:val="Normaltext"/>
              <w:spacing w:line="240" w:lineRule="auto"/>
              <w:jc w:val="center"/>
              <w:rPr>
                <w:sz w:val="20"/>
                <w:szCs w:val="20"/>
              </w:rPr>
            </w:pPr>
            <w:r w:rsidRPr="004D5B56">
              <w:rPr>
                <w:sz w:val="20"/>
                <w:szCs w:val="20"/>
              </w:rPr>
              <w:t>40</w:t>
            </w:r>
          </w:p>
        </w:tc>
        <w:tc>
          <w:tcPr>
            <w:tcW w:w="2835" w:type="dxa"/>
            <w:vAlign w:val="center"/>
          </w:tcPr>
          <w:p w:rsidR="008553AD" w:rsidRPr="004D5B56" w:rsidRDefault="008553AD" w:rsidP="004D5B56">
            <w:pPr>
              <w:pStyle w:val="Normaltext"/>
              <w:spacing w:line="240" w:lineRule="auto"/>
              <w:jc w:val="center"/>
              <w:rPr>
                <w:sz w:val="20"/>
                <w:szCs w:val="20"/>
              </w:rPr>
            </w:pPr>
            <w:r w:rsidRPr="004D5B56">
              <w:rPr>
                <w:sz w:val="20"/>
                <w:szCs w:val="20"/>
              </w:rPr>
              <w:t>36</w:t>
            </w:r>
          </w:p>
        </w:tc>
        <w:tc>
          <w:tcPr>
            <w:tcW w:w="2041" w:type="dxa"/>
            <w:vAlign w:val="center"/>
          </w:tcPr>
          <w:p w:rsidR="008553AD" w:rsidRPr="004D5B56" w:rsidRDefault="008553AD" w:rsidP="004D5B56">
            <w:pPr>
              <w:pStyle w:val="Normaltext"/>
              <w:spacing w:line="240" w:lineRule="auto"/>
              <w:jc w:val="center"/>
              <w:rPr>
                <w:sz w:val="20"/>
                <w:szCs w:val="20"/>
              </w:rPr>
            </w:pPr>
            <w:r w:rsidRPr="004D5B56">
              <w:rPr>
                <w:sz w:val="20"/>
                <w:szCs w:val="20"/>
              </w:rPr>
              <w:t>4</w:t>
            </w:r>
          </w:p>
        </w:tc>
      </w:tr>
      <w:tr w:rsidR="008553AD" w:rsidTr="004D5B56">
        <w:tc>
          <w:tcPr>
            <w:tcW w:w="2132" w:type="dxa"/>
          </w:tcPr>
          <w:p w:rsidR="008553AD" w:rsidRPr="004D5B56" w:rsidRDefault="008553AD" w:rsidP="004D5B56">
            <w:pPr>
              <w:pStyle w:val="Normaltext"/>
              <w:spacing w:line="240" w:lineRule="auto"/>
              <w:rPr>
                <w:sz w:val="20"/>
                <w:szCs w:val="20"/>
              </w:rPr>
            </w:pPr>
            <w:r w:rsidRPr="004D5B56">
              <w:rPr>
                <w:sz w:val="20"/>
                <w:szCs w:val="20"/>
              </w:rPr>
              <w:t>KS (103 months)</w:t>
            </w:r>
          </w:p>
        </w:tc>
        <w:tc>
          <w:tcPr>
            <w:tcW w:w="1520" w:type="dxa"/>
            <w:vAlign w:val="center"/>
          </w:tcPr>
          <w:p w:rsidR="008553AD" w:rsidRPr="004D5B56" w:rsidRDefault="008553AD" w:rsidP="004D5B56">
            <w:pPr>
              <w:pStyle w:val="Normaltext"/>
              <w:spacing w:line="240" w:lineRule="auto"/>
              <w:jc w:val="center"/>
              <w:rPr>
                <w:sz w:val="20"/>
                <w:szCs w:val="20"/>
              </w:rPr>
            </w:pPr>
            <w:r w:rsidRPr="004D5B56">
              <w:rPr>
                <w:sz w:val="20"/>
                <w:szCs w:val="20"/>
              </w:rPr>
              <w:t>0</w:t>
            </w:r>
          </w:p>
        </w:tc>
        <w:tc>
          <w:tcPr>
            <w:tcW w:w="2835" w:type="dxa"/>
            <w:vAlign w:val="center"/>
          </w:tcPr>
          <w:p w:rsidR="008553AD" w:rsidRPr="004D5B56" w:rsidRDefault="008553AD" w:rsidP="004D5B56">
            <w:pPr>
              <w:pStyle w:val="Normaltext"/>
              <w:spacing w:line="240" w:lineRule="auto"/>
              <w:jc w:val="center"/>
              <w:rPr>
                <w:sz w:val="20"/>
                <w:szCs w:val="20"/>
              </w:rPr>
            </w:pPr>
            <w:r w:rsidRPr="004D5B56">
              <w:rPr>
                <w:sz w:val="20"/>
                <w:szCs w:val="20"/>
              </w:rPr>
              <w:t>0</w:t>
            </w:r>
          </w:p>
        </w:tc>
        <w:tc>
          <w:tcPr>
            <w:tcW w:w="2041" w:type="dxa"/>
            <w:vAlign w:val="center"/>
          </w:tcPr>
          <w:p w:rsidR="008553AD" w:rsidRPr="004D5B56" w:rsidRDefault="008553AD" w:rsidP="004D5B56">
            <w:pPr>
              <w:pStyle w:val="Normaltext"/>
              <w:spacing w:line="240" w:lineRule="auto"/>
              <w:jc w:val="center"/>
              <w:rPr>
                <w:sz w:val="20"/>
                <w:szCs w:val="20"/>
              </w:rPr>
            </w:pPr>
            <w:r w:rsidRPr="004D5B56">
              <w:rPr>
                <w:sz w:val="20"/>
                <w:szCs w:val="20"/>
              </w:rPr>
              <w:t>0</w:t>
            </w:r>
          </w:p>
        </w:tc>
      </w:tr>
      <w:tr w:rsidR="008553AD" w:rsidTr="004D5B56">
        <w:tc>
          <w:tcPr>
            <w:tcW w:w="2132" w:type="dxa"/>
          </w:tcPr>
          <w:p w:rsidR="008553AD" w:rsidRPr="004D5B56" w:rsidRDefault="008553AD" w:rsidP="004D5B56">
            <w:pPr>
              <w:pStyle w:val="Normaltext"/>
              <w:spacing w:line="240" w:lineRule="auto"/>
              <w:rPr>
                <w:sz w:val="20"/>
                <w:szCs w:val="20"/>
              </w:rPr>
            </w:pPr>
            <w:r w:rsidRPr="004D5B56">
              <w:rPr>
                <w:sz w:val="20"/>
                <w:szCs w:val="20"/>
              </w:rPr>
              <w:t>KW (140 months)</w:t>
            </w:r>
          </w:p>
        </w:tc>
        <w:tc>
          <w:tcPr>
            <w:tcW w:w="1520" w:type="dxa"/>
            <w:vAlign w:val="center"/>
          </w:tcPr>
          <w:p w:rsidR="008553AD" w:rsidRPr="004D5B56" w:rsidRDefault="008553AD" w:rsidP="004D5B56">
            <w:pPr>
              <w:pStyle w:val="Normaltext"/>
              <w:spacing w:line="240" w:lineRule="auto"/>
              <w:jc w:val="center"/>
              <w:rPr>
                <w:sz w:val="20"/>
                <w:szCs w:val="20"/>
              </w:rPr>
            </w:pPr>
            <w:r w:rsidRPr="004D5B56">
              <w:rPr>
                <w:sz w:val="20"/>
                <w:szCs w:val="20"/>
              </w:rPr>
              <w:t>275</w:t>
            </w:r>
          </w:p>
        </w:tc>
        <w:tc>
          <w:tcPr>
            <w:tcW w:w="2835" w:type="dxa"/>
            <w:vAlign w:val="center"/>
          </w:tcPr>
          <w:p w:rsidR="008553AD" w:rsidRPr="004D5B56" w:rsidRDefault="008553AD" w:rsidP="004D5B56">
            <w:pPr>
              <w:pStyle w:val="Normaltext"/>
              <w:spacing w:line="240" w:lineRule="auto"/>
              <w:jc w:val="center"/>
              <w:rPr>
                <w:sz w:val="20"/>
                <w:szCs w:val="20"/>
              </w:rPr>
            </w:pPr>
            <w:r w:rsidRPr="004D5B56">
              <w:rPr>
                <w:sz w:val="20"/>
                <w:szCs w:val="20"/>
              </w:rPr>
              <w:t>242</w:t>
            </w:r>
          </w:p>
        </w:tc>
        <w:tc>
          <w:tcPr>
            <w:tcW w:w="2041" w:type="dxa"/>
            <w:vAlign w:val="center"/>
          </w:tcPr>
          <w:p w:rsidR="008553AD" w:rsidRPr="004D5B56" w:rsidRDefault="008553AD" w:rsidP="004D5B56">
            <w:pPr>
              <w:pStyle w:val="Normaltext"/>
              <w:spacing w:line="240" w:lineRule="auto"/>
              <w:jc w:val="center"/>
              <w:rPr>
                <w:sz w:val="20"/>
                <w:szCs w:val="20"/>
              </w:rPr>
            </w:pPr>
            <w:r w:rsidRPr="004D5B56">
              <w:rPr>
                <w:sz w:val="20"/>
                <w:szCs w:val="20"/>
              </w:rPr>
              <w:t>33</w:t>
            </w:r>
          </w:p>
        </w:tc>
      </w:tr>
    </w:tbl>
    <w:p w:rsidR="008553AD" w:rsidRDefault="008553AD" w:rsidP="007E0ED7">
      <w:pPr>
        <w:pStyle w:val="Normaltext"/>
      </w:pPr>
    </w:p>
    <w:p w:rsidR="008553AD" w:rsidRPr="003E3C4F" w:rsidRDefault="008553AD" w:rsidP="007E0ED7">
      <w:pPr>
        <w:pStyle w:val="Normaltext"/>
      </w:pPr>
    </w:p>
    <w:p w:rsidR="008553AD" w:rsidRPr="008553AD" w:rsidRDefault="001D2AD5" w:rsidP="008553AD">
      <w:pPr>
        <w:pStyle w:val="Subheading2style"/>
      </w:pPr>
      <w:proofErr w:type="gramStart"/>
      <w:r>
        <w:t>6</w:t>
      </w:r>
      <w:r w:rsidR="002A5913">
        <w:t>.1</w:t>
      </w:r>
      <w:r w:rsidR="008553AD" w:rsidRPr="008553AD">
        <w:t xml:space="preserve">.1.2  </w:t>
      </w:r>
      <w:r w:rsidR="00430AF9">
        <w:t>S</w:t>
      </w:r>
      <w:r w:rsidR="008553AD" w:rsidRPr="008553AD">
        <w:t>tage</w:t>
      </w:r>
      <w:proofErr w:type="gramEnd"/>
      <w:r w:rsidR="008553AD" w:rsidRPr="008553AD">
        <w:t xml:space="preserve"> 2</w:t>
      </w:r>
      <w:r w:rsidR="00430AF9">
        <w:t>: duplicate entries</w:t>
      </w:r>
    </w:p>
    <w:p w:rsidR="008553AD" w:rsidRDefault="008553AD" w:rsidP="007E0ED7">
      <w:pPr>
        <w:pStyle w:val="Normaltext"/>
      </w:pPr>
      <w:r>
        <w:t xml:space="preserve">The next stage of cleaning required the identification of duplicate entries. Data entry by the ALSPAC administrators had resulted in a number of typographical errors that had resulted in two apparently duplicate entries and occasions when the same free text data had been entered twice. Queries were run using the MS Access ‘Query’ tool, to identify duplicates in each of the four questionnaire datasets. Where typographical errors were identified (e.g. the text described a burn/scald but the question number indicated it was a fall, the question number was changed to that for a burn/scald), the appropriate change was made to the data entry. Where two sets of identical text </w:t>
      </w:r>
      <w:proofErr w:type="gramStart"/>
      <w:r>
        <w:t>were</w:t>
      </w:r>
      <w:proofErr w:type="gramEnd"/>
      <w:r>
        <w:t xml:space="preserve"> identified (indicating duplicate data entry) one of them was deleted. </w:t>
      </w:r>
      <w:r w:rsidR="00BA18B8">
        <w:fldChar w:fldCharType="begin"/>
      </w:r>
      <w:r w:rsidR="00345D73">
        <w:instrText xml:space="preserve"> REF _Ref261504928 \h </w:instrText>
      </w:r>
      <w:r w:rsidR="00BA18B8">
        <w:fldChar w:fldCharType="separate"/>
      </w:r>
      <w:r w:rsidR="004A2340">
        <w:t xml:space="preserve">Table </w:t>
      </w:r>
      <w:r w:rsidR="004A2340">
        <w:rPr>
          <w:noProof/>
        </w:rPr>
        <w:t>25</w:t>
      </w:r>
      <w:r w:rsidR="00BA18B8">
        <w:fldChar w:fldCharType="end"/>
      </w:r>
      <w:r>
        <w:t xml:space="preserve"> indicates the duplicates corrected and deleted in each dataset.</w:t>
      </w:r>
    </w:p>
    <w:p w:rsidR="00B76740" w:rsidRDefault="00B76740">
      <w:pPr>
        <w:rPr>
          <w:lang w:eastAsia="en-GB"/>
        </w:rPr>
      </w:pPr>
      <w:r>
        <w:br w:type="page"/>
      </w:r>
    </w:p>
    <w:p w:rsidR="008553AD" w:rsidRDefault="008553AD" w:rsidP="007E0ED7">
      <w:pPr>
        <w:pStyle w:val="Normaltext"/>
      </w:pPr>
    </w:p>
    <w:p w:rsidR="008553AD" w:rsidRDefault="008553AD" w:rsidP="008553AD">
      <w:pPr>
        <w:pStyle w:val="Caption"/>
      </w:pPr>
      <w:bookmarkStart w:id="130" w:name="_Ref261504928"/>
      <w:bookmarkStart w:id="131" w:name="_Toc283464583"/>
      <w:r>
        <w:t xml:space="preserve">Table </w:t>
      </w:r>
      <w:fldSimple w:instr=" SEQ Table \* ARABIC ">
        <w:r w:rsidR="004A2340">
          <w:rPr>
            <w:noProof/>
          </w:rPr>
          <w:t>25</w:t>
        </w:r>
      </w:fldSimple>
      <w:bookmarkEnd w:id="130"/>
      <w:r>
        <w:t>: Data cleaning for duplicate entries, by questionnaire</w:t>
      </w:r>
      <w:bookmarkEnd w:id="131"/>
    </w:p>
    <w:p w:rsidR="008553AD" w:rsidRPr="00462F5D" w:rsidRDefault="008553AD" w:rsidP="008553A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5"/>
        <w:gridCol w:w="1373"/>
        <w:gridCol w:w="2246"/>
        <w:gridCol w:w="2702"/>
      </w:tblGrid>
      <w:tr w:rsidR="008553AD" w:rsidRPr="004D5B56" w:rsidTr="004D5B56">
        <w:tc>
          <w:tcPr>
            <w:tcW w:w="2132" w:type="dxa"/>
            <w:vAlign w:val="center"/>
          </w:tcPr>
          <w:p w:rsidR="008553AD" w:rsidRPr="004D5B56" w:rsidRDefault="008553AD" w:rsidP="004D5B56">
            <w:pPr>
              <w:pStyle w:val="Normaltext"/>
              <w:spacing w:line="240" w:lineRule="auto"/>
              <w:rPr>
                <w:b/>
                <w:sz w:val="20"/>
                <w:szCs w:val="20"/>
              </w:rPr>
            </w:pPr>
            <w:r w:rsidRPr="004D5B56">
              <w:rPr>
                <w:b/>
                <w:sz w:val="20"/>
                <w:szCs w:val="20"/>
              </w:rPr>
              <w:t>Questionnaire (age in months)</w:t>
            </w:r>
          </w:p>
        </w:tc>
        <w:tc>
          <w:tcPr>
            <w:tcW w:w="1378" w:type="dxa"/>
            <w:vAlign w:val="center"/>
          </w:tcPr>
          <w:p w:rsidR="008553AD" w:rsidRPr="004D5B56" w:rsidRDefault="008553AD" w:rsidP="004D5B56">
            <w:pPr>
              <w:pStyle w:val="Normaltext"/>
              <w:spacing w:line="240" w:lineRule="auto"/>
              <w:jc w:val="center"/>
              <w:rPr>
                <w:b/>
                <w:sz w:val="20"/>
                <w:szCs w:val="20"/>
              </w:rPr>
            </w:pPr>
            <w:r w:rsidRPr="004D5B56">
              <w:rPr>
                <w:b/>
                <w:sz w:val="20"/>
                <w:szCs w:val="20"/>
              </w:rPr>
              <w:t>Number of duplicates identified (n)</w:t>
            </w:r>
          </w:p>
        </w:tc>
        <w:tc>
          <w:tcPr>
            <w:tcW w:w="2268" w:type="dxa"/>
            <w:vAlign w:val="center"/>
          </w:tcPr>
          <w:p w:rsidR="008553AD" w:rsidRPr="004D5B56" w:rsidRDefault="008553AD" w:rsidP="004D5B56">
            <w:pPr>
              <w:pStyle w:val="Normaltext"/>
              <w:spacing w:line="240" w:lineRule="auto"/>
              <w:jc w:val="center"/>
              <w:rPr>
                <w:b/>
                <w:sz w:val="20"/>
                <w:szCs w:val="20"/>
              </w:rPr>
            </w:pPr>
            <w:r w:rsidRPr="004D5B56">
              <w:rPr>
                <w:b/>
                <w:sz w:val="20"/>
                <w:szCs w:val="20"/>
              </w:rPr>
              <w:t>Number of instances where typographical error corrected (n)</w:t>
            </w:r>
          </w:p>
        </w:tc>
        <w:tc>
          <w:tcPr>
            <w:tcW w:w="2750" w:type="dxa"/>
            <w:vAlign w:val="center"/>
          </w:tcPr>
          <w:p w:rsidR="008553AD" w:rsidRPr="004D5B56" w:rsidRDefault="008553AD" w:rsidP="004D5B56">
            <w:pPr>
              <w:pStyle w:val="Normaltext"/>
              <w:spacing w:line="240" w:lineRule="auto"/>
              <w:jc w:val="center"/>
              <w:rPr>
                <w:b/>
                <w:sz w:val="20"/>
                <w:szCs w:val="20"/>
              </w:rPr>
            </w:pPr>
            <w:r w:rsidRPr="004D5B56">
              <w:rPr>
                <w:b/>
                <w:sz w:val="20"/>
                <w:szCs w:val="20"/>
              </w:rPr>
              <w:t>Number of instances where one copy of double data entry deleted (n)</w:t>
            </w:r>
          </w:p>
        </w:tc>
      </w:tr>
      <w:tr w:rsidR="008553AD" w:rsidTr="004D5B56">
        <w:tc>
          <w:tcPr>
            <w:tcW w:w="2132" w:type="dxa"/>
          </w:tcPr>
          <w:p w:rsidR="008553AD" w:rsidRPr="004D5B56" w:rsidRDefault="008553AD" w:rsidP="004D5B56">
            <w:pPr>
              <w:pStyle w:val="Normaltext"/>
              <w:spacing w:line="240" w:lineRule="auto"/>
              <w:rPr>
                <w:sz w:val="20"/>
                <w:szCs w:val="20"/>
              </w:rPr>
            </w:pPr>
            <w:r w:rsidRPr="004D5B56">
              <w:rPr>
                <w:sz w:val="20"/>
                <w:szCs w:val="20"/>
              </w:rPr>
              <w:t>KM (65 months)</w:t>
            </w:r>
          </w:p>
        </w:tc>
        <w:tc>
          <w:tcPr>
            <w:tcW w:w="1378" w:type="dxa"/>
            <w:vAlign w:val="center"/>
          </w:tcPr>
          <w:p w:rsidR="008553AD" w:rsidRPr="004D5B56" w:rsidRDefault="008553AD" w:rsidP="004D5B56">
            <w:pPr>
              <w:pStyle w:val="Normaltext"/>
              <w:spacing w:line="240" w:lineRule="auto"/>
              <w:jc w:val="center"/>
              <w:rPr>
                <w:sz w:val="20"/>
                <w:szCs w:val="20"/>
              </w:rPr>
            </w:pPr>
            <w:r w:rsidRPr="004D5B56">
              <w:rPr>
                <w:sz w:val="20"/>
                <w:szCs w:val="20"/>
              </w:rPr>
              <w:t>82</w:t>
            </w:r>
          </w:p>
        </w:tc>
        <w:tc>
          <w:tcPr>
            <w:tcW w:w="2268" w:type="dxa"/>
            <w:vAlign w:val="center"/>
          </w:tcPr>
          <w:p w:rsidR="008553AD" w:rsidRPr="004D5B56" w:rsidRDefault="008553AD" w:rsidP="004D5B56">
            <w:pPr>
              <w:pStyle w:val="Normaltext"/>
              <w:spacing w:line="240" w:lineRule="auto"/>
              <w:jc w:val="center"/>
              <w:rPr>
                <w:sz w:val="20"/>
                <w:szCs w:val="20"/>
              </w:rPr>
            </w:pPr>
            <w:r w:rsidRPr="004D5B56">
              <w:rPr>
                <w:sz w:val="20"/>
                <w:szCs w:val="20"/>
              </w:rPr>
              <w:t>41</w:t>
            </w:r>
          </w:p>
        </w:tc>
        <w:tc>
          <w:tcPr>
            <w:tcW w:w="2750" w:type="dxa"/>
            <w:vAlign w:val="center"/>
          </w:tcPr>
          <w:p w:rsidR="008553AD" w:rsidRPr="004D5B56" w:rsidRDefault="008553AD" w:rsidP="004D5B56">
            <w:pPr>
              <w:pStyle w:val="Normaltext"/>
              <w:spacing w:line="240" w:lineRule="auto"/>
              <w:jc w:val="center"/>
              <w:rPr>
                <w:sz w:val="20"/>
                <w:szCs w:val="20"/>
              </w:rPr>
            </w:pPr>
            <w:r w:rsidRPr="004D5B56">
              <w:rPr>
                <w:sz w:val="20"/>
                <w:szCs w:val="20"/>
              </w:rPr>
              <w:t>0</w:t>
            </w:r>
          </w:p>
        </w:tc>
      </w:tr>
      <w:tr w:rsidR="008553AD" w:rsidTr="004D5B56">
        <w:tc>
          <w:tcPr>
            <w:tcW w:w="2132" w:type="dxa"/>
          </w:tcPr>
          <w:p w:rsidR="008553AD" w:rsidRPr="004D5B56" w:rsidRDefault="008553AD" w:rsidP="004D5B56">
            <w:pPr>
              <w:pStyle w:val="Normaltext"/>
              <w:spacing w:line="240" w:lineRule="auto"/>
              <w:rPr>
                <w:sz w:val="20"/>
                <w:szCs w:val="20"/>
              </w:rPr>
            </w:pPr>
            <w:r w:rsidRPr="004D5B56">
              <w:rPr>
                <w:sz w:val="20"/>
                <w:szCs w:val="20"/>
              </w:rPr>
              <w:t>KP (78 months)</w:t>
            </w:r>
          </w:p>
        </w:tc>
        <w:tc>
          <w:tcPr>
            <w:tcW w:w="1378" w:type="dxa"/>
            <w:vAlign w:val="center"/>
          </w:tcPr>
          <w:p w:rsidR="008553AD" w:rsidRPr="004D5B56" w:rsidRDefault="008553AD" w:rsidP="004D5B56">
            <w:pPr>
              <w:pStyle w:val="Normaltext"/>
              <w:spacing w:line="240" w:lineRule="auto"/>
              <w:jc w:val="center"/>
              <w:rPr>
                <w:sz w:val="20"/>
                <w:szCs w:val="20"/>
              </w:rPr>
            </w:pPr>
            <w:r w:rsidRPr="004D5B56">
              <w:rPr>
                <w:sz w:val="20"/>
                <w:szCs w:val="20"/>
              </w:rPr>
              <w:t>154</w:t>
            </w:r>
          </w:p>
        </w:tc>
        <w:tc>
          <w:tcPr>
            <w:tcW w:w="2268" w:type="dxa"/>
            <w:vAlign w:val="center"/>
          </w:tcPr>
          <w:p w:rsidR="008553AD" w:rsidRPr="004D5B56" w:rsidRDefault="008553AD" w:rsidP="004D5B56">
            <w:pPr>
              <w:pStyle w:val="Normaltext"/>
              <w:spacing w:line="240" w:lineRule="auto"/>
              <w:jc w:val="center"/>
              <w:rPr>
                <w:sz w:val="20"/>
                <w:szCs w:val="20"/>
              </w:rPr>
            </w:pPr>
            <w:r w:rsidRPr="004D5B56">
              <w:rPr>
                <w:sz w:val="20"/>
                <w:szCs w:val="20"/>
              </w:rPr>
              <w:t>58</w:t>
            </w:r>
          </w:p>
        </w:tc>
        <w:tc>
          <w:tcPr>
            <w:tcW w:w="2750" w:type="dxa"/>
            <w:vAlign w:val="center"/>
          </w:tcPr>
          <w:p w:rsidR="008553AD" w:rsidRPr="004D5B56" w:rsidRDefault="008553AD" w:rsidP="004D5B56">
            <w:pPr>
              <w:pStyle w:val="Normaltext"/>
              <w:spacing w:line="240" w:lineRule="auto"/>
              <w:jc w:val="center"/>
              <w:rPr>
                <w:sz w:val="20"/>
                <w:szCs w:val="20"/>
              </w:rPr>
            </w:pPr>
            <w:r w:rsidRPr="004D5B56">
              <w:rPr>
                <w:sz w:val="20"/>
                <w:szCs w:val="20"/>
              </w:rPr>
              <w:t>19</w:t>
            </w:r>
          </w:p>
        </w:tc>
      </w:tr>
      <w:tr w:rsidR="008553AD" w:rsidTr="004D5B56">
        <w:tc>
          <w:tcPr>
            <w:tcW w:w="2132" w:type="dxa"/>
          </w:tcPr>
          <w:p w:rsidR="008553AD" w:rsidRPr="004D5B56" w:rsidRDefault="008553AD" w:rsidP="004D5B56">
            <w:pPr>
              <w:pStyle w:val="Normaltext"/>
              <w:spacing w:line="240" w:lineRule="auto"/>
              <w:rPr>
                <w:sz w:val="20"/>
                <w:szCs w:val="20"/>
              </w:rPr>
            </w:pPr>
            <w:r w:rsidRPr="004D5B56">
              <w:rPr>
                <w:sz w:val="20"/>
                <w:szCs w:val="20"/>
              </w:rPr>
              <w:t>KS (103 months)</w:t>
            </w:r>
          </w:p>
        </w:tc>
        <w:tc>
          <w:tcPr>
            <w:tcW w:w="1378" w:type="dxa"/>
            <w:vAlign w:val="center"/>
          </w:tcPr>
          <w:p w:rsidR="008553AD" w:rsidRPr="004D5B56" w:rsidRDefault="008553AD" w:rsidP="004D5B56">
            <w:pPr>
              <w:pStyle w:val="Normaltext"/>
              <w:spacing w:line="240" w:lineRule="auto"/>
              <w:jc w:val="center"/>
              <w:rPr>
                <w:sz w:val="20"/>
                <w:szCs w:val="20"/>
              </w:rPr>
            </w:pPr>
            <w:r w:rsidRPr="004D5B56">
              <w:rPr>
                <w:sz w:val="20"/>
                <w:szCs w:val="20"/>
              </w:rPr>
              <w:t>736</w:t>
            </w:r>
          </w:p>
        </w:tc>
        <w:tc>
          <w:tcPr>
            <w:tcW w:w="2268" w:type="dxa"/>
            <w:vAlign w:val="center"/>
          </w:tcPr>
          <w:p w:rsidR="008553AD" w:rsidRPr="004D5B56" w:rsidRDefault="008553AD" w:rsidP="004D5B56">
            <w:pPr>
              <w:pStyle w:val="Normaltext"/>
              <w:spacing w:line="240" w:lineRule="auto"/>
              <w:jc w:val="center"/>
              <w:rPr>
                <w:sz w:val="20"/>
                <w:szCs w:val="20"/>
              </w:rPr>
            </w:pPr>
            <w:r w:rsidRPr="004D5B56">
              <w:rPr>
                <w:sz w:val="20"/>
                <w:szCs w:val="20"/>
              </w:rPr>
              <w:t>94</w:t>
            </w:r>
          </w:p>
        </w:tc>
        <w:tc>
          <w:tcPr>
            <w:tcW w:w="2750" w:type="dxa"/>
            <w:vAlign w:val="center"/>
          </w:tcPr>
          <w:p w:rsidR="008553AD" w:rsidRPr="004D5B56" w:rsidRDefault="008553AD" w:rsidP="004D5B56">
            <w:pPr>
              <w:pStyle w:val="Normaltext"/>
              <w:spacing w:line="240" w:lineRule="auto"/>
              <w:jc w:val="center"/>
              <w:rPr>
                <w:sz w:val="20"/>
                <w:szCs w:val="20"/>
              </w:rPr>
            </w:pPr>
            <w:r w:rsidRPr="004D5B56">
              <w:rPr>
                <w:sz w:val="20"/>
                <w:szCs w:val="20"/>
              </w:rPr>
              <w:t>274</w:t>
            </w:r>
          </w:p>
        </w:tc>
      </w:tr>
      <w:tr w:rsidR="008553AD" w:rsidTr="004D5B56">
        <w:tc>
          <w:tcPr>
            <w:tcW w:w="2132" w:type="dxa"/>
          </w:tcPr>
          <w:p w:rsidR="008553AD" w:rsidRPr="004D5B56" w:rsidRDefault="008553AD" w:rsidP="004D5B56">
            <w:pPr>
              <w:pStyle w:val="Normaltext"/>
              <w:spacing w:line="240" w:lineRule="auto"/>
              <w:rPr>
                <w:sz w:val="20"/>
                <w:szCs w:val="20"/>
              </w:rPr>
            </w:pPr>
            <w:r w:rsidRPr="004D5B56">
              <w:rPr>
                <w:sz w:val="20"/>
                <w:szCs w:val="20"/>
              </w:rPr>
              <w:t>KW (140 months)</w:t>
            </w:r>
          </w:p>
        </w:tc>
        <w:tc>
          <w:tcPr>
            <w:tcW w:w="1378" w:type="dxa"/>
            <w:vAlign w:val="center"/>
          </w:tcPr>
          <w:p w:rsidR="008553AD" w:rsidRPr="004D5B56" w:rsidRDefault="008553AD" w:rsidP="004D5B56">
            <w:pPr>
              <w:pStyle w:val="Normaltext"/>
              <w:spacing w:line="240" w:lineRule="auto"/>
              <w:jc w:val="center"/>
              <w:rPr>
                <w:sz w:val="20"/>
                <w:szCs w:val="20"/>
              </w:rPr>
            </w:pPr>
            <w:r w:rsidRPr="004D5B56">
              <w:rPr>
                <w:sz w:val="20"/>
                <w:szCs w:val="20"/>
              </w:rPr>
              <w:t>304</w:t>
            </w:r>
          </w:p>
        </w:tc>
        <w:tc>
          <w:tcPr>
            <w:tcW w:w="2268" w:type="dxa"/>
            <w:vAlign w:val="center"/>
          </w:tcPr>
          <w:p w:rsidR="008553AD" w:rsidRPr="004D5B56" w:rsidRDefault="008553AD" w:rsidP="004D5B56">
            <w:pPr>
              <w:pStyle w:val="Normaltext"/>
              <w:spacing w:line="240" w:lineRule="auto"/>
              <w:jc w:val="center"/>
              <w:rPr>
                <w:sz w:val="20"/>
                <w:szCs w:val="20"/>
              </w:rPr>
            </w:pPr>
            <w:r w:rsidRPr="004D5B56">
              <w:rPr>
                <w:sz w:val="20"/>
                <w:szCs w:val="20"/>
              </w:rPr>
              <w:t>125</w:t>
            </w:r>
          </w:p>
        </w:tc>
        <w:tc>
          <w:tcPr>
            <w:tcW w:w="2750" w:type="dxa"/>
            <w:vAlign w:val="center"/>
          </w:tcPr>
          <w:p w:rsidR="008553AD" w:rsidRPr="004D5B56" w:rsidRDefault="008553AD" w:rsidP="004D5B56">
            <w:pPr>
              <w:pStyle w:val="Normaltext"/>
              <w:spacing w:line="240" w:lineRule="auto"/>
              <w:jc w:val="center"/>
              <w:rPr>
                <w:sz w:val="20"/>
                <w:szCs w:val="20"/>
              </w:rPr>
            </w:pPr>
            <w:r w:rsidRPr="004D5B56">
              <w:rPr>
                <w:sz w:val="20"/>
                <w:szCs w:val="20"/>
              </w:rPr>
              <w:t>27</w:t>
            </w:r>
          </w:p>
        </w:tc>
      </w:tr>
    </w:tbl>
    <w:p w:rsidR="008553AD" w:rsidRDefault="008553AD" w:rsidP="007E0ED7">
      <w:pPr>
        <w:pStyle w:val="Normaltext"/>
      </w:pPr>
    </w:p>
    <w:p w:rsidR="008553AD" w:rsidRDefault="008553AD" w:rsidP="007E0ED7">
      <w:pPr>
        <w:pStyle w:val="Normaltext"/>
      </w:pPr>
      <w:r>
        <w:t xml:space="preserve">The four MS Access datasets relating to each of the four questionnaires were then combined into a single dataset by one of the ALSPAC statisticians, so that each injury event had a single row within the dataset, and each piece of information relating to that injury event (e.g. the place it occurred, the object that caused the injury etc) was recorded in a separate column. </w:t>
      </w:r>
      <w:r w:rsidR="00D153D0">
        <w:t xml:space="preserve">The number of injury events in this dataset was </w:t>
      </w:r>
      <w:r>
        <w:t>13,840.</w:t>
      </w:r>
    </w:p>
    <w:p w:rsidR="008553AD" w:rsidRDefault="008553AD" w:rsidP="007E0ED7">
      <w:pPr>
        <w:pStyle w:val="Normaltext"/>
      </w:pPr>
    </w:p>
    <w:p w:rsidR="00430AF9" w:rsidRDefault="00430AF9" w:rsidP="007E0ED7">
      <w:pPr>
        <w:pStyle w:val="Normaltext"/>
      </w:pPr>
    </w:p>
    <w:p w:rsidR="00482337" w:rsidRPr="008553AD" w:rsidRDefault="001D2AD5" w:rsidP="002A5913">
      <w:pPr>
        <w:pStyle w:val="Subheading1style"/>
      </w:pPr>
      <w:proofErr w:type="gramStart"/>
      <w:r>
        <w:t>6</w:t>
      </w:r>
      <w:r w:rsidR="002A5913">
        <w:t xml:space="preserve">.1.2 </w:t>
      </w:r>
      <w:r w:rsidR="00482337" w:rsidRPr="008553AD">
        <w:t xml:space="preserve"> </w:t>
      </w:r>
      <w:r w:rsidR="00D07E3C" w:rsidRPr="008553AD">
        <w:t>Coding</w:t>
      </w:r>
      <w:proofErr w:type="gramEnd"/>
      <w:r w:rsidR="00D07E3C" w:rsidRPr="008553AD">
        <w:t xml:space="preserve"> the free text data</w:t>
      </w:r>
    </w:p>
    <w:p w:rsidR="00482337" w:rsidRDefault="00482337" w:rsidP="00482337">
      <w:pPr>
        <w:spacing w:line="360" w:lineRule="auto"/>
        <w:rPr>
          <w:bCs/>
        </w:rPr>
      </w:pPr>
      <w:r>
        <w:rPr>
          <w:bCs/>
        </w:rPr>
        <w:t xml:space="preserve">The free text information required coding to enable analysis and interpretation. Similar free text information had been collected </w:t>
      </w:r>
      <w:r w:rsidR="008A24D9">
        <w:rPr>
          <w:bCs/>
        </w:rPr>
        <w:t xml:space="preserve">in ALSPAC </w:t>
      </w:r>
      <w:r w:rsidR="00C94F31">
        <w:rPr>
          <w:bCs/>
        </w:rPr>
        <w:t>for parentally-</w:t>
      </w:r>
      <w:r>
        <w:rPr>
          <w:bCs/>
        </w:rPr>
        <w:t>reported injuries during the pre-school period (0-4</w:t>
      </w:r>
      <w:r>
        <w:rPr>
          <w:rFonts w:cs="Arial"/>
          <w:bCs/>
        </w:rPr>
        <w:t>½</w:t>
      </w:r>
      <w:r>
        <w:rPr>
          <w:bCs/>
        </w:rPr>
        <w:t>years). Th</w:t>
      </w:r>
      <w:r w:rsidR="008A24D9">
        <w:rPr>
          <w:bCs/>
        </w:rPr>
        <w:t>e</w:t>
      </w:r>
      <w:r>
        <w:rPr>
          <w:bCs/>
        </w:rPr>
        <w:t xml:space="preserve"> pre-school free text injury data </w:t>
      </w:r>
      <w:r w:rsidR="008A24D9">
        <w:rPr>
          <w:bCs/>
        </w:rPr>
        <w:t xml:space="preserve">had been </w:t>
      </w:r>
      <w:r>
        <w:rPr>
          <w:bCs/>
        </w:rPr>
        <w:t>coded using a pragmatic and evolving system of codes</w:t>
      </w:r>
      <w:r w:rsidR="008A24D9">
        <w:rPr>
          <w:bCs/>
        </w:rPr>
        <w:t>,</w:t>
      </w:r>
      <w:r>
        <w:rPr>
          <w:bCs/>
        </w:rPr>
        <w:t xml:space="preserve"> developed by the ALSPAC team </w:t>
      </w:r>
      <w:r w:rsidR="00543ED6">
        <w:rPr>
          <w:bCs/>
        </w:rPr>
        <w:t xml:space="preserve">that was </w:t>
      </w:r>
      <w:r>
        <w:rPr>
          <w:bCs/>
        </w:rPr>
        <w:t>studying pre-school injuries</w:t>
      </w:r>
      <w:r w:rsidR="00543ED6">
        <w:rPr>
          <w:bCs/>
        </w:rPr>
        <w:t xml:space="preserve"> at the time</w:t>
      </w:r>
      <w:r>
        <w:rPr>
          <w:bCs/>
        </w:rPr>
        <w:t>. This coding system was</w:t>
      </w:r>
      <w:r w:rsidR="008A24D9">
        <w:rPr>
          <w:bCs/>
        </w:rPr>
        <w:t xml:space="preserve"> reviewed to establish if it was suitable </w:t>
      </w:r>
      <w:r w:rsidR="0058446B">
        <w:rPr>
          <w:bCs/>
        </w:rPr>
        <w:t>for use with the primary school-</w:t>
      </w:r>
      <w:r>
        <w:rPr>
          <w:bCs/>
        </w:rPr>
        <w:t>aged free text data</w:t>
      </w:r>
      <w:r w:rsidR="008A24D9">
        <w:rPr>
          <w:bCs/>
        </w:rPr>
        <w:t>. T</w:t>
      </w:r>
      <w:r>
        <w:rPr>
          <w:bCs/>
        </w:rPr>
        <w:t>wo key problems</w:t>
      </w:r>
      <w:r w:rsidR="008A24D9">
        <w:rPr>
          <w:bCs/>
        </w:rPr>
        <w:t xml:space="preserve"> were identified</w:t>
      </w:r>
      <w:r>
        <w:rPr>
          <w:bCs/>
        </w:rPr>
        <w:t>;</w:t>
      </w:r>
    </w:p>
    <w:p w:rsidR="00482337" w:rsidRDefault="00482337" w:rsidP="00482337">
      <w:pPr>
        <w:spacing w:line="360" w:lineRule="auto"/>
        <w:rPr>
          <w:bCs/>
        </w:rPr>
      </w:pPr>
    </w:p>
    <w:p w:rsidR="00482337" w:rsidRPr="00230D4C" w:rsidRDefault="00482337" w:rsidP="00E8134E">
      <w:pPr>
        <w:numPr>
          <w:ilvl w:val="0"/>
          <w:numId w:val="4"/>
        </w:numPr>
        <w:spacing w:line="360" w:lineRule="auto"/>
      </w:pPr>
      <w:r>
        <w:rPr>
          <w:bCs/>
        </w:rPr>
        <w:t xml:space="preserve">The coding was </w:t>
      </w:r>
      <w:r w:rsidR="008A24D9">
        <w:rPr>
          <w:bCs/>
        </w:rPr>
        <w:t>too limited</w:t>
      </w:r>
      <w:r>
        <w:rPr>
          <w:bCs/>
        </w:rPr>
        <w:t xml:space="preserve"> </w:t>
      </w:r>
      <w:r w:rsidR="0058446B">
        <w:rPr>
          <w:bCs/>
        </w:rPr>
        <w:t>for coding the school-</w:t>
      </w:r>
      <w:r>
        <w:rPr>
          <w:bCs/>
        </w:rPr>
        <w:t>aged injury data. New codes needed to be created to record emerging injury types and circumstances as the children grew</w:t>
      </w:r>
      <w:r w:rsidR="004B0E03">
        <w:rPr>
          <w:bCs/>
        </w:rPr>
        <w:t>,</w:t>
      </w:r>
      <w:r>
        <w:rPr>
          <w:bCs/>
        </w:rPr>
        <w:t xml:space="preserve"> developed </w:t>
      </w:r>
      <w:r w:rsidR="008A24D9">
        <w:rPr>
          <w:bCs/>
        </w:rPr>
        <w:t>and were exposed to new injury risks</w:t>
      </w:r>
      <w:r>
        <w:rPr>
          <w:bCs/>
        </w:rPr>
        <w:t>. In addition, a number of the codes were redundant as they related to injuries sustained at very early stages of child development that would not be</w:t>
      </w:r>
      <w:r w:rsidR="0058446B">
        <w:rPr>
          <w:bCs/>
        </w:rPr>
        <w:t xml:space="preserve"> applicable to a primary school-</w:t>
      </w:r>
      <w:r>
        <w:rPr>
          <w:bCs/>
        </w:rPr>
        <w:t xml:space="preserve">aged child. </w:t>
      </w:r>
    </w:p>
    <w:p w:rsidR="00482337" w:rsidRPr="00230D4C" w:rsidRDefault="00482337" w:rsidP="00E8134E">
      <w:pPr>
        <w:numPr>
          <w:ilvl w:val="0"/>
          <w:numId w:val="4"/>
        </w:numPr>
        <w:spacing w:line="360" w:lineRule="auto"/>
      </w:pPr>
      <w:r>
        <w:rPr>
          <w:bCs/>
        </w:rPr>
        <w:t xml:space="preserve">A number of inconsistencies in the coding system risked errors being made during application of the coding framework. </w:t>
      </w:r>
    </w:p>
    <w:p w:rsidR="00482337" w:rsidRDefault="00482337" w:rsidP="00482337">
      <w:pPr>
        <w:spacing w:line="360" w:lineRule="auto"/>
        <w:rPr>
          <w:bCs/>
        </w:rPr>
      </w:pPr>
    </w:p>
    <w:p w:rsidR="00482337" w:rsidRDefault="00482337" w:rsidP="00482337">
      <w:pPr>
        <w:spacing w:line="360" w:lineRule="auto"/>
        <w:rPr>
          <w:bCs/>
        </w:rPr>
      </w:pPr>
      <w:r>
        <w:rPr>
          <w:bCs/>
        </w:rPr>
        <w:lastRenderedPageBreak/>
        <w:t>It was therefore determined that a new coding framework would need to be identified or developed to meet the requirements of the proposed analysis.</w:t>
      </w:r>
    </w:p>
    <w:p w:rsidR="00482337" w:rsidRDefault="00482337" w:rsidP="00482337">
      <w:pPr>
        <w:spacing w:line="360" w:lineRule="auto"/>
        <w:rPr>
          <w:bCs/>
        </w:rPr>
      </w:pPr>
    </w:p>
    <w:p w:rsidR="00482337" w:rsidRDefault="001D2AD5" w:rsidP="008553AD">
      <w:pPr>
        <w:pStyle w:val="Subheading2style"/>
      </w:pPr>
      <w:proofErr w:type="gramStart"/>
      <w:r>
        <w:t>6</w:t>
      </w:r>
      <w:r w:rsidR="002A5913">
        <w:t>.1</w:t>
      </w:r>
      <w:r w:rsidR="00482337">
        <w:t>.</w:t>
      </w:r>
      <w:r w:rsidR="008553AD">
        <w:t>2.1</w:t>
      </w:r>
      <w:r w:rsidR="00482337">
        <w:t xml:space="preserve">  Development</w:t>
      </w:r>
      <w:proofErr w:type="gramEnd"/>
      <w:r w:rsidR="00482337">
        <w:t xml:space="preserve"> of the new coding framework</w:t>
      </w:r>
    </w:p>
    <w:p w:rsidR="00482337" w:rsidRDefault="00482337" w:rsidP="007E0ED7">
      <w:pPr>
        <w:pStyle w:val="Normaltext"/>
      </w:pPr>
      <w:r>
        <w:t>A</w:t>
      </w:r>
      <w:r w:rsidR="004B0E03">
        <w:t xml:space="preserve">n internet </w:t>
      </w:r>
      <w:r>
        <w:t xml:space="preserve">search for existing coding frameworks for injury identified three main classification systems; </w:t>
      </w:r>
    </w:p>
    <w:p w:rsidR="00482337" w:rsidRDefault="00482337" w:rsidP="007E0ED7">
      <w:pPr>
        <w:pStyle w:val="Normaltext"/>
      </w:pPr>
    </w:p>
    <w:p w:rsidR="00482337" w:rsidRDefault="00482337" w:rsidP="004D5B56">
      <w:pPr>
        <w:pStyle w:val="Normaltext"/>
        <w:numPr>
          <w:ilvl w:val="0"/>
          <w:numId w:val="37"/>
        </w:numPr>
      </w:pPr>
      <w:r>
        <w:t xml:space="preserve">The </w:t>
      </w:r>
      <w:r w:rsidRPr="0002489C">
        <w:t>International Classification of External Causes of Injury (ICECI)</w:t>
      </w:r>
      <w:r>
        <w:t xml:space="preserve"> - a related classification in the World Health Organisation Family of International Classifications</w:t>
      </w:r>
      <w:r w:rsidR="00BA18B8">
        <w:fldChar w:fldCharType="begin"/>
      </w:r>
      <w:r w:rsidR="005E1C97">
        <w:instrText xml:space="preserve"> ADDIN REFMGR.CITE &lt;Refman&gt;&lt;Cite&gt;&lt;Author&gt;ICECI Coordination and Maintenance Group&lt;/Author&gt;&lt;Year&gt;2004&lt;/Year&gt;&lt;RecNum&gt;179&lt;/RecNum&gt;&lt;IDText&gt;International Classification of External Causes of Injuries (ICECI) version 1.2.&lt;/IDText&gt;&lt;MDL Ref_Type="Book, Whole"&gt;&lt;Ref_Type&gt;Book, Whole&lt;/Ref_Type&gt;&lt;Ref_ID&gt;179&lt;/Ref_ID&gt;&lt;Title_Primary&gt;International Classification of External Causes of Injuries (ICECI) version 1.2.&lt;/Title_Primary&gt;&lt;Authors_Primary&gt;ICECI Coordination and Maintenance Group&lt;/Authors_Primary&gt;&lt;Date_Primary&gt;2004&lt;/Date_Primary&gt;&lt;Keywords&gt;Injuries&lt;/Keywords&gt;&lt;Reprint&gt;Not in File&lt;/Reprint&gt;&lt;Pub_Place&gt;Amsterdam, Consumer Safety Institute and Adelaide&lt;/Pub_Place&gt;&lt;Publisher&gt;AIHW National Injury Surveillance Unit&lt;/Publisher&gt;&lt;ZZ_WorkformID&gt;2&lt;/ZZ_WorkformID&gt;&lt;/MDL&gt;&lt;/Cite&gt;&lt;/Refman&gt;</w:instrText>
      </w:r>
      <w:r w:rsidR="00BA18B8">
        <w:fldChar w:fldCharType="separate"/>
      </w:r>
      <w:r w:rsidR="00792B99" w:rsidRPr="00792B99">
        <w:rPr>
          <w:vertAlign w:val="superscript"/>
        </w:rPr>
        <w:t>183</w:t>
      </w:r>
      <w:r w:rsidR="00BA18B8">
        <w:fldChar w:fldCharType="end"/>
      </w:r>
    </w:p>
    <w:p w:rsidR="00482337" w:rsidRDefault="00482337" w:rsidP="004D5B56">
      <w:pPr>
        <w:pStyle w:val="Normaltext"/>
        <w:numPr>
          <w:ilvl w:val="0"/>
          <w:numId w:val="37"/>
        </w:numPr>
      </w:pPr>
      <w:r>
        <w:t xml:space="preserve">The </w:t>
      </w:r>
      <w:r w:rsidRPr="0002489C">
        <w:t>Injury Database (IDB)</w:t>
      </w:r>
      <w:r>
        <w:t xml:space="preserve"> Coding Manual - developed for the recording of information of injuries at emergency departments across the European Union, developed using ICECI and designed as a tool to enable effective injury surveillance systems to be established</w:t>
      </w:r>
      <w:r w:rsidR="00BA18B8">
        <w:fldChar w:fldCharType="begin"/>
      </w:r>
      <w:r w:rsidR="005E1C97">
        <w:instrText xml:space="preserve"> ADDIN REFMGR.CITE &lt;Refman&gt;&lt;Cite&gt;&lt;Year&gt;2005&lt;/Year&gt;&lt;RecNum&gt;180&lt;/RecNum&gt;&lt;IDText&gt;The Injury Database (IDB) Coding Manual (version 1.1)&lt;/IDText&gt;&lt;MDL Ref_Type="Book, Whole"&gt;&lt;Ref_Type&gt;Book, Whole&lt;/Ref_Type&gt;&lt;Ref_ID&gt;180&lt;/Ref_ID&gt;&lt;Title_Primary&gt;The Injury Database (IDB) Coding Manual (version 1.1)&lt;/Title_Primary&gt;&lt;Date_Primary&gt;2005&lt;/Date_Primary&gt;&lt;Keywords&gt;Injuries&lt;/Keywords&gt;&lt;Reprint&gt;Not in File&lt;/Reprint&gt;&lt;Pub_Place&gt;Amsterdam&lt;/Pub_Place&gt;&lt;Publisher&gt;Consumer Safety Institute&lt;/Publisher&gt;&lt;ZZ_WorkformID&gt;2&lt;/ZZ_WorkformID&gt;&lt;/MDL&gt;&lt;/Cite&gt;&lt;/Refman&gt;</w:instrText>
      </w:r>
      <w:r w:rsidR="00BA18B8">
        <w:fldChar w:fldCharType="separate"/>
      </w:r>
      <w:r w:rsidR="00792B99" w:rsidRPr="00792B99">
        <w:rPr>
          <w:vertAlign w:val="superscript"/>
        </w:rPr>
        <w:t>184</w:t>
      </w:r>
      <w:r w:rsidR="00BA18B8">
        <w:fldChar w:fldCharType="end"/>
      </w:r>
    </w:p>
    <w:p w:rsidR="00482337" w:rsidRDefault="00482337" w:rsidP="004D5B56">
      <w:pPr>
        <w:pStyle w:val="Normaltext"/>
        <w:numPr>
          <w:ilvl w:val="0"/>
          <w:numId w:val="37"/>
        </w:numPr>
      </w:pPr>
      <w:r>
        <w:t xml:space="preserve">The </w:t>
      </w:r>
      <w:r w:rsidRPr="0002489C">
        <w:t>Nordic Medico-Statistical Committee Classification of External Injury Codes (NOMESCO)</w:t>
      </w:r>
      <w:r>
        <w:t xml:space="preserve"> - developed to facilitate injury prevention and control</w:t>
      </w:r>
      <w:r w:rsidR="00BA18B8">
        <w:fldChar w:fldCharType="begin"/>
      </w:r>
      <w:r w:rsidR="005E1C97">
        <w:instrText xml:space="preserve"> ADDIN REFMGR.CITE &lt;Refman&gt;&lt;Cite&gt;&lt;Author&gt;Nordic Medico-Statistical Committee&lt;/Author&gt;&lt;Year&gt;1997&lt;/Year&gt;&lt;RecNum&gt;181&lt;/RecNum&gt;&lt;IDText&gt;NOMESCO Classification of the External Causes of Injury (version 3.1)&lt;/IDText&gt;&lt;MDL Ref_Type="Book, Whole"&gt;&lt;Ref_Type&gt;Book, Whole&lt;/Ref_Type&gt;&lt;Ref_ID&gt;181&lt;/Ref_ID&gt;&lt;Title_Primary&gt;NOMESCO Classification of the External Causes of Injury (version 3.1)&lt;/Title_Primary&gt;&lt;Authors_Primary&gt;Nordic Medico-Statistical Committee&lt;/Authors_Primary&gt;&lt;Date_Primary&gt;1997&lt;/Date_Primary&gt;&lt;Keywords&gt;Injuries&lt;/Keywords&gt;&lt;Reprint&gt;Not in File&lt;/Reprint&gt;&lt;Pub_Place&gt;Copenhagen&lt;/Pub_Place&gt;&lt;Publisher&gt;Nordic Medico-Statistical Committee&lt;/Publisher&gt;&lt;ZZ_WorkformID&gt;2&lt;/ZZ_WorkformID&gt;&lt;/MDL&gt;&lt;/Cite&gt;&lt;/Refman&gt;</w:instrText>
      </w:r>
      <w:r w:rsidR="00BA18B8">
        <w:fldChar w:fldCharType="separate"/>
      </w:r>
      <w:r w:rsidR="00792B99" w:rsidRPr="00792B99">
        <w:rPr>
          <w:vertAlign w:val="superscript"/>
        </w:rPr>
        <w:t>185</w:t>
      </w:r>
      <w:r w:rsidR="00BA18B8">
        <w:fldChar w:fldCharType="end"/>
      </w:r>
    </w:p>
    <w:p w:rsidR="00482337" w:rsidRDefault="00482337" w:rsidP="007E0ED7">
      <w:pPr>
        <w:pStyle w:val="Normaltext"/>
      </w:pPr>
    </w:p>
    <w:p w:rsidR="00482337" w:rsidRDefault="00482337" w:rsidP="00482337">
      <w:pPr>
        <w:spacing w:line="360" w:lineRule="auto"/>
        <w:rPr>
          <w:bCs/>
        </w:rPr>
      </w:pPr>
      <w:r>
        <w:rPr>
          <w:bCs/>
        </w:rPr>
        <w:t xml:space="preserve">The intended purpose, coding structure and method of application of these three systems were compared. Their strengths and weaknesses are summarised in </w:t>
      </w:r>
      <w:r w:rsidR="00BA18B8">
        <w:rPr>
          <w:bCs/>
        </w:rPr>
        <w:fldChar w:fldCharType="begin"/>
      </w:r>
      <w:r w:rsidR="008553AD">
        <w:rPr>
          <w:bCs/>
        </w:rPr>
        <w:instrText xml:space="preserve"> REF _Ref261463882 \h </w:instrText>
      </w:r>
      <w:r w:rsidR="00BA18B8">
        <w:rPr>
          <w:bCs/>
        </w:rPr>
      </w:r>
      <w:r w:rsidR="00BA18B8">
        <w:rPr>
          <w:bCs/>
        </w:rPr>
        <w:fldChar w:fldCharType="separate"/>
      </w:r>
      <w:r w:rsidR="004A2340">
        <w:t xml:space="preserve">Table </w:t>
      </w:r>
      <w:r w:rsidR="004A2340">
        <w:rPr>
          <w:noProof/>
        </w:rPr>
        <w:t>26</w:t>
      </w:r>
      <w:r w:rsidR="00BA18B8">
        <w:rPr>
          <w:bCs/>
        </w:rPr>
        <w:fldChar w:fldCharType="end"/>
      </w:r>
      <w:r w:rsidR="008553AD">
        <w:rPr>
          <w:bCs/>
        </w:rPr>
        <w:t>.</w:t>
      </w:r>
    </w:p>
    <w:p w:rsidR="00482337" w:rsidRDefault="00482337" w:rsidP="00482337">
      <w:pPr>
        <w:spacing w:line="360" w:lineRule="auto"/>
        <w:rPr>
          <w:bCs/>
        </w:rPr>
      </w:pPr>
    </w:p>
    <w:p w:rsidR="00B76740" w:rsidRDefault="003302AE" w:rsidP="005C25F5">
      <w:pPr>
        <w:spacing w:line="360" w:lineRule="auto"/>
      </w:pPr>
      <w:r>
        <w:rPr>
          <w:bCs/>
        </w:rPr>
        <w:t xml:space="preserve">The WHO </w:t>
      </w:r>
      <w:r>
        <w:t>International Classification of External Causes of Injury (ICECI) was identified as the most appropriate system to use for the coding of injury data in the ALSPAC database. This was because of its ability to code the richness of the information available through ALSPAC, and its establishment as a global classification system which would allow the comparison of ALSPAC data with other datasets coded to the same system from around the world.</w:t>
      </w:r>
    </w:p>
    <w:p w:rsidR="003302AE" w:rsidRDefault="003302AE" w:rsidP="005C25F5">
      <w:pPr>
        <w:spacing w:line="360" w:lineRule="auto"/>
        <w:rPr>
          <w:bCs/>
        </w:rPr>
      </w:pPr>
      <w:r>
        <w:rPr>
          <w:bCs/>
        </w:rPr>
        <w:br w:type="page"/>
      </w:r>
    </w:p>
    <w:p w:rsidR="003302AE" w:rsidRDefault="003302AE" w:rsidP="00482337">
      <w:pPr>
        <w:spacing w:line="360" w:lineRule="auto"/>
        <w:rPr>
          <w:bCs/>
        </w:rPr>
      </w:pPr>
    </w:p>
    <w:p w:rsidR="00482337" w:rsidRDefault="003302AE" w:rsidP="003302AE">
      <w:pPr>
        <w:pStyle w:val="Caption"/>
      </w:pPr>
      <w:bookmarkStart w:id="132" w:name="_Ref261463882"/>
      <w:bookmarkStart w:id="133" w:name="_Toc283464584"/>
      <w:r>
        <w:t xml:space="preserve">Table </w:t>
      </w:r>
      <w:fldSimple w:instr=" SEQ Table \* ARABIC ">
        <w:r w:rsidR="004A2340">
          <w:rPr>
            <w:noProof/>
          </w:rPr>
          <w:t>26</w:t>
        </w:r>
      </w:fldSimple>
      <w:bookmarkEnd w:id="132"/>
      <w:r w:rsidR="00482337">
        <w:t xml:space="preserve">: </w:t>
      </w:r>
      <w:r>
        <w:t>C</w:t>
      </w:r>
      <w:r w:rsidR="00482337">
        <w:t>omparison of th</w:t>
      </w:r>
      <w:r>
        <w:t>re</w:t>
      </w:r>
      <w:r w:rsidR="00482337">
        <w:t>e</w:t>
      </w:r>
      <w:r>
        <w:t xml:space="preserve"> injury classification systems; IDB, ICECI, NOMESCO</w:t>
      </w:r>
      <w:bookmarkEnd w:id="133"/>
    </w:p>
    <w:p w:rsidR="003302AE" w:rsidRDefault="003302AE" w:rsidP="002634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1"/>
        <w:gridCol w:w="2116"/>
        <w:gridCol w:w="2104"/>
        <w:gridCol w:w="2115"/>
      </w:tblGrid>
      <w:tr w:rsidR="00482337" w:rsidTr="007F01BE">
        <w:tc>
          <w:tcPr>
            <w:tcW w:w="2101" w:type="dxa"/>
            <w:tcBorders>
              <w:bottom w:val="single" w:sz="4" w:space="0" w:color="auto"/>
            </w:tcBorders>
          </w:tcPr>
          <w:p w:rsidR="00482337" w:rsidRDefault="00482337" w:rsidP="007F01BE">
            <w:pPr>
              <w:spacing w:before="60" w:after="60"/>
              <w:rPr>
                <w:rFonts w:cs="Arial"/>
                <w:b/>
                <w:bCs/>
              </w:rPr>
            </w:pPr>
            <w:r>
              <w:rPr>
                <w:rFonts w:cs="Arial"/>
                <w:b/>
                <w:bCs/>
              </w:rPr>
              <w:t>Aim</w:t>
            </w:r>
          </w:p>
        </w:tc>
        <w:tc>
          <w:tcPr>
            <w:tcW w:w="2116" w:type="dxa"/>
            <w:tcBorders>
              <w:bottom w:val="single" w:sz="4" w:space="0" w:color="auto"/>
            </w:tcBorders>
          </w:tcPr>
          <w:p w:rsidR="00482337" w:rsidRDefault="00482337" w:rsidP="007F01BE">
            <w:pPr>
              <w:spacing w:before="60" w:after="60"/>
              <w:rPr>
                <w:rFonts w:cs="Arial"/>
                <w:b/>
                <w:bCs/>
              </w:rPr>
            </w:pPr>
            <w:r>
              <w:rPr>
                <w:rFonts w:cs="Arial"/>
                <w:b/>
                <w:bCs/>
              </w:rPr>
              <w:t>Development</w:t>
            </w:r>
          </w:p>
        </w:tc>
        <w:tc>
          <w:tcPr>
            <w:tcW w:w="2104" w:type="dxa"/>
            <w:tcBorders>
              <w:bottom w:val="single" w:sz="4" w:space="0" w:color="auto"/>
            </w:tcBorders>
          </w:tcPr>
          <w:p w:rsidR="00482337" w:rsidRDefault="00482337" w:rsidP="007F01BE">
            <w:pPr>
              <w:spacing w:before="60" w:after="60"/>
              <w:rPr>
                <w:rFonts w:cs="Arial"/>
                <w:b/>
                <w:bCs/>
              </w:rPr>
            </w:pPr>
            <w:r>
              <w:rPr>
                <w:rFonts w:cs="Arial"/>
                <w:b/>
                <w:bCs/>
              </w:rPr>
              <w:t>Strengths</w:t>
            </w:r>
          </w:p>
        </w:tc>
        <w:tc>
          <w:tcPr>
            <w:tcW w:w="2115" w:type="dxa"/>
            <w:tcBorders>
              <w:bottom w:val="single" w:sz="4" w:space="0" w:color="auto"/>
            </w:tcBorders>
          </w:tcPr>
          <w:p w:rsidR="00482337" w:rsidRDefault="00482337" w:rsidP="007F01BE">
            <w:pPr>
              <w:spacing w:before="60" w:after="60"/>
              <w:rPr>
                <w:rFonts w:cs="Arial"/>
                <w:b/>
                <w:bCs/>
              </w:rPr>
            </w:pPr>
            <w:r>
              <w:rPr>
                <w:rFonts w:cs="Arial"/>
                <w:b/>
                <w:bCs/>
              </w:rPr>
              <w:t>Weaknesses</w:t>
            </w:r>
          </w:p>
        </w:tc>
      </w:tr>
      <w:tr w:rsidR="007F01BE" w:rsidTr="00361C6C">
        <w:tc>
          <w:tcPr>
            <w:tcW w:w="8436" w:type="dxa"/>
            <w:gridSpan w:val="4"/>
            <w:tcBorders>
              <w:bottom w:val="single" w:sz="4" w:space="0" w:color="auto"/>
            </w:tcBorders>
          </w:tcPr>
          <w:p w:rsidR="007F01BE" w:rsidRDefault="007F01BE" w:rsidP="007F01BE">
            <w:pPr>
              <w:spacing w:before="60" w:after="60"/>
              <w:rPr>
                <w:rFonts w:cs="Arial"/>
                <w:b/>
                <w:bCs/>
                <w:sz w:val="20"/>
              </w:rPr>
            </w:pPr>
            <w:r>
              <w:rPr>
                <w:rFonts w:cs="Arial"/>
                <w:b/>
                <w:bCs/>
                <w:sz w:val="20"/>
                <w:szCs w:val="20"/>
              </w:rPr>
              <w:t xml:space="preserve">European Union (EU) </w:t>
            </w:r>
            <w:r w:rsidRPr="005C25F5">
              <w:rPr>
                <w:rFonts w:cs="Arial"/>
                <w:b/>
                <w:bCs/>
                <w:sz w:val="20"/>
                <w:szCs w:val="20"/>
              </w:rPr>
              <w:t>Injury Database</w:t>
            </w:r>
            <w:r>
              <w:rPr>
                <w:rFonts w:cs="Arial"/>
                <w:b/>
                <w:bCs/>
                <w:sz w:val="20"/>
                <w:szCs w:val="20"/>
              </w:rPr>
              <w:t xml:space="preserve"> (IDB)</w:t>
            </w:r>
          </w:p>
        </w:tc>
      </w:tr>
      <w:tr w:rsidR="00482337" w:rsidTr="007F01BE">
        <w:tc>
          <w:tcPr>
            <w:tcW w:w="2101" w:type="dxa"/>
            <w:tcBorders>
              <w:top w:val="single" w:sz="4" w:space="0" w:color="auto"/>
              <w:bottom w:val="single" w:sz="4" w:space="0" w:color="auto"/>
            </w:tcBorders>
          </w:tcPr>
          <w:p w:rsidR="00482337" w:rsidRPr="005C25F5" w:rsidRDefault="00482337" w:rsidP="007F01BE">
            <w:pPr>
              <w:pStyle w:val="Normaltext"/>
              <w:spacing w:line="240" w:lineRule="auto"/>
              <w:rPr>
                <w:sz w:val="16"/>
                <w:szCs w:val="16"/>
              </w:rPr>
            </w:pPr>
            <w:r w:rsidRPr="005C25F5">
              <w:rPr>
                <w:sz w:val="16"/>
                <w:szCs w:val="16"/>
              </w:rPr>
              <w:t xml:space="preserve">A database of all injuries attending selected emergency departments in EU countries to provide ongoing injury surveillance. </w:t>
            </w:r>
          </w:p>
          <w:p w:rsidR="00482337" w:rsidRPr="005C25F5" w:rsidRDefault="00482337" w:rsidP="007F01BE">
            <w:pPr>
              <w:pStyle w:val="Normaltext"/>
              <w:spacing w:line="240" w:lineRule="auto"/>
              <w:rPr>
                <w:sz w:val="16"/>
                <w:szCs w:val="16"/>
              </w:rPr>
            </w:pPr>
            <w:r w:rsidRPr="005C25F5">
              <w:rPr>
                <w:rStyle w:val="HTMLAcronym"/>
                <w:rFonts w:cs="Arial"/>
                <w:sz w:val="16"/>
                <w:szCs w:val="16"/>
              </w:rPr>
              <w:t>IDB</w:t>
            </w:r>
            <w:r w:rsidRPr="005C25F5">
              <w:rPr>
                <w:sz w:val="16"/>
                <w:szCs w:val="16"/>
              </w:rPr>
              <w:t xml:space="preserve"> is the only data source in the EU that contains sufficient detail for developing prevent</w:t>
            </w:r>
            <w:r w:rsidR="007F01BE">
              <w:rPr>
                <w:sz w:val="16"/>
                <w:szCs w:val="16"/>
              </w:rPr>
              <w:t>at</w:t>
            </w:r>
            <w:r w:rsidRPr="005C25F5">
              <w:rPr>
                <w:sz w:val="16"/>
                <w:szCs w:val="16"/>
              </w:rPr>
              <w:t>ive action against accidental injury in Europe.</w:t>
            </w:r>
          </w:p>
          <w:p w:rsidR="00482337" w:rsidRPr="005C25F5" w:rsidRDefault="00482337" w:rsidP="007F01BE">
            <w:pPr>
              <w:pStyle w:val="Normaltext"/>
              <w:spacing w:line="240" w:lineRule="auto"/>
              <w:rPr>
                <w:sz w:val="16"/>
                <w:szCs w:val="16"/>
              </w:rPr>
            </w:pPr>
            <w:r w:rsidRPr="005C25F5">
              <w:rPr>
                <w:sz w:val="16"/>
                <w:szCs w:val="16"/>
              </w:rPr>
              <w:t>Should be regarded as a derivative of ICECI with additional elements.</w:t>
            </w:r>
          </w:p>
        </w:tc>
        <w:tc>
          <w:tcPr>
            <w:tcW w:w="2116" w:type="dxa"/>
            <w:tcBorders>
              <w:top w:val="single" w:sz="4" w:space="0" w:color="auto"/>
              <w:bottom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 xml:space="preserve">Originally only monitoring non-fatal home, leisure and sports accidents, it was developed from the EHLASS Programme (European Home and Leisure Accident Surveillance System). The IDB coding manual was developed using ICECI (primary guideline), the Home &amp; leisure accident V2000 coding manual and the Minimum Datasets on Injuries developed for use in the EU. Coding rules follow ICD rules </w:t>
            </w:r>
            <w:r w:rsidR="009C5A13">
              <w:rPr>
                <w:rFonts w:cs="Arial"/>
                <w:sz w:val="16"/>
                <w:szCs w:val="16"/>
              </w:rPr>
              <w:t xml:space="preserve">particularly for </w:t>
            </w:r>
            <w:r w:rsidRPr="003302AE">
              <w:rPr>
                <w:rFonts w:cs="Arial"/>
                <w:sz w:val="16"/>
                <w:szCs w:val="16"/>
              </w:rPr>
              <w:t xml:space="preserve">direct cause </w:t>
            </w:r>
            <w:r w:rsidR="009C5A13">
              <w:rPr>
                <w:rFonts w:cs="Arial"/>
                <w:sz w:val="16"/>
                <w:szCs w:val="16"/>
              </w:rPr>
              <w:t xml:space="preserve">and </w:t>
            </w:r>
            <w:r w:rsidRPr="003302AE">
              <w:rPr>
                <w:rFonts w:cs="Arial"/>
                <w:sz w:val="16"/>
                <w:szCs w:val="16"/>
              </w:rPr>
              <w:t>underlying cause</w:t>
            </w:r>
          </w:p>
        </w:tc>
        <w:tc>
          <w:tcPr>
            <w:tcW w:w="2104" w:type="dxa"/>
            <w:tcBorders>
              <w:top w:val="single" w:sz="4" w:space="0" w:color="auto"/>
              <w:bottom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The IDB provides information about external causes and circumstances of accidents, the mechanism of the accident, the activity of the victim, of occurrence and related products. These details can be analysed in relation to type and severity of the actual injury for each record</w:t>
            </w:r>
          </w:p>
          <w:p w:rsidR="00482337" w:rsidRPr="003302AE" w:rsidRDefault="00482337" w:rsidP="007F01BE">
            <w:pPr>
              <w:spacing w:before="60" w:after="60"/>
              <w:rPr>
                <w:rFonts w:cs="Arial"/>
                <w:sz w:val="16"/>
                <w:szCs w:val="16"/>
              </w:rPr>
            </w:pPr>
            <w:r w:rsidRPr="003302AE">
              <w:rPr>
                <w:rFonts w:cs="Arial"/>
                <w:sz w:val="16"/>
                <w:szCs w:val="16"/>
              </w:rPr>
              <w:t>Hierarchical coding tree allows aggregation if necessary</w:t>
            </w:r>
          </w:p>
          <w:p w:rsidR="00482337" w:rsidRPr="003302AE" w:rsidRDefault="00482337" w:rsidP="003302AE">
            <w:pPr>
              <w:rPr>
                <w:rFonts w:cs="Arial"/>
                <w:sz w:val="16"/>
                <w:szCs w:val="16"/>
              </w:rPr>
            </w:pPr>
          </w:p>
        </w:tc>
        <w:tc>
          <w:tcPr>
            <w:tcW w:w="2115" w:type="dxa"/>
            <w:tcBorders>
              <w:top w:val="single" w:sz="4" w:space="0" w:color="auto"/>
              <w:bottom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The IDB was not originally designed as a classification system for all injuries (though has been adapted to be so).</w:t>
            </w:r>
          </w:p>
          <w:p w:rsidR="00482337" w:rsidRPr="003302AE" w:rsidRDefault="00482337" w:rsidP="007F01BE">
            <w:pPr>
              <w:spacing w:before="60" w:after="60"/>
              <w:rPr>
                <w:rFonts w:cs="Arial"/>
                <w:sz w:val="16"/>
                <w:szCs w:val="16"/>
              </w:rPr>
            </w:pPr>
            <w:r w:rsidRPr="003302AE">
              <w:rPr>
                <w:rFonts w:cs="Arial"/>
                <w:sz w:val="16"/>
                <w:szCs w:val="16"/>
              </w:rPr>
              <w:t>IDB data is collected at Emergency departments of selected hospitals around the EU (may therefore be more appropriate for more severe injuries, and less appropriate for GP or home treated injuries).</w:t>
            </w:r>
          </w:p>
          <w:p w:rsidR="00482337" w:rsidRPr="003302AE" w:rsidRDefault="00482337" w:rsidP="007F01BE">
            <w:pPr>
              <w:spacing w:before="60" w:after="60"/>
              <w:rPr>
                <w:rFonts w:cs="Arial"/>
                <w:sz w:val="16"/>
                <w:szCs w:val="16"/>
              </w:rPr>
            </w:pPr>
            <w:r w:rsidRPr="003302AE">
              <w:rPr>
                <w:rFonts w:cs="Arial"/>
                <w:sz w:val="16"/>
                <w:szCs w:val="16"/>
              </w:rPr>
              <w:t xml:space="preserve">Does not routinely code type of transport event (e.g. Land or water), indoor / outdoor, type of home, type of school, rural /urban, injury prevention measures (e.g. use of helmet) – but </w:t>
            </w:r>
            <w:r w:rsidR="009C5A13">
              <w:rPr>
                <w:rFonts w:cs="Arial"/>
                <w:sz w:val="16"/>
                <w:szCs w:val="16"/>
              </w:rPr>
              <w:t xml:space="preserve">not an issue as this data is not </w:t>
            </w:r>
            <w:r w:rsidRPr="003302AE">
              <w:rPr>
                <w:rFonts w:cs="Arial"/>
                <w:sz w:val="16"/>
                <w:szCs w:val="16"/>
              </w:rPr>
              <w:t>in the free text</w:t>
            </w:r>
          </w:p>
        </w:tc>
      </w:tr>
      <w:tr w:rsidR="007F01BE" w:rsidTr="00361C6C">
        <w:tc>
          <w:tcPr>
            <w:tcW w:w="8436" w:type="dxa"/>
            <w:gridSpan w:val="4"/>
            <w:tcBorders>
              <w:bottom w:val="single" w:sz="4" w:space="0" w:color="auto"/>
            </w:tcBorders>
          </w:tcPr>
          <w:p w:rsidR="007F01BE" w:rsidRDefault="007F01BE" w:rsidP="007F01BE">
            <w:pPr>
              <w:spacing w:before="60" w:after="60"/>
              <w:rPr>
                <w:rFonts w:cs="Arial"/>
                <w:b/>
                <w:bCs/>
                <w:sz w:val="20"/>
              </w:rPr>
            </w:pPr>
            <w:r>
              <w:rPr>
                <w:rFonts w:cs="Arial"/>
                <w:b/>
                <w:bCs/>
                <w:sz w:val="20"/>
              </w:rPr>
              <w:t>ICECI</w:t>
            </w:r>
          </w:p>
        </w:tc>
      </w:tr>
      <w:tr w:rsidR="00482337" w:rsidTr="007F01BE">
        <w:tc>
          <w:tcPr>
            <w:tcW w:w="2101" w:type="dxa"/>
            <w:tcBorders>
              <w:top w:val="single" w:sz="4" w:space="0" w:color="auto"/>
              <w:bottom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 xml:space="preserve">A classification to enable systematic description of how injuries occur, designed to assist injury prevention. Originally for routine injury data collection sites </w:t>
            </w:r>
            <w:r w:rsidR="00FE16A7" w:rsidRPr="003302AE">
              <w:rPr>
                <w:rFonts w:cs="Arial"/>
                <w:sz w:val="16"/>
                <w:szCs w:val="16"/>
              </w:rPr>
              <w:t>e.g.</w:t>
            </w:r>
            <w:r w:rsidRPr="003302AE">
              <w:rPr>
                <w:rFonts w:cs="Arial"/>
                <w:sz w:val="16"/>
                <w:szCs w:val="16"/>
              </w:rPr>
              <w:t xml:space="preserve"> A&amp;Es.</w:t>
            </w:r>
          </w:p>
          <w:p w:rsidR="00482337" w:rsidRPr="003302AE" w:rsidRDefault="00482337" w:rsidP="007F01BE">
            <w:pPr>
              <w:spacing w:before="60" w:after="60"/>
              <w:rPr>
                <w:rFonts w:cs="Arial"/>
                <w:sz w:val="16"/>
                <w:szCs w:val="16"/>
              </w:rPr>
            </w:pPr>
            <w:r w:rsidRPr="003302AE">
              <w:rPr>
                <w:rFonts w:cs="Arial"/>
                <w:sz w:val="16"/>
                <w:szCs w:val="16"/>
              </w:rPr>
              <w:t>Designed to enable researchers to define the injuries they are studying, detail circumstances of injury occurrence and provide info</w:t>
            </w:r>
            <w:r w:rsidR="007F01BE">
              <w:rPr>
                <w:rFonts w:cs="Arial"/>
                <w:sz w:val="16"/>
                <w:szCs w:val="16"/>
              </w:rPr>
              <w:t>rmation</w:t>
            </w:r>
            <w:r w:rsidRPr="003302AE">
              <w:rPr>
                <w:rFonts w:cs="Arial"/>
                <w:sz w:val="16"/>
                <w:szCs w:val="16"/>
              </w:rPr>
              <w:t xml:space="preserve"> on specific types of injuries (e.g. RTAs) </w:t>
            </w:r>
          </w:p>
        </w:tc>
        <w:tc>
          <w:tcPr>
            <w:tcW w:w="2116" w:type="dxa"/>
            <w:tcBorders>
              <w:top w:val="single" w:sz="4" w:space="0" w:color="auto"/>
              <w:bottom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Designed to map to a table of aggregated categories to which</w:t>
            </w:r>
            <w:r w:rsidR="00FE16A7">
              <w:rPr>
                <w:rFonts w:cs="Arial"/>
                <w:sz w:val="16"/>
                <w:szCs w:val="16"/>
              </w:rPr>
              <w:t xml:space="preserve"> data coded to ICD9 and ICD10 (C</w:t>
            </w:r>
            <w:r w:rsidRPr="003302AE">
              <w:rPr>
                <w:rFonts w:cs="Arial"/>
                <w:sz w:val="16"/>
                <w:szCs w:val="16"/>
              </w:rPr>
              <w:t>hapt</w:t>
            </w:r>
            <w:r w:rsidR="00FE16A7">
              <w:rPr>
                <w:rFonts w:cs="Arial"/>
                <w:sz w:val="16"/>
                <w:szCs w:val="16"/>
              </w:rPr>
              <w:t>er</w:t>
            </w:r>
            <w:r w:rsidRPr="003302AE">
              <w:rPr>
                <w:rFonts w:cs="Arial"/>
                <w:sz w:val="16"/>
                <w:szCs w:val="16"/>
              </w:rPr>
              <w:t xml:space="preserve"> XX) can be mapped. It is multi-axial (factors can be coded independent of other factors), modular (e.g. core v</w:t>
            </w:r>
            <w:r w:rsidR="00FE16A7">
              <w:rPr>
                <w:rFonts w:cs="Arial"/>
                <w:sz w:val="16"/>
                <w:szCs w:val="16"/>
              </w:rPr>
              <w:t>ersu</w:t>
            </w:r>
            <w:r w:rsidRPr="003302AE">
              <w:rPr>
                <w:rFonts w:cs="Arial"/>
                <w:sz w:val="16"/>
                <w:szCs w:val="16"/>
              </w:rPr>
              <w:t>s sports) and hierarchical (up to 3 levels of detail, level used can differ b</w:t>
            </w:r>
            <w:r w:rsidR="007F01BE">
              <w:rPr>
                <w:rFonts w:cs="Arial"/>
                <w:sz w:val="16"/>
                <w:szCs w:val="16"/>
              </w:rPr>
              <w:t>etween</w:t>
            </w:r>
            <w:r w:rsidRPr="003302AE">
              <w:rPr>
                <w:rFonts w:cs="Arial"/>
                <w:sz w:val="16"/>
                <w:szCs w:val="16"/>
              </w:rPr>
              <w:t xml:space="preserve"> modules). Developed from ICD system originally intended for mortality statistics &amp; patients admitted to hospital.</w:t>
            </w:r>
          </w:p>
        </w:tc>
        <w:tc>
          <w:tcPr>
            <w:tcW w:w="2104" w:type="dxa"/>
            <w:tcBorders>
              <w:top w:val="single" w:sz="4" w:space="0" w:color="auto"/>
              <w:bottom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ICECI is related to the External causes chapter of ICD and accepted by the WHO as a member of the WHO family of international classifications</w:t>
            </w:r>
          </w:p>
          <w:p w:rsidR="00482337" w:rsidRPr="003302AE" w:rsidRDefault="00482337" w:rsidP="007F01BE">
            <w:pPr>
              <w:spacing w:before="60" w:after="60"/>
              <w:rPr>
                <w:rFonts w:cs="Arial"/>
                <w:sz w:val="16"/>
                <w:szCs w:val="16"/>
              </w:rPr>
            </w:pPr>
            <w:r w:rsidRPr="003302AE">
              <w:rPr>
                <w:rFonts w:cs="Arial"/>
                <w:sz w:val="16"/>
                <w:szCs w:val="16"/>
              </w:rPr>
              <w:t>Has been used to record risk factor exposure of children in a cohort study (ref</w:t>
            </w:r>
            <w:r w:rsidR="00FE16A7">
              <w:rPr>
                <w:rFonts w:cs="Arial"/>
                <w:sz w:val="16"/>
                <w:szCs w:val="16"/>
              </w:rPr>
              <w:t>erence</w:t>
            </w:r>
            <w:r w:rsidRPr="003302AE">
              <w:rPr>
                <w:rFonts w:cs="Arial"/>
                <w:sz w:val="16"/>
                <w:szCs w:val="16"/>
              </w:rPr>
              <w:t xml:space="preserve"> n</w:t>
            </w:r>
            <w:r w:rsidR="00FE16A7">
              <w:rPr>
                <w:rFonts w:cs="Arial"/>
                <w:sz w:val="16"/>
                <w:szCs w:val="16"/>
              </w:rPr>
              <w:t>ot stated</w:t>
            </w:r>
            <w:r w:rsidRPr="003302AE">
              <w:rPr>
                <w:rFonts w:cs="Arial"/>
                <w:sz w:val="16"/>
                <w:szCs w:val="16"/>
              </w:rPr>
              <w:t>)</w:t>
            </w:r>
          </w:p>
          <w:p w:rsidR="00482337" w:rsidRPr="003302AE" w:rsidRDefault="00482337" w:rsidP="007F01BE">
            <w:pPr>
              <w:spacing w:before="60" w:after="60"/>
              <w:rPr>
                <w:rFonts w:cs="Arial"/>
                <w:sz w:val="16"/>
                <w:szCs w:val="16"/>
              </w:rPr>
            </w:pPr>
            <w:r w:rsidRPr="003302AE">
              <w:rPr>
                <w:rFonts w:cs="Arial"/>
                <w:sz w:val="16"/>
                <w:szCs w:val="16"/>
              </w:rPr>
              <w:t>Can be used in modular and hierarchical form to select codes of use to individual requirements</w:t>
            </w:r>
          </w:p>
          <w:p w:rsidR="00482337" w:rsidRPr="003302AE" w:rsidRDefault="00482337" w:rsidP="007F01BE">
            <w:pPr>
              <w:spacing w:before="60" w:after="60"/>
              <w:rPr>
                <w:rFonts w:cs="Arial"/>
                <w:sz w:val="16"/>
                <w:szCs w:val="16"/>
              </w:rPr>
            </w:pPr>
            <w:r w:rsidRPr="003302AE">
              <w:rPr>
                <w:rFonts w:cs="Arial"/>
                <w:sz w:val="16"/>
                <w:szCs w:val="16"/>
              </w:rPr>
              <w:t>Has a look up index which may be helpful</w:t>
            </w:r>
          </w:p>
          <w:p w:rsidR="00482337" w:rsidRPr="003302AE" w:rsidRDefault="00482337" w:rsidP="00482337">
            <w:pPr>
              <w:rPr>
                <w:rFonts w:cs="Arial"/>
                <w:sz w:val="16"/>
                <w:szCs w:val="16"/>
              </w:rPr>
            </w:pPr>
          </w:p>
        </w:tc>
        <w:tc>
          <w:tcPr>
            <w:tcW w:w="2115" w:type="dxa"/>
            <w:tcBorders>
              <w:top w:val="single" w:sz="4" w:space="0" w:color="auto"/>
              <w:bottom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 xml:space="preserve">Great depth of coding detail possible therefore </w:t>
            </w:r>
            <w:r w:rsidR="00FE16A7">
              <w:rPr>
                <w:rFonts w:cs="Arial"/>
                <w:sz w:val="16"/>
                <w:szCs w:val="16"/>
              </w:rPr>
              <w:t>would need</w:t>
            </w:r>
            <w:r w:rsidRPr="003302AE">
              <w:rPr>
                <w:rFonts w:cs="Arial"/>
                <w:sz w:val="16"/>
                <w:szCs w:val="16"/>
              </w:rPr>
              <w:t xml:space="preserve"> to be selective in choosing which areas to code and the hierarchical level to code to.</w:t>
            </w:r>
          </w:p>
          <w:p w:rsidR="00482337" w:rsidRPr="003302AE" w:rsidRDefault="00482337" w:rsidP="007F01BE">
            <w:pPr>
              <w:spacing w:before="60" w:after="60"/>
              <w:rPr>
                <w:rFonts w:cs="Arial"/>
                <w:sz w:val="16"/>
                <w:szCs w:val="16"/>
              </w:rPr>
            </w:pPr>
            <w:r w:rsidRPr="003302AE">
              <w:rPr>
                <w:rFonts w:cs="Arial"/>
                <w:sz w:val="16"/>
                <w:szCs w:val="16"/>
              </w:rPr>
              <w:t xml:space="preserve">Within ICECI do not have a </w:t>
            </w:r>
            <w:r w:rsidRPr="00FE16A7">
              <w:rPr>
                <w:rFonts w:cs="Arial"/>
                <w:i/>
                <w:sz w:val="16"/>
                <w:szCs w:val="16"/>
              </w:rPr>
              <w:t>Type of injury</w:t>
            </w:r>
            <w:r w:rsidRPr="003302AE">
              <w:rPr>
                <w:rFonts w:cs="Arial"/>
                <w:sz w:val="16"/>
                <w:szCs w:val="16"/>
              </w:rPr>
              <w:t xml:space="preserve"> coding section – ICECI refers back to ICD-10, </w:t>
            </w:r>
            <w:r w:rsidR="00FE16A7">
              <w:rPr>
                <w:rFonts w:cs="Arial"/>
                <w:sz w:val="16"/>
                <w:szCs w:val="16"/>
              </w:rPr>
              <w:t xml:space="preserve">so would have to use Chapter </w:t>
            </w:r>
            <w:r w:rsidRPr="003302AE">
              <w:rPr>
                <w:rFonts w:cs="Arial"/>
                <w:sz w:val="16"/>
                <w:szCs w:val="16"/>
              </w:rPr>
              <w:t xml:space="preserve"> XIX</w:t>
            </w:r>
            <w:r w:rsidR="00FE16A7">
              <w:rPr>
                <w:rFonts w:cs="Arial"/>
                <w:sz w:val="16"/>
                <w:szCs w:val="16"/>
              </w:rPr>
              <w:t xml:space="preserve"> or create own coding</w:t>
            </w:r>
          </w:p>
        </w:tc>
      </w:tr>
      <w:tr w:rsidR="007F01BE" w:rsidTr="00361C6C">
        <w:tc>
          <w:tcPr>
            <w:tcW w:w="8436" w:type="dxa"/>
            <w:gridSpan w:val="4"/>
            <w:tcBorders>
              <w:bottom w:val="single" w:sz="4" w:space="0" w:color="auto"/>
            </w:tcBorders>
          </w:tcPr>
          <w:p w:rsidR="007F01BE" w:rsidRDefault="007F01BE" w:rsidP="007F01BE">
            <w:pPr>
              <w:spacing w:before="60" w:after="60"/>
              <w:rPr>
                <w:rFonts w:cs="Arial"/>
                <w:b/>
                <w:bCs/>
                <w:sz w:val="20"/>
                <w:szCs w:val="17"/>
              </w:rPr>
            </w:pPr>
            <w:r>
              <w:rPr>
                <w:rFonts w:cs="Arial"/>
                <w:b/>
                <w:bCs/>
                <w:sz w:val="20"/>
              </w:rPr>
              <w:t>NOMESCO</w:t>
            </w:r>
          </w:p>
        </w:tc>
      </w:tr>
      <w:tr w:rsidR="00482337" w:rsidTr="007F01BE">
        <w:tc>
          <w:tcPr>
            <w:tcW w:w="2101" w:type="dxa"/>
            <w:tcBorders>
              <w:top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The aim of the classification is to be a practical tool for injury epidemiology, which will lead to prevention of unnecessary deaths, non-fatal injuries and the long</w:t>
            </w:r>
            <w:r w:rsidR="00FE16A7">
              <w:rPr>
                <w:rFonts w:cs="Arial"/>
                <w:sz w:val="16"/>
                <w:szCs w:val="16"/>
              </w:rPr>
              <w:t xml:space="preserve"> </w:t>
            </w:r>
            <w:r w:rsidRPr="003302AE">
              <w:rPr>
                <w:rFonts w:cs="Arial"/>
                <w:sz w:val="16"/>
                <w:szCs w:val="16"/>
              </w:rPr>
              <w:t>term consequences of injury. It aims to capture the sequence of events precipitating the moment of injury. Aim to provide information demanded by sectors involved in injury prevention</w:t>
            </w:r>
          </w:p>
        </w:tc>
        <w:tc>
          <w:tcPr>
            <w:tcW w:w="2116" w:type="dxa"/>
            <w:tcBorders>
              <w:top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 xml:space="preserve">First published 1984 (i.e. </w:t>
            </w:r>
            <w:r w:rsidR="00FE16A7" w:rsidRPr="003302AE">
              <w:rPr>
                <w:rFonts w:cs="Arial"/>
                <w:sz w:val="16"/>
                <w:szCs w:val="16"/>
              </w:rPr>
              <w:t>precedes</w:t>
            </w:r>
            <w:r w:rsidRPr="003302AE">
              <w:rPr>
                <w:rFonts w:cs="Arial"/>
                <w:sz w:val="16"/>
                <w:szCs w:val="16"/>
              </w:rPr>
              <w:t xml:space="preserve"> IDB or ICECI). Developed from existing classifications after the 1982 WHO meeting proposing a multi</w:t>
            </w:r>
            <w:r w:rsidR="00FE16A7">
              <w:rPr>
                <w:rFonts w:cs="Arial"/>
                <w:sz w:val="16"/>
                <w:szCs w:val="16"/>
              </w:rPr>
              <w:t>-</w:t>
            </w:r>
            <w:r w:rsidRPr="003302AE">
              <w:rPr>
                <w:rFonts w:cs="Arial"/>
                <w:sz w:val="16"/>
                <w:szCs w:val="16"/>
              </w:rPr>
              <w:t>axial classification following initial development work in Denmark that should feed into the development of ICD-10.</w:t>
            </w:r>
            <w:r w:rsidR="00FE16A7">
              <w:rPr>
                <w:rFonts w:cs="Arial"/>
                <w:sz w:val="16"/>
                <w:szCs w:val="16"/>
              </w:rPr>
              <w:t xml:space="preserve"> I</w:t>
            </w:r>
            <w:r w:rsidRPr="003302AE">
              <w:rPr>
                <w:rFonts w:cs="Arial"/>
                <w:sz w:val="16"/>
                <w:szCs w:val="16"/>
              </w:rPr>
              <w:t>t has a multi</w:t>
            </w:r>
            <w:r w:rsidR="00FE16A7">
              <w:rPr>
                <w:rFonts w:cs="Arial"/>
                <w:sz w:val="16"/>
                <w:szCs w:val="16"/>
              </w:rPr>
              <w:t>-</w:t>
            </w:r>
            <w:r w:rsidRPr="003302AE">
              <w:rPr>
                <w:rFonts w:cs="Arial"/>
                <w:sz w:val="16"/>
                <w:szCs w:val="16"/>
              </w:rPr>
              <w:t>axial, modular and hierarchical structure. Designed for use in A&amp;E settings</w:t>
            </w:r>
          </w:p>
        </w:tc>
        <w:tc>
          <w:tcPr>
            <w:tcW w:w="2104" w:type="dxa"/>
            <w:tcBorders>
              <w:top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 xml:space="preserve">Very simple coding system of 2 or 4 digits. Easy from manual to identify code to use. </w:t>
            </w:r>
          </w:p>
          <w:p w:rsidR="00482337" w:rsidRPr="003302AE" w:rsidRDefault="00482337" w:rsidP="007F01BE">
            <w:pPr>
              <w:spacing w:before="60" w:after="60"/>
              <w:rPr>
                <w:rFonts w:cs="Arial"/>
                <w:sz w:val="16"/>
                <w:szCs w:val="16"/>
              </w:rPr>
            </w:pPr>
            <w:r w:rsidRPr="003302AE">
              <w:rPr>
                <w:rFonts w:cs="Arial"/>
                <w:sz w:val="16"/>
                <w:szCs w:val="16"/>
              </w:rPr>
              <w:t xml:space="preserve">Can code place, mechanism, activity and product code. </w:t>
            </w:r>
          </w:p>
        </w:tc>
        <w:tc>
          <w:tcPr>
            <w:tcW w:w="2115" w:type="dxa"/>
            <w:tcBorders>
              <w:top w:val="single" w:sz="4" w:space="0" w:color="auto"/>
            </w:tcBorders>
          </w:tcPr>
          <w:p w:rsidR="00482337" w:rsidRPr="003302AE" w:rsidRDefault="00482337" w:rsidP="007F01BE">
            <w:pPr>
              <w:spacing w:before="60" w:after="60"/>
              <w:rPr>
                <w:rFonts w:cs="Arial"/>
                <w:sz w:val="16"/>
                <w:szCs w:val="16"/>
              </w:rPr>
            </w:pPr>
            <w:r w:rsidRPr="003302AE">
              <w:rPr>
                <w:rFonts w:cs="Arial"/>
                <w:sz w:val="16"/>
                <w:szCs w:val="16"/>
              </w:rPr>
              <w:t xml:space="preserve">The injury itself must be coded with ICD-10 </w:t>
            </w:r>
            <w:r w:rsidR="00FE16A7">
              <w:rPr>
                <w:rFonts w:cs="Arial"/>
                <w:sz w:val="16"/>
                <w:szCs w:val="16"/>
              </w:rPr>
              <w:t>Chapter</w:t>
            </w:r>
            <w:r w:rsidRPr="003302AE">
              <w:rPr>
                <w:rFonts w:cs="Arial"/>
                <w:sz w:val="16"/>
                <w:szCs w:val="16"/>
              </w:rPr>
              <w:t xml:space="preserve"> XIX or equivalent as with ICECI</w:t>
            </w:r>
          </w:p>
          <w:p w:rsidR="00482337" w:rsidRPr="003302AE" w:rsidRDefault="00482337" w:rsidP="007F01BE">
            <w:pPr>
              <w:spacing w:before="60" w:after="60"/>
              <w:rPr>
                <w:rFonts w:cs="Arial"/>
                <w:sz w:val="16"/>
                <w:szCs w:val="16"/>
              </w:rPr>
            </w:pPr>
            <w:r w:rsidRPr="003302AE">
              <w:rPr>
                <w:rFonts w:cs="Arial"/>
                <w:sz w:val="16"/>
                <w:szCs w:val="16"/>
              </w:rPr>
              <w:t xml:space="preserve">Place of occurrence combines </w:t>
            </w:r>
            <w:r w:rsidR="00FE16A7" w:rsidRPr="003302AE">
              <w:rPr>
                <w:rFonts w:cs="Arial"/>
                <w:sz w:val="16"/>
                <w:szCs w:val="16"/>
              </w:rPr>
              <w:t>e.g.</w:t>
            </w:r>
            <w:r w:rsidRPr="003302AE">
              <w:rPr>
                <w:rFonts w:cs="Arial"/>
                <w:sz w:val="16"/>
                <w:szCs w:val="16"/>
              </w:rPr>
              <w:t xml:space="preserve"> living room</w:t>
            </w:r>
            <w:r w:rsidR="00FE16A7">
              <w:rPr>
                <w:rFonts w:cs="Arial"/>
                <w:sz w:val="16"/>
                <w:szCs w:val="16"/>
              </w:rPr>
              <w:t>,</w:t>
            </w:r>
            <w:r w:rsidRPr="003302AE">
              <w:rPr>
                <w:rFonts w:cs="Arial"/>
                <w:sz w:val="16"/>
                <w:szCs w:val="16"/>
              </w:rPr>
              <w:t xml:space="preserve"> bedroom and hallway – loss of existing 65m coding detail.</w:t>
            </w:r>
          </w:p>
        </w:tc>
      </w:tr>
    </w:tbl>
    <w:p w:rsidR="00482337" w:rsidRDefault="00482337" w:rsidP="00482337">
      <w:pPr>
        <w:pStyle w:val="Tablefootnote"/>
      </w:pPr>
      <w:r>
        <w:t>Information taken from the coding manuals of EU Injury Database, ICECI and NOMESCO downloaded from the Internet on 11</w:t>
      </w:r>
      <w:r>
        <w:rPr>
          <w:vertAlign w:val="superscript"/>
        </w:rPr>
        <w:t>th</w:t>
      </w:r>
      <w:r>
        <w:t xml:space="preserve"> April 2007.</w:t>
      </w:r>
    </w:p>
    <w:p w:rsidR="003302AE" w:rsidRDefault="003302AE">
      <w:pPr>
        <w:rPr>
          <w:bCs/>
        </w:rPr>
      </w:pPr>
      <w:r>
        <w:rPr>
          <w:bCs/>
        </w:rPr>
        <w:br w:type="page"/>
      </w:r>
    </w:p>
    <w:p w:rsidR="00482337" w:rsidRDefault="00D153D0" w:rsidP="007E0ED7">
      <w:pPr>
        <w:pStyle w:val="Normaltext"/>
      </w:pPr>
      <w:r>
        <w:lastRenderedPageBreak/>
        <w:t>The ICECI system is divided in</w:t>
      </w:r>
      <w:r w:rsidR="00482337">
        <w:t xml:space="preserve">to modules and items. Each module covers a certain specific area of enquiry. There are seven core modules and a further </w:t>
      </w:r>
      <w:r w:rsidR="003302AE">
        <w:t>five</w:t>
      </w:r>
      <w:r w:rsidR="00482337">
        <w:t xml:space="preserve"> additional modules which provide a greater level of detail for certain core modules. The core modules are numbered C1 to C7 and are summarised in</w:t>
      </w:r>
      <w:r w:rsidR="008553AD">
        <w:t xml:space="preserve"> </w:t>
      </w:r>
      <w:r w:rsidR="00BA18B8">
        <w:fldChar w:fldCharType="begin"/>
      </w:r>
      <w:r w:rsidR="00345D73">
        <w:instrText xml:space="preserve"> REF _Ref261463928 \h </w:instrText>
      </w:r>
      <w:r w:rsidR="00BA18B8">
        <w:fldChar w:fldCharType="separate"/>
      </w:r>
      <w:r w:rsidR="004A2340">
        <w:t xml:space="preserve">Table </w:t>
      </w:r>
      <w:r w:rsidR="004A2340">
        <w:rPr>
          <w:noProof/>
        </w:rPr>
        <w:t>27</w:t>
      </w:r>
      <w:r w:rsidR="00BA18B8">
        <w:fldChar w:fldCharType="end"/>
      </w:r>
      <w:r w:rsidR="003302AE">
        <w:t>.</w:t>
      </w:r>
    </w:p>
    <w:p w:rsidR="00482337" w:rsidRDefault="00482337" w:rsidP="00482337">
      <w:pPr>
        <w:rPr>
          <w:rFonts w:cs="Arial"/>
        </w:rPr>
      </w:pPr>
    </w:p>
    <w:p w:rsidR="00482337" w:rsidRDefault="003302AE" w:rsidP="003302AE">
      <w:pPr>
        <w:pStyle w:val="Caption"/>
      </w:pPr>
      <w:bookmarkStart w:id="134" w:name="_Ref261463928"/>
      <w:bookmarkStart w:id="135" w:name="_Toc283464585"/>
      <w:r>
        <w:t xml:space="preserve">Table </w:t>
      </w:r>
      <w:fldSimple w:instr=" SEQ Table \* ARABIC ">
        <w:r w:rsidR="004A2340">
          <w:rPr>
            <w:noProof/>
          </w:rPr>
          <w:t>27</w:t>
        </w:r>
      </w:fldSimple>
      <w:bookmarkEnd w:id="134"/>
      <w:r w:rsidR="00482337">
        <w:t xml:space="preserve">: </w:t>
      </w:r>
      <w:r>
        <w:t>Core and additional m</w:t>
      </w:r>
      <w:r w:rsidR="00482337">
        <w:t xml:space="preserve">odules </w:t>
      </w:r>
      <w:r>
        <w:t>i</w:t>
      </w:r>
      <w:r w:rsidR="00482337">
        <w:t>n the ICECI system</w:t>
      </w:r>
      <w:bookmarkEnd w:id="135"/>
    </w:p>
    <w:p w:rsidR="00462F5D" w:rsidRPr="00462F5D" w:rsidRDefault="00462F5D" w:rsidP="00462F5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5"/>
        <w:gridCol w:w="2945"/>
        <w:gridCol w:w="3976"/>
      </w:tblGrid>
      <w:tr w:rsidR="00482337" w:rsidRPr="00613373" w:rsidTr="00482337">
        <w:tc>
          <w:tcPr>
            <w:tcW w:w="1526" w:type="dxa"/>
          </w:tcPr>
          <w:p w:rsidR="00482337" w:rsidRPr="00613373" w:rsidRDefault="00482337" w:rsidP="00613373">
            <w:pPr>
              <w:spacing w:before="60" w:after="60"/>
              <w:rPr>
                <w:rFonts w:cs="Arial"/>
                <w:b/>
                <w:sz w:val="20"/>
                <w:szCs w:val="20"/>
              </w:rPr>
            </w:pPr>
            <w:r w:rsidRPr="00613373">
              <w:rPr>
                <w:rFonts w:cs="Arial"/>
                <w:b/>
                <w:sz w:val="20"/>
                <w:szCs w:val="20"/>
              </w:rPr>
              <w:t>Core module</w:t>
            </w:r>
          </w:p>
        </w:tc>
        <w:tc>
          <w:tcPr>
            <w:tcW w:w="2977" w:type="dxa"/>
          </w:tcPr>
          <w:p w:rsidR="00482337" w:rsidRPr="00613373" w:rsidRDefault="00482337" w:rsidP="00613373">
            <w:pPr>
              <w:spacing w:before="60" w:after="60"/>
              <w:rPr>
                <w:rFonts w:cs="Arial"/>
                <w:b/>
                <w:sz w:val="20"/>
                <w:szCs w:val="20"/>
              </w:rPr>
            </w:pPr>
            <w:r w:rsidRPr="00613373">
              <w:rPr>
                <w:rFonts w:cs="Arial"/>
                <w:b/>
                <w:sz w:val="20"/>
                <w:szCs w:val="20"/>
              </w:rPr>
              <w:t>Core module name</w:t>
            </w:r>
          </w:p>
        </w:tc>
        <w:tc>
          <w:tcPr>
            <w:tcW w:w="4025" w:type="dxa"/>
          </w:tcPr>
          <w:p w:rsidR="00482337" w:rsidRPr="00613373" w:rsidRDefault="00482337" w:rsidP="00613373">
            <w:pPr>
              <w:spacing w:before="60" w:after="60"/>
              <w:rPr>
                <w:rFonts w:cs="Arial"/>
                <w:b/>
                <w:sz w:val="20"/>
                <w:szCs w:val="20"/>
              </w:rPr>
            </w:pPr>
            <w:r w:rsidRPr="00613373">
              <w:rPr>
                <w:rFonts w:cs="Arial"/>
                <w:b/>
                <w:sz w:val="20"/>
                <w:szCs w:val="20"/>
              </w:rPr>
              <w:t>Additional modules within Core module</w:t>
            </w:r>
          </w:p>
        </w:tc>
      </w:tr>
      <w:tr w:rsidR="00482337" w:rsidRPr="00613373" w:rsidTr="00482337">
        <w:tc>
          <w:tcPr>
            <w:tcW w:w="1526" w:type="dxa"/>
          </w:tcPr>
          <w:p w:rsidR="00482337" w:rsidRPr="00613373" w:rsidRDefault="00482337" w:rsidP="00613373">
            <w:pPr>
              <w:spacing w:before="60" w:after="60"/>
              <w:rPr>
                <w:rFonts w:cs="Arial"/>
                <w:sz w:val="20"/>
                <w:szCs w:val="20"/>
              </w:rPr>
            </w:pPr>
            <w:r w:rsidRPr="00613373">
              <w:rPr>
                <w:rFonts w:cs="Arial"/>
                <w:sz w:val="20"/>
                <w:szCs w:val="20"/>
              </w:rPr>
              <w:t>C1</w:t>
            </w:r>
          </w:p>
        </w:tc>
        <w:tc>
          <w:tcPr>
            <w:tcW w:w="2977" w:type="dxa"/>
          </w:tcPr>
          <w:p w:rsidR="00482337" w:rsidRPr="00613373" w:rsidRDefault="00482337" w:rsidP="00613373">
            <w:pPr>
              <w:spacing w:before="60" w:after="60"/>
              <w:rPr>
                <w:rFonts w:cs="Arial"/>
                <w:sz w:val="20"/>
                <w:szCs w:val="20"/>
              </w:rPr>
            </w:pPr>
            <w:r w:rsidRPr="00613373">
              <w:rPr>
                <w:rFonts w:cs="Arial"/>
                <w:sz w:val="20"/>
                <w:szCs w:val="20"/>
              </w:rPr>
              <w:t>Intent</w:t>
            </w:r>
          </w:p>
        </w:tc>
        <w:tc>
          <w:tcPr>
            <w:tcW w:w="4025" w:type="dxa"/>
          </w:tcPr>
          <w:p w:rsidR="00482337" w:rsidRPr="00613373" w:rsidRDefault="00482337" w:rsidP="00613373">
            <w:pPr>
              <w:spacing w:before="60" w:after="60"/>
              <w:rPr>
                <w:rFonts w:cs="Arial"/>
                <w:sz w:val="20"/>
                <w:szCs w:val="20"/>
              </w:rPr>
            </w:pPr>
            <w:r w:rsidRPr="00613373">
              <w:rPr>
                <w:rFonts w:cs="Arial"/>
                <w:sz w:val="20"/>
                <w:szCs w:val="20"/>
              </w:rPr>
              <w:t>Violence</w:t>
            </w:r>
          </w:p>
        </w:tc>
      </w:tr>
      <w:tr w:rsidR="00482337" w:rsidRPr="00613373" w:rsidTr="00482337">
        <w:tc>
          <w:tcPr>
            <w:tcW w:w="1526" w:type="dxa"/>
          </w:tcPr>
          <w:p w:rsidR="00482337" w:rsidRPr="00613373" w:rsidRDefault="00482337" w:rsidP="00613373">
            <w:pPr>
              <w:spacing w:before="60" w:after="60"/>
              <w:rPr>
                <w:rFonts w:cs="Arial"/>
                <w:sz w:val="20"/>
                <w:szCs w:val="20"/>
              </w:rPr>
            </w:pPr>
            <w:r w:rsidRPr="00613373">
              <w:rPr>
                <w:rFonts w:cs="Arial"/>
                <w:sz w:val="20"/>
                <w:szCs w:val="20"/>
              </w:rPr>
              <w:t>C2</w:t>
            </w:r>
          </w:p>
        </w:tc>
        <w:tc>
          <w:tcPr>
            <w:tcW w:w="2977" w:type="dxa"/>
          </w:tcPr>
          <w:p w:rsidR="00482337" w:rsidRPr="00613373" w:rsidRDefault="00482337" w:rsidP="00613373">
            <w:pPr>
              <w:spacing w:before="60" w:after="60"/>
              <w:rPr>
                <w:rFonts w:cs="Arial"/>
                <w:sz w:val="20"/>
                <w:szCs w:val="20"/>
              </w:rPr>
            </w:pPr>
            <w:r w:rsidRPr="00613373">
              <w:rPr>
                <w:rFonts w:cs="Arial"/>
                <w:sz w:val="20"/>
                <w:szCs w:val="20"/>
              </w:rPr>
              <w:t>Mechanism</w:t>
            </w:r>
          </w:p>
        </w:tc>
        <w:tc>
          <w:tcPr>
            <w:tcW w:w="4025" w:type="dxa"/>
          </w:tcPr>
          <w:p w:rsidR="00482337" w:rsidRPr="00613373" w:rsidRDefault="00482337" w:rsidP="00613373">
            <w:pPr>
              <w:spacing w:before="60" w:after="60"/>
              <w:rPr>
                <w:rFonts w:cs="Arial"/>
                <w:sz w:val="20"/>
                <w:szCs w:val="20"/>
              </w:rPr>
            </w:pPr>
            <w:r w:rsidRPr="00613373">
              <w:rPr>
                <w:rFonts w:cs="Arial"/>
                <w:sz w:val="20"/>
                <w:szCs w:val="20"/>
              </w:rPr>
              <w:t>Transport</w:t>
            </w:r>
          </w:p>
        </w:tc>
      </w:tr>
      <w:tr w:rsidR="00482337" w:rsidRPr="00613373" w:rsidTr="00482337">
        <w:tc>
          <w:tcPr>
            <w:tcW w:w="1526" w:type="dxa"/>
          </w:tcPr>
          <w:p w:rsidR="00482337" w:rsidRPr="00613373" w:rsidRDefault="00482337" w:rsidP="00613373">
            <w:pPr>
              <w:spacing w:before="60" w:after="60"/>
              <w:rPr>
                <w:rFonts w:cs="Arial"/>
                <w:sz w:val="20"/>
                <w:szCs w:val="20"/>
              </w:rPr>
            </w:pPr>
            <w:r w:rsidRPr="00613373">
              <w:rPr>
                <w:rFonts w:cs="Arial"/>
                <w:sz w:val="20"/>
                <w:szCs w:val="20"/>
              </w:rPr>
              <w:t>C3</w:t>
            </w:r>
          </w:p>
        </w:tc>
        <w:tc>
          <w:tcPr>
            <w:tcW w:w="2977" w:type="dxa"/>
          </w:tcPr>
          <w:p w:rsidR="00482337" w:rsidRPr="00613373" w:rsidRDefault="00482337" w:rsidP="00613373">
            <w:pPr>
              <w:spacing w:before="60" w:after="60"/>
              <w:rPr>
                <w:rFonts w:cs="Arial"/>
                <w:sz w:val="20"/>
                <w:szCs w:val="20"/>
              </w:rPr>
            </w:pPr>
            <w:r w:rsidRPr="00613373">
              <w:rPr>
                <w:rFonts w:cs="Arial"/>
                <w:sz w:val="20"/>
                <w:szCs w:val="20"/>
              </w:rPr>
              <w:t>Object / substance</w:t>
            </w:r>
          </w:p>
        </w:tc>
        <w:tc>
          <w:tcPr>
            <w:tcW w:w="4025" w:type="dxa"/>
          </w:tcPr>
          <w:p w:rsidR="00482337" w:rsidRPr="00613373" w:rsidRDefault="00482337" w:rsidP="00613373">
            <w:pPr>
              <w:spacing w:before="60" w:after="60"/>
              <w:rPr>
                <w:rFonts w:cs="Arial"/>
                <w:sz w:val="20"/>
                <w:szCs w:val="20"/>
              </w:rPr>
            </w:pPr>
          </w:p>
        </w:tc>
      </w:tr>
      <w:tr w:rsidR="00482337" w:rsidRPr="00613373" w:rsidTr="00482337">
        <w:tc>
          <w:tcPr>
            <w:tcW w:w="1526" w:type="dxa"/>
          </w:tcPr>
          <w:p w:rsidR="00482337" w:rsidRPr="00613373" w:rsidRDefault="00482337" w:rsidP="00613373">
            <w:pPr>
              <w:spacing w:before="60" w:after="60"/>
              <w:rPr>
                <w:rFonts w:cs="Arial"/>
                <w:sz w:val="20"/>
                <w:szCs w:val="20"/>
              </w:rPr>
            </w:pPr>
            <w:r w:rsidRPr="00613373">
              <w:rPr>
                <w:rFonts w:cs="Arial"/>
                <w:sz w:val="20"/>
                <w:szCs w:val="20"/>
              </w:rPr>
              <w:t>C4</w:t>
            </w:r>
          </w:p>
        </w:tc>
        <w:tc>
          <w:tcPr>
            <w:tcW w:w="2977" w:type="dxa"/>
          </w:tcPr>
          <w:p w:rsidR="00482337" w:rsidRPr="00613373" w:rsidRDefault="00482337" w:rsidP="00613373">
            <w:pPr>
              <w:spacing w:before="60" w:after="60"/>
              <w:rPr>
                <w:rFonts w:cs="Arial"/>
                <w:sz w:val="20"/>
                <w:szCs w:val="20"/>
              </w:rPr>
            </w:pPr>
            <w:r w:rsidRPr="00613373">
              <w:rPr>
                <w:rFonts w:cs="Arial"/>
                <w:sz w:val="20"/>
                <w:szCs w:val="20"/>
              </w:rPr>
              <w:t>Place</w:t>
            </w:r>
          </w:p>
        </w:tc>
        <w:tc>
          <w:tcPr>
            <w:tcW w:w="4025" w:type="dxa"/>
          </w:tcPr>
          <w:p w:rsidR="00482337" w:rsidRPr="00613373" w:rsidRDefault="00482337" w:rsidP="00613373">
            <w:pPr>
              <w:spacing w:before="60" w:after="60"/>
              <w:rPr>
                <w:rFonts w:cs="Arial"/>
                <w:sz w:val="20"/>
                <w:szCs w:val="20"/>
              </w:rPr>
            </w:pPr>
            <w:r w:rsidRPr="00613373">
              <w:rPr>
                <w:rFonts w:cs="Arial"/>
                <w:sz w:val="20"/>
                <w:szCs w:val="20"/>
              </w:rPr>
              <w:t>Place (further detail)</w:t>
            </w:r>
          </w:p>
        </w:tc>
      </w:tr>
      <w:tr w:rsidR="00482337" w:rsidRPr="00613373" w:rsidTr="00482337">
        <w:tc>
          <w:tcPr>
            <w:tcW w:w="1526" w:type="dxa"/>
          </w:tcPr>
          <w:p w:rsidR="00482337" w:rsidRPr="00613373" w:rsidRDefault="00482337" w:rsidP="00613373">
            <w:pPr>
              <w:spacing w:before="60" w:after="60"/>
              <w:rPr>
                <w:rFonts w:cs="Arial"/>
                <w:sz w:val="20"/>
                <w:szCs w:val="20"/>
              </w:rPr>
            </w:pPr>
            <w:r w:rsidRPr="00613373">
              <w:rPr>
                <w:rFonts w:cs="Arial"/>
                <w:sz w:val="20"/>
                <w:szCs w:val="20"/>
              </w:rPr>
              <w:t>C5</w:t>
            </w:r>
          </w:p>
        </w:tc>
        <w:tc>
          <w:tcPr>
            <w:tcW w:w="2977" w:type="dxa"/>
          </w:tcPr>
          <w:p w:rsidR="00482337" w:rsidRPr="00613373" w:rsidRDefault="00482337" w:rsidP="00613373">
            <w:pPr>
              <w:spacing w:before="60" w:after="60"/>
              <w:rPr>
                <w:rFonts w:cs="Arial"/>
                <w:sz w:val="20"/>
                <w:szCs w:val="20"/>
              </w:rPr>
            </w:pPr>
            <w:r w:rsidRPr="00613373">
              <w:rPr>
                <w:rFonts w:cs="Arial"/>
                <w:sz w:val="20"/>
                <w:szCs w:val="20"/>
              </w:rPr>
              <w:t>Activity</w:t>
            </w:r>
          </w:p>
        </w:tc>
        <w:tc>
          <w:tcPr>
            <w:tcW w:w="4025" w:type="dxa"/>
          </w:tcPr>
          <w:p w:rsidR="00482337" w:rsidRPr="00613373" w:rsidRDefault="00482337" w:rsidP="00613373">
            <w:pPr>
              <w:spacing w:before="60" w:after="60"/>
              <w:rPr>
                <w:rFonts w:cs="Arial"/>
                <w:sz w:val="20"/>
                <w:szCs w:val="20"/>
              </w:rPr>
            </w:pPr>
            <w:r w:rsidRPr="00613373">
              <w:rPr>
                <w:rFonts w:cs="Arial"/>
                <w:sz w:val="20"/>
                <w:szCs w:val="20"/>
              </w:rPr>
              <w:t>(</w:t>
            </w:r>
            <w:proofErr w:type="spellStart"/>
            <w:r w:rsidRPr="00613373">
              <w:rPr>
                <w:rFonts w:cs="Arial"/>
                <w:sz w:val="20"/>
                <w:szCs w:val="20"/>
              </w:rPr>
              <w:t>i</w:t>
            </w:r>
            <w:proofErr w:type="spellEnd"/>
            <w:r w:rsidRPr="00613373">
              <w:rPr>
                <w:rFonts w:cs="Arial"/>
                <w:sz w:val="20"/>
                <w:szCs w:val="20"/>
              </w:rPr>
              <w:t>) Sports  (ii) Occupational</w:t>
            </w:r>
          </w:p>
        </w:tc>
      </w:tr>
      <w:tr w:rsidR="00482337" w:rsidRPr="00613373" w:rsidTr="00482337">
        <w:tc>
          <w:tcPr>
            <w:tcW w:w="1526" w:type="dxa"/>
          </w:tcPr>
          <w:p w:rsidR="00482337" w:rsidRPr="00613373" w:rsidRDefault="00482337" w:rsidP="00613373">
            <w:pPr>
              <w:spacing w:before="60" w:after="60"/>
              <w:rPr>
                <w:rFonts w:cs="Arial"/>
                <w:sz w:val="20"/>
                <w:szCs w:val="20"/>
              </w:rPr>
            </w:pPr>
            <w:r w:rsidRPr="00613373">
              <w:rPr>
                <w:rFonts w:cs="Arial"/>
                <w:sz w:val="20"/>
                <w:szCs w:val="20"/>
              </w:rPr>
              <w:t>C6</w:t>
            </w:r>
          </w:p>
        </w:tc>
        <w:tc>
          <w:tcPr>
            <w:tcW w:w="2977" w:type="dxa"/>
          </w:tcPr>
          <w:p w:rsidR="00482337" w:rsidRPr="00613373" w:rsidRDefault="00482337" w:rsidP="00613373">
            <w:pPr>
              <w:spacing w:before="60" w:after="60"/>
              <w:rPr>
                <w:rFonts w:cs="Arial"/>
                <w:sz w:val="20"/>
                <w:szCs w:val="20"/>
              </w:rPr>
            </w:pPr>
            <w:r w:rsidRPr="00613373">
              <w:rPr>
                <w:rFonts w:cs="Arial"/>
                <w:sz w:val="20"/>
                <w:szCs w:val="20"/>
              </w:rPr>
              <w:t>Alcohol use</w:t>
            </w:r>
          </w:p>
        </w:tc>
        <w:tc>
          <w:tcPr>
            <w:tcW w:w="4025" w:type="dxa"/>
          </w:tcPr>
          <w:p w:rsidR="00482337" w:rsidRPr="00613373" w:rsidRDefault="00482337" w:rsidP="00613373">
            <w:pPr>
              <w:spacing w:before="60" w:after="60"/>
              <w:rPr>
                <w:rFonts w:cs="Arial"/>
                <w:sz w:val="20"/>
                <w:szCs w:val="20"/>
              </w:rPr>
            </w:pPr>
          </w:p>
        </w:tc>
      </w:tr>
      <w:tr w:rsidR="00482337" w:rsidRPr="00613373" w:rsidTr="00482337">
        <w:tc>
          <w:tcPr>
            <w:tcW w:w="1526" w:type="dxa"/>
          </w:tcPr>
          <w:p w:rsidR="00482337" w:rsidRPr="00613373" w:rsidRDefault="00482337" w:rsidP="00613373">
            <w:pPr>
              <w:spacing w:before="60" w:after="60"/>
              <w:rPr>
                <w:rFonts w:cs="Arial"/>
                <w:sz w:val="20"/>
                <w:szCs w:val="20"/>
              </w:rPr>
            </w:pPr>
            <w:r w:rsidRPr="00613373">
              <w:rPr>
                <w:rFonts w:cs="Arial"/>
                <w:sz w:val="20"/>
                <w:szCs w:val="20"/>
              </w:rPr>
              <w:t>C7</w:t>
            </w:r>
          </w:p>
        </w:tc>
        <w:tc>
          <w:tcPr>
            <w:tcW w:w="2977" w:type="dxa"/>
          </w:tcPr>
          <w:p w:rsidR="00482337" w:rsidRPr="00613373" w:rsidRDefault="00482337" w:rsidP="00613373">
            <w:pPr>
              <w:spacing w:before="60" w:after="60"/>
              <w:rPr>
                <w:rFonts w:cs="Arial"/>
                <w:sz w:val="20"/>
                <w:szCs w:val="20"/>
              </w:rPr>
            </w:pPr>
            <w:r w:rsidRPr="00613373">
              <w:rPr>
                <w:rFonts w:cs="Arial"/>
                <w:sz w:val="20"/>
                <w:szCs w:val="20"/>
              </w:rPr>
              <w:t>Drug use</w:t>
            </w:r>
          </w:p>
        </w:tc>
        <w:tc>
          <w:tcPr>
            <w:tcW w:w="4025" w:type="dxa"/>
          </w:tcPr>
          <w:p w:rsidR="00482337" w:rsidRPr="00613373" w:rsidRDefault="00482337" w:rsidP="00613373">
            <w:pPr>
              <w:spacing w:before="60" w:after="60"/>
              <w:rPr>
                <w:rFonts w:cs="Arial"/>
                <w:sz w:val="20"/>
                <w:szCs w:val="20"/>
              </w:rPr>
            </w:pPr>
          </w:p>
        </w:tc>
      </w:tr>
    </w:tbl>
    <w:p w:rsidR="00482337" w:rsidRDefault="00482337" w:rsidP="00482337">
      <w:pPr>
        <w:rPr>
          <w:rFonts w:cs="Arial"/>
        </w:rPr>
      </w:pPr>
    </w:p>
    <w:p w:rsidR="00482337" w:rsidRDefault="00482337" w:rsidP="00482337">
      <w:pPr>
        <w:rPr>
          <w:rFonts w:cs="Arial"/>
        </w:rPr>
      </w:pPr>
    </w:p>
    <w:p w:rsidR="00482337" w:rsidRDefault="00482337" w:rsidP="007E0ED7">
      <w:pPr>
        <w:pStyle w:val="Normaltext"/>
      </w:pPr>
      <w:r>
        <w:t xml:space="preserve">Within each module there is a hierarchical list of items, each of which has a designated code, plus specific inclusion and exclusion criteria for that item. ICECI has been designed so that certain elements of ICECI can be used as required by the data collection system to which it is being applied. </w:t>
      </w:r>
    </w:p>
    <w:p w:rsidR="00482337" w:rsidRDefault="00482337" w:rsidP="007E0ED7">
      <w:pPr>
        <w:pStyle w:val="Normaltext"/>
      </w:pPr>
    </w:p>
    <w:p w:rsidR="00482337" w:rsidRDefault="00482337" w:rsidP="007E0ED7">
      <w:pPr>
        <w:pStyle w:val="Normaltext"/>
      </w:pPr>
      <w:r>
        <w:t xml:space="preserve">For the coding of </w:t>
      </w:r>
      <w:r w:rsidR="003302AE">
        <w:t>th</w:t>
      </w:r>
      <w:r w:rsidR="0058446B">
        <w:t>e school-</w:t>
      </w:r>
      <w:r w:rsidR="003302AE">
        <w:t xml:space="preserve">aged </w:t>
      </w:r>
      <w:r>
        <w:t xml:space="preserve">ALSPAC </w:t>
      </w:r>
      <w:r w:rsidR="003302AE">
        <w:t xml:space="preserve">injury </w:t>
      </w:r>
      <w:r>
        <w:t xml:space="preserve">data the Mechanism module (C2), Object / substance module (C3) and Place module (C4) were used. The level of detail of coding available through ICECI was greater than that needed to code the ALSPAC data, so an appropriate level of coding was identified for </w:t>
      </w:r>
      <w:r w:rsidR="008B60CE">
        <w:t>the information available</w:t>
      </w:r>
      <w:r>
        <w:t xml:space="preserve">. </w:t>
      </w:r>
    </w:p>
    <w:p w:rsidR="00482337" w:rsidRDefault="00482337" w:rsidP="007E0ED7">
      <w:pPr>
        <w:pStyle w:val="Normaltext"/>
      </w:pPr>
    </w:p>
    <w:p w:rsidR="00482337" w:rsidRDefault="00482337" w:rsidP="007E0ED7">
      <w:pPr>
        <w:pStyle w:val="Normaltext"/>
      </w:pPr>
      <w:r>
        <w:t>ICECI d</w:t>
      </w:r>
      <w:r w:rsidR="003302AE">
        <w:t>id</w:t>
      </w:r>
      <w:r>
        <w:t xml:space="preserve"> not provide codes for information such as the person(s) with the child at the time of injury, the treatment provided to the child, the part of the body injured or the type of injury resulting from the injury event. For these areas of data the original ALSPAC coding frameworks were updated, errors corrected and the potential for inconsistent application reduced through the writing of definitions and application guidance.</w:t>
      </w:r>
    </w:p>
    <w:p w:rsidR="00482337" w:rsidRDefault="00482337" w:rsidP="007E0ED7">
      <w:pPr>
        <w:pStyle w:val="Normaltext"/>
      </w:pPr>
    </w:p>
    <w:p w:rsidR="00482337" w:rsidRDefault="00482337" w:rsidP="007E0ED7">
      <w:pPr>
        <w:pStyle w:val="Normaltext"/>
      </w:pPr>
      <w:r>
        <w:t>The resulting coding framework was produced as a coding manual for ALSPAC injuries. Each module in the manual provide</w:t>
      </w:r>
      <w:r w:rsidR="003302AE">
        <w:t>d</w:t>
      </w:r>
      <w:r>
        <w:t xml:space="preserve"> a definition of the module, a guide to how codes in that module should be applied (with examples where appropriate), the </w:t>
      </w:r>
      <w:r>
        <w:lastRenderedPageBreak/>
        <w:t xml:space="preserve">format of codes for that module, and the source of the codes for that module. The coding manual has been included in Appendix </w:t>
      </w:r>
      <w:r w:rsidR="003302AE">
        <w:t>6</w:t>
      </w:r>
      <w:r>
        <w:t>.</w:t>
      </w:r>
    </w:p>
    <w:p w:rsidR="00543A18" w:rsidRDefault="00543A18" w:rsidP="007E0ED7">
      <w:pPr>
        <w:pStyle w:val="Normaltext"/>
      </w:pPr>
    </w:p>
    <w:p w:rsidR="00482337" w:rsidRDefault="001D2AD5" w:rsidP="008553AD">
      <w:pPr>
        <w:pStyle w:val="Subheading2style"/>
      </w:pPr>
      <w:proofErr w:type="gramStart"/>
      <w:r>
        <w:t>6</w:t>
      </w:r>
      <w:r w:rsidR="002A5913">
        <w:t>.1</w:t>
      </w:r>
      <w:r w:rsidR="00E73EA0">
        <w:t>.</w:t>
      </w:r>
      <w:r w:rsidR="008553AD">
        <w:t>2.2</w:t>
      </w:r>
      <w:r w:rsidR="00482337">
        <w:t xml:space="preserve">  Application</w:t>
      </w:r>
      <w:proofErr w:type="gramEnd"/>
      <w:r w:rsidR="00482337">
        <w:t xml:space="preserve"> of the new coding framework</w:t>
      </w:r>
    </w:p>
    <w:p w:rsidR="00D86FB1" w:rsidRDefault="00482337" w:rsidP="007E0ED7">
      <w:pPr>
        <w:pStyle w:val="Normaltext"/>
      </w:pPr>
      <w:r>
        <w:t xml:space="preserve">The coding system developed and recorded in the coding manual was then applied to the free text within the MS Access dataset. All coding was undertaken by the author. The majority of coding was undertaken using the ‘update query’ facility in MS Access. For example, a query was run to identify all ‘place’ entries where the free text response was ‘kitchen’. 274 records were retrieved. The first screen of results was scanned by eye to ensure it had retrieved appropriate records and then an update query was run such that all 274 ‘kitchen’ place records retrieved were allocated a code of </w:t>
      </w:r>
      <w:r w:rsidR="00E73EA0">
        <w:t>“</w:t>
      </w:r>
      <w:r>
        <w:t>1.02</w:t>
      </w:r>
      <w:r w:rsidR="00E73EA0">
        <w:t>”</w:t>
      </w:r>
      <w:r>
        <w:t xml:space="preserve">. The free text of all 274 records was then scanned by eye to ensure that the code was appropriate for the free text. When no further locations suitable for coding by this method were identified, a query was run to identify any remaining free text relating to place for which no code had been applied. These injury events had the place of occurrence coded individually. </w:t>
      </w:r>
      <w:r w:rsidR="005C40FF">
        <w:t xml:space="preserve">If an injury event had no </w:t>
      </w:r>
      <w:r w:rsidR="004B0E03">
        <w:t xml:space="preserve">text recording the </w:t>
      </w:r>
      <w:r w:rsidR="005C40FF">
        <w:t xml:space="preserve">place of occurrence, then a ‘not known’ code was applied. </w:t>
      </w:r>
    </w:p>
    <w:p w:rsidR="00D86FB1" w:rsidRDefault="00D86FB1" w:rsidP="007E0ED7">
      <w:pPr>
        <w:pStyle w:val="Normaltext"/>
      </w:pPr>
    </w:p>
    <w:p w:rsidR="00482337" w:rsidRDefault="00482337" w:rsidP="007E0ED7">
      <w:pPr>
        <w:pStyle w:val="Normaltext"/>
      </w:pPr>
      <w:r>
        <w:t xml:space="preserve">This coding technique was used to code free text relating to place of injury occurrence, object causing a burn or scald, substance / object ingested, supervision of the child at the time of injury event, outcome of the injury event, treatment given, part of the body injured, and mechanism of injury. </w:t>
      </w:r>
    </w:p>
    <w:p w:rsidR="00482337" w:rsidRDefault="00482337" w:rsidP="007E0ED7">
      <w:pPr>
        <w:pStyle w:val="Normaltext"/>
      </w:pPr>
    </w:p>
    <w:p w:rsidR="00D86FB1" w:rsidRDefault="00482337" w:rsidP="007E0ED7">
      <w:pPr>
        <w:pStyle w:val="Normaltext"/>
      </w:pPr>
      <w:r>
        <w:t xml:space="preserve">‘Treatment given’ was used as a proxy for severity of injury, since it was assumed that more severe injuries were more likely to require treatment by primary or secondary care minor injuries. This is likely to be true for injuries such as fractures of which almost all will be seen in secondary care, but is less accurate for injuries such as lacerations and sprains where the confidence of the parent to manage the injury and the ease of access to primary or secondary care are likely to determine whether or not the injury is managed at home or whether health professional opinion is sought. </w:t>
      </w:r>
    </w:p>
    <w:p w:rsidR="00D86FB1" w:rsidRDefault="00D86FB1" w:rsidP="007E0ED7">
      <w:pPr>
        <w:pStyle w:val="Normaltext"/>
      </w:pPr>
    </w:p>
    <w:p w:rsidR="00482337" w:rsidRDefault="00482337" w:rsidP="007E0ED7">
      <w:pPr>
        <w:pStyle w:val="Normaltext"/>
      </w:pPr>
      <w:r>
        <w:t>The ‘mechanism of injury’ was recorded in two ways; both the underlying mechanism and the direct mechanism. The difference between underlying and direct mechanisms is best explained by example; if a girl trips over a toy and falls</w:t>
      </w:r>
      <w:r w:rsidR="00D86FB1">
        <w:t>,</w:t>
      </w:r>
      <w:r>
        <w:t xml:space="preserve"> cutting her head on the corner of a table, then tripping over the toy is the underlying mechanism (coded as a fall), whilst cutting her head on the table is the direct </w:t>
      </w:r>
      <w:r>
        <w:lastRenderedPageBreak/>
        <w:t>mechanism (coded as ‘blunt force: contact with object’). In comparison, if a boy cuts his finger with a knife then cutting his finger (coded as ‘penetrating force: cutting’) is both the underlying and the direct mechanism.</w:t>
      </w:r>
    </w:p>
    <w:p w:rsidR="00482337" w:rsidRDefault="00482337" w:rsidP="007E0ED7">
      <w:pPr>
        <w:pStyle w:val="Normaltext"/>
      </w:pPr>
    </w:p>
    <w:p w:rsidR="00482337" w:rsidRDefault="00482337" w:rsidP="007E0ED7">
      <w:pPr>
        <w:pStyle w:val="Normaltext"/>
      </w:pPr>
      <w:r>
        <w:t>During the free text coding process a number of further data entry errors were identified and corrected, and records were deleted where near duplicates (not picked up on the previous exact duplicates search) were identified</w:t>
      </w:r>
      <w:r w:rsidR="004B0E03">
        <w:t>,</w:t>
      </w:r>
      <w:r>
        <w:t xml:space="preserve"> or non-injuries had been recorded (e.g. ‘allergic reaction’, ‘burst appendix’, ‘earring trapped in ear’, ‘in-growing toenail’ etc).</w:t>
      </w:r>
    </w:p>
    <w:p w:rsidR="00482337" w:rsidRDefault="00482337" w:rsidP="007E0ED7">
      <w:pPr>
        <w:pStyle w:val="Normaltext"/>
      </w:pPr>
    </w:p>
    <w:p w:rsidR="00095B4B" w:rsidRDefault="00482337" w:rsidP="007E0ED7">
      <w:pPr>
        <w:pStyle w:val="Normaltext"/>
      </w:pPr>
      <w:r>
        <w:t>A total of 99,717 items of free text were coded by this process</w:t>
      </w:r>
      <w:r w:rsidR="00462F5D">
        <w:t xml:space="preserve"> (</w:t>
      </w:r>
      <w:r w:rsidR="00BA18B8">
        <w:fldChar w:fldCharType="begin"/>
      </w:r>
      <w:r w:rsidR="00345D73">
        <w:instrText xml:space="preserve"> REF _Ref261505305 \h </w:instrText>
      </w:r>
      <w:r w:rsidR="00BA18B8">
        <w:fldChar w:fldCharType="separate"/>
      </w:r>
      <w:r w:rsidR="004A2340">
        <w:t xml:space="preserve">Table </w:t>
      </w:r>
      <w:r w:rsidR="004A2340">
        <w:rPr>
          <w:noProof/>
        </w:rPr>
        <w:t>28</w:t>
      </w:r>
      <w:r w:rsidR="00BA18B8">
        <w:fldChar w:fldCharType="end"/>
      </w:r>
      <w:r w:rsidR="00462F5D">
        <w:t>)</w:t>
      </w:r>
      <w:r>
        <w:t>.</w:t>
      </w:r>
    </w:p>
    <w:p w:rsidR="00482337" w:rsidRDefault="00095B4B" w:rsidP="007E0ED7">
      <w:pPr>
        <w:pStyle w:val="Normaltext"/>
      </w:pPr>
      <w:r>
        <w:t xml:space="preserve">Cleaning and coding the dataset was undertaken over ~5½ months. </w:t>
      </w:r>
      <w:r w:rsidR="00482337">
        <w:t xml:space="preserve"> </w:t>
      </w:r>
    </w:p>
    <w:p w:rsidR="00482337" w:rsidRDefault="00482337" w:rsidP="007E0ED7">
      <w:pPr>
        <w:pStyle w:val="Normaltext"/>
      </w:pPr>
    </w:p>
    <w:p w:rsidR="00482337" w:rsidRDefault="00462F5D" w:rsidP="00462F5D">
      <w:pPr>
        <w:pStyle w:val="Caption"/>
      </w:pPr>
      <w:bookmarkStart w:id="136" w:name="_Ref261505305"/>
      <w:bookmarkStart w:id="137" w:name="_Toc283464586"/>
      <w:r>
        <w:t xml:space="preserve">Table </w:t>
      </w:r>
      <w:fldSimple w:instr=" SEQ Table \* ARABIC ">
        <w:r w:rsidR="004A2340">
          <w:rPr>
            <w:noProof/>
          </w:rPr>
          <w:t>28</w:t>
        </w:r>
      </w:fldSimple>
      <w:bookmarkEnd w:id="136"/>
      <w:r w:rsidR="00482337">
        <w:t>: Number of free text items coded, by category</w:t>
      </w:r>
      <w:bookmarkEnd w:id="137"/>
    </w:p>
    <w:p w:rsidR="00462F5D" w:rsidRDefault="00462F5D" w:rsidP="0026341B"/>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3650"/>
      </w:tblGrid>
      <w:tr w:rsidR="00482337" w:rsidRPr="00FC3BC2" w:rsidTr="00FC3BC2">
        <w:trPr>
          <w:jc w:val="center"/>
        </w:trPr>
        <w:tc>
          <w:tcPr>
            <w:tcW w:w="4786" w:type="dxa"/>
          </w:tcPr>
          <w:p w:rsidR="00482337" w:rsidRPr="00FC3BC2" w:rsidRDefault="00482337" w:rsidP="00FC3BC2">
            <w:pPr>
              <w:pStyle w:val="Normaltext"/>
              <w:spacing w:line="240" w:lineRule="auto"/>
              <w:rPr>
                <w:b/>
                <w:sz w:val="20"/>
                <w:szCs w:val="20"/>
              </w:rPr>
            </w:pPr>
            <w:r w:rsidRPr="00FC3BC2">
              <w:rPr>
                <w:b/>
                <w:sz w:val="20"/>
                <w:szCs w:val="20"/>
              </w:rPr>
              <w:t>Category of free text data</w:t>
            </w:r>
          </w:p>
        </w:tc>
        <w:tc>
          <w:tcPr>
            <w:tcW w:w="3650" w:type="dxa"/>
            <w:vAlign w:val="center"/>
          </w:tcPr>
          <w:p w:rsidR="00482337" w:rsidRPr="00FC3BC2" w:rsidRDefault="00482337" w:rsidP="00FC3BC2">
            <w:pPr>
              <w:pStyle w:val="Normaltext"/>
              <w:spacing w:line="240" w:lineRule="auto"/>
              <w:jc w:val="center"/>
              <w:rPr>
                <w:b/>
                <w:sz w:val="20"/>
                <w:szCs w:val="20"/>
              </w:rPr>
            </w:pPr>
            <w:r w:rsidRPr="00FC3BC2">
              <w:rPr>
                <w:b/>
                <w:sz w:val="20"/>
                <w:szCs w:val="20"/>
              </w:rPr>
              <w:t>Number of items in dataset coded</w:t>
            </w:r>
          </w:p>
        </w:tc>
      </w:tr>
      <w:tr w:rsidR="00482337" w:rsidTr="00FC3BC2">
        <w:trPr>
          <w:jc w:val="center"/>
        </w:trPr>
        <w:tc>
          <w:tcPr>
            <w:tcW w:w="4786" w:type="dxa"/>
          </w:tcPr>
          <w:p w:rsidR="00482337" w:rsidRPr="00FC3BC2" w:rsidRDefault="00482337" w:rsidP="00FC3BC2">
            <w:pPr>
              <w:pStyle w:val="Normaltext"/>
              <w:spacing w:line="240" w:lineRule="auto"/>
              <w:rPr>
                <w:sz w:val="20"/>
                <w:szCs w:val="20"/>
              </w:rPr>
            </w:pPr>
            <w:r w:rsidRPr="00FC3BC2">
              <w:rPr>
                <w:sz w:val="20"/>
                <w:szCs w:val="20"/>
              </w:rPr>
              <w:t>Object causing injury (burn/scald or ingestion)</w:t>
            </w:r>
          </w:p>
        </w:tc>
        <w:tc>
          <w:tcPr>
            <w:tcW w:w="3650" w:type="dxa"/>
            <w:vAlign w:val="center"/>
          </w:tcPr>
          <w:p w:rsidR="00482337" w:rsidRPr="00FC3BC2" w:rsidRDefault="00482337" w:rsidP="00FC3BC2">
            <w:pPr>
              <w:pStyle w:val="Normaltext"/>
              <w:spacing w:line="240" w:lineRule="auto"/>
              <w:jc w:val="center"/>
              <w:rPr>
                <w:sz w:val="20"/>
                <w:szCs w:val="20"/>
              </w:rPr>
            </w:pPr>
            <w:r w:rsidRPr="00FC3BC2">
              <w:rPr>
                <w:sz w:val="20"/>
                <w:szCs w:val="20"/>
              </w:rPr>
              <w:t>2837</w:t>
            </w:r>
          </w:p>
        </w:tc>
      </w:tr>
      <w:tr w:rsidR="00482337" w:rsidTr="00FC3BC2">
        <w:trPr>
          <w:jc w:val="center"/>
        </w:trPr>
        <w:tc>
          <w:tcPr>
            <w:tcW w:w="4786" w:type="dxa"/>
          </w:tcPr>
          <w:p w:rsidR="00482337" w:rsidRPr="00FC3BC2" w:rsidRDefault="00482337" w:rsidP="00FC3BC2">
            <w:pPr>
              <w:pStyle w:val="Normaltext"/>
              <w:spacing w:line="240" w:lineRule="auto"/>
              <w:rPr>
                <w:sz w:val="20"/>
                <w:szCs w:val="20"/>
              </w:rPr>
            </w:pPr>
            <w:r w:rsidRPr="00FC3BC2">
              <w:rPr>
                <w:sz w:val="20"/>
                <w:szCs w:val="20"/>
              </w:rPr>
              <w:t>Supervision at time of injury event</w:t>
            </w:r>
          </w:p>
        </w:tc>
        <w:tc>
          <w:tcPr>
            <w:tcW w:w="3650" w:type="dxa"/>
            <w:vAlign w:val="center"/>
          </w:tcPr>
          <w:p w:rsidR="00482337" w:rsidRPr="00FC3BC2" w:rsidRDefault="00482337" w:rsidP="00FC3BC2">
            <w:pPr>
              <w:pStyle w:val="Normaltext"/>
              <w:spacing w:line="240" w:lineRule="auto"/>
              <w:jc w:val="center"/>
              <w:rPr>
                <w:sz w:val="20"/>
                <w:szCs w:val="20"/>
              </w:rPr>
            </w:pPr>
            <w:r w:rsidRPr="00FC3BC2">
              <w:rPr>
                <w:sz w:val="20"/>
                <w:szCs w:val="20"/>
              </w:rPr>
              <w:t>13840</w:t>
            </w:r>
          </w:p>
        </w:tc>
      </w:tr>
      <w:tr w:rsidR="00482337" w:rsidTr="00FC3BC2">
        <w:trPr>
          <w:jc w:val="center"/>
        </w:trPr>
        <w:tc>
          <w:tcPr>
            <w:tcW w:w="4786" w:type="dxa"/>
          </w:tcPr>
          <w:p w:rsidR="00482337" w:rsidRPr="00FC3BC2" w:rsidRDefault="00482337" w:rsidP="00FC3BC2">
            <w:pPr>
              <w:pStyle w:val="Normaltext"/>
              <w:spacing w:line="240" w:lineRule="auto"/>
              <w:rPr>
                <w:sz w:val="20"/>
                <w:szCs w:val="20"/>
              </w:rPr>
            </w:pPr>
            <w:r w:rsidRPr="00FC3BC2">
              <w:rPr>
                <w:sz w:val="20"/>
                <w:szCs w:val="20"/>
              </w:rPr>
              <w:t>Outcome of injury event</w:t>
            </w:r>
          </w:p>
        </w:tc>
        <w:tc>
          <w:tcPr>
            <w:tcW w:w="3650" w:type="dxa"/>
            <w:vAlign w:val="center"/>
          </w:tcPr>
          <w:p w:rsidR="00482337" w:rsidRPr="00FC3BC2" w:rsidRDefault="00482337" w:rsidP="00FC3BC2">
            <w:pPr>
              <w:pStyle w:val="Normaltext"/>
              <w:spacing w:line="240" w:lineRule="auto"/>
              <w:jc w:val="center"/>
              <w:rPr>
                <w:sz w:val="20"/>
                <w:szCs w:val="20"/>
              </w:rPr>
            </w:pPr>
            <w:r w:rsidRPr="00FC3BC2">
              <w:rPr>
                <w:sz w:val="20"/>
                <w:szCs w:val="20"/>
              </w:rPr>
              <w:t>13840</w:t>
            </w:r>
          </w:p>
        </w:tc>
      </w:tr>
      <w:tr w:rsidR="00482337" w:rsidTr="00FC3BC2">
        <w:trPr>
          <w:jc w:val="center"/>
        </w:trPr>
        <w:tc>
          <w:tcPr>
            <w:tcW w:w="4786" w:type="dxa"/>
          </w:tcPr>
          <w:p w:rsidR="00482337" w:rsidRPr="00FC3BC2" w:rsidRDefault="00482337" w:rsidP="00FC3BC2">
            <w:pPr>
              <w:pStyle w:val="Normaltext"/>
              <w:spacing w:line="240" w:lineRule="auto"/>
              <w:rPr>
                <w:sz w:val="20"/>
                <w:szCs w:val="20"/>
              </w:rPr>
            </w:pPr>
            <w:r w:rsidRPr="00FC3BC2">
              <w:rPr>
                <w:sz w:val="20"/>
                <w:szCs w:val="20"/>
              </w:rPr>
              <w:t>Treatment given</w:t>
            </w:r>
          </w:p>
        </w:tc>
        <w:tc>
          <w:tcPr>
            <w:tcW w:w="3650" w:type="dxa"/>
            <w:vAlign w:val="center"/>
          </w:tcPr>
          <w:p w:rsidR="00482337" w:rsidRPr="00FC3BC2" w:rsidRDefault="00482337" w:rsidP="00FC3BC2">
            <w:pPr>
              <w:pStyle w:val="Normaltext"/>
              <w:spacing w:line="240" w:lineRule="auto"/>
              <w:jc w:val="center"/>
              <w:rPr>
                <w:sz w:val="20"/>
                <w:szCs w:val="20"/>
              </w:rPr>
            </w:pPr>
            <w:r w:rsidRPr="00FC3BC2">
              <w:rPr>
                <w:sz w:val="20"/>
                <w:szCs w:val="20"/>
              </w:rPr>
              <w:t>13840</w:t>
            </w:r>
          </w:p>
        </w:tc>
      </w:tr>
      <w:tr w:rsidR="00482337" w:rsidTr="00FC3BC2">
        <w:trPr>
          <w:jc w:val="center"/>
        </w:trPr>
        <w:tc>
          <w:tcPr>
            <w:tcW w:w="4786" w:type="dxa"/>
          </w:tcPr>
          <w:p w:rsidR="00482337" w:rsidRPr="00FC3BC2" w:rsidRDefault="00482337" w:rsidP="00FC3BC2">
            <w:pPr>
              <w:pStyle w:val="Normaltext"/>
              <w:spacing w:line="240" w:lineRule="auto"/>
              <w:rPr>
                <w:sz w:val="20"/>
                <w:szCs w:val="20"/>
              </w:rPr>
            </w:pPr>
            <w:r w:rsidRPr="00FC3BC2">
              <w:rPr>
                <w:sz w:val="20"/>
                <w:szCs w:val="20"/>
              </w:rPr>
              <w:t>Part of the body injured</w:t>
            </w:r>
          </w:p>
        </w:tc>
        <w:tc>
          <w:tcPr>
            <w:tcW w:w="3650" w:type="dxa"/>
            <w:vAlign w:val="center"/>
          </w:tcPr>
          <w:p w:rsidR="00482337" w:rsidRPr="00FC3BC2" w:rsidRDefault="00482337" w:rsidP="00FC3BC2">
            <w:pPr>
              <w:pStyle w:val="Normaltext"/>
              <w:spacing w:line="240" w:lineRule="auto"/>
              <w:jc w:val="center"/>
              <w:rPr>
                <w:sz w:val="20"/>
                <w:szCs w:val="20"/>
              </w:rPr>
            </w:pPr>
            <w:r w:rsidRPr="00FC3BC2">
              <w:rPr>
                <w:sz w:val="20"/>
                <w:szCs w:val="20"/>
              </w:rPr>
              <w:t>13840</w:t>
            </w:r>
          </w:p>
        </w:tc>
      </w:tr>
      <w:tr w:rsidR="00482337" w:rsidTr="00FC3BC2">
        <w:trPr>
          <w:jc w:val="center"/>
        </w:trPr>
        <w:tc>
          <w:tcPr>
            <w:tcW w:w="4786" w:type="dxa"/>
          </w:tcPr>
          <w:p w:rsidR="00482337" w:rsidRPr="00FC3BC2" w:rsidRDefault="00482337" w:rsidP="00FC3BC2">
            <w:pPr>
              <w:pStyle w:val="Normaltext"/>
              <w:spacing w:line="240" w:lineRule="auto"/>
              <w:rPr>
                <w:sz w:val="20"/>
                <w:szCs w:val="20"/>
              </w:rPr>
            </w:pPr>
            <w:r w:rsidRPr="00FC3BC2">
              <w:rPr>
                <w:sz w:val="20"/>
                <w:szCs w:val="20"/>
              </w:rPr>
              <w:t>Place of injury event occurrence</w:t>
            </w:r>
          </w:p>
        </w:tc>
        <w:tc>
          <w:tcPr>
            <w:tcW w:w="3650" w:type="dxa"/>
            <w:vAlign w:val="center"/>
          </w:tcPr>
          <w:p w:rsidR="00482337" w:rsidRPr="00FC3BC2" w:rsidRDefault="00482337" w:rsidP="00FC3BC2">
            <w:pPr>
              <w:pStyle w:val="Normaltext"/>
              <w:spacing w:line="240" w:lineRule="auto"/>
              <w:jc w:val="center"/>
              <w:rPr>
                <w:sz w:val="20"/>
                <w:szCs w:val="20"/>
              </w:rPr>
            </w:pPr>
            <w:r w:rsidRPr="00FC3BC2">
              <w:rPr>
                <w:sz w:val="20"/>
                <w:szCs w:val="20"/>
              </w:rPr>
              <w:t>13840</w:t>
            </w:r>
          </w:p>
        </w:tc>
      </w:tr>
      <w:tr w:rsidR="00482337" w:rsidTr="00FC3BC2">
        <w:trPr>
          <w:jc w:val="center"/>
        </w:trPr>
        <w:tc>
          <w:tcPr>
            <w:tcW w:w="4786" w:type="dxa"/>
          </w:tcPr>
          <w:p w:rsidR="00482337" w:rsidRPr="00FC3BC2" w:rsidRDefault="00482337" w:rsidP="00FC3BC2">
            <w:pPr>
              <w:pStyle w:val="Normaltext"/>
              <w:spacing w:line="240" w:lineRule="auto"/>
              <w:rPr>
                <w:sz w:val="20"/>
                <w:szCs w:val="20"/>
              </w:rPr>
            </w:pPr>
            <w:r w:rsidRPr="00FC3BC2">
              <w:rPr>
                <w:sz w:val="20"/>
                <w:szCs w:val="20"/>
              </w:rPr>
              <w:t>Underlying mechanism of injury</w:t>
            </w:r>
          </w:p>
        </w:tc>
        <w:tc>
          <w:tcPr>
            <w:tcW w:w="3650" w:type="dxa"/>
            <w:vAlign w:val="center"/>
          </w:tcPr>
          <w:p w:rsidR="00482337" w:rsidRPr="00FC3BC2" w:rsidRDefault="00482337" w:rsidP="00FC3BC2">
            <w:pPr>
              <w:pStyle w:val="Normaltext"/>
              <w:spacing w:line="240" w:lineRule="auto"/>
              <w:jc w:val="center"/>
              <w:rPr>
                <w:sz w:val="20"/>
                <w:szCs w:val="20"/>
              </w:rPr>
            </w:pPr>
            <w:r w:rsidRPr="00FC3BC2">
              <w:rPr>
                <w:sz w:val="20"/>
                <w:szCs w:val="20"/>
              </w:rPr>
              <w:t>13840</w:t>
            </w:r>
          </w:p>
        </w:tc>
      </w:tr>
      <w:tr w:rsidR="00482337" w:rsidTr="00FC3BC2">
        <w:trPr>
          <w:jc w:val="center"/>
        </w:trPr>
        <w:tc>
          <w:tcPr>
            <w:tcW w:w="4786" w:type="dxa"/>
          </w:tcPr>
          <w:p w:rsidR="00482337" w:rsidRPr="00FC3BC2" w:rsidRDefault="00482337" w:rsidP="00FC3BC2">
            <w:pPr>
              <w:pStyle w:val="Normaltext"/>
              <w:spacing w:line="240" w:lineRule="auto"/>
              <w:rPr>
                <w:sz w:val="20"/>
                <w:szCs w:val="20"/>
              </w:rPr>
            </w:pPr>
            <w:r w:rsidRPr="00FC3BC2">
              <w:rPr>
                <w:sz w:val="20"/>
                <w:szCs w:val="20"/>
              </w:rPr>
              <w:t>Direct mechanism of injury</w:t>
            </w:r>
          </w:p>
        </w:tc>
        <w:tc>
          <w:tcPr>
            <w:tcW w:w="3650" w:type="dxa"/>
            <w:vAlign w:val="center"/>
          </w:tcPr>
          <w:p w:rsidR="00482337" w:rsidRPr="00FC3BC2" w:rsidRDefault="00482337" w:rsidP="00FC3BC2">
            <w:pPr>
              <w:pStyle w:val="Normaltext"/>
              <w:spacing w:line="240" w:lineRule="auto"/>
              <w:jc w:val="center"/>
              <w:rPr>
                <w:sz w:val="20"/>
                <w:szCs w:val="20"/>
              </w:rPr>
            </w:pPr>
            <w:r w:rsidRPr="00FC3BC2">
              <w:rPr>
                <w:sz w:val="20"/>
                <w:szCs w:val="20"/>
              </w:rPr>
              <w:t>13840</w:t>
            </w:r>
          </w:p>
        </w:tc>
      </w:tr>
      <w:tr w:rsidR="00482337" w:rsidRPr="00FC3BC2" w:rsidTr="00FC3BC2">
        <w:trPr>
          <w:jc w:val="center"/>
        </w:trPr>
        <w:tc>
          <w:tcPr>
            <w:tcW w:w="4786" w:type="dxa"/>
          </w:tcPr>
          <w:p w:rsidR="00482337" w:rsidRPr="00FC3BC2" w:rsidRDefault="00482337" w:rsidP="00FC3BC2">
            <w:pPr>
              <w:pStyle w:val="Normaltext"/>
              <w:spacing w:line="240" w:lineRule="auto"/>
              <w:rPr>
                <w:b/>
                <w:sz w:val="20"/>
                <w:szCs w:val="20"/>
              </w:rPr>
            </w:pPr>
            <w:r w:rsidRPr="00FC3BC2">
              <w:rPr>
                <w:b/>
                <w:sz w:val="20"/>
                <w:szCs w:val="20"/>
              </w:rPr>
              <w:t>Total</w:t>
            </w:r>
          </w:p>
        </w:tc>
        <w:tc>
          <w:tcPr>
            <w:tcW w:w="3650" w:type="dxa"/>
            <w:vAlign w:val="center"/>
          </w:tcPr>
          <w:p w:rsidR="00482337" w:rsidRPr="00FC3BC2" w:rsidRDefault="00482337" w:rsidP="00FC3BC2">
            <w:pPr>
              <w:pStyle w:val="Normaltext"/>
              <w:spacing w:line="240" w:lineRule="auto"/>
              <w:jc w:val="center"/>
              <w:rPr>
                <w:b/>
                <w:sz w:val="20"/>
                <w:szCs w:val="20"/>
              </w:rPr>
            </w:pPr>
            <w:r w:rsidRPr="00FC3BC2">
              <w:rPr>
                <w:b/>
                <w:sz w:val="20"/>
                <w:szCs w:val="20"/>
              </w:rPr>
              <w:t>99717</w:t>
            </w:r>
          </w:p>
        </w:tc>
      </w:tr>
    </w:tbl>
    <w:p w:rsidR="008553AD" w:rsidRDefault="008553AD" w:rsidP="007E0ED7">
      <w:pPr>
        <w:pStyle w:val="Normaltext"/>
      </w:pPr>
    </w:p>
    <w:p w:rsidR="00482337" w:rsidRDefault="00482337" w:rsidP="007E0ED7">
      <w:pPr>
        <w:pStyle w:val="Normaltext"/>
      </w:pPr>
    </w:p>
    <w:p w:rsidR="00B6603D" w:rsidRDefault="001D2AD5" w:rsidP="00B6603D">
      <w:pPr>
        <w:pStyle w:val="Subheading1style"/>
      </w:pPr>
      <w:proofErr w:type="gramStart"/>
      <w:r>
        <w:t>6</w:t>
      </w:r>
      <w:r w:rsidR="00B6603D">
        <w:t>.1.3  Restructuring</w:t>
      </w:r>
      <w:proofErr w:type="gramEnd"/>
      <w:r w:rsidR="00B6603D">
        <w:t xml:space="preserve"> of the dataset</w:t>
      </w:r>
    </w:p>
    <w:p w:rsidR="00B6603D" w:rsidRDefault="00B6603D" w:rsidP="007E0ED7">
      <w:pPr>
        <w:pStyle w:val="Normaltext"/>
      </w:pPr>
      <w:r>
        <w:t xml:space="preserve">The fully coded Microsoft Access dataset was converted into an SPSS dataset (SPSS 13.0 for Windows) by one of the ALSPAC statisticians. The conversion included re-structuring of the dataset from having one injury event per row, to a dataset with one child per row. Any child that had multiple injury events had additional columns added to the width of the dataset. </w:t>
      </w:r>
    </w:p>
    <w:p w:rsidR="00B6603D" w:rsidRDefault="00B6603D" w:rsidP="007E0ED7">
      <w:pPr>
        <w:pStyle w:val="Normaltext"/>
      </w:pPr>
    </w:p>
    <w:p w:rsidR="00B6603D" w:rsidRDefault="001D2AD5" w:rsidP="00B6603D">
      <w:pPr>
        <w:pStyle w:val="Subheading1style"/>
      </w:pPr>
      <w:proofErr w:type="gramStart"/>
      <w:r>
        <w:t>6</w:t>
      </w:r>
      <w:r w:rsidR="00B6603D">
        <w:t>.1.4  Adjustment</w:t>
      </w:r>
      <w:proofErr w:type="gramEnd"/>
      <w:r w:rsidR="00B6603D">
        <w:t xml:space="preserve"> of recall periods</w:t>
      </w:r>
    </w:p>
    <w:p w:rsidR="00B6603D" w:rsidRDefault="00BF0DCA" w:rsidP="007E0ED7">
      <w:pPr>
        <w:pStyle w:val="Normaltext"/>
      </w:pPr>
      <w:r>
        <w:t>A further</w:t>
      </w:r>
      <w:r w:rsidR="00B6603D">
        <w:t xml:space="preserve"> stage of preparation required a review of the data relating to injuries caused ‘by the action of another person’ collected in the KP (6</w:t>
      </w:r>
      <w:r w:rsidR="00B6603D">
        <w:rPr>
          <w:rFonts w:cs="Arial"/>
        </w:rPr>
        <w:t>½</w:t>
      </w:r>
      <w:r w:rsidR="00B6603D">
        <w:t xml:space="preserve"> years) and KS (8</w:t>
      </w:r>
      <w:r w:rsidR="00B6603D">
        <w:rPr>
          <w:rFonts w:cs="Arial"/>
        </w:rPr>
        <w:t>½</w:t>
      </w:r>
      <w:r w:rsidR="00B6603D">
        <w:t xml:space="preserve"> </w:t>
      </w:r>
      <w:r w:rsidR="00B6603D">
        <w:lastRenderedPageBreak/>
        <w:t xml:space="preserve">years) questionnaires. These questions asked if the child had been injured due to the actions of another person ‘ever’. In order to make the recall period equivalent to that used for the other injury types within these questionnaires (i.e. ‘within the last 12 months’) those injuries that had been reported as occurring </w:t>
      </w:r>
      <w:r w:rsidR="00B6603D" w:rsidRPr="00D86FB1">
        <w:rPr>
          <w:i/>
        </w:rPr>
        <w:t>before</w:t>
      </w:r>
      <w:r w:rsidR="00B6603D">
        <w:t xml:space="preserve"> the 12 month recall period needed to be excluded. This cleaning was possible because the date of the injury event and the date that the questionnaire had been return</w:t>
      </w:r>
      <w:r w:rsidR="00FA2D33">
        <w:t>ed</w:t>
      </w:r>
      <w:r w:rsidR="00B6603D">
        <w:t xml:space="preserve"> to the ALSPAC office were available for the majority of cases. This analysis was undertaken with one of the ALSPAC statisticians and used a conservative cut off of 13 months prior to the questionnaire being returned to the ALSPAC office rather than a 12 month cut off. The cut off at 13 months was used because the date of the injury was only recorded as month and year. Because it was not known whether the injury occurred at the beginning or end of the month, a decision was taken to use the cut off as prior to 13 months so that eligible injury events were not excluded. Those injuries caused by the action of another person that occurred </w:t>
      </w:r>
      <w:r w:rsidR="00001C4C">
        <w:t xml:space="preserve">more than </w:t>
      </w:r>
      <w:r w:rsidR="00B6603D">
        <w:t>13 months prior to the return of the questionnaire or where the date of the injury event was not recorded were deleted.</w:t>
      </w:r>
    </w:p>
    <w:p w:rsidR="00B6603D" w:rsidRDefault="00B6603D" w:rsidP="007E0ED7">
      <w:pPr>
        <w:pStyle w:val="Normaltext"/>
      </w:pPr>
    </w:p>
    <w:p w:rsidR="00B6603D" w:rsidRDefault="001D2AD5" w:rsidP="00BF0DCA">
      <w:pPr>
        <w:pStyle w:val="Subheading1style"/>
      </w:pPr>
      <w:proofErr w:type="gramStart"/>
      <w:r>
        <w:t>6</w:t>
      </w:r>
      <w:r w:rsidR="00BF0DCA">
        <w:t>.1.5  Measure</w:t>
      </w:r>
      <w:proofErr w:type="gramEnd"/>
      <w:r w:rsidR="00BF0DCA">
        <w:t xml:space="preserve"> of </w:t>
      </w:r>
      <w:r w:rsidR="00C836B5">
        <w:t xml:space="preserve">socioeconomic </w:t>
      </w:r>
      <w:r w:rsidR="00BF0DCA">
        <w:t>disadvantage</w:t>
      </w:r>
    </w:p>
    <w:p w:rsidR="00BF0DCA" w:rsidRDefault="00BF0DCA" w:rsidP="007E0ED7">
      <w:pPr>
        <w:pStyle w:val="Normaltext"/>
      </w:pPr>
      <w:r>
        <w:t xml:space="preserve">In order to explore inequality in distribution of injuries it was necessary to identify a measure of </w:t>
      </w:r>
      <w:r w:rsidR="00C836B5">
        <w:t xml:space="preserve">socioeconomic </w:t>
      </w:r>
      <w:r>
        <w:t>disadvantage to use in analyses. The Index of Multiple Deprivation 2000 (</w:t>
      </w:r>
      <w:r w:rsidR="00C836B5">
        <w:t>IMD) was used</w:t>
      </w:r>
      <w:r>
        <w:t>. Th</w:t>
      </w:r>
      <w:r w:rsidR="00C836B5">
        <w:t>ese</w:t>
      </w:r>
      <w:r>
        <w:t xml:space="preserve"> data w</w:t>
      </w:r>
      <w:r w:rsidR="00C836B5">
        <w:t>ere</w:t>
      </w:r>
      <w:r>
        <w:t xml:space="preserve"> not routinely available as part of the ALSPAC dataset and had to be created</w:t>
      </w:r>
      <w:r w:rsidR="00C836B5">
        <w:t xml:space="preserve"> and added to the dataset</w:t>
      </w:r>
      <w:r>
        <w:t xml:space="preserve">. The IMD </w:t>
      </w:r>
      <w:r w:rsidR="00C836B5">
        <w:t xml:space="preserve">2000 </w:t>
      </w:r>
      <w:r>
        <w:t xml:space="preserve">score for the postcode of residence when the child was aged </w:t>
      </w:r>
      <w:r w:rsidR="004B0E03">
        <w:t>five</w:t>
      </w:r>
      <w:r>
        <w:t xml:space="preserve"> years was allocated </w:t>
      </w:r>
      <w:r w:rsidR="00C836B5">
        <w:t>to</w:t>
      </w:r>
      <w:r>
        <w:t xml:space="preserve"> each child in the dataset. This allocation was undertaken by the ALSPAC statisticians as postcode data is not made available to individual researchers for reasons of confidentiality. </w:t>
      </w:r>
      <w:r w:rsidR="00DB762B">
        <w:t xml:space="preserve">An IMD 2000 </w:t>
      </w:r>
      <w:r w:rsidR="00DB762B" w:rsidRPr="00CE5F74">
        <w:rPr>
          <w:rFonts w:cs="Arial"/>
        </w:rPr>
        <w:t xml:space="preserve">score for the postcode of residence of the child was available for 13369 ALSPAC children. </w:t>
      </w:r>
      <w:r>
        <w:t xml:space="preserve">Postcode at age 5 years was chosen as this was the residence at the time of commencement of primary school. It was acknowledged that a proportion of children would move home within the following four years but a pragmatic decision to use the IMD at a single time point was taken. The IMD scores of the children were ranked and then divided into </w:t>
      </w:r>
      <w:r w:rsidR="004B0E03">
        <w:t>five</w:t>
      </w:r>
      <w:r>
        <w:t xml:space="preserve"> quintiles for analysis where quintile 1 was the least disadvantaged and quintile 5 the most disadvantaged. As the cohort retained to primary school age is more affluent than the general population of the UK (as the least affluent are more likely to be lost to follow up) this resulted in quintiles that are not directly comparable to quintiles of deprivation for England as a whole. </w:t>
      </w:r>
    </w:p>
    <w:p w:rsidR="00BF0DCA" w:rsidRDefault="00BF0DCA" w:rsidP="007E0ED7">
      <w:pPr>
        <w:pStyle w:val="Normaltext"/>
      </w:pPr>
    </w:p>
    <w:p w:rsidR="00BF0DCA" w:rsidRDefault="00BF0DCA" w:rsidP="007E0ED7">
      <w:pPr>
        <w:pStyle w:val="Normaltext"/>
      </w:pPr>
    </w:p>
    <w:p w:rsidR="00482337" w:rsidRDefault="001D2AD5" w:rsidP="000E7D29">
      <w:pPr>
        <w:pStyle w:val="Mainheadingstyle"/>
      </w:pPr>
      <w:bookmarkStart w:id="138" w:name="_Toc283464513"/>
      <w:proofErr w:type="gramStart"/>
      <w:r>
        <w:t>6</w:t>
      </w:r>
      <w:r w:rsidR="002A5913">
        <w:t>.2</w:t>
      </w:r>
      <w:r w:rsidR="00482337">
        <w:t xml:space="preserve">  </w:t>
      </w:r>
      <w:r w:rsidR="00430AF9">
        <w:t>P</w:t>
      </w:r>
      <w:r w:rsidR="00462F5D">
        <w:t>repar</w:t>
      </w:r>
      <w:r w:rsidR="003E5C41">
        <w:t>ation</w:t>
      </w:r>
      <w:proofErr w:type="gramEnd"/>
      <w:r w:rsidR="003E5C41">
        <w:t xml:space="preserve"> of</w:t>
      </w:r>
      <w:r w:rsidR="00462F5D">
        <w:t xml:space="preserve"> data for ri</w:t>
      </w:r>
      <w:r w:rsidR="00482337">
        <w:t>sk factor</w:t>
      </w:r>
      <w:r w:rsidR="00462F5D">
        <w:t xml:space="preserve"> analyses</w:t>
      </w:r>
      <w:bookmarkEnd w:id="138"/>
    </w:p>
    <w:p w:rsidR="00482337" w:rsidRDefault="00482337" w:rsidP="007E0ED7">
      <w:pPr>
        <w:pStyle w:val="Normaltext"/>
      </w:pPr>
    </w:p>
    <w:p w:rsidR="00482337" w:rsidRDefault="001D2AD5" w:rsidP="00E21119">
      <w:pPr>
        <w:pStyle w:val="Subheading1style"/>
      </w:pPr>
      <w:proofErr w:type="gramStart"/>
      <w:r>
        <w:t>6</w:t>
      </w:r>
      <w:r w:rsidR="002A5913">
        <w:t>.2</w:t>
      </w:r>
      <w:r w:rsidR="00482337">
        <w:t>.1  Injury</w:t>
      </w:r>
      <w:proofErr w:type="gramEnd"/>
      <w:r w:rsidR="00482337">
        <w:t xml:space="preserve"> variable</w:t>
      </w:r>
    </w:p>
    <w:p w:rsidR="00482337" w:rsidRDefault="00482337" w:rsidP="007E0ED7">
      <w:pPr>
        <w:pStyle w:val="Normaltext"/>
      </w:pPr>
      <w:r>
        <w:t>It was necessary to establish the number of injuries sustained by the children in the cohort to be used as the ‘outcome’ or dependent variable in multiple regression analyses of risk factors for injury.  In each questionnaire, and within each set of questions on a specific injury type, parents were asked to write the number of injuries of that type their child sustained during the period of recall. The questionnaire therefore provide</w:t>
      </w:r>
      <w:r w:rsidR="00BF0DCA">
        <w:t>d</w:t>
      </w:r>
      <w:r>
        <w:t xml:space="preserve"> a number of injuries of different types available from the parents. However, there was no me</w:t>
      </w:r>
      <w:r w:rsidR="000F6AC8">
        <w:t>ans</w:t>
      </w:r>
      <w:r>
        <w:t xml:space="preserve"> to validate this information. </w:t>
      </w:r>
    </w:p>
    <w:p w:rsidR="00482337" w:rsidRDefault="00482337" w:rsidP="007E0ED7">
      <w:pPr>
        <w:pStyle w:val="Normaltext"/>
      </w:pPr>
    </w:p>
    <w:p w:rsidR="00482337" w:rsidRDefault="00482337" w:rsidP="007E0ED7">
      <w:pPr>
        <w:pStyle w:val="Normaltext"/>
      </w:pPr>
      <w:r>
        <w:t xml:space="preserve">It was therefore decided to use the information on the 0, 1, 2, or 3 injuries recorded in detail through free text to determine the number of injuries sustained per child for any one injury type. Although there was no external validation of this number of injuries either, the detailed questioning asked of the parents when providing free text did provide some degree of confidence of the robustness of the </w:t>
      </w:r>
      <w:r w:rsidR="00D37A5C">
        <w:t xml:space="preserve">recall of the </w:t>
      </w:r>
      <w:r>
        <w:t xml:space="preserve">injury event. It is acknowledged that the recall of injuries sustained over a period of 12 months or more will underestimate the true number of injuries sustained and will bias the results towards the more severe </w:t>
      </w:r>
      <w:r w:rsidR="000F6AC8">
        <w:t xml:space="preserve">and more recent </w:t>
      </w:r>
      <w:r>
        <w:t xml:space="preserve">injuries as these are more likely to be remembered. </w:t>
      </w:r>
    </w:p>
    <w:p w:rsidR="00482337" w:rsidRDefault="00482337" w:rsidP="007E0ED7">
      <w:pPr>
        <w:pStyle w:val="Normaltext"/>
      </w:pPr>
    </w:p>
    <w:p w:rsidR="00482337" w:rsidRDefault="00482337" w:rsidP="007E0ED7">
      <w:pPr>
        <w:pStyle w:val="Normaltext"/>
      </w:pPr>
      <w:r>
        <w:t xml:space="preserve">The coding of the descriptive injury data included coding the location of where the injuries were treated; at home, in a primary care setting or in a secondary care setting. No measure of injury severity had been collected, therefore the treatment location </w:t>
      </w:r>
      <w:r w:rsidR="00C937DF">
        <w:t>was used</w:t>
      </w:r>
      <w:r>
        <w:t xml:space="preserve"> as a proxy measure for severity, since more severe injuries were more likely to present to hospital or secondary care for treatment.</w:t>
      </w:r>
    </w:p>
    <w:p w:rsidR="00482337" w:rsidRDefault="00482337" w:rsidP="007E0ED7">
      <w:pPr>
        <w:pStyle w:val="Normaltext"/>
      </w:pPr>
    </w:p>
    <w:p w:rsidR="00482337" w:rsidRDefault="00482337" w:rsidP="007E0ED7">
      <w:pPr>
        <w:pStyle w:val="Normaltext"/>
      </w:pPr>
      <w:r>
        <w:t xml:space="preserve">Children of different ages are known to sustain different types of injuries and therefore different explanatory variables may act as risk or protective factors for injury at different ages. A </w:t>
      </w:r>
      <w:r w:rsidR="00C937DF">
        <w:t>stratification</w:t>
      </w:r>
      <w:r>
        <w:t xml:space="preserve"> of the injury variable was therefore made by splitting the outcome into those who were of England Infants School age (i.e. 5-7 years</w:t>
      </w:r>
      <w:r w:rsidR="00C211C9">
        <w:t>, or ‘early primary’</w:t>
      </w:r>
      <w:r>
        <w:t>) and those who were of England Junior School age (</w:t>
      </w:r>
      <w:r w:rsidR="00C211C9">
        <w:t xml:space="preserve">i.e. </w:t>
      </w:r>
      <w:r>
        <w:t>8-11 years</w:t>
      </w:r>
      <w:r w:rsidR="00C211C9">
        <w:t>, or ‘late primary’</w:t>
      </w:r>
      <w:r>
        <w:t>)</w:t>
      </w:r>
      <w:r w:rsidR="00C211C9">
        <w:t xml:space="preserve"> at the time of completion of the questionnaire</w:t>
      </w:r>
      <w:r>
        <w:t xml:space="preserve">. The </w:t>
      </w:r>
      <w:r w:rsidR="00C211C9">
        <w:t>Infants</w:t>
      </w:r>
      <w:r>
        <w:t xml:space="preserve"> school age analyses contained data from two of the questionnaires (KM and KP questionnaires that collected data at 65 and 78 months respectively) and is hereafter referred to as ‘Early primary’. The Junior school age analyses contained </w:t>
      </w:r>
      <w:r>
        <w:lastRenderedPageBreak/>
        <w:t>data from remaining two questionnaires (KS and KW questionnaires that collected data at 103 and 140 months respectively) and is hereafter referred to as ‘Late primary’.</w:t>
      </w:r>
    </w:p>
    <w:p w:rsidR="00482337" w:rsidRDefault="00482337" w:rsidP="007E0ED7">
      <w:pPr>
        <w:pStyle w:val="Normaltext"/>
      </w:pPr>
    </w:p>
    <w:p w:rsidR="00482337" w:rsidRDefault="001D2AD5" w:rsidP="00E21119">
      <w:pPr>
        <w:pStyle w:val="Subheading1style"/>
      </w:pPr>
      <w:proofErr w:type="gramStart"/>
      <w:r>
        <w:t>6</w:t>
      </w:r>
      <w:r w:rsidR="002A5913">
        <w:t>.2</w:t>
      </w:r>
      <w:r w:rsidR="00C211C9">
        <w:t>.</w:t>
      </w:r>
      <w:r w:rsidR="00482337">
        <w:t xml:space="preserve">2  </w:t>
      </w:r>
      <w:r w:rsidR="00C211C9">
        <w:t>V</w:t>
      </w:r>
      <w:r w:rsidR="00482337">
        <w:t>ariables</w:t>
      </w:r>
      <w:proofErr w:type="gramEnd"/>
      <w:r w:rsidR="00482337">
        <w:t xml:space="preserve"> consi</w:t>
      </w:r>
      <w:r w:rsidR="00C211C9">
        <w:t>dered as potential risk factors</w:t>
      </w:r>
    </w:p>
    <w:p w:rsidR="00482337" w:rsidRDefault="00482337" w:rsidP="007E0ED7">
      <w:pPr>
        <w:pStyle w:val="Normaltext"/>
      </w:pPr>
      <w:r>
        <w:t>A range of potential risk facto</w:t>
      </w:r>
      <w:r w:rsidR="0058446B">
        <w:t>rs for injury in primary school-</w:t>
      </w:r>
      <w:r>
        <w:t xml:space="preserve">aged children were </w:t>
      </w:r>
      <w:r w:rsidR="00C937DF">
        <w:t xml:space="preserve">identified for use </w:t>
      </w:r>
      <w:r>
        <w:t xml:space="preserve">as explanatory (or independent) variables in the multiple regression analyses. Rather than set out to test a specific injury risk hypothesis, this </w:t>
      </w:r>
      <w:r w:rsidR="00001C4C">
        <w:t>study intended to</w:t>
      </w:r>
      <w:r>
        <w:t xml:space="preserve"> be exploratory, and to use the breadth of data within the ALSPAC dataset to identify risk factors for injury in primary school aged children.</w:t>
      </w:r>
      <w:r w:rsidR="00E21119">
        <w:t xml:space="preserve"> </w:t>
      </w:r>
      <w:r w:rsidR="004478B5">
        <w:t>There were two sources of information from which to decide on the explan</w:t>
      </w:r>
      <w:r w:rsidR="00E21119">
        <w:t>atory variables</w:t>
      </w:r>
      <w:r w:rsidR="004478B5">
        <w:t xml:space="preserve"> to include</w:t>
      </w:r>
      <w:r>
        <w:t>:</w:t>
      </w:r>
    </w:p>
    <w:p w:rsidR="00482337" w:rsidRDefault="00482337" w:rsidP="007E0ED7">
      <w:pPr>
        <w:pStyle w:val="Normaltext"/>
      </w:pPr>
    </w:p>
    <w:p w:rsidR="00482337" w:rsidRDefault="00482337" w:rsidP="00FC3BC2">
      <w:pPr>
        <w:pStyle w:val="Normaltext"/>
        <w:numPr>
          <w:ilvl w:val="0"/>
          <w:numId w:val="38"/>
        </w:numPr>
      </w:pPr>
      <w:r>
        <w:t>The systematic review of cohort studie</w:t>
      </w:r>
      <w:r w:rsidR="0058446B">
        <w:t>s of injuries in primary school-</w:t>
      </w:r>
      <w:r>
        <w:t xml:space="preserve">aged children had identified a range of explanatory variables that had been shown in other studies to have been either risk or protective factors for injury. </w:t>
      </w:r>
      <w:r w:rsidR="00912266">
        <w:t xml:space="preserve">These factors had been grouped </w:t>
      </w:r>
      <w:r w:rsidR="004478B5">
        <w:t xml:space="preserve">for synthesis </w:t>
      </w:r>
      <w:r w:rsidR="00912266">
        <w:t xml:space="preserve">into individual (i.e. child), family and environmental factors. Few environmental factors had been reported in the cohort studies identified, and where present, their influence on the risk of injury appeared less than that of family and individual factors, although it was unclear whether this was due to poor validity of the environmental measures used or a valid finding. </w:t>
      </w:r>
      <w:r>
        <w:t xml:space="preserve">Risk factors explored by other authors in the field were </w:t>
      </w:r>
      <w:r w:rsidR="00912266">
        <w:t xml:space="preserve">therefore </w:t>
      </w:r>
      <w:r>
        <w:t>explored within ALSPAC where possible.</w:t>
      </w:r>
      <w:r w:rsidR="00912266">
        <w:t xml:space="preserve"> </w:t>
      </w:r>
    </w:p>
    <w:p w:rsidR="00482337" w:rsidRDefault="00482337" w:rsidP="00FC3BC2">
      <w:pPr>
        <w:pStyle w:val="Normaltext"/>
        <w:numPr>
          <w:ilvl w:val="0"/>
          <w:numId w:val="38"/>
        </w:numPr>
      </w:pPr>
      <w:r>
        <w:t xml:space="preserve">Discussion with members of </w:t>
      </w:r>
      <w:r w:rsidR="00E21119">
        <w:t>the</w:t>
      </w:r>
      <w:r>
        <w:t xml:space="preserve"> supervision team and experts in the field of injury prevention to identify other factors known to have been collected in ALSPAC and </w:t>
      </w:r>
      <w:r w:rsidR="00E21119">
        <w:t xml:space="preserve">that </w:t>
      </w:r>
      <w:r>
        <w:t xml:space="preserve">could be </w:t>
      </w:r>
      <w:r w:rsidR="00C211C9">
        <w:t xml:space="preserve">explored for an </w:t>
      </w:r>
      <w:r>
        <w:t>association with injury.</w:t>
      </w:r>
      <w:r w:rsidR="00C211C9">
        <w:t xml:space="preserve"> Discussion focussed on factors in the child’s environment since these did not appear to have been widely </w:t>
      </w:r>
      <w:r w:rsidR="00C937DF">
        <w:t>explored</w:t>
      </w:r>
      <w:r w:rsidR="00C211C9">
        <w:t xml:space="preserve"> within the studies identified in the systematic review.</w:t>
      </w:r>
    </w:p>
    <w:p w:rsidR="00482337" w:rsidRDefault="00482337" w:rsidP="007E0ED7">
      <w:pPr>
        <w:pStyle w:val="Normaltext"/>
      </w:pPr>
    </w:p>
    <w:p w:rsidR="00482337" w:rsidRDefault="00C937DF" w:rsidP="007E0ED7">
      <w:pPr>
        <w:pStyle w:val="Normaltext"/>
      </w:pPr>
      <w:r>
        <w:t>A</w:t>
      </w:r>
      <w:r w:rsidR="00482337">
        <w:t xml:space="preserve"> decision was taken to look for potential ris</w:t>
      </w:r>
      <w:r w:rsidR="0039548F">
        <w:t xml:space="preserve">k and protective factors in </w:t>
      </w:r>
      <w:r w:rsidR="00482337">
        <w:t>ALSPAC</w:t>
      </w:r>
      <w:r>
        <w:t xml:space="preserve"> that could be cate</w:t>
      </w:r>
      <w:r w:rsidR="00482337">
        <w:t xml:space="preserve">gorised into individual, family or environmental factors, and then to try to establish the value of environmental risk factors for predicting injuries in </w:t>
      </w:r>
      <w:r w:rsidR="0058446B">
        <w:t>primary school-</w:t>
      </w:r>
      <w:r w:rsidR="00482337">
        <w:t xml:space="preserve">aged children over and above that determined by considering child and family risk factors. </w:t>
      </w:r>
      <w:r w:rsidR="00912266">
        <w:t>Using the concept of the wider determinants of health as described by Dahlgren and Whitehead,</w:t>
      </w:r>
      <w:r w:rsidR="00BA18B8">
        <w:fldChar w:fldCharType="begin"/>
      </w:r>
      <w:r w:rsidR="005E1C97">
        <w:instrText xml:space="preserve"> ADDIN REFMGR.CITE &lt;Refman&gt;&lt;Cite&gt;&lt;Author&gt;Dahlgren&lt;/Author&gt;&lt;Year&gt;1991&lt;/Year&gt;&lt;RecNum&gt;277&lt;/RecNum&gt;&lt;IDText&gt;Policies and strategies to promote social equity in health&lt;/IDText&gt;&lt;MDL Ref_Type="Report"&gt;&lt;Ref_Type&gt;Report&lt;/Ref_Type&gt;&lt;Ref_ID&gt;277&lt;/Ref_ID&gt;&lt;Title_Primary&gt;Policies and strategies to promote social equity in health&lt;/Title_Primary&gt;&lt;Authors_Primary&gt;Dahlgren,G.&lt;/Authors_Primary&gt;&lt;Authors_Primary&gt;Whitehead,M.&lt;/Authors_Primary&gt;&lt;Date_Primary&gt;1991&lt;/Date_Primary&gt;&lt;Reprint&gt;Not in File&lt;/Reprint&gt;&lt;Pub_Place&gt;Stockholm, Sweden&lt;/Pub_Place&gt;&lt;Publisher&gt;Institute for Future Studies&lt;/Publisher&gt;&lt;ZZ_WorkformID&gt;24&lt;/ZZ_WorkformID&gt;&lt;/MDL&gt;&lt;/Cite&gt;&lt;/Refman&gt;</w:instrText>
      </w:r>
      <w:r w:rsidR="00BA18B8">
        <w:fldChar w:fldCharType="separate"/>
      </w:r>
      <w:r w:rsidR="00912266" w:rsidRPr="00912266">
        <w:rPr>
          <w:vertAlign w:val="superscript"/>
        </w:rPr>
        <w:t>186</w:t>
      </w:r>
      <w:r w:rsidR="00BA18B8">
        <w:fldChar w:fldCharType="end"/>
      </w:r>
      <w:r w:rsidR="00912266">
        <w:t xml:space="preserve"> it was speculated that environmental factors could either influence the risk of injury directly, or via influence on family or </w:t>
      </w:r>
      <w:r w:rsidR="00912266">
        <w:lastRenderedPageBreak/>
        <w:t>individual factors. A hierarchical model</w:t>
      </w:r>
      <w:r w:rsidR="00BA18B8">
        <w:fldChar w:fldCharType="begin"/>
      </w:r>
      <w:r w:rsidR="005E1C97">
        <w:instrText xml:space="preserve"> ADDIN REFMGR.CITE &lt;Refman&gt;&lt;Cite&gt;&lt;Author&gt;Victora&lt;/Author&gt;&lt;Year&gt;1997&lt;/Year&gt;&lt;RecNum&gt;183&lt;/RecNum&gt;&lt;IDText&gt;The role of conceptual frameworks in epidemiological analysis: A hierarchical approach&lt;/IDText&gt;&lt;MDL Ref_Type="Journal"&gt;&lt;Ref_Type&gt;Journal&lt;/Ref_Type&gt;&lt;Ref_ID&gt;183&lt;/Ref_ID&gt;&lt;Title_Primary&gt;The role of conceptual frameworks in epidemiological analysis: A hierarchical approach&lt;/Title_Primary&gt;&lt;Authors_Primary&gt;Victora,C.&lt;/Authors_Primary&gt;&lt;Authors_Primary&gt;Huttly,S.&lt;/Authors_Primary&gt;&lt;Authors_Primary&gt;Fuchs,S.&lt;/Authors_Primary&gt;&lt;Authors_Primary&gt;Olinto,MT.&lt;/Authors_Primary&gt;&lt;Date_Primary&gt;1997&lt;/Date_Primary&gt;&lt;Reprint&gt;Not in File&lt;/Reprint&gt;&lt;Start_Page&gt;224&lt;/Start_Page&gt;&lt;End_Page&gt;227&lt;/End_Page&gt;&lt;Periodical&gt;International Journal of Epidemiology&lt;/Periodical&gt;&lt;Volume&gt;26&lt;/Volume&gt;&lt;Issue&gt;1&lt;/Issue&gt;&lt;ZZ_JournalFull&gt;&lt;f name="System"&gt;International Journal of Epidemiology&lt;/f&gt;&lt;/ZZ_JournalFull&gt;&lt;ZZ_WorkformID&gt;1&lt;/ZZ_WorkformID&gt;&lt;/MDL&gt;&lt;/Cite&gt;&lt;/Refman&gt;</w:instrText>
      </w:r>
      <w:r w:rsidR="00BA18B8">
        <w:fldChar w:fldCharType="separate"/>
      </w:r>
      <w:r w:rsidR="00912266" w:rsidRPr="00912266">
        <w:rPr>
          <w:vertAlign w:val="superscript"/>
        </w:rPr>
        <w:t>187</w:t>
      </w:r>
      <w:r w:rsidR="00BA18B8">
        <w:fldChar w:fldCharType="end"/>
      </w:r>
      <w:r w:rsidR="00912266">
        <w:t xml:space="preserve"> suggesting that the majority of the influence of environmental factors was likely to be through more ‘proximal’ factors such as the family and the individual</w:t>
      </w:r>
      <w:r w:rsidR="004478B5">
        <w:t>,</w:t>
      </w:r>
      <w:r w:rsidR="00912266">
        <w:t xml:space="preserve"> was suggested by the ALSPAC statistician</w:t>
      </w:r>
      <w:r w:rsidR="004478B5">
        <w:t xml:space="preserve">. This model </w:t>
      </w:r>
      <w:r w:rsidR="00912266">
        <w:t xml:space="preserve">was </w:t>
      </w:r>
      <w:r w:rsidR="004478B5">
        <w:t xml:space="preserve">consequently chosen </w:t>
      </w:r>
      <w:r w:rsidR="00912266">
        <w:t>as the model to test through multivariable regression. The model is described in more detail in Section 6.4.5.</w:t>
      </w:r>
    </w:p>
    <w:p w:rsidR="00482337" w:rsidRDefault="00482337" w:rsidP="007E0ED7">
      <w:pPr>
        <w:pStyle w:val="Normaltext"/>
      </w:pPr>
    </w:p>
    <w:p w:rsidR="00482337" w:rsidRDefault="0039548F" w:rsidP="007E0ED7">
      <w:pPr>
        <w:pStyle w:val="Normaltext"/>
      </w:pPr>
      <w:r>
        <w:t xml:space="preserve">The questionnaires used in </w:t>
      </w:r>
      <w:r w:rsidR="00482337">
        <w:t xml:space="preserve">ALSPAC </w:t>
      </w:r>
      <w:r w:rsidR="00FC3BC2">
        <w:t>a</w:t>
      </w:r>
      <w:r w:rsidR="00482337">
        <w:t>re available on line (</w:t>
      </w:r>
      <w:hyperlink r:id="rId28" w:history="1">
        <w:r w:rsidR="00482337" w:rsidRPr="00862997">
          <w:rPr>
            <w:rStyle w:val="Hyperlink"/>
          </w:rPr>
          <w:t>http://www.bristol.ac.uk/alspac/sci-com/quests/</w:t>
        </w:r>
      </w:hyperlink>
      <w:r w:rsidR="00482337">
        <w:t xml:space="preserve">). </w:t>
      </w:r>
      <w:r w:rsidR="00FC3BC2">
        <w:t xml:space="preserve"> </w:t>
      </w:r>
      <w:r w:rsidR="00482337">
        <w:t xml:space="preserve">A review of all of the questionnaires listed in </w:t>
      </w:r>
      <w:r w:rsidR="00BA18B8">
        <w:fldChar w:fldCharType="begin"/>
      </w:r>
      <w:r w:rsidR="00345D73">
        <w:instrText xml:space="preserve"> REF _Ref261509548 \h </w:instrText>
      </w:r>
      <w:r w:rsidR="00BA18B8">
        <w:fldChar w:fldCharType="separate"/>
      </w:r>
      <w:r w:rsidR="004A2340">
        <w:t xml:space="preserve">Table </w:t>
      </w:r>
      <w:r w:rsidR="004A2340">
        <w:rPr>
          <w:noProof/>
        </w:rPr>
        <w:t>29</w:t>
      </w:r>
      <w:r w:rsidR="00BA18B8">
        <w:fldChar w:fldCharType="end"/>
      </w:r>
      <w:r w:rsidR="00482337">
        <w:t xml:space="preserve"> was undertaken to identify variables that could potentially be used in the multiple regression a</w:t>
      </w:r>
      <w:r>
        <w:t xml:space="preserve">nalyses. Each questionnaire in </w:t>
      </w:r>
      <w:r w:rsidR="00482337">
        <w:t xml:space="preserve">ALSPAC has been summarised in one </w:t>
      </w:r>
      <w:proofErr w:type="spellStart"/>
      <w:r w:rsidR="00482337">
        <w:t>datafile</w:t>
      </w:r>
      <w:proofErr w:type="spellEnd"/>
      <w:r w:rsidR="00482337">
        <w:t xml:space="preserve">. Files are referred to by letter codes, e.g. mother completed questionnaires (A, B, C </w:t>
      </w:r>
      <w:proofErr w:type="gramStart"/>
      <w:r w:rsidR="00482337">
        <w:t>etc )</w:t>
      </w:r>
      <w:proofErr w:type="gramEnd"/>
      <w:r w:rsidR="00482337">
        <w:t xml:space="preserve"> and child based questionnaires completed by main carer (KA, KB, KC etc). These files </w:t>
      </w:r>
      <w:r w:rsidR="00E21119">
        <w:t>are</w:t>
      </w:r>
      <w:r w:rsidR="00482337">
        <w:t xml:space="preserve"> either available as ‘released’ files (where basic data cleaning ha</w:t>
      </w:r>
      <w:r w:rsidR="00E21119">
        <w:t>s</w:t>
      </w:r>
      <w:r w:rsidR="00482337">
        <w:t xml:space="preserve"> been undertaken prior to making them available to researchers), or as ‘built’ files. In a ‘built’ file further analysis ha</w:t>
      </w:r>
      <w:r w:rsidR="00E21119">
        <w:t>s</w:t>
      </w:r>
      <w:r w:rsidR="00482337">
        <w:t xml:space="preserve"> been undertaken in addition to data cleaning such that a range of </w:t>
      </w:r>
      <w:r w:rsidR="00482337" w:rsidRPr="00D37A5C">
        <w:t xml:space="preserve">derived </w:t>
      </w:r>
      <w:r w:rsidR="00482337">
        <w:t xml:space="preserve">variables </w:t>
      </w:r>
      <w:r w:rsidR="00E21119">
        <w:t>are</w:t>
      </w:r>
      <w:r w:rsidR="00482337">
        <w:t xml:space="preserve"> also available to researchers. A derived variable </w:t>
      </w:r>
      <w:r w:rsidR="00E21119">
        <w:t>is</w:t>
      </w:r>
      <w:r w:rsidR="00482337">
        <w:t xml:space="preserve"> one where a number of variables from the questionnaire </w:t>
      </w:r>
      <w:r w:rsidR="00E21119">
        <w:t>are</w:t>
      </w:r>
      <w:r w:rsidR="00482337">
        <w:t xml:space="preserve"> combined to produce a new variable, for example, a series of responses to questions on friendships and neighbours could be combined into an overall ‘social networks’ score. In addition there are two files; MZ and KZ that contain background information on all mothers and children who were part of ALSPAC. </w:t>
      </w:r>
    </w:p>
    <w:p w:rsidR="00482337" w:rsidRDefault="00482337" w:rsidP="007E0ED7">
      <w:pPr>
        <w:pStyle w:val="Normaltext"/>
      </w:pPr>
    </w:p>
    <w:p w:rsidR="00B0089D" w:rsidRDefault="00B0089D" w:rsidP="00B0089D">
      <w:pPr>
        <w:pStyle w:val="Normaltext"/>
      </w:pPr>
      <w:r>
        <w:t xml:space="preserve">Each questionnaire listed was reviewed. Those questions where data could potentially contribute to the multiple regression analysis were identified and the question subject, the question number and the question code were recorded on a Microsoft Excel spreadsheet. Where similar data was collected at multiple time points the questionnaire completed closest to the four injury questionnaires was chosen. For example, questions relating to mothers educational attainment were asked on multiple occasions. Maternal educational attainment data for inclusion in the multiple regression analyses were selected at age five and age nine in preference to that at the time of the child’s birth. The data request spreadsheet was sent to the ALSPAC statistician who extracted the requested data, allocated a unique child identifier to the data and provided the data available for analysis as an SPSS dataset. </w:t>
      </w:r>
    </w:p>
    <w:p w:rsidR="00B0089D" w:rsidRDefault="00B0089D" w:rsidP="00B0089D">
      <w:pPr>
        <w:pStyle w:val="Normaltext"/>
      </w:pPr>
    </w:p>
    <w:p w:rsidR="00B0089D" w:rsidRDefault="00B0089D" w:rsidP="007E0ED7">
      <w:pPr>
        <w:pStyle w:val="Normaltext"/>
      </w:pPr>
    </w:p>
    <w:p w:rsidR="00482337" w:rsidRDefault="00C937DF" w:rsidP="00C937DF">
      <w:pPr>
        <w:pStyle w:val="Caption"/>
      </w:pPr>
      <w:bookmarkStart w:id="139" w:name="_Ref261509548"/>
      <w:bookmarkStart w:id="140" w:name="_Toc283464587"/>
      <w:r>
        <w:lastRenderedPageBreak/>
        <w:t xml:space="preserve">Table </w:t>
      </w:r>
      <w:fldSimple w:instr=" SEQ Table \* ARABIC ">
        <w:r w:rsidR="004A2340">
          <w:rPr>
            <w:noProof/>
          </w:rPr>
          <w:t>29</w:t>
        </w:r>
      </w:fldSimple>
      <w:bookmarkEnd w:id="139"/>
      <w:r>
        <w:t>:</w:t>
      </w:r>
      <w:r w:rsidR="00482337">
        <w:t xml:space="preserve"> ALSPAC questionnaires </w:t>
      </w:r>
      <w:r w:rsidR="00E21119">
        <w:t xml:space="preserve">scrutinised for </w:t>
      </w:r>
      <w:r w:rsidR="00482337">
        <w:t xml:space="preserve">potential </w:t>
      </w:r>
      <w:r>
        <w:t xml:space="preserve">explanatory </w:t>
      </w:r>
      <w:r w:rsidR="00482337">
        <w:t>factors</w:t>
      </w:r>
      <w:bookmarkEnd w:id="140"/>
    </w:p>
    <w:p w:rsidR="00C937DF" w:rsidRPr="00C937DF" w:rsidRDefault="00C937DF" w:rsidP="00C937D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3118"/>
        <w:gridCol w:w="2552"/>
        <w:gridCol w:w="1332"/>
      </w:tblGrid>
      <w:tr w:rsidR="00482337" w:rsidRPr="00B22C3B" w:rsidTr="00482337">
        <w:tc>
          <w:tcPr>
            <w:tcW w:w="1526" w:type="dxa"/>
          </w:tcPr>
          <w:p w:rsidR="00482337" w:rsidRPr="00B22C3B" w:rsidRDefault="00482337" w:rsidP="00B22C3B">
            <w:pPr>
              <w:pStyle w:val="Normaltext"/>
              <w:spacing w:line="240" w:lineRule="auto"/>
              <w:rPr>
                <w:rFonts w:cs="Arial"/>
                <w:b/>
                <w:sz w:val="20"/>
                <w:szCs w:val="20"/>
              </w:rPr>
            </w:pPr>
            <w:r w:rsidRPr="00B22C3B">
              <w:rPr>
                <w:rFonts w:cs="Arial"/>
                <w:b/>
                <w:sz w:val="20"/>
                <w:szCs w:val="20"/>
              </w:rPr>
              <w:t>ALSPAC file</w:t>
            </w:r>
          </w:p>
        </w:tc>
        <w:tc>
          <w:tcPr>
            <w:tcW w:w="3118" w:type="dxa"/>
          </w:tcPr>
          <w:p w:rsidR="00482337" w:rsidRPr="00B22C3B" w:rsidRDefault="00482337" w:rsidP="00B22C3B">
            <w:pPr>
              <w:pStyle w:val="Normaltext"/>
              <w:spacing w:line="240" w:lineRule="auto"/>
              <w:rPr>
                <w:rFonts w:cs="Arial"/>
                <w:b/>
                <w:sz w:val="20"/>
                <w:szCs w:val="20"/>
              </w:rPr>
            </w:pPr>
            <w:r w:rsidRPr="00B22C3B">
              <w:rPr>
                <w:rFonts w:cs="Arial"/>
                <w:b/>
                <w:sz w:val="20"/>
                <w:szCs w:val="20"/>
              </w:rPr>
              <w:t>Title of questionnaire</w:t>
            </w:r>
          </w:p>
        </w:tc>
        <w:tc>
          <w:tcPr>
            <w:tcW w:w="2552" w:type="dxa"/>
          </w:tcPr>
          <w:p w:rsidR="00482337" w:rsidRPr="00B22C3B" w:rsidRDefault="00482337" w:rsidP="00B22C3B">
            <w:pPr>
              <w:pStyle w:val="Normaltext"/>
              <w:spacing w:line="240" w:lineRule="auto"/>
              <w:jc w:val="center"/>
              <w:rPr>
                <w:rFonts w:cs="Arial"/>
                <w:b/>
                <w:sz w:val="20"/>
                <w:szCs w:val="20"/>
              </w:rPr>
            </w:pPr>
            <w:r w:rsidRPr="00B22C3B">
              <w:rPr>
                <w:rFonts w:cs="Arial"/>
                <w:b/>
                <w:sz w:val="20"/>
                <w:szCs w:val="20"/>
              </w:rPr>
              <w:t>Age at administration</w:t>
            </w:r>
          </w:p>
        </w:tc>
        <w:tc>
          <w:tcPr>
            <w:tcW w:w="1332" w:type="dxa"/>
          </w:tcPr>
          <w:p w:rsidR="00482337" w:rsidRPr="00B22C3B" w:rsidRDefault="00482337" w:rsidP="00B22C3B">
            <w:pPr>
              <w:pStyle w:val="Normaltext"/>
              <w:spacing w:line="240" w:lineRule="auto"/>
              <w:rPr>
                <w:rFonts w:cs="Arial"/>
                <w:b/>
                <w:sz w:val="20"/>
                <w:szCs w:val="20"/>
              </w:rPr>
            </w:pPr>
            <w:r w:rsidRPr="00B22C3B">
              <w:rPr>
                <w:rFonts w:cs="Arial"/>
                <w:b/>
                <w:sz w:val="20"/>
                <w:szCs w:val="20"/>
              </w:rPr>
              <w:t>Status of file</w:t>
            </w:r>
          </w:p>
        </w:tc>
      </w:tr>
      <w:tr w:rsidR="00482337" w:rsidRPr="00984070" w:rsidTr="00482337">
        <w:tc>
          <w:tcPr>
            <w:tcW w:w="8528" w:type="dxa"/>
            <w:gridSpan w:val="4"/>
          </w:tcPr>
          <w:p w:rsidR="00482337" w:rsidRPr="00B22C3B" w:rsidRDefault="00482337" w:rsidP="00B22C3B">
            <w:pPr>
              <w:pStyle w:val="Normaltext"/>
              <w:spacing w:line="240" w:lineRule="auto"/>
              <w:rPr>
                <w:rFonts w:cs="Arial"/>
                <w:sz w:val="20"/>
                <w:szCs w:val="20"/>
              </w:rPr>
            </w:pPr>
            <w:r w:rsidRPr="00B22C3B">
              <w:rPr>
                <w:rFonts w:cs="Arial"/>
                <w:sz w:val="20"/>
                <w:szCs w:val="20"/>
              </w:rPr>
              <w:t>Child based questionnaires (completed by carer)</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KK</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My young 4 year old Boy / Girl</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54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Built</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KL</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Development and health of my son / daughter</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57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KM</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My five year old son / daughter</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65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KN</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My school boy / girl</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69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KP</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My daughter / son growing up</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78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KQ</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My son / daughter at school</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81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Built</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KR</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My son’s / daughter’s wellbeing</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91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Built</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KS</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My son’s / daughter’s health</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103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KT</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My son / daughter at home &amp; at school</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103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Not available</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KU</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Your son / daughter at 9</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115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KV</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My son / daughter’s health and happiness</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128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Not available</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KW</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Being a girl / boy</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140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482337">
        <w:tc>
          <w:tcPr>
            <w:tcW w:w="8528" w:type="dxa"/>
            <w:gridSpan w:val="4"/>
          </w:tcPr>
          <w:p w:rsidR="00482337" w:rsidRPr="00B22C3B" w:rsidRDefault="00482337" w:rsidP="00B22C3B">
            <w:pPr>
              <w:pStyle w:val="Normaltext"/>
              <w:spacing w:line="240" w:lineRule="auto"/>
              <w:rPr>
                <w:rFonts w:cs="Arial"/>
                <w:sz w:val="20"/>
                <w:szCs w:val="20"/>
              </w:rPr>
            </w:pPr>
            <w:r w:rsidRPr="00B22C3B">
              <w:rPr>
                <w:rFonts w:cs="Arial"/>
                <w:sz w:val="20"/>
                <w:szCs w:val="20"/>
              </w:rPr>
              <w:t>Carer questionnaires</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K</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Study mothers questionnaire</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61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L</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Mothers lifestyle</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73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M</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Mother and home</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85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N</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Mother and family</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97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P</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Mother of a 9 year old</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110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Q</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You and your surroundings</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122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r w:rsidR="00482337" w:rsidRPr="00984070" w:rsidTr="00001C4C">
        <w:tc>
          <w:tcPr>
            <w:tcW w:w="1526" w:type="dxa"/>
          </w:tcPr>
          <w:p w:rsidR="00482337" w:rsidRPr="00B22C3B" w:rsidRDefault="00482337" w:rsidP="00B22C3B">
            <w:pPr>
              <w:pStyle w:val="Normaltext"/>
              <w:spacing w:line="240" w:lineRule="auto"/>
              <w:rPr>
                <w:rFonts w:cs="Arial"/>
                <w:sz w:val="20"/>
                <w:szCs w:val="20"/>
              </w:rPr>
            </w:pPr>
            <w:r w:rsidRPr="00B22C3B">
              <w:rPr>
                <w:rFonts w:cs="Arial"/>
                <w:sz w:val="20"/>
                <w:szCs w:val="20"/>
              </w:rPr>
              <w:t>R</w:t>
            </w:r>
          </w:p>
        </w:tc>
        <w:tc>
          <w:tcPr>
            <w:tcW w:w="3118" w:type="dxa"/>
          </w:tcPr>
          <w:p w:rsidR="00482337" w:rsidRPr="00B22C3B" w:rsidRDefault="00482337" w:rsidP="00B22C3B">
            <w:pPr>
              <w:pStyle w:val="Normaltext"/>
              <w:spacing w:line="240" w:lineRule="auto"/>
              <w:rPr>
                <w:rFonts w:cs="Arial"/>
                <w:sz w:val="20"/>
                <w:szCs w:val="20"/>
              </w:rPr>
            </w:pPr>
            <w:r w:rsidRPr="00B22C3B">
              <w:rPr>
                <w:rFonts w:cs="Arial"/>
                <w:sz w:val="20"/>
                <w:szCs w:val="20"/>
              </w:rPr>
              <w:t>Lifestyle and health of mother</w:t>
            </w:r>
          </w:p>
        </w:tc>
        <w:tc>
          <w:tcPr>
            <w:tcW w:w="2552" w:type="dxa"/>
            <w:vAlign w:val="center"/>
          </w:tcPr>
          <w:p w:rsidR="00482337" w:rsidRPr="00B22C3B" w:rsidRDefault="00482337" w:rsidP="00B22C3B">
            <w:pPr>
              <w:pStyle w:val="Normaltext"/>
              <w:spacing w:line="240" w:lineRule="auto"/>
              <w:jc w:val="center"/>
              <w:rPr>
                <w:rFonts w:cs="Arial"/>
                <w:sz w:val="20"/>
                <w:szCs w:val="20"/>
              </w:rPr>
            </w:pPr>
            <w:r w:rsidRPr="00B22C3B">
              <w:rPr>
                <w:rFonts w:cs="Arial"/>
                <w:sz w:val="20"/>
                <w:szCs w:val="20"/>
              </w:rPr>
              <w:t>134 months</w:t>
            </w:r>
          </w:p>
        </w:tc>
        <w:tc>
          <w:tcPr>
            <w:tcW w:w="1332" w:type="dxa"/>
            <w:vAlign w:val="center"/>
          </w:tcPr>
          <w:p w:rsidR="00482337" w:rsidRPr="00B22C3B" w:rsidRDefault="00482337" w:rsidP="00B22C3B">
            <w:pPr>
              <w:pStyle w:val="Normaltext"/>
              <w:spacing w:line="240" w:lineRule="auto"/>
              <w:rPr>
                <w:rFonts w:cs="Arial"/>
                <w:sz w:val="20"/>
                <w:szCs w:val="20"/>
              </w:rPr>
            </w:pPr>
            <w:r w:rsidRPr="00B22C3B">
              <w:rPr>
                <w:rFonts w:cs="Arial"/>
                <w:sz w:val="20"/>
                <w:szCs w:val="20"/>
              </w:rPr>
              <w:t>Released</w:t>
            </w:r>
          </w:p>
        </w:tc>
      </w:tr>
    </w:tbl>
    <w:p w:rsidR="00482337" w:rsidRDefault="00482337" w:rsidP="007E0ED7">
      <w:pPr>
        <w:pStyle w:val="Normaltext"/>
      </w:pPr>
    </w:p>
    <w:p w:rsidR="00482337" w:rsidRDefault="00482337" w:rsidP="007E0ED7">
      <w:pPr>
        <w:pStyle w:val="Normaltext"/>
      </w:pPr>
    </w:p>
    <w:p w:rsidR="00BF0DCA" w:rsidRDefault="00BF0DCA" w:rsidP="007E0ED7">
      <w:pPr>
        <w:pStyle w:val="Normaltext"/>
      </w:pPr>
    </w:p>
    <w:p w:rsidR="00B76740" w:rsidRDefault="00B76740" w:rsidP="007E0ED7">
      <w:pPr>
        <w:pStyle w:val="Normaltext"/>
      </w:pPr>
    </w:p>
    <w:p w:rsidR="00482337" w:rsidRDefault="001D2AD5" w:rsidP="000E7D29">
      <w:pPr>
        <w:pStyle w:val="Mainheadingstyle"/>
      </w:pPr>
      <w:bookmarkStart w:id="141" w:name="_Toc283464514"/>
      <w:proofErr w:type="gramStart"/>
      <w:r>
        <w:t>6</w:t>
      </w:r>
      <w:r w:rsidR="002A5913">
        <w:t>.3</w:t>
      </w:r>
      <w:r w:rsidR="00482337">
        <w:t xml:space="preserve">  Analysis</w:t>
      </w:r>
      <w:proofErr w:type="gramEnd"/>
      <w:r w:rsidR="002A5913">
        <w:t xml:space="preserve"> of descriptive injury data</w:t>
      </w:r>
      <w:bookmarkEnd w:id="141"/>
    </w:p>
    <w:p w:rsidR="00482337" w:rsidRDefault="00482337" w:rsidP="007E0ED7">
      <w:pPr>
        <w:pStyle w:val="Normaltext"/>
      </w:pPr>
    </w:p>
    <w:p w:rsidR="00482337" w:rsidRDefault="00482337" w:rsidP="007E0ED7">
      <w:pPr>
        <w:pStyle w:val="Normaltext"/>
      </w:pPr>
      <w:r>
        <w:t>The descriptive analysis of the injuries sustained by the children was conducted through a series of cross tabulations in SPSS where number and rate of total injuries were reported</w:t>
      </w:r>
      <w:r w:rsidR="00BF0DCA">
        <w:t>.</w:t>
      </w:r>
      <w:r>
        <w:t xml:space="preserve"> For</w:t>
      </w:r>
      <w:r w:rsidR="00BF0DCA">
        <w:t xml:space="preserve"> each type of injury (e.g. cuts</w:t>
      </w:r>
      <w:r>
        <w:t>/</w:t>
      </w:r>
      <w:r w:rsidR="00BF0DCA">
        <w:t>wounds, burns</w:t>
      </w:r>
      <w:r>
        <w:t>/scalds, fractures</w:t>
      </w:r>
      <w:r w:rsidR="00BF0DCA">
        <w:t xml:space="preserve"> etc</w:t>
      </w:r>
      <w:r>
        <w:t xml:space="preserve">) the number and rate of injuries by age and </w:t>
      </w:r>
      <w:r w:rsidR="00BF0DCA">
        <w:t xml:space="preserve">stratified by </w:t>
      </w:r>
      <w:r>
        <w:t xml:space="preserve">sex were </w:t>
      </w:r>
      <w:r w:rsidR="00BF0DCA">
        <w:t>estimated</w:t>
      </w:r>
      <w:r w:rsidR="00C836B5">
        <w:t>,</w:t>
      </w:r>
      <w:r>
        <w:t xml:space="preserve"> plus </w:t>
      </w:r>
      <w:r w:rsidR="00BF0DCA">
        <w:t xml:space="preserve">the </w:t>
      </w:r>
      <w:r>
        <w:t>number and percentage of injuries occurring by a range of different variables</w:t>
      </w:r>
      <w:r w:rsidR="00C836B5">
        <w:t>, and is</w:t>
      </w:r>
      <w:r>
        <w:t xml:space="preserve"> summarised in </w:t>
      </w:r>
      <w:r w:rsidR="00BA18B8">
        <w:fldChar w:fldCharType="begin"/>
      </w:r>
      <w:r w:rsidR="00345D73">
        <w:instrText xml:space="preserve"> REF _Ref261515176 \h </w:instrText>
      </w:r>
      <w:r w:rsidR="00BA18B8">
        <w:fldChar w:fldCharType="separate"/>
      </w:r>
      <w:r w:rsidR="004A2340">
        <w:t xml:space="preserve">Table </w:t>
      </w:r>
      <w:r w:rsidR="004A2340">
        <w:rPr>
          <w:noProof/>
        </w:rPr>
        <w:t>30</w:t>
      </w:r>
      <w:r w:rsidR="00BA18B8">
        <w:fldChar w:fldCharType="end"/>
      </w:r>
      <w:r>
        <w:t xml:space="preserve">. </w:t>
      </w:r>
    </w:p>
    <w:p w:rsidR="00B76740" w:rsidRDefault="00B76740">
      <w:pPr>
        <w:rPr>
          <w:lang w:eastAsia="en-GB"/>
        </w:rPr>
      </w:pPr>
      <w:r>
        <w:br w:type="page"/>
      </w:r>
    </w:p>
    <w:p w:rsidR="00482337" w:rsidRDefault="00482337" w:rsidP="007E0ED7">
      <w:pPr>
        <w:pStyle w:val="Normaltext"/>
      </w:pPr>
    </w:p>
    <w:p w:rsidR="00482337" w:rsidRDefault="00C836B5" w:rsidP="00C836B5">
      <w:pPr>
        <w:pStyle w:val="Caption"/>
      </w:pPr>
      <w:bookmarkStart w:id="142" w:name="_Ref261515176"/>
      <w:bookmarkStart w:id="143" w:name="_Toc283464588"/>
      <w:r>
        <w:t xml:space="preserve">Table </w:t>
      </w:r>
      <w:fldSimple w:instr=" SEQ Table \* ARABIC ">
        <w:r w:rsidR="004A2340">
          <w:rPr>
            <w:noProof/>
          </w:rPr>
          <w:t>30</w:t>
        </w:r>
      </w:fldSimple>
      <w:bookmarkEnd w:id="142"/>
      <w:r w:rsidR="00482337">
        <w:t>: Analyses undertaken to describe injuries sustained, by type of injury</w:t>
      </w:r>
      <w:bookmarkEnd w:id="143"/>
    </w:p>
    <w:p w:rsidR="00C836B5" w:rsidRDefault="00C836B5" w:rsidP="0026341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8"/>
        <w:gridCol w:w="654"/>
        <w:gridCol w:w="1111"/>
        <w:gridCol w:w="1132"/>
        <w:gridCol w:w="750"/>
        <w:gridCol w:w="866"/>
        <w:gridCol w:w="1014"/>
        <w:gridCol w:w="1079"/>
      </w:tblGrid>
      <w:tr w:rsidR="00C836B5" w:rsidRPr="0026341B" w:rsidTr="00B3006C">
        <w:tc>
          <w:tcPr>
            <w:tcW w:w="1014" w:type="dxa"/>
            <w:vAlign w:val="center"/>
          </w:tcPr>
          <w:p w:rsidR="00C836B5" w:rsidRPr="000E0059" w:rsidRDefault="00C836B5" w:rsidP="000E0059">
            <w:pPr>
              <w:pStyle w:val="Normaltext"/>
              <w:spacing w:line="240" w:lineRule="auto"/>
              <w:rPr>
                <w:b/>
                <w:sz w:val="16"/>
                <w:szCs w:val="16"/>
              </w:rPr>
            </w:pPr>
            <w:r w:rsidRPr="000E0059">
              <w:rPr>
                <w:b/>
                <w:sz w:val="16"/>
                <w:szCs w:val="16"/>
              </w:rPr>
              <w:t>Type of injury</w:t>
            </w:r>
          </w:p>
        </w:tc>
        <w:tc>
          <w:tcPr>
            <w:tcW w:w="654" w:type="dxa"/>
            <w:vAlign w:val="center"/>
          </w:tcPr>
          <w:p w:rsidR="00C836B5" w:rsidRPr="000E0059" w:rsidRDefault="00C836B5" w:rsidP="000E0059">
            <w:pPr>
              <w:pStyle w:val="Normaltext"/>
              <w:spacing w:line="240" w:lineRule="auto"/>
              <w:rPr>
                <w:b/>
                <w:sz w:val="16"/>
                <w:szCs w:val="16"/>
              </w:rPr>
            </w:pPr>
            <w:r w:rsidRPr="000E0059">
              <w:rPr>
                <w:b/>
                <w:sz w:val="16"/>
                <w:szCs w:val="16"/>
              </w:rPr>
              <w:t>Place of injury event</w:t>
            </w:r>
          </w:p>
        </w:tc>
        <w:tc>
          <w:tcPr>
            <w:tcW w:w="1111" w:type="dxa"/>
            <w:vAlign w:val="center"/>
          </w:tcPr>
          <w:p w:rsidR="00C836B5" w:rsidRPr="000E0059" w:rsidRDefault="00C836B5" w:rsidP="000E0059">
            <w:pPr>
              <w:pStyle w:val="Normaltext"/>
              <w:spacing w:line="240" w:lineRule="auto"/>
              <w:rPr>
                <w:b/>
                <w:sz w:val="16"/>
                <w:szCs w:val="16"/>
              </w:rPr>
            </w:pPr>
            <w:r w:rsidRPr="000E0059">
              <w:rPr>
                <w:b/>
                <w:sz w:val="16"/>
                <w:szCs w:val="16"/>
              </w:rPr>
              <w:t>Mechanism of injury</w:t>
            </w:r>
          </w:p>
        </w:tc>
        <w:tc>
          <w:tcPr>
            <w:tcW w:w="1131" w:type="dxa"/>
            <w:vAlign w:val="center"/>
          </w:tcPr>
          <w:p w:rsidR="00C836B5" w:rsidRPr="000E0059" w:rsidRDefault="00C836B5" w:rsidP="000E0059">
            <w:pPr>
              <w:pStyle w:val="Normaltext"/>
              <w:spacing w:line="240" w:lineRule="auto"/>
              <w:rPr>
                <w:b/>
                <w:sz w:val="16"/>
                <w:szCs w:val="16"/>
              </w:rPr>
            </w:pPr>
            <w:r w:rsidRPr="000E0059">
              <w:rPr>
                <w:b/>
                <w:sz w:val="16"/>
                <w:szCs w:val="16"/>
              </w:rPr>
              <w:t>Supervision at time of injury</w:t>
            </w:r>
          </w:p>
        </w:tc>
        <w:tc>
          <w:tcPr>
            <w:tcW w:w="742" w:type="dxa"/>
            <w:vAlign w:val="center"/>
          </w:tcPr>
          <w:p w:rsidR="00C836B5" w:rsidRPr="000E0059" w:rsidRDefault="00C836B5" w:rsidP="000E0059">
            <w:pPr>
              <w:pStyle w:val="Normaltext"/>
              <w:spacing w:line="240" w:lineRule="auto"/>
              <w:rPr>
                <w:b/>
                <w:sz w:val="16"/>
                <w:szCs w:val="16"/>
              </w:rPr>
            </w:pPr>
            <w:r w:rsidRPr="000E0059">
              <w:rPr>
                <w:b/>
                <w:sz w:val="16"/>
                <w:szCs w:val="16"/>
              </w:rPr>
              <w:t>Part of body injured</w:t>
            </w:r>
          </w:p>
        </w:tc>
        <w:tc>
          <w:tcPr>
            <w:tcW w:w="858" w:type="dxa"/>
            <w:vAlign w:val="center"/>
          </w:tcPr>
          <w:p w:rsidR="00C836B5" w:rsidRPr="000E0059" w:rsidRDefault="00C836B5" w:rsidP="000E0059">
            <w:pPr>
              <w:pStyle w:val="Normaltext"/>
              <w:spacing w:line="240" w:lineRule="auto"/>
              <w:rPr>
                <w:b/>
                <w:sz w:val="16"/>
                <w:szCs w:val="16"/>
              </w:rPr>
            </w:pPr>
            <w:r w:rsidRPr="000E0059">
              <w:rPr>
                <w:b/>
                <w:sz w:val="16"/>
                <w:szCs w:val="16"/>
              </w:rPr>
              <w:t>Object involved</w:t>
            </w:r>
          </w:p>
        </w:tc>
        <w:tc>
          <w:tcPr>
            <w:tcW w:w="1014" w:type="dxa"/>
            <w:vAlign w:val="center"/>
          </w:tcPr>
          <w:p w:rsidR="00C836B5" w:rsidRPr="000E0059" w:rsidRDefault="00C836B5" w:rsidP="000E0059">
            <w:pPr>
              <w:pStyle w:val="Normaltext"/>
              <w:spacing w:line="240" w:lineRule="auto"/>
              <w:rPr>
                <w:b/>
                <w:sz w:val="16"/>
                <w:szCs w:val="16"/>
              </w:rPr>
            </w:pPr>
            <w:r w:rsidRPr="000E0059">
              <w:rPr>
                <w:b/>
                <w:sz w:val="16"/>
                <w:szCs w:val="16"/>
              </w:rPr>
              <w:t>Treatment received</w:t>
            </w:r>
          </w:p>
        </w:tc>
        <w:tc>
          <w:tcPr>
            <w:tcW w:w="1073" w:type="dxa"/>
            <w:vAlign w:val="center"/>
          </w:tcPr>
          <w:p w:rsidR="00C836B5" w:rsidRPr="000E0059" w:rsidRDefault="00C836B5" w:rsidP="000E0059">
            <w:pPr>
              <w:pStyle w:val="Normaltext"/>
              <w:spacing w:line="240" w:lineRule="auto"/>
              <w:rPr>
                <w:b/>
                <w:sz w:val="16"/>
                <w:szCs w:val="16"/>
              </w:rPr>
            </w:pPr>
            <w:r w:rsidRPr="000E0059">
              <w:rPr>
                <w:b/>
                <w:sz w:val="16"/>
                <w:szCs w:val="16"/>
              </w:rPr>
              <w:t>Quintile of deprivation</w:t>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Cuts &amp; wounds</w:t>
            </w:r>
          </w:p>
        </w:tc>
        <w:tc>
          <w:tcPr>
            <w:tcW w:w="654" w:type="dxa"/>
            <w:vAlign w:val="center"/>
          </w:tcPr>
          <w:p w:rsidR="00C836B5" w:rsidRPr="002C4801" w:rsidRDefault="00C836B5" w:rsidP="000E0059">
            <w:pPr>
              <w:pStyle w:val="Normaltext"/>
              <w:jc w:val="center"/>
            </w:pPr>
            <w:r w:rsidRPr="002C4801">
              <w:sym w:font="Wingdings" w:char="F0FC"/>
            </w:r>
          </w:p>
        </w:tc>
        <w:tc>
          <w:tcPr>
            <w:tcW w:w="1111" w:type="dxa"/>
            <w:vAlign w:val="center"/>
          </w:tcPr>
          <w:p w:rsidR="00C836B5" w:rsidRPr="002C4801" w:rsidRDefault="00C836B5" w:rsidP="000E0059">
            <w:pPr>
              <w:pStyle w:val="Normaltext"/>
              <w:jc w:val="center"/>
            </w:pPr>
            <w:r w:rsidRPr="002C4801">
              <w:sym w:font="Wingdings" w:char="F0FC"/>
            </w:r>
          </w:p>
        </w:tc>
        <w:tc>
          <w:tcPr>
            <w:tcW w:w="1131" w:type="dxa"/>
            <w:vAlign w:val="center"/>
          </w:tcPr>
          <w:p w:rsidR="00C836B5" w:rsidRPr="002C4801" w:rsidRDefault="00C836B5" w:rsidP="000E0059">
            <w:pPr>
              <w:pStyle w:val="Normaltext"/>
              <w:jc w:val="center"/>
            </w:pPr>
            <w:r w:rsidRPr="002C4801">
              <w:sym w:font="Wingdings" w:char="F0FC"/>
            </w:r>
          </w:p>
        </w:tc>
        <w:tc>
          <w:tcPr>
            <w:tcW w:w="742" w:type="dxa"/>
            <w:vAlign w:val="center"/>
          </w:tcPr>
          <w:p w:rsidR="00C836B5" w:rsidRPr="002C4801" w:rsidRDefault="00C836B5" w:rsidP="000E0059">
            <w:pPr>
              <w:pStyle w:val="Normaltext"/>
              <w:jc w:val="center"/>
            </w:pPr>
          </w:p>
        </w:tc>
        <w:tc>
          <w:tcPr>
            <w:tcW w:w="858" w:type="dxa"/>
            <w:vAlign w:val="center"/>
          </w:tcPr>
          <w:p w:rsidR="00C836B5" w:rsidRPr="002C4801" w:rsidRDefault="00C836B5" w:rsidP="000E0059">
            <w:pPr>
              <w:pStyle w:val="Normaltext"/>
              <w:jc w:val="center"/>
            </w:pPr>
          </w:p>
        </w:tc>
        <w:tc>
          <w:tcPr>
            <w:tcW w:w="1014" w:type="dxa"/>
            <w:vAlign w:val="center"/>
          </w:tcPr>
          <w:p w:rsidR="00C836B5" w:rsidRPr="002C4801" w:rsidRDefault="00C836B5" w:rsidP="000E0059">
            <w:pPr>
              <w:pStyle w:val="Normaltext"/>
              <w:jc w:val="center"/>
            </w:pP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Bruising &amp; swelling</w:t>
            </w:r>
          </w:p>
        </w:tc>
        <w:tc>
          <w:tcPr>
            <w:tcW w:w="654" w:type="dxa"/>
            <w:vAlign w:val="center"/>
          </w:tcPr>
          <w:p w:rsidR="00C836B5" w:rsidRPr="002C4801" w:rsidRDefault="00C836B5" w:rsidP="000E0059">
            <w:pPr>
              <w:pStyle w:val="Normaltext"/>
              <w:jc w:val="center"/>
            </w:pPr>
            <w:r w:rsidRPr="002C4801">
              <w:sym w:font="Wingdings" w:char="F0FC"/>
            </w:r>
          </w:p>
        </w:tc>
        <w:tc>
          <w:tcPr>
            <w:tcW w:w="1111" w:type="dxa"/>
            <w:vAlign w:val="center"/>
          </w:tcPr>
          <w:p w:rsidR="00C836B5" w:rsidRPr="002C4801" w:rsidRDefault="00C836B5" w:rsidP="000E0059">
            <w:pPr>
              <w:pStyle w:val="Normaltext"/>
              <w:jc w:val="center"/>
            </w:pPr>
            <w:r w:rsidRPr="002C4801">
              <w:sym w:font="Wingdings" w:char="F0FC"/>
            </w:r>
          </w:p>
        </w:tc>
        <w:tc>
          <w:tcPr>
            <w:tcW w:w="1131" w:type="dxa"/>
            <w:vAlign w:val="center"/>
          </w:tcPr>
          <w:p w:rsidR="00C836B5" w:rsidRPr="002C4801" w:rsidRDefault="00C836B5" w:rsidP="000E0059">
            <w:pPr>
              <w:pStyle w:val="Normaltext"/>
              <w:jc w:val="center"/>
            </w:pPr>
            <w:r w:rsidRPr="002C4801">
              <w:sym w:font="Wingdings" w:char="F0FC"/>
            </w:r>
          </w:p>
        </w:tc>
        <w:tc>
          <w:tcPr>
            <w:tcW w:w="742" w:type="dxa"/>
            <w:vAlign w:val="center"/>
          </w:tcPr>
          <w:p w:rsidR="00C836B5" w:rsidRPr="002C4801" w:rsidRDefault="00C836B5" w:rsidP="000E0059">
            <w:pPr>
              <w:pStyle w:val="Normaltext"/>
              <w:jc w:val="center"/>
            </w:pPr>
            <w:r w:rsidRPr="002C4801">
              <w:sym w:font="Wingdings" w:char="F0FC"/>
            </w:r>
          </w:p>
        </w:tc>
        <w:tc>
          <w:tcPr>
            <w:tcW w:w="858" w:type="dxa"/>
            <w:vAlign w:val="center"/>
          </w:tcPr>
          <w:p w:rsidR="00C836B5" w:rsidRPr="002C4801" w:rsidRDefault="00C836B5" w:rsidP="000E0059">
            <w:pPr>
              <w:pStyle w:val="Normaltext"/>
              <w:jc w:val="center"/>
            </w:pPr>
          </w:p>
        </w:tc>
        <w:tc>
          <w:tcPr>
            <w:tcW w:w="1014" w:type="dxa"/>
            <w:vAlign w:val="center"/>
          </w:tcPr>
          <w:p w:rsidR="00C836B5" w:rsidRPr="002C4801" w:rsidRDefault="00C836B5" w:rsidP="000E0059">
            <w:pPr>
              <w:pStyle w:val="Normaltext"/>
              <w:jc w:val="center"/>
            </w:pP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Fractures</w:t>
            </w:r>
          </w:p>
        </w:tc>
        <w:tc>
          <w:tcPr>
            <w:tcW w:w="654" w:type="dxa"/>
            <w:vAlign w:val="center"/>
          </w:tcPr>
          <w:p w:rsidR="00C836B5" w:rsidRPr="002C4801" w:rsidRDefault="00C836B5" w:rsidP="000E0059">
            <w:pPr>
              <w:pStyle w:val="Normaltext"/>
              <w:jc w:val="center"/>
            </w:pPr>
            <w:r w:rsidRPr="002C4801">
              <w:sym w:font="Wingdings" w:char="F0FC"/>
            </w:r>
          </w:p>
        </w:tc>
        <w:tc>
          <w:tcPr>
            <w:tcW w:w="1111" w:type="dxa"/>
            <w:vAlign w:val="center"/>
          </w:tcPr>
          <w:p w:rsidR="00C836B5" w:rsidRPr="002C4801" w:rsidRDefault="00C836B5" w:rsidP="000E0059">
            <w:pPr>
              <w:pStyle w:val="Normaltext"/>
              <w:jc w:val="center"/>
            </w:pPr>
            <w:r w:rsidRPr="002C4801">
              <w:sym w:font="Wingdings" w:char="F0FC"/>
            </w:r>
          </w:p>
        </w:tc>
        <w:tc>
          <w:tcPr>
            <w:tcW w:w="1131" w:type="dxa"/>
            <w:vAlign w:val="center"/>
          </w:tcPr>
          <w:p w:rsidR="00C836B5" w:rsidRPr="002C4801" w:rsidRDefault="00C836B5" w:rsidP="000E0059">
            <w:pPr>
              <w:pStyle w:val="Normaltext"/>
              <w:jc w:val="center"/>
            </w:pPr>
          </w:p>
        </w:tc>
        <w:tc>
          <w:tcPr>
            <w:tcW w:w="742" w:type="dxa"/>
            <w:vAlign w:val="center"/>
          </w:tcPr>
          <w:p w:rsidR="00C836B5" w:rsidRPr="002C4801" w:rsidRDefault="00C836B5" w:rsidP="000E0059">
            <w:pPr>
              <w:pStyle w:val="Normaltext"/>
              <w:jc w:val="center"/>
            </w:pPr>
            <w:r w:rsidRPr="002C4801">
              <w:sym w:font="Wingdings" w:char="F0FC"/>
            </w:r>
          </w:p>
        </w:tc>
        <w:tc>
          <w:tcPr>
            <w:tcW w:w="858" w:type="dxa"/>
            <w:vAlign w:val="center"/>
          </w:tcPr>
          <w:p w:rsidR="00C836B5" w:rsidRPr="002C4801" w:rsidRDefault="00C836B5" w:rsidP="000E0059">
            <w:pPr>
              <w:pStyle w:val="Normaltext"/>
              <w:jc w:val="center"/>
            </w:pPr>
          </w:p>
        </w:tc>
        <w:tc>
          <w:tcPr>
            <w:tcW w:w="1014" w:type="dxa"/>
            <w:vAlign w:val="center"/>
          </w:tcPr>
          <w:p w:rsidR="00C836B5" w:rsidRPr="002C4801" w:rsidRDefault="00C836B5" w:rsidP="000E0059">
            <w:pPr>
              <w:pStyle w:val="Normaltext"/>
              <w:jc w:val="center"/>
            </w:pP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Burns &amp; scalds</w:t>
            </w:r>
          </w:p>
        </w:tc>
        <w:tc>
          <w:tcPr>
            <w:tcW w:w="654" w:type="dxa"/>
            <w:vAlign w:val="center"/>
          </w:tcPr>
          <w:p w:rsidR="00C836B5" w:rsidRPr="002C4801" w:rsidRDefault="00C836B5" w:rsidP="000E0059">
            <w:pPr>
              <w:pStyle w:val="Normaltext"/>
              <w:jc w:val="center"/>
            </w:pPr>
          </w:p>
        </w:tc>
        <w:tc>
          <w:tcPr>
            <w:tcW w:w="1111" w:type="dxa"/>
            <w:vAlign w:val="center"/>
          </w:tcPr>
          <w:p w:rsidR="00C836B5" w:rsidRPr="002C4801" w:rsidRDefault="00C836B5" w:rsidP="000E0059">
            <w:pPr>
              <w:pStyle w:val="Normaltext"/>
              <w:jc w:val="center"/>
            </w:pPr>
            <w:r w:rsidRPr="002C4801">
              <w:sym w:font="Wingdings" w:char="F0FC"/>
            </w:r>
          </w:p>
        </w:tc>
        <w:tc>
          <w:tcPr>
            <w:tcW w:w="1131" w:type="dxa"/>
            <w:vAlign w:val="center"/>
          </w:tcPr>
          <w:p w:rsidR="00C836B5" w:rsidRPr="002C4801" w:rsidRDefault="00C836B5" w:rsidP="000E0059">
            <w:pPr>
              <w:pStyle w:val="Normaltext"/>
              <w:jc w:val="center"/>
            </w:pPr>
            <w:r w:rsidRPr="002C4801">
              <w:sym w:font="Wingdings" w:char="F0FC"/>
            </w:r>
          </w:p>
        </w:tc>
        <w:tc>
          <w:tcPr>
            <w:tcW w:w="742" w:type="dxa"/>
            <w:vAlign w:val="center"/>
          </w:tcPr>
          <w:p w:rsidR="00C836B5" w:rsidRPr="002C4801" w:rsidRDefault="00C836B5" w:rsidP="000E0059">
            <w:pPr>
              <w:pStyle w:val="Normaltext"/>
              <w:jc w:val="center"/>
            </w:pPr>
            <w:r w:rsidRPr="002C4801">
              <w:sym w:font="Wingdings" w:char="F0FC"/>
            </w:r>
          </w:p>
        </w:tc>
        <w:tc>
          <w:tcPr>
            <w:tcW w:w="858" w:type="dxa"/>
            <w:vAlign w:val="center"/>
          </w:tcPr>
          <w:p w:rsidR="00C836B5" w:rsidRPr="002C4801" w:rsidRDefault="00C836B5" w:rsidP="000E0059">
            <w:pPr>
              <w:pStyle w:val="Normaltext"/>
              <w:jc w:val="center"/>
            </w:pPr>
            <w:r w:rsidRPr="002C4801">
              <w:sym w:font="Wingdings" w:char="F0FC"/>
            </w:r>
          </w:p>
        </w:tc>
        <w:tc>
          <w:tcPr>
            <w:tcW w:w="1014" w:type="dxa"/>
            <w:vAlign w:val="center"/>
          </w:tcPr>
          <w:p w:rsidR="00C836B5" w:rsidRPr="002C4801" w:rsidRDefault="00C836B5" w:rsidP="000E0059">
            <w:pPr>
              <w:pStyle w:val="Normaltext"/>
              <w:jc w:val="center"/>
            </w:pPr>
            <w:r w:rsidRPr="002C4801">
              <w:sym w:font="Wingdings" w:char="F0FC"/>
            </w: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Sprains &amp; strains</w:t>
            </w:r>
          </w:p>
        </w:tc>
        <w:tc>
          <w:tcPr>
            <w:tcW w:w="654" w:type="dxa"/>
            <w:vAlign w:val="center"/>
          </w:tcPr>
          <w:p w:rsidR="00C836B5" w:rsidRPr="002C4801" w:rsidRDefault="00C836B5" w:rsidP="000E0059">
            <w:pPr>
              <w:pStyle w:val="Normaltext"/>
              <w:jc w:val="center"/>
            </w:pPr>
            <w:r w:rsidRPr="002C4801">
              <w:sym w:font="Wingdings" w:char="F0FC"/>
            </w:r>
          </w:p>
        </w:tc>
        <w:tc>
          <w:tcPr>
            <w:tcW w:w="1111" w:type="dxa"/>
            <w:vAlign w:val="center"/>
          </w:tcPr>
          <w:p w:rsidR="00C836B5" w:rsidRPr="002C4801" w:rsidRDefault="00C836B5" w:rsidP="000E0059">
            <w:pPr>
              <w:pStyle w:val="Normaltext"/>
              <w:jc w:val="center"/>
            </w:pPr>
            <w:r w:rsidRPr="002C4801">
              <w:sym w:font="Wingdings" w:char="F0FC"/>
            </w:r>
          </w:p>
        </w:tc>
        <w:tc>
          <w:tcPr>
            <w:tcW w:w="1131" w:type="dxa"/>
            <w:vAlign w:val="center"/>
          </w:tcPr>
          <w:p w:rsidR="00C836B5" w:rsidRPr="002C4801" w:rsidRDefault="00C836B5" w:rsidP="000E0059">
            <w:pPr>
              <w:pStyle w:val="Normaltext"/>
              <w:jc w:val="center"/>
            </w:pPr>
          </w:p>
        </w:tc>
        <w:tc>
          <w:tcPr>
            <w:tcW w:w="742" w:type="dxa"/>
            <w:vAlign w:val="center"/>
          </w:tcPr>
          <w:p w:rsidR="00C836B5" w:rsidRPr="002C4801" w:rsidRDefault="00C836B5" w:rsidP="000E0059">
            <w:pPr>
              <w:pStyle w:val="Normaltext"/>
              <w:jc w:val="center"/>
            </w:pPr>
            <w:r w:rsidRPr="002C4801">
              <w:sym w:font="Wingdings" w:char="F0FC"/>
            </w:r>
          </w:p>
        </w:tc>
        <w:tc>
          <w:tcPr>
            <w:tcW w:w="858" w:type="dxa"/>
            <w:vAlign w:val="center"/>
          </w:tcPr>
          <w:p w:rsidR="00C836B5" w:rsidRPr="002C4801" w:rsidRDefault="00C836B5" w:rsidP="000E0059">
            <w:pPr>
              <w:pStyle w:val="Normaltext"/>
              <w:jc w:val="center"/>
            </w:pPr>
          </w:p>
        </w:tc>
        <w:tc>
          <w:tcPr>
            <w:tcW w:w="1014" w:type="dxa"/>
            <w:vAlign w:val="center"/>
          </w:tcPr>
          <w:p w:rsidR="00C836B5" w:rsidRPr="002C4801" w:rsidRDefault="00C836B5" w:rsidP="000E0059">
            <w:pPr>
              <w:pStyle w:val="Normaltext"/>
              <w:jc w:val="center"/>
            </w:pPr>
            <w:r w:rsidRPr="002C4801">
              <w:sym w:font="Wingdings" w:char="F0FC"/>
            </w: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Dental injuries</w:t>
            </w:r>
          </w:p>
        </w:tc>
        <w:tc>
          <w:tcPr>
            <w:tcW w:w="654" w:type="dxa"/>
            <w:vAlign w:val="center"/>
          </w:tcPr>
          <w:p w:rsidR="00C836B5" w:rsidRPr="002C4801" w:rsidRDefault="00C836B5" w:rsidP="000E0059">
            <w:pPr>
              <w:pStyle w:val="Normaltext"/>
              <w:jc w:val="center"/>
            </w:pPr>
            <w:r w:rsidRPr="002C4801">
              <w:sym w:font="Wingdings" w:char="F0FC"/>
            </w:r>
          </w:p>
        </w:tc>
        <w:tc>
          <w:tcPr>
            <w:tcW w:w="1111" w:type="dxa"/>
            <w:vAlign w:val="center"/>
          </w:tcPr>
          <w:p w:rsidR="00C836B5" w:rsidRPr="002C4801" w:rsidRDefault="00C836B5" w:rsidP="000E0059">
            <w:pPr>
              <w:pStyle w:val="Normaltext"/>
              <w:jc w:val="center"/>
            </w:pPr>
            <w:r w:rsidRPr="002C4801">
              <w:sym w:font="Wingdings" w:char="F0FC"/>
            </w:r>
          </w:p>
        </w:tc>
        <w:tc>
          <w:tcPr>
            <w:tcW w:w="1131" w:type="dxa"/>
            <w:vAlign w:val="center"/>
          </w:tcPr>
          <w:p w:rsidR="00C836B5" w:rsidRPr="002C4801" w:rsidRDefault="00C836B5" w:rsidP="000E0059">
            <w:pPr>
              <w:pStyle w:val="Normaltext"/>
              <w:jc w:val="center"/>
            </w:pPr>
            <w:r w:rsidRPr="002C4801">
              <w:sym w:font="Wingdings" w:char="F0FC"/>
            </w:r>
          </w:p>
        </w:tc>
        <w:tc>
          <w:tcPr>
            <w:tcW w:w="742" w:type="dxa"/>
            <w:vAlign w:val="center"/>
          </w:tcPr>
          <w:p w:rsidR="00C836B5" w:rsidRPr="002C4801" w:rsidRDefault="00C836B5" w:rsidP="000E0059">
            <w:pPr>
              <w:pStyle w:val="Normaltext"/>
              <w:jc w:val="center"/>
            </w:pPr>
          </w:p>
        </w:tc>
        <w:tc>
          <w:tcPr>
            <w:tcW w:w="858" w:type="dxa"/>
            <w:vAlign w:val="center"/>
          </w:tcPr>
          <w:p w:rsidR="00C836B5" w:rsidRPr="002C4801" w:rsidRDefault="00C836B5" w:rsidP="000E0059">
            <w:pPr>
              <w:pStyle w:val="Normaltext"/>
              <w:jc w:val="center"/>
            </w:pPr>
          </w:p>
        </w:tc>
        <w:tc>
          <w:tcPr>
            <w:tcW w:w="1014" w:type="dxa"/>
            <w:vAlign w:val="center"/>
          </w:tcPr>
          <w:p w:rsidR="00C836B5" w:rsidRPr="002C4801" w:rsidRDefault="00C836B5" w:rsidP="000E0059">
            <w:pPr>
              <w:pStyle w:val="Normaltext"/>
              <w:jc w:val="center"/>
            </w:pPr>
            <w:r w:rsidRPr="002C4801">
              <w:sym w:font="Wingdings" w:char="F0FC"/>
            </w: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Ingestions</w:t>
            </w:r>
          </w:p>
        </w:tc>
        <w:tc>
          <w:tcPr>
            <w:tcW w:w="654" w:type="dxa"/>
            <w:vAlign w:val="center"/>
          </w:tcPr>
          <w:p w:rsidR="00C836B5" w:rsidRPr="002C4801" w:rsidRDefault="00C836B5" w:rsidP="000E0059">
            <w:pPr>
              <w:pStyle w:val="Normaltext"/>
              <w:jc w:val="center"/>
            </w:pPr>
            <w:r w:rsidRPr="002C4801">
              <w:sym w:font="Wingdings" w:char="F0FC"/>
            </w:r>
          </w:p>
        </w:tc>
        <w:tc>
          <w:tcPr>
            <w:tcW w:w="1111" w:type="dxa"/>
            <w:vAlign w:val="center"/>
          </w:tcPr>
          <w:p w:rsidR="00C836B5" w:rsidRPr="002C4801" w:rsidRDefault="00C836B5" w:rsidP="000E0059">
            <w:pPr>
              <w:pStyle w:val="Normaltext"/>
              <w:jc w:val="center"/>
            </w:pPr>
          </w:p>
        </w:tc>
        <w:tc>
          <w:tcPr>
            <w:tcW w:w="1131" w:type="dxa"/>
            <w:vAlign w:val="center"/>
          </w:tcPr>
          <w:p w:rsidR="00C836B5" w:rsidRPr="002C4801" w:rsidRDefault="00C836B5" w:rsidP="000E0059">
            <w:pPr>
              <w:pStyle w:val="Normaltext"/>
              <w:jc w:val="center"/>
            </w:pPr>
            <w:r w:rsidRPr="002C4801">
              <w:sym w:font="Wingdings" w:char="F0FC"/>
            </w:r>
          </w:p>
        </w:tc>
        <w:tc>
          <w:tcPr>
            <w:tcW w:w="742" w:type="dxa"/>
            <w:vAlign w:val="center"/>
          </w:tcPr>
          <w:p w:rsidR="00C836B5" w:rsidRPr="002C4801" w:rsidRDefault="00C836B5" w:rsidP="000E0059">
            <w:pPr>
              <w:pStyle w:val="Normaltext"/>
              <w:jc w:val="center"/>
            </w:pPr>
          </w:p>
        </w:tc>
        <w:tc>
          <w:tcPr>
            <w:tcW w:w="858" w:type="dxa"/>
            <w:vAlign w:val="center"/>
          </w:tcPr>
          <w:p w:rsidR="00C836B5" w:rsidRPr="002C4801" w:rsidRDefault="00C836B5" w:rsidP="000E0059">
            <w:pPr>
              <w:pStyle w:val="Normaltext"/>
              <w:jc w:val="center"/>
            </w:pPr>
            <w:r w:rsidRPr="002C4801">
              <w:sym w:font="Wingdings" w:char="F0FC"/>
            </w:r>
          </w:p>
        </w:tc>
        <w:tc>
          <w:tcPr>
            <w:tcW w:w="1014" w:type="dxa"/>
            <w:vAlign w:val="center"/>
          </w:tcPr>
          <w:p w:rsidR="00C836B5" w:rsidRPr="002C4801" w:rsidRDefault="00C836B5" w:rsidP="000E0059">
            <w:pPr>
              <w:pStyle w:val="Normaltext"/>
              <w:jc w:val="center"/>
            </w:pP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Head injuries</w:t>
            </w:r>
          </w:p>
        </w:tc>
        <w:tc>
          <w:tcPr>
            <w:tcW w:w="654" w:type="dxa"/>
            <w:vAlign w:val="center"/>
          </w:tcPr>
          <w:p w:rsidR="00C836B5" w:rsidRPr="002C4801" w:rsidRDefault="00C836B5" w:rsidP="000E0059">
            <w:pPr>
              <w:pStyle w:val="Normaltext"/>
              <w:jc w:val="center"/>
            </w:pPr>
            <w:r w:rsidRPr="002C4801">
              <w:sym w:font="Wingdings" w:char="F0FC"/>
            </w:r>
          </w:p>
        </w:tc>
        <w:tc>
          <w:tcPr>
            <w:tcW w:w="1111" w:type="dxa"/>
            <w:vAlign w:val="center"/>
          </w:tcPr>
          <w:p w:rsidR="00C836B5" w:rsidRPr="002C4801" w:rsidRDefault="00C836B5" w:rsidP="000E0059">
            <w:pPr>
              <w:pStyle w:val="Normaltext"/>
              <w:jc w:val="center"/>
            </w:pPr>
            <w:r w:rsidRPr="002C4801">
              <w:sym w:font="Wingdings" w:char="F0FC"/>
            </w:r>
          </w:p>
        </w:tc>
        <w:tc>
          <w:tcPr>
            <w:tcW w:w="1131" w:type="dxa"/>
            <w:vAlign w:val="center"/>
          </w:tcPr>
          <w:p w:rsidR="00C836B5" w:rsidRPr="002C4801" w:rsidRDefault="00C836B5" w:rsidP="000E0059">
            <w:pPr>
              <w:pStyle w:val="Normaltext"/>
              <w:jc w:val="center"/>
            </w:pPr>
          </w:p>
        </w:tc>
        <w:tc>
          <w:tcPr>
            <w:tcW w:w="742" w:type="dxa"/>
            <w:vAlign w:val="center"/>
          </w:tcPr>
          <w:p w:rsidR="00C836B5" w:rsidRPr="002C4801" w:rsidRDefault="00C836B5" w:rsidP="000E0059">
            <w:pPr>
              <w:pStyle w:val="Normaltext"/>
              <w:jc w:val="center"/>
            </w:pPr>
          </w:p>
        </w:tc>
        <w:tc>
          <w:tcPr>
            <w:tcW w:w="858" w:type="dxa"/>
            <w:vAlign w:val="center"/>
          </w:tcPr>
          <w:p w:rsidR="00C836B5" w:rsidRPr="002C4801" w:rsidRDefault="00C836B5" w:rsidP="000E0059">
            <w:pPr>
              <w:pStyle w:val="Normaltext"/>
              <w:jc w:val="center"/>
            </w:pPr>
          </w:p>
        </w:tc>
        <w:tc>
          <w:tcPr>
            <w:tcW w:w="1014" w:type="dxa"/>
            <w:vAlign w:val="center"/>
          </w:tcPr>
          <w:p w:rsidR="00C836B5" w:rsidRPr="002C4801" w:rsidRDefault="00C836B5" w:rsidP="000E0059">
            <w:pPr>
              <w:pStyle w:val="Normaltext"/>
              <w:jc w:val="center"/>
            </w:pPr>
            <w:r w:rsidRPr="002C4801">
              <w:sym w:font="Wingdings" w:char="F0FC"/>
            </w: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Eye injuries</w:t>
            </w:r>
          </w:p>
        </w:tc>
        <w:tc>
          <w:tcPr>
            <w:tcW w:w="654" w:type="dxa"/>
            <w:vAlign w:val="center"/>
          </w:tcPr>
          <w:p w:rsidR="00C836B5" w:rsidRPr="002C4801" w:rsidRDefault="00C836B5" w:rsidP="000E0059">
            <w:pPr>
              <w:pStyle w:val="Normaltext"/>
              <w:jc w:val="center"/>
            </w:pPr>
            <w:r w:rsidRPr="002C4801">
              <w:sym w:font="Wingdings" w:char="F0FC"/>
            </w:r>
          </w:p>
        </w:tc>
        <w:tc>
          <w:tcPr>
            <w:tcW w:w="1111" w:type="dxa"/>
            <w:vAlign w:val="center"/>
          </w:tcPr>
          <w:p w:rsidR="00C836B5" w:rsidRPr="002C4801" w:rsidRDefault="00C836B5" w:rsidP="000E0059">
            <w:pPr>
              <w:pStyle w:val="Normaltext"/>
              <w:jc w:val="center"/>
            </w:pPr>
            <w:r w:rsidRPr="002C4801">
              <w:sym w:font="Wingdings" w:char="F0FC"/>
            </w:r>
          </w:p>
        </w:tc>
        <w:tc>
          <w:tcPr>
            <w:tcW w:w="1131" w:type="dxa"/>
            <w:vAlign w:val="center"/>
          </w:tcPr>
          <w:p w:rsidR="00C836B5" w:rsidRPr="002C4801" w:rsidRDefault="00C836B5" w:rsidP="000E0059">
            <w:pPr>
              <w:pStyle w:val="Normaltext"/>
              <w:jc w:val="center"/>
            </w:pPr>
            <w:r w:rsidRPr="002C4801">
              <w:sym w:font="Wingdings" w:char="F0FC"/>
            </w:r>
          </w:p>
        </w:tc>
        <w:tc>
          <w:tcPr>
            <w:tcW w:w="742" w:type="dxa"/>
            <w:vAlign w:val="center"/>
          </w:tcPr>
          <w:p w:rsidR="00C836B5" w:rsidRPr="002C4801" w:rsidRDefault="00C836B5" w:rsidP="000E0059">
            <w:pPr>
              <w:pStyle w:val="Normaltext"/>
              <w:jc w:val="center"/>
            </w:pPr>
          </w:p>
        </w:tc>
        <w:tc>
          <w:tcPr>
            <w:tcW w:w="858" w:type="dxa"/>
            <w:vAlign w:val="center"/>
          </w:tcPr>
          <w:p w:rsidR="00C836B5" w:rsidRPr="002C4801" w:rsidRDefault="00C836B5" w:rsidP="000E0059">
            <w:pPr>
              <w:pStyle w:val="Normaltext"/>
              <w:jc w:val="center"/>
            </w:pPr>
          </w:p>
        </w:tc>
        <w:tc>
          <w:tcPr>
            <w:tcW w:w="1014" w:type="dxa"/>
            <w:vAlign w:val="center"/>
          </w:tcPr>
          <w:p w:rsidR="00C836B5" w:rsidRPr="002C4801" w:rsidRDefault="00C836B5" w:rsidP="000E0059">
            <w:pPr>
              <w:pStyle w:val="Normaltext"/>
              <w:jc w:val="center"/>
            </w:pPr>
            <w:r w:rsidRPr="002C4801">
              <w:sym w:font="Wingdings" w:char="F0FC"/>
            </w: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Injuries in the road</w:t>
            </w:r>
          </w:p>
        </w:tc>
        <w:tc>
          <w:tcPr>
            <w:tcW w:w="654" w:type="dxa"/>
            <w:vAlign w:val="center"/>
          </w:tcPr>
          <w:p w:rsidR="00C836B5" w:rsidRPr="002C4801" w:rsidRDefault="00C836B5" w:rsidP="000E0059">
            <w:pPr>
              <w:pStyle w:val="Normaltext"/>
              <w:jc w:val="center"/>
            </w:pPr>
          </w:p>
        </w:tc>
        <w:tc>
          <w:tcPr>
            <w:tcW w:w="1111" w:type="dxa"/>
            <w:vAlign w:val="center"/>
          </w:tcPr>
          <w:p w:rsidR="00C836B5" w:rsidRPr="002C4801" w:rsidRDefault="00C836B5" w:rsidP="000E0059">
            <w:pPr>
              <w:pStyle w:val="Normaltext"/>
              <w:jc w:val="center"/>
            </w:pPr>
            <w:r w:rsidRPr="002C4801">
              <w:sym w:font="Wingdings" w:char="F0FC"/>
            </w:r>
          </w:p>
        </w:tc>
        <w:tc>
          <w:tcPr>
            <w:tcW w:w="1131" w:type="dxa"/>
            <w:vAlign w:val="center"/>
          </w:tcPr>
          <w:p w:rsidR="00C836B5" w:rsidRPr="002C4801" w:rsidRDefault="00C836B5" w:rsidP="000E0059">
            <w:pPr>
              <w:pStyle w:val="Normaltext"/>
              <w:jc w:val="center"/>
            </w:pPr>
            <w:r w:rsidRPr="002C4801">
              <w:sym w:font="Wingdings" w:char="F0FC"/>
            </w:r>
          </w:p>
        </w:tc>
        <w:tc>
          <w:tcPr>
            <w:tcW w:w="742" w:type="dxa"/>
            <w:vAlign w:val="center"/>
          </w:tcPr>
          <w:p w:rsidR="00C836B5" w:rsidRPr="002C4801" w:rsidRDefault="00C836B5" w:rsidP="000E0059">
            <w:pPr>
              <w:pStyle w:val="Normaltext"/>
              <w:jc w:val="center"/>
            </w:pPr>
          </w:p>
        </w:tc>
        <w:tc>
          <w:tcPr>
            <w:tcW w:w="858" w:type="dxa"/>
            <w:vAlign w:val="center"/>
          </w:tcPr>
          <w:p w:rsidR="00C836B5" w:rsidRPr="002C4801" w:rsidRDefault="00C836B5" w:rsidP="000E0059">
            <w:pPr>
              <w:pStyle w:val="Normaltext"/>
              <w:jc w:val="center"/>
            </w:pPr>
          </w:p>
        </w:tc>
        <w:tc>
          <w:tcPr>
            <w:tcW w:w="1014" w:type="dxa"/>
            <w:vAlign w:val="center"/>
          </w:tcPr>
          <w:p w:rsidR="00C836B5" w:rsidRPr="002C4801" w:rsidRDefault="00C836B5" w:rsidP="000E0059">
            <w:pPr>
              <w:pStyle w:val="Normaltext"/>
              <w:jc w:val="center"/>
            </w:pPr>
          </w:p>
        </w:tc>
        <w:tc>
          <w:tcPr>
            <w:tcW w:w="1073" w:type="dxa"/>
            <w:vAlign w:val="center"/>
          </w:tcPr>
          <w:p w:rsidR="00C836B5" w:rsidRPr="002C4801" w:rsidRDefault="00C836B5" w:rsidP="000E0059">
            <w:pPr>
              <w:pStyle w:val="Normaltext"/>
              <w:jc w:val="center"/>
            </w:pPr>
            <w:r w:rsidRPr="002C4801">
              <w:sym w:font="Wingdings" w:char="F0FC"/>
            </w:r>
          </w:p>
        </w:tc>
      </w:tr>
      <w:tr w:rsidR="00C836B5" w:rsidRPr="00DF2FA5" w:rsidTr="000E0059">
        <w:tc>
          <w:tcPr>
            <w:tcW w:w="1014" w:type="dxa"/>
            <w:vAlign w:val="center"/>
          </w:tcPr>
          <w:p w:rsidR="00C836B5" w:rsidRPr="000E0059" w:rsidRDefault="00C836B5" w:rsidP="000E0059">
            <w:pPr>
              <w:pStyle w:val="Normaltext"/>
              <w:spacing w:line="240" w:lineRule="auto"/>
              <w:jc w:val="center"/>
              <w:rPr>
                <w:sz w:val="20"/>
                <w:szCs w:val="20"/>
              </w:rPr>
            </w:pPr>
            <w:r w:rsidRPr="000E0059">
              <w:rPr>
                <w:sz w:val="20"/>
                <w:szCs w:val="20"/>
              </w:rPr>
              <w:t>Transport injuries</w:t>
            </w:r>
          </w:p>
        </w:tc>
        <w:tc>
          <w:tcPr>
            <w:tcW w:w="654" w:type="dxa"/>
            <w:vAlign w:val="center"/>
          </w:tcPr>
          <w:p w:rsidR="00C836B5" w:rsidRPr="002C4801" w:rsidRDefault="00C836B5" w:rsidP="000E0059">
            <w:pPr>
              <w:pStyle w:val="Normaltext"/>
              <w:jc w:val="center"/>
            </w:pPr>
            <w:r w:rsidRPr="002C4801">
              <w:sym w:font="Wingdings" w:char="F0FC"/>
            </w:r>
          </w:p>
        </w:tc>
        <w:tc>
          <w:tcPr>
            <w:tcW w:w="1111" w:type="dxa"/>
            <w:vAlign w:val="center"/>
          </w:tcPr>
          <w:p w:rsidR="00C836B5" w:rsidRPr="002C4801" w:rsidRDefault="00C836B5" w:rsidP="000E0059">
            <w:pPr>
              <w:pStyle w:val="Normaltext"/>
              <w:jc w:val="center"/>
            </w:pPr>
          </w:p>
        </w:tc>
        <w:tc>
          <w:tcPr>
            <w:tcW w:w="1131" w:type="dxa"/>
            <w:vAlign w:val="center"/>
          </w:tcPr>
          <w:p w:rsidR="00C836B5" w:rsidRPr="002C4801" w:rsidRDefault="00C836B5" w:rsidP="000E0059">
            <w:pPr>
              <w:pStyle w:val="Normaltext"/>
              <w:jc w:val="center"/>
            </w:pPr>
            <w:r w:rsidRPr="002C4801">
              <w:sym w:font="Wingdings" w:char="F0FC"/>
            </w:r>
          </w:p>
        </w:tc>
        <w:tc>
          <w:tcPr>
            <w:tcW w:w="742" w:type="dxa"/>
            <w:vAlign w:val="center"/>
          </w:tcPr>
          <w:p w:rsidR="00C836B5" w:rsidRPr="002C4801" w:rsidRDefault="00C836B5" w:rsidP="000E0059">
            <w:pPr>
              <w:pStyle w:val="Normaltext"/>
              <w:jc w:val="center"/>
            </w:pPr>
          </w:p>
        </w:tc>
        <w:tc>
          <w:tcPr>
            <w:tcW w:w="858" w:type="dxa"/>
            <w:vAlign w:val="center"/>
          </w:tcPr>
          <w:p w:rsidR="00C836B5" w:rsidRPr="002C4801" w:rsidRDefault="00C836B5" w:rsidP="000E0059">
            <w:pPr>
              <w:pStyle w:val="Normaltext"/>
              <w:jc w:val="center"/>
            </w:pPr>
          </w:p>
        </w:tc>
        <w:tc>
          <w:tcPr>
            <w:tcW w:w="1014" w:type="dxa"/>
            <w:vAlign w:val="center"/>
          </w:tcPr>
          <w:p w:rsidR="00C836B5" w:rsidRPr="002C4801" w:rsidRDefault="00C836B5" w:rsidP="000E0059">
            <w:pPr>
              <w:pStyle w:val="Normaltext"/>
              <w:jc w:val="center"/>
            </w:pPr>
          </w:p>
        </w:tc>
        <w:tc>
          <w:tcPr>
            <w:tcW w:w="1073" w:type="dxa"/>
            <w:vAlign w:val="center"/>
          </w:tcPr>
          <w:p w:rsidR="00C836B5" w:rsidRPr="002C4801" w:rsidRDefault="00C836B5" w:rsidP="000E0059">
            <w:pPr>
              <w:pStyle w:val="Normaltext"/>
              <w:jc w:val="center"/>
            </w:pPr>
            <w:r w:rsidRPr="002C4801">
              <w:sym w:font="Wingdings" w:char="F0FC"/>
            </w:r>
          </w:p>
        </w:tc>
      </w:tr>
    </w:tbl>
    <w:p w:rsidR="00482337" w:rsidRDefault="00482337" w:rsidP="007E0ED7">
      <w:pPr>
        <w:pStyle w:val="Normaltext"/>
      </w:pPr>
    </w:p>
    <w:p w:rsidR="00482337" w:rsidRDefault="00482337" w:rsidP="007E0ED7">
      <w:pPr>
        <w:pStyle w:val="Normaltext"/>
      </w:pPr>
      <w:r>
        <w:t xml:space="preserve">Due to the richness </w:t>
      </w:r>
      <w:r w:rsidR="0023020F">
        <w:t>of the injury dataset available there were</w:t>
      </w:r>
      <w:r>
        <w:t xml:space="preserve"> </w:t>
      </w:r>
      <w:r w:rsidR="00C836B5">
        <w:t xml:space="preserve">four </w:t>
      </w:r>
      <w:r w:rsidR="0023020F">
        <w:t xml:space="preserve">possible </w:t>
      </w:r>
      <w:r w:rsidR="00C836B5">
        <w:t>levels of stratification of the data:</w:t>
      </w:r>
    </w:p>
    <w:p w:rsidR="00482337" w:rsidRDefault="00482337" w:rsidP="007E0ED7">
      <w:pPr>
        <w:pStyle w:val="Normaltext"/>
      </w:pPr>
    </w:p>
    <w:p w:rsidR="00482337" w:rsidRDefault="00482337" w:rsidP="00F27B98">
      <w:pPr>
        <w:pStyle w:val="Normaltext"/>
        <w:numPr>
          <w:ilvl w:val="0"/>
          <w:numId w:val="39"/>
        </w:numPr>
      </w:pPr>
      <w:r>
        <w:t>The type of injury recorded by injury question (</w:t>
      </w:r>
      <w:r w:rsidR="0023020F">
        <w:t>e.g.</w:t>
      </w:r>
      <w:r w:rsidR="009366C2">
        <w:t xml:space="preserve"> whether the injury was a burn</w:t>
      </w:r>
      <w:r>
        <w:t>/scald, a sports injury, or an injury due to the action of another person etc)</w:t>
      </w:r>
    </w:p>
    <w:p w:rsidR="00482337" w:rsidRDefault="00482337" w:rsidP="00F27B98">
      <w:pPr>
        <w:pStyle w:val="Normaltext"/>
        <w:numPr>
          <w:ilvl w:val="0"/>
          <w:numId w:val="39"/>
        </w:numPr>
      </w:pPr>
      <w:r>
        <w:t>The circumstances of injury obtained from the free text provided by parents (which was subsequently categorised into e.g. place of injury, supervision, mechanism etc)</w:t>
      </w:r>
    </w:p>
    <w:p w:rsidR="00482337" w:rsidRDefault="00482337" w:rsidP="00F27B98">
      <w:pPr>
        <w:pStyle w:val="Normaltext"/>
        <w:numPr>
          <w:ilvl w:val="0"/>
          <w:numId w:val="39"/>
        </w:numPr>
      </w:pPr>
      <w:r>
        <w:t>The age of the child at the time of the injury (collected by age at time questionnaire completed, i.e. one of four time points)</w:t>
      </w:r>
    </w:p>
    <w:p w:rsidR="00482337" w:rsidRDefault="00482337" w:rsidP="00F27B98">
      <w:pPr>
        <w:pStyle w:val="Normaltext"/>
        <w:numPr>
          <w:ilvl w:val="0"/>
          <w:numId w:val="39"/>
        </w:numPr>
      </w:pPr>
      <w:r>
        <w:t>The potential for multiple injury events of the same type occurring at the same age (</w:t>
      </w:r>
      <w:r w:rsidR="0023020F">
        <w:t>e.g.</w:t>
      </w:r>
      <w:r>
        <w:t xml:space="preserve"> a parent could report 3 burn/scald events in the questionnaire returned at 8</w:t>
      </w:r>
      <w:r>
        <w:rPr>
          <w:rFonts w:cs="Arial"/>
        </w:rPr>
        <w:t>½</w:t>
      </w:r>
      <w:r>
        <w:t xml:space="preserve"> years)</w:t>
      </w:r>
    </w:p>
    <w:p w:rsidR="00482337" w:rsidRDefault="00482337" w:rsidP="007E0ED7">
      <w:pPr>
        <w:pStyle w:val="Normaltext"/>
      </w:pPr>
    </w:p>
    <w:p w:rsidR="00482337" w:rsidRDefault="0023020F" w:rsidP="007E0ED7">
      <w:pPr>
        <w:pStyle w:val="Normaltext"/>
      </w:pPr>
      <w:r>
        <w:lastRenderedPageBreak/>
        <w:t xml:space="preserve">It was not possible to produce crosstab commands in SPSS that could include all levels of stratification. Therefore </w:t>
      </w:r>
      <w:r w:rsidR="00482337">
        <w:t xml:space="preserve">a series of </w:t>
      </w:r>
      <w:r w:rsidR="009366C2">
        <w:t xml:space="preserve">simple stratified </w:t>
      </w:r>
      <w:r w:rsidR="00482337">
        <w:t xml:space="preserve">crosstabs were undertaken in SPSS and then the data exported to MS Excel, where it was combined and graphs and tables produced. </w:t>
      </w:r>
    </w:p>
    <w:p w:rsidR="00482337" w:rsidRDefault="00482337" w:rsidP="007E0ED7">
      <w:pPr>
        <w:pStyle w:val="Normaltext"/>
      </w:pPr>
    </w:p>
    <w:p w:rsidR="00482337" w:rsidRDefault="00482337" w:rsidP="007E0ED7">
      <w:pPr>
        <w:pStyle w:val="Normaltext"/>
      </w:pPr>
    </w:p>
    <w:p w:rsidR="00DE0D9C" w:rsidRDefault="00DE0D9C" w:rsidP="007E0ED7">
      <w:pPr>
        <w:pStyle w:val="Normaltext"/>
      </w:pPr>
    </w:p>
    <w:p w:rsidR="00482337" w:rsidRDefault="001D2AD5" w:rsidP="000E7D29">
      <w:pPr>
        <w:pStyle w:val="Mainheadingstyle"/>
      </w:pPr>
      <w:bookmarkStart w:id="144" w:name="_Toc283464515"/>
      <w:proofErr w:type="gramStart"/>
      <w:r>
        <w:t>6</w:t>
      </w:r>
      <w:r w:rsidR="002A5913">
        <w:t>.4</w:t>
      </w:r>
      <w:r w:rsidR="00482337">
        <w:t xml:space="preserve">  Analysis</w:t>
      </w:r>
      <w:proofErr w:type="gramEnd"/>
      <w:r w:rsidR="00482337">
        <w:t xml:space="preserve"> of risk factors for injury</w:t>
      </w:r>
      <w:bookmarkEnd w:id="144"/>
    </w:p>
    <w:p w:rsidR="009366C2" w:rsidRDefault="009366C2" w:rsidP="007E0ED7">
      <w:pPr>
        <w:pStyle w:val="Normaltext"/>
      </w:pPr>
    </w:p>
    <w:p w:rsidR="009366C2" w:rsidRDefault="009366C2" w:rsidP="007E0ED7">
      <w:pPr>
        <w:pStyle w:val="Normaltext"/>
      </w:pPr>
      <w:r>
        <w:t>This section describes the decisions taken and methods used to analyse the association between risk/protective factors and injuries requiring attention in secondary care.</w:t>
      </w:r>
    </w:p>
    <w:p w:rsidR="00482337" w:rsidRDefault="00482337" w:rsidP="007E0ED7">
      <w:pPr>
        <w:pStyle w:val="Normaltext"/>
      </w:pPr>
    </w:p>
    <w:p w:rsidR="00665889" w:rsidRDefault="001D2AD5" w:rsidP="009366C2">
      <w:pPr>
        <w:pStyle w:val="Subheading1style"/>
      </w:pPr>
      <w:proofErr w:type="gramStart"/>
      <w:r>
        <w:t>6</w:t>
      </w:r>
      <w:r w:rsidR="009366C2">
        <w:t xml:space="preserve">.4.1  </w:t>
      </w:r>
      <w:r w:rsidR="00665889">
        <w:t>Unit</w:t>
      </w:r>
      <w:proofErr w:type="gramEnd"/>
      <w:r w:rsidR="00665889">
        <w:t xml:space="preserve"> of analysis</w:t>
      </w:r>
    </w:p>
    <w:p w:rsidR="00665889" w:rsidRDefault="00665889" w:rsidP="007E0ED7">
      <w:pPr>
        <w:pStyle w:val="Normaltext"/>
      </w:pPr>
      <w:r>
        <w:t>A single child in ALSPAC</w:t>
      </w:r>
      <w:r w:rsidR="00DE0D9C">
        <w:t xml:space="preserve"> </w:t>
      </w:r>
      <w:r>
        <w:t>could sustain multiple injuries during th</w:t>
      </w:r>
      <w:r w:rsidR="00DE0D9C">
        <w:t>e</w:t>
      </w:r>
      <w:r>
        <w:t xml:space="preserve"> period</w:t>
      </w:r>
      <w:r w:rsidR="00DE0D9C">
        <w:t xml:space="preserve"> covered by the four questionnaires</w:t>
      </w:r>
      <w:r>
        <w:t xml:space="preserve">. For this study </w:t>
      </w:r>
      <w:r w:rsidR="00DE0D9C">
        <w:t xml:space="preserve">analyses were conducted to explore the association of risk and protective factors with </w:t>
      </w:r>
      <w:r w:rsidR="00DE0D9C" w:rsidRPr="00DE0D9C">
        <w:rPr>
          <w:i/>
        </w:rPr>
        <w:t xml:space="preserve">any </w:t>
      </w:r>
      <w:r w:rsidR="00DE0D9C">
        <w:t xml:space="preserve">injury occurring to a child within the follow up period. It is acknowledged that children who sustain multiple injuries are likely to differ from those who sustain one injury or none at all. The multilevel modelling to explore clustering of injuries at the level of the child was considered </w:t>
      </w:r>
      <w:r w:rsidR="0023020F">
        <w:t xml:space="preserve">to be </w:t>
      </w:r>
      <w:r w:rsidR="00DE0D9C">
        <w:t xml:space="preserve">beyond the scope of this </w:t>
      </w:r>
      <w:r w:rsidR="0023020F">
        <w:t>study</w:t>
      </w:r>
      <w:r w:rsidR="00DE0D9C">
        <w:t xml:space="preserve">. </w:t>
      </w:r>
    </w:p>
    <w:p w:rsidR="00665889" w:rsidRDefault="00665889" w:rsidP="007E0ED7">
      <w:pPr>
        <w:pStyle w:val="Normaltext"/>
      </w:pPr>
    </w:p>
    <w:p w:rsidR="00482337" w:rsidRDefault="001D2AD5" w:rsidP="009366C2">
      <w:pPr>
        <w:pStyle w:val="Subheading1style"/>
      </w:pPr>
      <w:proofErr w:type="gramStart"/>
      <w:r>
        <w:t>6</w:t>
      </w:r>
      <w:r w:rsidR="00665889">
        <w:t xml:space="preserve">.4.2  </w:t>
      </w:r>
      <w:r w:rsidR="009366C2">
        <w:t>Selection</w:t>
      </w:r>
      <w:proofErr w:type="gramEnd"/>
      <w:r w:rsidR="009366C2">
        <w:t xml:space="preserve"> of cases for inclusion in analyses</w:t>
      </w:r>
    </w:p>
    <w:p w:rsidR="0002482D" w:rsidRDefault="00482337" w:rsidP="007E0ED7">
      <w:pPr>
        <w:pStyle w:val="Normaltext"/>
      </w:pPr>
      <w:r>
        <w:t xml:space="preserve">An ideal dataset would contain complete data for all explanatory variables and all injury variables for every child (or ‘case’). In any prospective longitudinal study </w:t>
      </w:r>
      <w:r w:rsidR="00B3006C">
        <w:t>attrition of participants</w:t>
      </w:r>
      <w:r>
        <w:t xml:space="preserve"> or failure to return one of a series of questionnaires is a recognised limitation. The number of families that returned </w:t>
      </w:r>
      <w:r w:rsidR="004C2AC0">
        <w:t xml:space="preserve">at least one of the four questionnaires containing injury questions was 10,324. The number of families that returned </w:t>
      </w:r>
      <w:r>
        <w:t xml:space="preserve">all four questionnaires was 5752. These </w:t>
      </w:r>
      <w:r w:rsidR="004C2AC0">
        <w:t xml:space="preserve">5752 </w:t>
      </w:r>
      <w:r w:rsidR="0002482D">
        <w:t>records</w:t>
      </w:r>
      <w:r>
        <w:t xml:space="preserve"> </w:t>
      </w:r>
      <w:r w:rsidR="009366C2">
        <w:t xml:space="preserve">were chosen </w:t>
      </w:r>
      <w:r w:rsidR="0002482D">
        <w:t xml:space="preserve">to provide the main dataset </w:t>
      </w:r>
      <w:r w:rsidR="009366C2">
        <w:t xml:space="preserve">for the </w:t>
      </w:r>
      <w:r w:rsidR="0002482D">
        <w:t>analysis</w:t>
      </w:r>
      <w:r w:rsidR="009366C2">
        <w:t xml:space="preserve"> because they </w:t>
      </w:r>
      <w:r>
        <w:t xml:space="preserve">provided </w:t>
      </w:r>
      <w:r w:rsidR="0002482D">
        <w:t>information on whether an injury was sustained at every time point</w:t>
      </w:r>
      <w:r w:rsidR="009366C2">
        <w:t xml:space="preserve">. </w:t>
      </w:r>
      <w:r w:rsidR="0002482D">
        <w:t xml:space="preserve">These data are </w:t>
      </w:r>
      <w:r>
        <w:t xml:space="preserve">hereafter referred to as the </w:t>
      </w:r>
      <w:r w:rsidR="0002482D" w:rsidRPr="0002482D">
        <w:rPr>
          <w:i/>
        </w:rPr>
        <w:t>observed data</w:t>
      </w:r>
      <w:r>
        <w:t xml:space="preserve">. </w:t>
      </w:r>
    </w:p>
    <w:p w:rsidR="00482337" w:rsidRDefault="00482337" w:rsidP="007E0ED7">
      <w:pPr>
        <w:pStyle w:val="Normaltext"/>
      </w:pPr>
    </w:p>
    <w:p w:rsidR="00482337" w:rsidRDefault="00482337" w:rsidP="007E0ED7">
      <w:pPr>
        <w:pStyle w:val="Normaltext"/>
      </w:pPr>
      <w:r>
        <w:t>The consequence of limiting the analys</w:t>
      </w:r>
      <w:r w:rsidR="00661B6A">
        <w:t>e</w:t>
      </w:r>
      <w:r>
        <w:t xml:space="preserve">s to those children with complete injury data was the risk of biasing the results towards the null, i.e. the analyses would produce </w:t>
      </w:r>
      <w:r>
        <w:lastRenderedPageBreak/>
        <w:t xml:space="preserve">more conservative estimates of association between risk factors and injury outcomes than if all possible participants had been included. </w:t>
      </w:r>
    </w:p>
    <w:p w:rsidR="009B7E2C" w:rsidRDefault="009B7E2C" w:rsidP="007E0ED7">
      <w:pPr>
        <w:pStyle w:val="Normaltext"/>
      </w:pPr>
    </w:p>
    <w:p w:rsidR="00C25814" w:rsidRDefault="001D2AD5" w:rsidP="00C25814">
      <w:pPr>
        <w:pStyle w:val="Subheading1style"/>
      </w:pPr>
      <w:proofErr w:type="gramStart"/>
      <w:r>
        <w:t>6</w:t>
      </w:r>
      <w:r w:rsidR="00C25814">
        <w:t>.4.</w:t>
      </w:r>
      <w:r w:rsidR="00DE0D9C">
        <w:t>3</w:t>
      </w:r>
      <w:r w:rsidR="00C25814">
        <w:t xml:space="preserve">  Stratification</w:t>
      </w:r>
      <w:proofErr w:type="gramEnd"/>
      <w:r w:rsidR="00C25814">
        <w:t xml:space="preserve"> of </w:t>
      </w:r>
      <w:r w:rsidR="00D74609">
        <w:t>independent</w:t>
      </w:r>
      <w:r w:rsidR="00C25814">
        <w:t xml:space="preserve"> variables</w:t>
      </w:r>
    </w:p>
    <w:p w:rsidR="00C25814" w:rsidRDefault="00482337" w:rsidP="007E0ED7">
      <w:pPr>
        <w:pStyle w:val="Normaltext"/>
      </w:pPr>
      <w:r>
        <w:t xml:space="preserve">The </w:t>
      </w:r>
      <w:r w:rsidR="00D74609">
        <w:t xml:space="preserve">independent (or </w:t>
      </w:r>
      <w:r>
        <w:t>explanatory</w:t>
      </w:r>
      <w:r w:rsidR="00C25814">
        <w:t xml:space="preserve">) </w:t>
      </w:r>
      <w:r>
        <w:t xml:space="preserve">variables were split into four groups; child, family, home and environment. The original intention had been to have three groups; child, family and environment. Following assessment of the environmental variables </w:t>
      </w:r>
      <w:r w:rsidR="00C25814">
        <w:t xml:space="preserve">available </w:t>
      </w:r>
      <w:r>
        <w:t xml:space="preserve">it was decided to split these into ‘home’ (to explore the association of injury occurrence with the child’s immediate environment, i.e. within the home) and ‘environmental’ (to explore the association of injury occurrence with the child’s wider environment, i.e. their neighbourhood, or community).  </w:t>
      </w:r>
      <w:r w:rsidR="0023020F">
        <w:t>The decision to split these variables was due to the theoretical potential for the family to have greater ability to influence their home environment than the wider environment in which they lived.</w:t>
      </w:r>
    </w:p>
    <w:p w:rsidR="00C25814" w:rsidRDefault="00C25814" w:rsidP="007E0ED7">
      <w:pPr>
        <w:pStyle w:val="Normaltext"/>
      </w:pPr>
    </w:p>
    <w:p w:rsidR="00482337" w:rsidRDefault="001D2AD5" w:rsidP="00665889">
      <w:pPr>
        <w:pStyle w:val="Subheading1style"/>
      </w:pPr>
      <w:proofErr w:type="gramStart"/>
      <w:r>
        <w:t>6</w:t>
      </w:r>
      <w:r w:rsidR="00665889">
        <w:t xml:space="preserve">.4.4  </w:t>
      </w:r>
      <w:r w:rsidR="00482337">
        <w:t>Analyses</w:t>
      </w:r>
      <w:proofErr w:type="gramEnd"/>
      <w:r w:rsidR="00482337">
        <w:t xml:space="preserve"> of individual </w:t>
      </w:r>
      <w:r w:rsidR="00D74609">
        <w:t>independent</w:t>
      </w:r>
      <w:r w:rsidR="00482337">
        <w:t xml:space="preserve"> variables</w:t>
      </w:r>
    </w:p>
    <w:p w:rsidR="00DE0D9C" w:rsidRDefault="00DE0D9C" w:rsidP="007E0ED7">
      <w:pPr>
        <w:pStyle w:val="Normaltext"/>
      </w:pPr>
      <w:r>
        <w:t xml:space="preserve">A decision was taken to undertake all analyses of risk and protective factors and injury occurrence using STATA software </w:t>
      </w:r>
      <w:r w:rsidR="003A689D">
        <w:t>(</w:t>
      </w:r>
      <w:proofErr w:type="spellStart"/>
      <w:r w:rsidR="003A689D">
        <w:t>Stata</w:t>
      </w:r>
      <w:proofErr w:type="spellEnd"/>
      <w:r w:rsidR="003A689D">
        <w:t xml:space="preserve">/SE 9.2 for Windows, </w:t>
      </w:r>
      <w:proofErr w:type="spellStart"/>
      <w:r w:rsidR="003A689D">
        <w:t>Stata</w:t>
      </w:r>
      <w:proofErr w:type="spellEnd"/>
      <w:r w:rsidR="003A689D">
        <w:t xml:space="preserve"> Corp Ltd, Texas, 2007) as this had greater functionality to manage the planned analyses of missing data and an imputed dataset. The observed data in the SPSS </w:t>
      </w:r>
      <w:r w:rsidR="00482337">
        <w:t>dataset w</w:t>
      </w:r>
      <w:r w:rsidR="0023020F">
        <w:t>ere</w:t>
      </w:r>
      <w:r w:rsidR="00482337">
        <w:t xml:space="preserve"> </w:t>
      </w:r>
      <w:r w:rsidR="003A689D">
        <w:t xml:space="preserve">therefore </w:t>
      </w:r>
      <w:r w:rsidR="00482337">
        <w:t xml:space="preserve">converted to a STATA file and all analyses were undertaken using this software. </w:t>
      </w:r>
    </w:p>
    <w:p w:rsidR="00DE0D9C" w:rsidRDefault="00DE0D9C" w:rsidP="007E0ED7">
      <w:pPr>
        <w:pStyle w:val="Normaltext"/>
      </w:pPr>
    </w:p>
    <w:p w:rsidR="00DE0D9C" w:rsidRDefault="00DE0D9C" w:rsidP="007E0ED7">
      <w:pPr>
        <w:pStyle w:val="Normaltext"/>
      </w:pPr>
      <w:r>
        <w:t xml:space="preserve">For each </w:t>
      </w:r>
      <w:r w:rsidR="00D74609">
        <w:t>independent</w:t>
      </w:r>
      <w:r w:rsidR="003A689D">
        <w:t xml:space="preserve"> </w:t>
      </w:r>
      <w:r>
        <w:t>variable, the coding, the completeness and the prevalence were reported. Variables were re-coded into binary outcomes where possible and appropriate</w:t>
      </w:r>
      <w:r w:rsidR="003A689D">
        <w:t>,</w:t>
      </w:r>
      <w:r>
        <w:t xml:space="preserve"> and kept as ordinal categorical variables where necessary. No continuous variables were used. </w:t>
      </w:r>
      <w:r w:rsidR="003A689D">
        <w:t xml:space="preserve">An exploratory analysis of the association between each </w:t>
      </w:r>
      <w:r w:rsidR="00D74609">
        <w:t>independent</w:t>
      </w:r>
      <w:r w:rsidR="003A689D">
        <w:t xml:space="preserve"> variable and the injury variables was undertaken using a </w:t>
      </w:r>
      <w:r w:rsidR="008D30D5">
        <w:rPr>
          <w:rFonts w:cs="Arial"/>
        </w:rPr>
        <w:t>Χ</w:t>
      </w:r>
      <w:r w:rsidR="008D30D5" w:rsidRPr="008D30D5">
        <w:rPr>
          <w:rFonts w:cs="Arial"/>
          <w:vertAlign w:val="superscript"/>
        </w:rPr>
        <w:t>2</w:t>
      </w:r>
      <w:r w:rsidR="003A689D">
        <w:t xml:space="preserve"> analysis and p value, stratified by age of the child at the time of the injury. </w:t>
      </w:r>
    </w:p>
    <w:p w:rsidR="003A689D" w:rsidRDefault="003A689D" w:rsidP="007E0ED7">
      <w:pPr>
        <w:pStyle w:val="Normaltext"/>
      </w:pPr>
    </w:p>
    <w:p w:rsidR="00482337" w:rsidRDefault="00482337" w:rsidP="007E0ED7">
      <w:pPr>
        <w:pStyle w:val="Normaltext"/>
      </w:pPr>
      <w:proofErr w:type="gramStart"/>
      <w:r>
        <w:t xml:space="preserve">Odds ratios (OR) for the association between each </w:t>
      </w:r>
      <w:r w:rsidR="00D74609">
        <w:t xml:space="preserve">independent </w:t>
      </w:r>
      <w:r>
        <w:t xml:space="preserve">variable and the </w:t>
      </w:r>
      <w:r w:rsidR="00D74609">
        <w:t xml:space="preserve">‘any </w:t>
      </w:r>
      <w:r>
        <w:t>injury</w:t>
      </w:r>
      <w:r w:rsidR="00D74609">
        <w:t>’ outcome</w:t>
      </w:r>
      <w:r>
        <w:t xml:space="preserve"> variable were </w:t>
      </w:r>
      <w:r w:rsidR="00D74609">
        <w:t>derived.</w:t>
      </w:r>
      <w:proofErr w:type="gramEnd"/>
      <w:r>
        <w:t xml:space="preserve"> For each binary variable logistic regression analyses were conducted, both adjusted and unadjusted within group (i.e. adjusted for other child variables within the child group, for other family variables within the family group etc.). </w:t>
      </w:r>
      <w:r w:rsidR="00D9030E">
        <w:t xml:space="preserve"> For each ordinal categorical independent variable</w:t>
      </w:r>
      <w:r w:rsidR="00B3006C">
        <w:t>,</w:t>
      </w:r>
      <w:r w:rsidR="00D9030E">
        <w:t xml:space="preserve"> </w:t>
      </w:r>
      <w:proofErr w:type="spellStart"/>
      <w:r w:rsidR="00D9030E">
        <w:t>u</w:t>
      </w:r>
      <w:r>
        <w:t>nivariable</w:t>
      </w:r>
      <w:proofErr w:type="spellEnd"/>
      <w:r>
        <w:t xml:space="preserve"> logistic regression analyses generated an </w:t>
      </w:r>
      <w:r w:rsidR="00D9030E">
        <w:t>OR</w:t>
      </w:r>
      <w:r>
        <w:t xml:space="preserve"> for each level or category of the variable. </w:t>
      </w:r>
      <w:r w:rsidR="00D9030E">
        <w:t>A</w:t>
      </w:r>
      <w:r>
        <w:t xml:space="preserve"> single estimate of effect (e.g. a trend or global p value) was required rather than separate estimates for each category. Odds ratios of trend </w:t>
      </w:r>
      <w:r>
        <w:lastRenderedPageBreak/>
        <w:t>are more powerful than separate estimates, and indicate the average change in odds per category of the variable. Within each ordinal categorical explanatory variable the odds ratios for each category were compared to identify if there appeared to be a trend of increasing or decreasing odds across the categories of that variable. Where this was found</w:t>
      </w:r>
      <w:r w:rsidR="00B3637E">
        <w:t>,</w:t>
      </w:r>
      <w:r>
        <w:t xml:space="preserve"> a log likelihood ratio (LR) analysis was used to confirm whether an OR for trend was appropriate to be used. In this analysis</w:t>
      </w:r>
      <w:r w:rsidR="0023020F">
        <w:t>,</w:t>
      </w:r>
      <w:r>
        <w:t xml:space="preserve"> the log likelihood derived by using the variable in categories was compared with the log likelihood derived from using the trend across the categories. If the LR </w:t>
      </w:r>
      <w:r w:rsidR="008D30D5">
        <w:rPr>
          <w:rFonts w:cs="Arial"/>
        </w:rPr>
        <w:t>Χ</w:t>
      </w:r>
      <w:r w:rsidR="008D30D5" w:rsidRPr="008D30D5">
        <w:rPr>
          <w:rFonts w:cs="Arial"/>
          <w:vertAlign w:val="superscript"/>
        </w:rPr>
        <w:t>2</w:t>
      </w:r>
      <w:r>
        <w:t xml:space="preserve"> was not significant at the p&lt;0.05 level it indicated that there was no statistically significant difference between analysis in categories and analysis as a trend, and it was appropriate to use the odds ratio for trend.</w:t>
      </w:r>
    </w:p>
    <w:p w:rsidR="00482337" w:rsidRDefault="00482337" w:rsidP="007E0ED7">
      <w:pPr>
        <w:pStyle w:val="Normaltext"/>
      </w:pPr>
    </w:p>
    <w:p w:rsidR="00482337" w:rsidRDefault="00482337" w:rsidP="007E0ED7">
      <w:pPr>
        <w:pStyle w:val="Normaltext"/>
      </w:pPr>
      <w:r>
        <w:t xml:space="preserve">If no trend for increasing or decreasing odds was seen across the categories of the variable, it suggested that it was not appropriate to use an OR for trend. In this circumstance the log likelihood ratio estimation was used to produce a global p value for that variable. This test determined whether the odds of an injury were different across the different categories of that explanatory variable. No difference in odds is equivalent to having a constant. In practice, the comparison was of a model that included the categorical explanatory variable of interest with a model that excluded the variable. A decision was taken that if the p value for the LR </w:t>
      </w:r>
      <w:r w:rsidR="008D30D5">
        <w:rPr>
          <w:rFonts w:cs="Arial"/>
        </w:rPr>
        <w:t>Χ</w:t>
      </w:r>
      <w:r w:rsidR="008D30D5" w:rsidRPr="008D30D5">
        <w:rPr>
          <w:rFonts w:cs="Arial"/>
          <w:vertAlign w:val="superscript"/>
        </w:rPr>
        <w:t>2</w:t>
      </w:r>
      <w:r>
        <w:t xml:space="preserve"> test (the ‘global p’) was not significant at the p&lt;0.05 level then the variable was </w:t>
      </w:r>
      <w:r w:rsidR="00FE3D27">
        <w:t xml:space="preserve">less </w:t>
      </w:r>
      <w:r>
        <w:t xml:space="preserve">likely to contribute to future models and was </w:t>
      </w:r>
      <w:r w:rsidR="00E8538D">
        <w:t>therefore no longer included</w:t>
      </w:r>
      <w:r>
        <w:t xml:space="preserve">. If the p value for the LR </w:t>
      </w:r>
      <w:r w:rsidR="008D30D5">
        <w:rPr>
          <w:rFonts w:cs="Arial"/>
        </w:rPr>
        <w:t>Χ</w:t>
      </w:r>
      <w:r w:rsidR="008D30D5" w:rsidRPr="008D30D5">
        <w:rPr>
          <w:rFonts w:cs="Arial"/>
          <w:vertAlign w:val="superscript"/>
        </w:rPr>
        <w:t>2</w:t>
      </w:r>
      <w:r>
        <w:t xml:space="preserve"> test was statistically significant then the explanatory variable was retained. </w:t>
      </w:r>
    </w:p>
    <w:p w:rsidR="00482337" w:rsidRDefault="00482337" w:rsidP="007E0ED7">
      <w:pPr>
        <w:pStyle w:val="Normaltext"/>
      </w:pPr>
    </w:p>
    <w:p w:rsidR="00F4256A" w:rsidRDefault="00F4256A" w:rsidP="007E0ED7">
      <w:pPr>
        <w:pStyle w:val="Normaltext"/>
      </w:pPr>
    </w:p>
    <w:p w:rsidR="00482337" w:rsidRDefault="001D2AD5" w:rsidP="00216A42">
      <w:pPr>
        <w:pStyle w:val="Subheading1style"/>
      </w:pPr>
      <w:proofErr w:type="gramStart"/>
      <w:r>
        <w:t>6</w:t>
      </w:r>
      <w:r w:rsidR="00216A42">
        <w:t>.4.5</w:t>
      </w:r>
      <w:r w:rsidR="00482337">
        <w:t xml:space="preserve">  Framework</w:t>
      </w:r>
      <w:proofErr w:type="gramEnd"/>
      <w:r w:rsidR="00482337">
        <w:t xml:space="preserve"> for the multivariable analysis</w:t>
      </w:r>
    </w:p>
    <w:p w:rsidR="00482337" w:rsidRDefault="00482337" w:rsidP="007E0ED7">
      <w:pPr>
        <w:pStyle w:val="Normaltext"/>
      </w:pPr>
      <w:r>
        <w:t xml:space="preserve">Multivariable analysis is a statistical technique used to understand the relative contributions of a wide variety of </w:t>
      </w:r>
      <w:r w:rsidR="00216A42">
        <w:t>independent</w:t>
      </w:r>
      <w:r>
        <w:t xml:space="preserve"> variables to an outcome of interest.</w:t>
      </w:r>
      <w:r w:rsidR="00BA18B8">
        <w:fldChar w:fldCharType="begin"/>
      </w:r>
      <w:r w:rsidR="005E1C97">
        <w:instrText xml:space="preserve"> ADDIN REFMGR.CITE &lt;Refman&gt;&lt;Cite&gt;&lt;Author&gt;Katz&lt;/Author&gt;&lt;Year&gt;2006&lt;/Year&gt;&lt;RecNum&gt;182&lt;/RecNum&gt;&lt;IDText&gt;Multivariable analysis: A practical guide for clinicians&lt;/IDText&gt;&lt;MDL Ref_Type="Book, Whole"&gt;&lt;Ref_Type&gt;Book, Whole&lt;/Ref_Type&gt;&lt;Ref_ID&gt;182&lt;/Ref_ID&gt;&lt;Title_Primary&gt;Multivariable analysis: A practical guide for clinicians&lt;/Title_Primary&gt;&lt;Authors_Primary&gt;Katz,M.H.&lt;/Authors_Primary&gt;&lt;Date_Primary&gt;2006&lt;/Date_Primary&gt;&lt;Reprint&gt;Not in File&lt;/Reprint&gt;&lt;Volume&gt;2nd&lt;/Volume&gt;&lt;Pub_Place&gt;Cambridge&lt;/Pub_Place&gt;&lt;Publisher&gt;Cambridge University Press&lt;/Publisher&gt;&lt;ZZ_WorkformID&gt;2&lt;/ZZ_WorkformID&gt;&lt;/MDL&gt;&lt;/Cite&gt;&lt;/Refman&gt;</w:instrText>
      </w:r>
      <w:r w:rsidR="00BA18B8">
        <w:fldChar w:fldCharType="separate"/>
      </w:r>
      <w:r w:rsidR="00912266" w:rsidRPr="00912266">
        <w:rPr>
          <w:vertAlign w:val="superscript"/>
        </w:rPr>
        <w:t>188</w:t>
      </w:r>
      <w:r w:rsidR="00BA18B8">
        <w:fldChar w:fldCharType="end"/>
      </w:r>
      <w:r>
        <w:t xml:space="preserve">  In the context of this project the risk of having a</w:t>
      </w:r>
      <w:r w:rsidR="00E8538D">
        <w:t>n</w:t>
      </w:r>
      <w:r>
        <w:t xml:space="preserve"> i</w:t>
      </w:r>
      <w:r w:rsidR="0058446B">
        <w:t>njury during the primary school-</w:t>
      </w:r>
      <w:r>
        <w:t xml:space="preserve">aged years is likely to be </w:t>
      </w:r>
      <w:r w:rsidR="00216A42">
        <w:t>formed by the statistical</w:t>
      </w:r>
      <w:r>
        <w:t xml:space="preserve"> contribution of a number of risk factors acting together. Multivariable analysis can be used to understand the </w:t>
      </w:r>
      <w:r w:rsidR="00F4256A">
        <w:t>association between injury and</w:t>
      </w:r>
      <w:r>
        <w:t xml:space="preserve"> risk and protective factors in the home and wider environment of a child and compare them to the risk associated with </w:t>
      </w:r>
      <w:r w:rsidR="00216A42">
        <w:t>independent</w:t>
      </w:r>
      <w:r>
        <w:t xml:space="preserve"> variables relating to characteristics of the individual child and to their family. </w:t>
      </w:r>
    </w:p>
    <w:p w:rsidR="00482337" w:rsidRDefault="00482337" w:rsidP="007E0ED7">
      <w:pPr>
        <w:pStyle w:val="Normaltext"/>
      </w:pPr>
    </w:p>
    <w:p w:rsidR="00482337" w:rsidRDefault="00482337" w:rsidP="007E0ED7">
      <w:pPr>
        <w:pStyle w:val="Normaltext"/>
      </w:pPr>
      <w:r>
        <w:lastRenderedPageBreak/>
        <w:t>To undertake the multivariable analysis a theoretical framework was required. The variables included in the multivariable analysis had a variety of inter-relationships. However, for the purposes of this exploratory analysis and to enable an estimation of the specific association between environmental variables an</w:t>
      </w:r>
      <w:r w:rsidR="0058446B">
        <w:t>d injury risk in primary school-</w:t>
      </w:r>
      <w:r>
        <w:t>aged children, a hierarchical structure was used.</w:t>
      </w:r>
      <w:r w:rsidR="00BA18B8">
        <w:fldChar w:fldCharType="begin"/>
      </w:r>
      <w:r w:rsidR="005E1C97">
        <w:instrText xml:space="preserve"> ADDIN REFMGR.CITE &lt;Refman&gt;&lt;Cite&gt;&lt;Author&gt;Victora&lt;/Author&gt;&lt;Year&gt;1997&lt;/Year&gt;&lt;RecNum&gt;183&lt;/RecNum&gt;&lt;IDText&gt;The role of conceptual frameworks in epidemiological analysis: A hierarchical approach&lt;/IDText&gt;&lt;MDL Ref_Type="Journal"&gt;&lt;Ref_Type&gt;Journal&lt;/Ref_Type&gt;&lt;Ref_ID&gt;183&lt;/Ref_ID&gt;&lt;Title_Primary&gt;The role of conceptual frameworks in epidemiological analysis: A hierarchical approach&lt;/Title_Primary&gt;&lt;Authors_Primary&gt;Victora,C.&lt;/Authors_Primary&gt;&lt;Authors_Primary&gt;Huttly,S.&lt;/Authors_Primary&gt;&lt;Authors_Primary&gt;Fuchs,S.&lt;/Authors_Primary&gt;&lt;Authors_Primary&gt;Olinto,MT.&lt;/Authors_Primary&gt;&lt;Date_Primary&gt;1997&lt;/Date_Primary&gt;&lt;Reprint&gt;Not in File&lt;/Reprint&gt;&lt;Start_Page&gt;224&lt;/Start_Page&gt;&lt;End_Page&gt;227&lt;/End_Page&gt;&lt;Periodical&gt;International Journal of Epidemiology&lt;/Periodical&gt;&lt;Volume&gt;26&lt;/Volume&gt;&lt;Issue&gt;1&lt;/Issue&gt;&lt;ZZ_JournalFull&gt;&lt;f name="System"&gt;International Journal of Epidemiology&lt;/f&gt;&lt;/ZZ_JournalFull&gt;&lt;ZZ_WorkformID&gt;1&lt;/ZZ_WorkformID&gt;&lt;/MDL&gt;&lt;/Cite&gt;&lt;/Refman&gt;</w:instrText>
      </w:r>
      <w:r w:rsidR="00BA18B8">
        <w:fldChar w:fldCharType="separate"/>
      </w:r>
      <w:r w:rsidR="00912266" w:rsidRPr="00912266">
        <w:rPr>
          <w:vertAlign w:val="superscript"/>
        </w:rPr>
        <w:t>187</w:t>
      </w:r>
      <w:r w:rsidR="00BA18B8">
        <w:fldChar w:fldCharType="end"/>
      </w:r>
      <w:r>
        <w:t xml:space="preserve">  Techniques such as stepwise logistic regression, where variables are added to the model only if they demonstrate a level of statistical significance</w:t>
      </w:r>
      <w:r w:rsidR="00B3637E">
        <w:t>,</w:t>
      </w:r>
      <w:r>
        <w:t xml:space="preserve"> is widely used, but has the limitation of not allowing the consideration of variables that may have biological or social associations that struggle to meet criteria for statistical significance</w:t>
      </w:r>
      <w:r w:rsidR="000325E6">
        <w:t xml:space="preserve"> at a p&lt;0.05 level</w:t>
      </w:r>
      <w:r>
        <w:t xml:space="preserve">. Therefore the analysis undertaken in this study used a conceptual framework that clearly states the hierarchical relationships between groups of variables. Variables that are higher up the hierarchy are considered less likely to directly affect the outcome of interest but instead exert the majority of their influence through variables more proximal to the outcome. Four levels have been used in this analysis: </w:t>
      </w:r>
      <w:r w:rsidR="002F3F73">
        <w:t>Neighbourhood</w:t>
      </w:r>
      <w:r>
        <w:t>, home, family and child (</w:t>
      </w:r>
      <w:r w:rsidR="00BA18B8">
        <w:fldChar w:fldCharType="begin"/>
      </w:r>
      <w:r w:rsidR="00345D73">
        <w:instrText xml:space="preserve"> REF _Ref261523691 \h </w:instrText>
      </w:r>
      <w:r w:rsidR="00BA18B8">
        <w:fldChar w:fldCharType="separate"/>
      </w:r>
      <w:r w:rsidR="004A2340">
        <w:t xml:space="preserve">Figure </w:t>
      </w:r>
      <w:r w:rsidR="004A2340">
        <w:rPr>
          <w:noProof/>
        </w:rPr>
        <w:t>11</w:t>
      </w:r>
      <w:r w:rsidR="00BA18B8">
        <w:fldChar w:fldCharType="end"/>
      </w:r>
      <w:r>
        <w:t>)</w:t>
      </w:r>
      <w:r w:rsidR="000325E6">
        <w:t>.</w:t>
      </w:r>
    </w:p>
    <w:p w:rsidR="00482337" w:rsidRDefault="00482337" w:rsidP="007E0ED7">
      <w:pPr>
        <w:pStyle w:val="Normaltext"/>
      </w:pPr>
    </w:p>
    <w:p w:rsidR="0023020F" w:rsidRDefault="0023020F" w:rsidP="007E0ED7">
      <w:pPr>
        <w:pStyle w:val="Normaltext"/>
      </w:pPr>
    </w:p>
    <w:p w:rsidR="00482337" w:rsidRDefault="000325E6" w:rsidP="000325E6">
      <w:pPr>
        <w:pStyle w:val="Caption"/>
      </w:pPr>
      <w:bookmarkStart w:id="145" w:name="_Ref261523691"/>
      <w:bookmarkStart w:id="146" w:name="_Toc283464686"/>
      <w:r>
        <w:t xml:space="preserve">Figure </w:t>
      </w:r>
      <w:fldSimple w:instr=" SEQ Figure \* ARABIC ">
        <w:r w:rsidR="004A2340">
          <w:rPr>
            <w:noProof/>
          </w:rPr>
          <w:t>11</w:t>
        </w:r>
      </w:fldSimple>
      <w:bookmarkEnd w:id="145"/>
      <w:r w:rsidR="00482337">
        <w:t>: Hierarchical conceptual framework for childhood injury</w:t>
      </w:r>
      <w:bookmarkEnd w:id="146"/>
    </w:p>
    <w:p w:rsidR="00482337" w:rsidRDefault="00BA18B8" w:rsidP="007E0ED7">
      <w:pPr>
        <w:pStyle w:val="Normaltext"/>
      </w:pPr>
      <w:r w:rsidRPr="00BA18B8">
        <w:rPr>
          <w:noProof/>
          <w:lang w:val="en-US"/>
        </w:rPr>
        <w:pict>
          <v:shape id="_x0000_s1099" type="#_x0000_t202" style="position:absolute;margin-left:198pt;margin-top:15.3pt;width:126pt;height:27pt;z-index:251696128" stroked="f">
            <v:textbox style="mso-next-textbox:#_x0000_s1099">
              <w:txbxContent>
                <w:p w:rsidR="004A2340" w:rsidRDefault="004A2340" w:rsidP="00482337">
                  <w:r>
                    <w:t xml:space="preserve">Distal determinants </w:t>
                  </w:r>
                </w:p>
              </w:txbxContent>
            </v:textbox>
          </v:shape>
        </w:pict>
      </w:r>
      <w:r w:rsidRPr="00BA18B8">
        <w:rPr>
          <w:noProof/>
          <w:lang w:val="en-US"/>
        </w:rPr>
        <w:pict>
          <v:shape id="_x0000_s1090" type="#_x0000_t202" style="position:absolute;margin-left:18pt;margin-top:9pt;width:99pt;height:36pt;z-index:251686912">
            <v:textbox style="mso-next-textbox:#_x0000_s1090">
              <w:txbxContent>
                <w:p w:rsidR="004A2340" w:rsidRDefault="004A2340" w:rsidP="00482337">
                  <w:r>
                    <w:t>Neighbourhood factors</w:t>
                  </w:r>
                </w:p>
              </w:txbxContent>
            </v:textbox>
          </v:shape>
        </w:pict>
      </w:r>
    </w:p>
    <w:p w:rsidR="00482337" w:rsidRDefault="00BA18B8" w:rsidP="007E0ED7">
      <w:pPr>
        <w:pStyle w:val="Normaltext"/>
      </w:pPr>
      <w:r w:rsidRPr="00BA18B8">
        <w:rPr>
          <w:noProof/>
          <w:lang w:val="en-US"/>
        </w:rPr>
        <w:pict>
          <v:line id="_x0000_s1103" style="position:absolute;z-index:251700224" from="252pt,12.45pt" to="270pt,30.45pt">
            <v:stroke dashstyle="dash" endarrow="block"/>
          </v:line>
        </w:pict>
      </w:r>
    </w:p>
    <w:p w:rsidR="00482337" w:rsidRDefault="00BA18B8" w:rsidP="007E0ED7">
      <w:pPr>
        <w:pStyle w:val="Normaltext"/>
      </w:pPr>
      <w:r w:rsidRPr="00BA18B8">
        <w:rPr>
          <w:noProof/>
          <w:lang w:val="en-US"/>
        </w:rPr>
        <w:pict>
          <v:line id="_x0000_s1109" style="position:absolute;flip:x y;z-index:251706368" from="53.85pt,.9pt" to="54pt,217.1pt">
            <v:stroke dashstyle="dash"/>
          </v:line>
        </w:pict>
      </w:r>
      <w:r w:rsidRPr="00BA18B8">
        <w:rPr>
          <w:noProof/>
          <w:lang w:val="en-US"/>
        </w:rPr>
        <w:pict>
          <v:shape id="_x0000_s1100" type="#_x0000_t202" style="position:absolute;margin-left:243pt;margin-top:9.9pt;width:126pt;height:36pt;z-index:251697152" stroked="f">
            <v:textbox style="mso-next-textbox:#_x0000_s1100">
              <w:txbxContent>
                <w:p w:rsidR="004A2340" w:rsidRDefault="004A2340" w:rsidP="00482337">
                  <w:r>
                    <w:t>Mostly act through intermediate factors</w:t>
                  </w:r>
                </w:p>
              </w:txbxContent>
            </v:textbox>
          </v:shape>
        </w:pict>
      </w:r>
      <w:r w:rsidRPr="00BA18B8">
        <w:rPr>
          <w:noProof/>
          <w:lang w:val="en-US"/>
        </w:rPr>
        <w:pict>
          <v:line id="_x0000_s1095" style="position:absolute;z-index:251692032" from="81pt,3.6pt" to="99pt,21.6pt">
            <v:stroke endarrow="block"/>
          </v:line>
        </w:pict>
      </w:r>
    </w:p>
    <w:p w:rsidR="00482337" w:rsidRDefault="00BA18B8" w:rsidP="007E0ED7">
      <w:pPr>
        <w:pStyle w:val="Normaltext"/>
      </w:pPr>
      <w:r w:rsidRPr="00BA18B8">
        <w:rPr>
          <w:noProof/>
          <w:lang w:val="en-US"/>
        </w:rPr>
        <w:pict>
          <v:shape id="_x0000_s1091" type="#_x0000_t202" style="position:absolute;margin-left:1in;margin-top:.9pt;width:99pt;height:36pt;z-index:251687936">
            <v:textbox style="mso-next-textbox:#_x0000_s1091">
              <w:txbxContent>
                <w:p w:rsidR="004A2340" w:rsidRDefault="004A2340" w:rsidP="00482337">
                  <w:r>
                    <w:t>Home factors</w:t>
                  </w:r>
                </w:p>
              </w:txbxContent>
            </v:textbox>
          </v:shape>
        </w:pict>
      </w:r>
    </w:p>
    <w:p w:rsidR="00482337" w:rsidRDefault="00BA18B8" w:rsidP="007E0ED7">
      <w:pPr>
        <w:pStyle w:val="Normaltext"/>
      </w:pPr>
      <w:r w:rsidRPr="00BA18B8">
        <w:rPr>
          <w:noProof/>
          <w:lang w:val="en-US"/>
        </w:rPr>
        <w:pict>
          <v:line id="_x0000_s1110" style="position:absolute;flip:y;z-index:251707392" from="99pt,13.5pt" to="99pt,163.2pt">
            <v:stroke dashstyle="dash"/>
          </v:line>
        </w:pict>
      </w:r>
      <w:r w:rsidRPr="00BA18B8">
        <w:rPr>
          <w:noProof/>
          <w:lang w:val="en-US"/>
        </w:rPr>
        <w:pict>
          <v:line id="_x0000_s1104" style="position:absolute;z-index:251701248" from="297pt,4.5pt" to="315pt,22.5pt">
            <v:stroke dashstyle="dash" endarrow="block"/>
          </v:line>
        </w:pict>
      </w:r>
      <w:r w:rsidRPr="00BA18B8">
        <w:rPr>
          <w:noProof/>
          <w:lang w:val="en-US"/>
        </w:rPr>
        <w:pict>
          <v:line id="_x0000_s1096" style="position:absolute;z-index:251693056" from="2in,16.2pt" to="162pt,34.2pt">
            <v:stroke endarrow="block"/>
          </v:line>
        </w:pict>
      </w:r>
    </w:p>
    <w:p w:rsidR="00482337" w:rsidRDefault="00BA18B8" w:rsidP="007E0ED7">
      <w:pPr>
        <w:pStyle w:val="Normaltext"/>
      </w:pPr>
      <w:r w:rsidRPr="00BA18B8">
        <w:rPr>
          <w:noProof/>
          <w:lang w:val="en-US"/>
        </w:rPr>
        <w:pict>
          <v:shape id="_x0000_s1101" type="#_x0000_t202" style="position:absolute;margin-left:4in;margin-top:1.8pt;width:126pt;height:36pt;z-index:251698176" stroked="f">
            <v:textbox style="mso-next-textbox:#_x0000_s1101">
              <w:txbxContent>
                <w:p w:rsidR="004A2340" w:rsidRDefault="004A2340" w:rsidP="00482337">
                  <w:r>
                    <w:t xml:space="preserve">And proximal determinants </w:t>
                  </w:r>
                </w:p>
              </w:txbxContent>
            </v:textbox>
          </v:shape>
        </w:pict>
      </w:r>
      <w:r w:rsidRPr="00BA18B8">
        <w:rPr>
          <w:noProof/>
          <w:lang w:val="en-US"/>
        </w:rPr>
        <w:pict>
          <v:shape id="_x0000_s1092" type="#_x0000_t202" style="position:absolute;margin-left:135pt;margin-top:13.5pt;width:99pt;height:36pt;z-index:251688960">
            <v:textbox style="mso-next-textbox:#_x0000_s1092">
              <w:txbxContent>
                <w:p w:rsidR="004A2340" w:rsidRDefault="004A2340" w:rsidP="00482337">
                  <w:r>
                    <w:t>Family factors</w:t>
                  </w:r>
                </w:p>
              </w:txbxContent>
            </v:textbox>
          </v:shape>
        </w:pict>
      </w:r>
    </w:p>
    <w:p w:rsidR="00482337" w:rsidRDefault="00BA18B8" w:rsidP="007E0ED7">
      <w:pPr>
        <w:pStyle w:val="Normaltext"/>
      </w:pPr>
      <w:r w:rsidRPr="00BA18B8">
        <w:rPr>
          <w:noProof/>
          <w:lang w:val="en-US"/>
        </w:rPr>
        <w:pict>
          <v:line id="_x0000_s1105" style="position:absolute;z-index:251702272" from="342pt,17.1pt" to="5in,35.1pt">
            <v:stroke dashstyle="dash" endarrow="block"/>
          </v:line>
        </w:pict>
      </w:r>
    </w:p>
    <w:p w:rsidR="00482337" w:rsidRDefault="00BA18B8" w:rsidP="007E0ED7">
      <w:pPr>
        <w:pStyle w:val="Normaltext"/>
      </w:pPr>
      <w:r w:rsidRPr="00BA18B8">
        <w:rPr>
          <w:noProof/>
          <w:lang w:val="en-US"/>
        </w:rPr>
        <w:pict>
          <v:line id="_x0000_s1111" style="position:absolute;flip:y;z-index:251708416" from="162pt,5.4pt" to="162pt,88.5pt">
            <v:stroke dashstyle="dash"/>
          </v:line>
        </w:pict>
      </w:r>
      <w:r w:rsidRPr="00BA18B8">
        <w:rPr>
          <w:noProof/>
          <w:lang w:val="en-US"/>
        </w:rPr>
        <w:pict>
          <v:shape id="_x0000_s1102" type="#_x0000_t202" style="position:absolute;margin-left:324pt;margin-top:14.4pt;width:126pt;height:36pt;z-index:251699200" stroked="f">
            <v:textbox style="mso-next-textbox:#_x0000_s1102">
              <w:txbxContent>
                <w:p w:rsidR="004A2340" w:rsidRDefault="004A2340" w:rsidP="00482337">
                  <w:r>
                    <w:t>To affect the outcome of interest</w:t>
                  </w:r>
                </w:p>
              </w:txbxContent>
            </v:textbox>
          </v:shape>
        </w:pict>
      </w:r>
      <w:r w:rsidRPr="00BA18B8">
        <w:rPr>
          <w:noProof/>
          <w:lang w:val="en-US"/>
        </w:rPr>
        <w:pict>
          <v:line id="_x0000_s1097" style="position:absolute;z-index:251694080" from="198pt,8.1pt" to="3in,26.1pt">
            <v:stroke endarrow="block"/>
          </v:line>
        </w:pict>
      </w:r>
    </w:p>
    <w:p w:rsidR="00482337" w:rsidRDefault="00BA18B8" w:rsidP="007E0ED7">
      <w:pPr>
        <w:pStyle w:val="Normaltext"/>
      </w:pPr>
      <w:r w:rsidRPr="00BA18B8">
        <w:rPr>
          <w:noProof/>
          <w:lang w:val="en-US"/>
        </w:rPr>
        <w:pict>
          <v:shape id="_x0000_s1093" type="#_x0000_t202" style="position:absolute;margin-left:198pt;margin-top:5.4pt;width:99pt;height:36pt;z-index:251689984">
            <v:textbox style="mso-next-textbox:#_x0000_s1093">
              <w:txbxContent>
                <w:p w:rsidR="004A2340" w:rsidRDefault="004A2340" w:rsidP="00482337">
                  <w:r>
                    <w:t>Child factors</w:t>
                  </w:r>
                </w:p>
              </w:txbxContent>
            </v:textbox>
          </v:shape>
        </w:pict>
      </w:r>
    </w:p>
    <w:p w:rsidR="00482337" w:rsidRDefault="00482337" w:rsidP="007E0ED7">
      <w:pPr>
        <w:pStyle w:val="Normaltext"/>
      </w:pPr>
    </w:p>
    <w:p w:rsidR="00482337" w:rsidRDefault="00BA18B8" w:rsidP="007E0ED7">
      <w:pPr>
        <w:pStyle w:val="Normaltext"/>
      </w:pPr>
      <w:r w:rsidRPr="00BA18B8">
        <w:rPr>
          <w:noProof/>
          <w:lang w:val="en-US"/>
        </w:rPr>
        <w:pict>
          <v:line id="_x0000_s1098" style="position:absolute;z-index:251695104" from="252pt,0" to="270pt,18pt">
            <v:stroke endarrow="block"/>
          </v:line>
        </w:pict>
      </w:r>
      <w:r w:rsidRPr="00BA18B8">
        <w:rPr>
          <w:noProof/>
          <w:lang w:val="en-US"/>
        </w:rPr>
        <w:pict>
          <v:shape id="_x0000_s1094" type="#_x0000_t202" style="position:absolute;margin-left:261pt;margin-top:18pt;width:99pt;height:36pt;z-index:251691008">
            <v:textbox style="mso-next-textbox:#_x0000_s1094">
              <w:txbxContent>
                <w:p w:rsidR="004A2340" w:rsidRDefault="004A2340" w:rsidP="00482337">
                  <w:r>
                    <w:t>Injury outcome</w:t>
                  </w:r>
                </w:p>
              </w:txbxContent>
            </v:textbox>
          </v:shape>
        </w:pict>
      </w:r>
    </w:p>
    <w:p w:rsidR="000325E6" w:rsidRDefault="00BA18B8" w:rsidP="007E0ED7">
      <w:pPr>
        <w:pStyle w:val="Normaltext"/>
      </w:pPr>
      <w:r w:rsidRPr="00BA18B8">
        <w:rPr>
          <w:noProof/>
          <w:lang w:val="en-US"/>
        </w:rPr>
        <w:pict>
          <v:line id="_x0000_s1106" style="position:absolute;z-index:251703296" from="54pt,19.3pt" to="261pt,19.3pt">
            <v:stroke dashstyle="dash" endarrow="block"/>
          </v:line>
        </w:pict>
      </w:r>
      <w:r w:rsidRPr="00BA18B8">
        <w:rPr>
          <w:noProof/>
          <w:lang w:val="en-US"/>
        </w:rPr>
        <w:pict>
          <v:line id="_x0000_s1107" style="position:absolute;z-index:251704320" from="99pt,9.35pt" to="261pt,9.35pt">
            <v:stroke dashstyle="dash" endarrow="block"/>
          </v:line>
        </w:pict>
      </w:r>
      <w:r w:rsidRPr="00BA18B8">
        <w:rPr>
          <w:noProof/>
          <w:lang w:val="en-US"/>
        </w:rPr>
        <w:pict>
          <v:line id="_x0000_s1108" style="position:absolute;z-index:251705344" from="162pt,.6pt" to="261pt,.6pt">
            <v:stroke dashstyle="dash" endarrow="block"/>
          </v:line>
        </w:pict>
      </w:r>
    </w:p>
    <w:p w:rsidR="00482337" w:rsidRDefault="00BA18B8" w:rsidP="007E0ED7">
      <w:pPr>
        <w:pStyle w:val="Normaltext"/>
      </w:pPr>
      <w:r w:rsidRPr="00BA18B8">
        <w:rPr>
          <w:noProof/>
          <w:lang w:val="en-US"/>
        </w:rPr>
        <w:pict>
          <v:shape id="_x0000_s1112" type="#_x0000_t202" style="position:absolute;margin-left:18pt;margin-top:16.2pt;width:171pt;height:36pt;z-index:251709440" stroked="f">
            <v:textbox style="mso-next-textbox:#_x0000_s1112">
              <w:txbxContent>
                <w:p w:rsidR="004A2340" w:rsidRDefault="004A2340" w:rsidP="00482337">
                  <w:r>
                    <w:t>Distal determinants may exert some effect directly</w:t>
                  </w:r>
                </w:p>
              </w:txbxContent>
            </v:textbox>
          </v:shape>
        </w:pict>
      </w:r>
    </w:p>
    <w:p w:rsidR="00482337" w:rsidRDefault="00482337" w:rsidP="007E0ED7">
      <w:pPr>
        <w:pStyle w:val="Normaltext"/>
      </w:pPr>
    </w:p>
    <w:p w:rsidR="00482337" w:rsidRDefault="00482337" w:rsidP="007E0ED7">
      <w:pPr>
        <w:pStyle w:val="Normaltext"/>
      </w:pPr>
    </w:p>
    <w:p w:rsidR="00482337" w:rsidRDefault="00482337" w:rsidP="007E0ED7">
      <w:pPr>
        <w:pStyle w:val="Normaltext"/>
      </w:pPr>
    </w:p>
    <w:p w:rsidR="00482337" w:rsidRDefault="00482337" w:rsidP="007E0ED7">
      <w:pPr>
        <w:pStyle w:val="Normaltext"/>
      </w:pPr>
      <w:r>
        <w:lastRenderedPageBreak/>
        <w:t xml:space="preserve">Child factors included physiological, developmental and behavioural variables of the child who may sustain an injury treated in secondary care during the period of study. Child factors such as sex, to which no intervention could be targeted, were excluded. Similarly, age of the child </w:t>
      </w:r>
      <w:r w:rsidR="00B3637E">
        <w:t>cannot be included in the model</w:t>
      </w:r>
      <w:r>
        <w:t xml:space="preserve">, as no intervention could potentially influence the age of the child. However, age has been explored through stratification of the analyses into those affecting the early primary period and those affecting the late primary period. Family factors included variables related to family composition, the mental or physical health of family members or social or fiscal family measures. Home factors included those related to the immediate environment of the child, specifically the living circumstances of the child during the period of study. Finally, environmental factors included objective or subjective measures of the wider environment of the child, specifically the neighbourhood in which the child lived.  </w:t>
      </w:r>
    </w:p>
    <w:p w:rsidR="00482337" w:rsidRDefault="00482337" w:rsidP="007E0ED7">
      <w:pPr>
        <w:pStyle w:val="Normaltext"/>
      </w:pPr>
    </w:p>
    <w:p w:rsidR="00482337" w:rsidRDefault="00482337" w:rsidP="00482337">
      <w:pPr>
        <w:spacing w:line="360" w:lineRule="auto"/>
      </w:pPr>
    </w:p>
    <w:p w:rsidR="00482337" w:rsidRDefault="001D2AD5" w:rsidP="007425DD">
      <w:pPr>
        <w:pStyle w:val="Subheading1style"/>
      </w:pPr>
      <w:proofErr w:type="gramStart"/>
      <w:r>
        <w:t>6</w:t>
      </w:r>
      <w:r w:rsidR="007425DD">
        <w:t>.4.6</w:t>
      </w:r>
      <w:r w:rsidR="00482337">
        <w:t xml:space="preserve">  Analysis</w:t>
      </w:r>
      <w:proofErr w:type="gramEnd"/>
      <w:r w:rsidR="00482337">
        <w:t xml:space="preserve"> of </w:t>
      </w:r>
      <w:r w:rsidR="007425DD">
        <w:t>observed data</w:t>
      </w:r>
      <w:r w:rsidR="00482337">
        <w:t xml:space="preserve"> </w:t>
      </w:r>
    </w:p>
    <w:p w:rsidR="00482337" w:rsidRDefault="00482337" w:rsidP="00482337">
      <w:pPr>
        <w:spacing w:line="360" w:lineRule="auto"/>
      </w:pPr>
      <w:r>
        <w:t xml:space="preserve">The multivariable regression analysis of the </w:t>
      </w:r>
      <w:r w:rsidR="00F4256A">
        <w:t>observed data</w:t>
      </w:r>
      <w:r>
        <w:t xml:space="preserve"> used the hierarchical framework to construct a series of models reporting odds ratios of groups of </w:t>
      </w:r>
      <w:r w:rsidR="008F5C2E">
        <w:t>independent</w:t>
      </w:r>
      <w:r>
        <w:t xml:space="preserve"> variables with the outcome of secondary care attended injury. </w:t>
      </w:r>
    </w:p>
    <w:p w:rsidR="00482337" w:rsidRDefault="00482337" w:rsidP="00482337">
      <w:pPr>
        <w:spacing w:line="360" w:lineRule="auto"/>
      </w:pPr>
    </w:p>
    <w:p w:rsidR="00482337" w:rsidRDefault="00482337" w:rsidP="007E0ED7">
      <w:pPr>
        <w:pStyle w:val="Normaltext"/>
      </w:pPr>
      <w:r>
        <w:t xml:space="preserve">The models are illustrated in </w:t>
      </w:r>
      <w:r w:rsidR="00BA18B8">
        <w:fldChar w:fldCharType="begin"/>
      </w:r>
      <w:r w:rsidR="00345D73">
        <w:instrText xml:space="preserve"> REF _Ref261524940 \h </w:instrText>
      </w:r>
      <w:r w:rsidR="00BA18B8">
        <w:fldChar w:fldCharType="separate"/>
      </w:r>
      <w:r w:rsidR="004A2340" w:rsidRPr="008F5C2E">
        <w:t xml:space="preserve">Table </w:t>
      </w:r>
      <w:r w:rsidR="004A2340">
        <w:rPr>
          <w:noProof/>
        </w:rPr>
        <w:t>31</w:t>
      </w:r>
      <w:r w:rsidR="00BA18B8">
        <w:fldChar w:fldCharType="end"/>
      </w:r>
      <w:r>
        <w:t xml:space="preserve"> where each model considers the combination of different groups of variables. Models 1, 5, 6 and 7 are models of effect adjusted for other variables within the group only (</w:t>
      </w:r>
      <w:r w:rsidR="002F3F73">
        <w:t>Neighbourhood</w:t>
      </w:r>
      <w:r>
        <w:t>, Child, Family and Home respectively). Model 2 explored the impact of home variables, adjusted for environmental varia</w:t>
      </w:r>
      <w:r w:rsidR="008F5C2E">
        <w:t>bl</w:t>
      </w:r>
      <w:r>
        <w:t xml:space="preserve">es. Model 3 explored the impact of </w:t>
      </w:r>
      <w:r w:rsidR="008F5C2E">
        <w:t>f</w:t>
      </w:r>
      <w:r>
        <w:t xml:space="preserve">amily variables, adjusted for home and </w:t>
      </w:r>
      <w:r w:rsidR="002F3F73">
        <w:t>neighbourhood</w:t>
      </w:r>
      <w:r>
        <w:t xml:space="preserve"> variables, and Model 4 explored </w:t>
      </w:r>
      <w:r w:rsidR="008F5C2E">
        <w:t>c</w:t>
      </w:r>
      <w:r>
        <w:t xml:space="preserve">hild variables adjusted for family, home and </w:t>
      </w:r>
      <w:r w:rsidR="002F3F73">
        <w:t xml:space="preserve">neighbourhood </w:t>
      </w:r>
      <w:r>
        <w:t xml:space="preserve">variables. </w:t>
      </w:r>
    </w:p>
    <w:p w:rsidR="00482337" w:rsidRDefault="00482337" w:rsidP="00482337">
      <w:pPr>
        <w:spacing w:line="360" w:lineRule="auto"/>
        <w:rPr>
          <w:rFonts w:cs="Arial"/>
        </w:rPr>
      </w:pPr>
    </w:p>
    <w:p w:rsidR="00482337" w:rsidRPr="008F5C2E" w:rsidRDefault="008F5C2E" w:rsidP="00F4301D">
      <w:pPr>
        <w:pStyle w:val="Caption"/>
      </w:pPr>
      <w:bookmarkStart w:id="147" w:name="_Ref261524940"/>
      <w:bookmarkStart w:id="148" w:name="_Toc283464589"/>
      <w:proofErr w:type="gramStart"/>
      <w:r w:rsidRPr="008F5C2E">
        <w:t xml:space="preserve">Table </w:t>
      </w:r>
      <w:fldSimple w:instr=" SEQ Table \* ARABIC ">
        <w:r w:rsidR="004A2340">
          <w:rPr>
            <w:noProof/>
          </w:rPr>
          <w:t>31</w:t>
        </w:r>
      </w:fldSimple>
      <w:bookmarkEnd w:id="147"/>
      <w:r w:rsidR="00482337" w:rsidRPr="008F5C2E">
        <w:t>: Model framework for analysis of risk factors for injury.</w:t>
      </w:r>
      <w:bookmarkEnd w:id="148"/>
      <w:proofErr w:type="gramEnd"/>
      <w:r w:rsidR="00482337" w:rsidRPr="008F5C2E">
        <w:t xml:space="preserve"> </w:t>
      </w:r>
    </w:p>
    <w:p w:rsidR="007425DD" w:rsidRDefault="007425DD" w:rsidP="002634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876"/>
        <w:gridCol w:w="877"/>
        <w:gridCol w:w="877"/>
        <w:gridCol w:w="877"/>
        <w:gridCol w:w="877"/>
        <w:gridCol w:w="877"/>
        <w:gridCol w:w="877"/>
      </w:tblGrid>
      <w:tr w:rsidR="007425DD" w:rsidTr="008F5C2E">
        <w:tc>
          <w:tcPr>
            <w:tcW w:w="1908" w:type="dxa"/>
            <w:vAlign w:val="center"/>
          </w:tcPr>
          <w:p w:rsidR="007425DD" w:rsidRPr="00F27B98" w:rsidRDefault="007425DD" w:rsidP="007425DD">
            <w:pPr>
              <w:pStyle w:val="Footer"/>
              <w:spacing w:before="120" w:after="120"/>
              <w:jc w:val="center"/>
              <w:rPr>
                <w:rFonts w:cs="Arial"/>
                <w:b/>
                <w:color w:val="000000"/>
                <w:sz w:val="20"/>
                <w:szCs w:val="20"/>
              </w:rPr>
            </w:pPr>
          </w:p>
        </w:tc>
        <w:tc>
          <w:tcPr>
            <w:tcW w:w="6138" w:type="dxa"/>
            <w:gridSpan w:val="7"/>
            <w:vAlign w:val="center"/>
          </w:tcPr>
          <w:p w:rsidR="007425DD" w:rsidRPr="00F27B98" w:rsidRDefault="007425DD" w:rsidP="007425DD">
            <w:pPr>
              <w:pStyle w:val="Footer"/>
              <w:spacing w:before="120" w:after="120"/>
              <w:jc w:val="center"/>
              <w:rPr>
                <w:rFonts w:cs="Arial"/>
                <w:b/>
                <w:color w:val="000000"/>
                <w:sz w:val="20"/>
                <w:szCs w:val="20"/>
              </w:rPr>
            </w:pPr>
            <w:r w:rsidRPr="00F27B98">
              <w:rPr>
                <w:rFonts w:cs="Arial"/>
                <w:b/>
                <w:color w:val="000000"/>
                <w:sz w:val="20"/>
                <w:szCs w:val="20"/>
              </w:rPr>
              <w:t>Model number</w:t>
            </w:r>
          </w:p>
        </w:tc>
      </w:tr>
      <w:tr w:rsidR="00482337" w:rsidTr="007425DD">
        <w:tc>
          <w:tcPr>
            <w:tcW w:w="1908" w:type="dxa"/>
            <w:vAlign w:val="center"/>
          </w:tcPr>
          <w:p w:rsidR="00482337" w:rsidRPr="00F27B98" w:rsidRDefault="00482337" w:rsidP="007425DD">
            <w:pPr>
              <w:pStyle w:val="Footer"/>
              <w:spacing w:before="120" w:after="120"/>
              <w:jc w:val="center"/>
              <w:rPr>
                <w:rFonts w:cs="Arial"/>
                <w:b/>
                <w:color w:val="000000"/>
                <w:sz w:val="20"/>
                <w:szCs w:val="20"/>
              </w:rPr>
            </w:pPr>
            <w:r w:rsidRPr="00F27B98">
              <w:rPr>
                <w:rFonts w:cs="Arial"/>
                <w:b/>
                <w:color w:val="000000"/>
                <w:sz w:val="20"/>
                <w:szCs w:val="20"/>
              </w:rPr>
              <w:t>Variable group</w:t>
            </w:r>
          </w:p>
        </w:tc>
        <w:tc>
          <w:tcPr>
            <w:tcW w:w="876" w:type="dxa"/>
            <w:vAlign w:val="center"/>
          </w:tcPr>
          <w:p w:rsidR="00482337" w:rsidRPr="00F27B98" w:rsidRDefault="00482337" w:rsidP="007425DD">
            <w:pPr>
              <w:pStyle w:val="Footer"/>
              <w:spacing w:before="120" w:after="120"/>
              <w:jc w:val="center"/>
              <w:rPr>
                <w:rFonts w:cs="Arial"/>
                <w:b/>
                <w:color w:val="000000"/>
                <w:sz w:val="20"/>
                <w:szCs w:val="20"/>
              </w:rPr>
            </w:pPr>
            <w:r w:rsidRPr="00F27B98">
              <w:rPr>
                <w:rFonts w:cs="Arial"/>
                <w:b/>
                <w:color w:val="000000"/>
                <w:sz w:val="20"/>
                <w:szCs w:val="20"/>
              </w:rPr>
              <w:t>1</w:t>
            </w:r>
          </w:p>
        </w:tc>
        <w:tc>
          <w:tcPr>
            <w:tcW w:w="877" w:type="dxa"/>
            <w:vAlign w:val="center"/>
          </w:tcPr>
          <w:p w:rsidR="00482337" w:rsidRPr="00F27B98" w:rsidRDefault="00482337" w:rsidP="007425DD">
            <w:pPr>
              <w:pStyle w:val="Footer"/>
              <w:spacing w:before="120" w:after="120"/>
              <w:jc w:val="center"/>
              <w:rPr>
                <w:rFonts w:cs="Arial"/>
                <w:b/>
                <w:color w:val="000000"/>
                <w:sz w:val="20"/>
                <w:szCs w:val="20"/>
              </w:rPr>
            </w:pPr>
            <w:r w:rsidRPr="00F27B98">
              <w:rPr>
                <w:rFonts w:cs="Arial"/>
                <w:b/>
                <w:color w:val="000000"/>
                <w:sz w:val="20"/>
                <w:szCs w:val="20"/>
              </w:rPr>
              <w:t>2</w:t>
            </w:r>
          </w:p>
        </w:tc>
        <w:tc>
          <w:tcPr>
            <w:tcW w:w="877" w:type="dxa"/>
            <w:vAlign w:val="center"/>
          </w:tcPr>
          <w:p w:rsidR="00482337" w:rsidRPr="00F27B98" w:rsidRDefault="00482337" w:rsidP="007425DD">
            <w:pPr>
              <w:pStyle w:val="Footer"/>
              <w:spacing w:before="120" w:after="120"/>
              <w:jc w:val="center"/>
              <w:rPr>
                <w:rFonts w:cs="Arial"/>
                <w:b/>
                <w:color w:val="000000"/>
                <w:sz w:val="20"/>
                <w:szCs w:val="20"/>
              </w:rPr>
            </w:pPr>
            <w:r w:rsidRPr="00F27B98">
              <w:rPr>
                <w:rFonts w:cs="Arial"/>
                <w:b/>
                <w:color w:val="000000"/>
                <w:sz w:val="20"/>
                <w:szCs w:val="20"/>
              </w:rPr>
              <w:t>3</w:t>
            </w:r>
          </w:p>
        </w:tc>
        <w:tc>
          <w:tcPr>
            <w:tcW w:w="877" w:type="dxa"/>
            <w:vAlign w:val="center"/>
          </w:tcPr>
          <w:p w:rsidR="00482337" w:rsidRPr="00F27B98" w:rsidRDefault="00482337" w:rsidP="007425DD">
            <w:pPr>
              <w:pStyle w:val="Footer"/>
              <w:spacing w:before="120" w:after="120"/>
              <w:jc w:val="center"/>
              <w:rPr>
                <w:rFonts w:cs="Arial"/>
                <w:b/>
                <w:color w:val="000000"/>
                <w:sz w:val="20"/>
                <w:szCs w:val="20"/>
              </w:rPr>
            </w:pPr>
            <w:r w:rsidRPr="00F27B98">
              <w:rPr>
                <w:rFonts w:cs="Arial"/>
                <w:b/>
                <w:color w:val="000000"/>
                <w:sz w:val="20"/>
                <w:szCs w:val="20"/>
              </w:rPr>
              <w:t>4</w:t>
            </w:r>
          </w:p>
        </w:tc>
        <w:tc>
          <w:tcPr>
            <w:tcW w:w="877" w:type="dxa"/>
            <w:vAlign w:val="center"/>
          </w:tcPr>
          <w:p w:rsidR="00482337" w:rsidRPr="00F27B98" w:rsidRDefault="00482337" w:rsidP="007425DD">
            <w:pPr>
              <w:pStyle w:val="Footer"/>
              <w:spacing w:before="120" w:after="120"/>
              <w:jc w:val="center"/>
              <w:rPr>
                <w:rFonts w:cs="Arial"/>
                <w:b/>
                <w:color w:val="000000"/>
                <w:sz w:val="20"/>
                <w:szCs w:val="20"/>
              </w:rPr>
            </w:pPr>
            <w:r w:rsidRPr="00F27B98">
              <w:rPr>
                <w:rFonts w:cs="Arial"/>
                <w:b/>
                <w:color w:val="000000"/>
                <w:sz w:val="20"/>
                <w:szCs w:val="20"/>
              </w:rPr>
              <w:t>5</w:t>
            </w:r>
          </w:p>
        </w:tc>
        <w:tc>
          <w:tcPr>
            <w:tcW w:w="877" w:type="dxa"/>
            <w:vAlign w:val="center"/>
          </w:tcPr>
          <w:p w:rsidR="00482337" w:rsidRPr="00F27B98" w:rsidRDefault="00482337" w:rsidP="007425DD">
            <w:pPr>
              <w:pStyle w:val="Footer"/>
              <w:spacing w:before="120" w:after="120"/>
              <w:jc w:val="center"/>
              <w:rPr>
                <w:rFonts w:cs="Arial"/>
                <w:b/>
                <w:color w:val="000000"/>
                <w:sz w:val="20"/>
                <w:szCs w:val="20"/>
              </w:rPr>
            </w:pPr>
            <w:r w:rsidRPr="00F27B98">
              <w:rPr>
                <w:rFonts w:cs="Arial"/>
                <w:b/>
                <w:color w:val="000000"/>
                <w:sz w:val="20"/>
                <w:szCs w:val="20"/>
              </w:rPr>
              <w:t>6</w:t>
            </w:r>
          </w:p>
        </w:tc>
        <w:tc>
          <w:tcPr>
            <w:tcW w:w="877" w:type="dxa"/>
            <w:vAlign w:val="center"/>
          </w:tcPr>
          <w:p w:rsidR="00482337" w:rsidRPr="00F27B98" w:rsidRDefault="00482337" w:rsidP="007425DD">
            <w:pPr>
              <w:pStyle w:val="Footer"/>
              <w:spacing w:before="120" w:after="120"/>
              <w:jc w:val="center"/>
              <w:rPr>
                <w:rFonts w:cs="Arial"/>
                <w:b/>
                <w:color w:val="000000"/>
                <w:sz w:val="20"/>
                <w:szCs w:val="20"/>
              </w:rPr>
            </w:pPr>
            <w:r w:rsidRPr="00F27B98">
              <w:rPr>
                <w:rFonts w:cs="Arial"/>
                <w:b/>
                <w:color w:val="000000"/>
                <w:sz w:val="20"/>
                <w:szCs w:val="20"/>
              </w:rPr>
              <w:t>7</w:t>
            </w:r>
          </w:p>
        </w:tc>
      </w:tr>
      <w:tr w:rsidR="00482337" w:rsidTr="00F27B98">
        <w:tc>
          <w:tcPr>
            <w:tcW w:w="1908" w:type="dxa"/>
            <w:vAlign w:val="center"/>
          </w:tcPr>
          <w:p w:rsidR="00482337" w:rsidRPr="00F27B98" w:rsidRDefault="002F3F73" w:rsidP="002F3F73">
            <w:pPr>
              <w:pStyle w:val="Footer"/>
              <w:spacing w:before="120" w:after="120"/>
              <w:jc w:val="center"/>
              <w:rPr>
                <w:rFonts w:cs="Arial"/>
                <w:color w:val="000000"/>
                <w:sz w:val="20"/>
                <w:szCs w:val="20"/>
              </w:rPr>
            </w:pPr>
            <w:r>
              <w:rPr>
                <w:rFonts w:cs="Arial"/>
                <w:color w:val="000000"/>
                <w:sz w:val="20"/>
                <w:szCs w:val="20"/>
              </w:rPr>
              <w:t>Neighbourhood</w:t>
            </w:r>
          </w:p>
        </w:tc>
        <w:tc>
          <w:tcPr>
            <w:tcW w:w="876"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p>
        </w:tc>
      </w:tr>
      <w:tr w:rsidR="00482337" w:rsidTr="00F27B98">
        <w:tc>
          <w:tcPr>
            <w:tcW w:w="1908" w:type="dxa"/>
            <w:vAlign w:val="center"/>
          </w:tcPr>
          <w:p w:rsidR="00482337" w:rsidRPr="00F27B98" w:rsidRDefault="00482337" w:rsidP="00F27B98">
            <w:pPr>
              <w:pStyle w:val="Footer"/>
              <w:spacing w:before="120" w:after="120"/>
              <w:jc w:val="center"/>
              <w:rPr>
                <w:rFonts w:cs="Arial"/>
                <w:color w:val="000000"/>
                <w:sz w:val="20"/>
                <w:szCs w:val="20"/>
              </w:rPr>
            </w:pPr>
            <w:r w:rsidRPr="00F27B98">
              <w:rPr>
                <w:rFonts w:cs="Arial"/>
                <w:color w:val="000000"/>
                <w:sz w:val="20"/>
                <w:szCs w:val="20"/>
              </w:rPr>
              <w:t>Home</w:t>
            </w:r>
          </w:p>
        </w:tc>
        <w:tc>
          <w:tcPr>
            <w:tcW w:w="876"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r>
      <w:tr w:rsidR="00482337" w:rsidTr="00F27B98">
        <w:tc>
          <w:tcPr>
            <w:tcW w:w="1908" w:type="dxa"/>
            <w:vAlign w:val="center"/>
          </w:tcPr>
          <w:p w:rsidR="00482337" w:rsidRPr="00F27B98" w:rsidRDefault="00482337" w:rsidP="00F27B98">
            <w:pPr>
              <w:pStyle w:val="Footer"/>
              <w:spacing w:before="120" w:after="120"/>
              <w:jc w:val="center"/>
              <w:rPr>
                <w:rFonts w:cs="Arial"/>
                <w:color w:val="000000"/>
                <w:sz w:val="20"/>
                <w:szCs w:val="20"/>
              </w:rPr>
            </w:pPr>
            <w:r w:rsidRPr="00F27B98">
              <w:rPr>
                <w:rFonts w:cs="Arial"/>
                <w:color w:val="000000"/>
                <w:sz w:val="20"/>
                <w:szCs w:val="20"/>
              </w:rPr>
              <w:t>Family</w:t>
            </w:r>
          </w:p>
        </w:tc>
        <w:tc>
          <w:tcPr>
            <w:tcW w:w="876"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p>
        </w:tc>
      </w:tr>
      <w:tr w:rsidR="00482337" w:rsidTr="00F27B98">
        <w:tc>
          <w:tcPr>
            <w:tcW w:w="1908" w:type="dxa"/>
            <w:vAlign w:val="center"/>
          </w:tcPr>
          <w:p w:rsidR="00482337" w:rsidRPr="00F27B98" w:rsidRDefault="00482337" w:rsidP="00F27B98">
            <w:pPr>
              <w:pStyle w:val="Footer"/>
              <w:spacing w:before="120" w:after="120"/>
              <w:jc w:val="center"/>
              <w:rPr>
                <w:rFonts w:cs="Arial"/>
                <w:color w:val="000000"/>
                <w:sz w:val="20"/>
                <w:szCs w:val="20"/>
              </w:rPr>
            </w:pPr>
            <w:r w:rsidRPr="00F27B98">
              <w:rPr>
                <w:rFonts w:cs="Arial"/>
                <w:color w:val="000000"/>
                <w:sz w:val="20"/>
                <w:szCs w:val="20"/>
              </w:rPr>
              <w:t>Child</w:t>
            </w:r>
          </w:p>
        </w:tc>
        <w:tc>
          <w:tcPr>
            <w:tcW w:w="876"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r w:rsidRPr="00F27B98">
              <w:rPr>
                <w:rFonts w:cs="Arial"/>
                <w:color w:val="000000"/>
              </w:rPr>
              <w:sym w:font="Wingdings" w:char="F0FC"/>
            </w:r>
          </w:p>
        </w:tc>
        <w:tc>
          <w:tcPr>
            <w:tcW w:w="877" w:type="dxa"/>
            <w:vAlign w:val="center"/>
          </w:tcPr>
          <w:p w:rsidR="00482337" w:rsidRPr="00F27B98" w:rsidRDefault="00482337" w:rsidP="00F27B98">
            <w:pPr>
              <w:pStyle w:val="Footer"/>
              <w:spacing w:before="120" w:after="120"/>
              <w:jc w:val="center"/>
              <w:rPr>
                <w:rFonts w:cs="Arial"/>
                <w:color w:val="000000"/>
              </w:rPr>
            </w:pPr>
          </w:p>
        </w:tc>
        <w:tc>
          <w:tcPr>
            <w:tcW w:w="877" w:type="dxa"/>
            <w:vAlign w:val="center"/>
          </w:tcPr>
          <w:p w:rsidR="00482337" w:rsidRPr="00F27B98" w:rsidRDefault="00482337" w:rsidP="00F27B98">
            <w:pPr>
              <w:pStyle w:val="Footer"/>
              <w:spacing w:before="120" w:after="120"/>
              <w:jc w:val="center"/>
              <w:rPr>
                <w:rFonts w:cs="Arial"/>
                <w:color w:val="000000"/>
              </w:rPr>
            </w:pPr>
          </w:p>
        </w:tc>
      </w:tr>
    </w:tbl>
    <w:p w:rsidR="00482337" w:rsidRPr="008F5C2E" w:rsidRDefault="00482337" w:rsidP="008F5C2E">
      <w:pPr>
        <w:pStyle w:val="Tablefootnote"/>
        <w:rPr>
          <w:szCs w:val="22"/>
        </w:rPr>
      </w:pPr>
      <w:r w:rsidRPr="008F5C2E">
        <w:rPr>
          <w:szCs w:val="22"/>
        </w:rPr>
        <w:t xml:space="preserve">Note: </w:t>
      </w:r>
      <w:r w:rsidRPr="008F5C2E">
        <w:sym w:font="Wingdings" w:char="F0FC"/>
      </w:r>
      <w:r w:rsidRPr="008F5C2E">
        <w:t xml:space="preserve"> indicates this group of variables are included in this step of the model</w:t>
      </w:r>
    </w:p>
    <w:p w:rsidR="00482337" w:rsidRDefault="00482337" w:rsidP="00482337">
      <w:pPr>
        <w:spacing w:line="360" w:lineRule="auto"/>
        <w:rPr>
          <w:rFonts w:cs="Arial"/>
        </w:rPr>
      </w:pPr>
    </w:p>
    <w:p w:rsidR="00482337" w:rsidRDefault="00482337" w:rsidP="007E0ED7">
      <w:pPr>
        <w:pStyle w:val="Normaltext"/>
        <w:rPr>
          <w:iCs/>
        </w:rPr>
      </w:pPr>
      <w:r>
        <w:t xml:space="preserve">The results of the </w:t>
      </w:r>
      <w:proofErr w:type="spellStart"/>
      <w:r>
        <w:t>univariable</w:t>
      </w:r>
      <w:proofErr w:type="spellEnd"/>
      <w:r>
        <w:t xml:space="preserve"> analyses of association between individual </w:t>
      </w:r>
      <w:r w:rsidR="008F5C2E">
        <w:t>independent</w:t>
      </w:r>
      <w:r>
        <w:t xml:space="preserve"> variables and the outcome of secondary care attended injury were used to determine which variables should be entered into the multivariable regression models. Strict adherence to a p value cut off of 0.05 for the </w:t>
      </w:r>
      <w:r w:rsidR="008F5C2E">
        <w:t>model entry criteria</w:t>
      </w:r>
      <w:r>
        <w:t xml:space="preserve"> is unhelpful in an exploratory analysis such as this and therefore a more </w:t>
      </w:r>
      <w:r w:rsidR="0002216E">
        <w:t>liberal</w:t>
      </w:r>
      <w:r>
        <w:t xml:space="preserve"> cut off was required. The use of a &lt;0.1 cut off for the p value of the odds ratio is suggested in some key texts</w:t>
      </w:r>
      <w:r w:rsidR="00BA18B8">
        <w:fldChar w:fldCharType="begin"/>
      </w:r>
      <w:r w:rsidR="005E1C97">
        <w:instrText xml:space="preserve"> ADDIN REFMGR.CITE &lt;Refman&gt;&lt;Cite&gt;&lt;Author&gt;Hosmer&lt;/Author&gt;&lt;Year&gt;2000&lt;/Year&gt;&lt;RecNum&gt;184&lt;/RecNum&gt;&lt;IDText&gt;Applied Logistic Regression&lt;/IDText&gt;&lt;MDL Ref_Type="Book, Whole"&gt;&lt;Ref_Type&gt;Book, Whole&lt;/Ref_Type&gt;&lt;Ref_ID&gt;184&lt;/Ref_ID&gt;&lt;Title_Primary&gt;Applied Logistic Regression&lt;/Title_Primary&gt;&lt;Authors_Primary&gt;Hosmer,D.&lt;/Authors_Primary&gt;&lt;Authors_Primary&gt;Lemeshow,S.&lt;/Authors_Primary&gt;&lt;Date_Primary&gt;2000&lt;/Date_Primary&gt;&lt;Reprint&gt;Not in File&lt;/Reprint&gt;&lt;Volume&gt;2nd&lt;/Volume&gt;&lt;Pub_Place&gt;New York&lt;/Pub_Place&gt;&lt;Publisher&gt;Wiley&lt;/Publisher&gt;&lt;ZZ_WorkformID&gt;2&lt;/ZZ_WorkformID&gt;&lt;/MDL&gt;&lt;/Cite&gt;&lt;/Refman&gt;</w:instrText>
      </w:r>
      <w:r w:rsidR="00BA18B8">
        <w:fldChar w:fldCharType="separate"/>
      </w:r>
      <w:r w:rsidR="00912266" w:rsidRPr="00912266">
        <w:rPr>
          <w:vertAlign w:val="superscript"/>
        </w:rPr>
        <w:t>189</w:t>
      </w:r>
      <w:r w:rsidR="00BA18B8">
        <w:fldChar w:fldCharType="end"/>
      </w:r>
      <w:r>
        <w:t xml:space="preserve"> </w:t>
      </w:r>
      <w:r w:rsidRPr="00FD0B29">
        <w:rPr>
          <w:iCs/>
        </w:rPr>
        <w:t xml:space="preserve">whilst others suggest that an even </w:t>
      </w:r>
      <w:r w:rsidR="00C37355">
        <w:rPr>
          <w:iCs/>
        </w:rPr>
        <w:t>broader</w:t>
      </w:r>
      <w:r w:rsidRPr="00FD0B29">
        <w:rPr>
          <w:iCs/>
        </w:rPr>
        <w:t xml:space="preserve"> value (&lt;0.2 or &lt;0.25) is appropriate</w:t>
      </w:r>
      <w:r>
        <w:rPr>
          <w:iCs/>
        </w:rPr>
        <w:t>.</w:t>
      </w:r>
      <w:r w:rsidR="00BA18B8">
        <w:rPr>
          <w:iCs/>
        </w:rPr>
        <w:fldChar w:fldCharType="begin"/>
      </w:r>
      <w:r w:rsidR="005E1C97">
        <w:rPr>
          <w:iCs/>
        </w:rPr>
        <w:instrText xml:space="preserve"> ADDIN REFMGR.CITE &lt;Refman&gt;&lt;Cite&gt;&lt;Author&gt;Katz&lt;/Author&gt;&lt;Year&gt;2006&lt;/Year&gt;&lt;RecNum&gt;182&lt;/RecNum&gt;&lt;IDText&gt;Multivariable analysis: A practical guide for clinicians&lt;/IDText&gt;&lt;MDL Ref_Type="Book, Whole"&gt;&lt;Ref_Type&gt;Book, Whole&lt;/Ref_Type&gt;&lt;Ref_ID&gt;182&lt;/Ref_ID&gt;&lt;Title_Primary&gt;Multivariable analysis: A practical guide for clinicians&lt;/Title_Primary&gt;&lt;Authors_Primary&gt;Katz,M.H.&lt;/Authors_Primary&gt;&lt;Date_Primary&gt;2006&lt;/Date_Primary&gt;&lt;Reprint&gt;Not in File&lt;/Reprint&gt;&lt;Volume&gt;2nd&lt;/Volume&gt;&lt;Pub_Place&gt;Cambridge&lt;/Pub_Place&gt;&lt;Publisher&gt;Cambridge University Press&lt;/Publisher&gt;&lt;ZZ_WorkformID&gt;2&lt;/ZZ_WorkformID&gt;&lt;/MDL&gt;&lt;/Cite&gt;&lt;/Refman&gt;</w:instrText>
      </w:r>
      <w:r w:rsidR="00BA18B8">
        <w:rPr>
          <w:iCs/>
        </w:rPr>
        <w:fldChar w:fldCharType="separate"/>
      </w:r>
      <w:r w:rsidR="00912266" w:rsidRPr="00912266">
        <w:rPr>
          <w:iCs/>
          <w:vertAlign w:val="superscript"/>
        </w:rPr>
        <w:t>188</w:t>
      </w:r>
      <w:r w:rsidR="00BA18B8">
        <w:rPr>
          <w:iCs/>
        </w:rPr>
        <w:fldChar w:fldCharType="end"/>
      </w:r>
      <w:r>
        <w:rPr>
          <w:iCs/>
        </w:rPr>
        <w:t xml:space="preserve"> </w:t>
      </w:r>
      <w:r w:rsidRPr="00FD0B29">
        <w:rPr>
          <w:iCs/>
        </w:rPr>
        <w:t xml:space="preserve"> For this study a cut off of p&lt;0.1 was chosen.</w:t>
      </w:r>
      <w:r>
        <w:rPr>
          <w:iCs/>
          <w:highlight w:val="yellow"/>
        </w:rPr>
        <w:t xml:space="preserve"> </w:t>
      </w:r>
    </w:p>
    <w:p w:rsidR="00482337" w:rsidRDefault="00482337" w:rsidP="007E0ED7">
      <w:pPr>
        <w:pStyle w:val="Normaltext"/>
      </w:pPr>
    </w:p>
    <w:p w:rsidR="00482337" w:rsidRDefault="00482337" w:rsidP="007E0ED7">
      <w:pPr>
        <w:pStyle w:val="Normaltext"/>
      </w:pPr>
      <w:r>
        <w:t>Results of studies reported in the systematic review indicated that risk and protective factors for injury were likely to change with increasing age of the child. To explore this within ALSPAC dataset analyses had already been split into early primary and late primary age groups. Variables with p values of &lt;0.1 for the outcome of secondary care attended injury in either the early primary school period or the late primary school period were included in subsequent analyses.</w:t>
      </w:r>
    </w:p>
    <w:p w:rsidR="00482337" w:rsidRDefault="00482337" w:rsidP="007E0ED7">
      <w:pPr>
        <w:pStyle w:val="Normaltext"/>
      </w:pPr>
    </w:p>
    <w:p w:rsidR="0023020F" w:rsidRDefault="0023020F" w:rsidP="007E0ED7">
      <w:pPr>
        <w:pStyle w:val="Normaltext"/>
      </w:pPr>
    </w:p>
    <w:p w:rsidR="00482337" w:rsidRDefault="001D2AD5" w:rsidP="00F0103C">
      <w:pPr>
        <w:pStyle w:val="Subheading1style"/>
      </w:pPr>
      <w:proofErr w:type="gramStart"/>
      <w:r>
        <w:t>6</w:t>
      </w:r>
      <w:r w:rsidR="00F0103C">
        <w:t>.4.7</w:t>
      </w:r>
      <w:r w:rsidR="00482337">
        <w:t xml:space="preserve">  Multiple</w:t>
      </w:r>
      <w:proofErr w:type="gramEnd"/>
      <w:r w:rsidR="00482337">
        <w:t xml:space="preserve"> imputation and analysis</w:t>
      </w:r>
    </w:p>
    <w:p w:rsidR="00482337" w:rsidRDefault="00482337" w:rsidP="007E0ED7">
      <w:pPr>
        <w:pStyle w:val="Normaltext"/>
      </w:pPr>
    </w:p>
    <w:p w:rsidR="00482337" w:rsidRDefault="001D2AD5" w:rsidP="00F0103C">
      <w:pPr>
        <w:pStyle w:val="Subheading2style"/>
      </w:pPr>
      <w:proofErr w:type="gramStart"/>
      <w:r>
        <w:t>6</w:t>
      </w:r>
      <w:r w:rsidR="00F0103C">
        <w:t xml:space="preserve">.4.7.1  </w:t>
      </w:r>
      <w:r w:rsidR="00482337">
        <w:t>Why</w:t>
      </w:r>
      <w:proofErr w:type="gramEnd"/>
      <w:r w:rsidR="00482337">
        <w:t xml:space="preserve"> </w:t>
      </w:r>
      <w:r w:rsidR="004C2AC0">
        <w:t>does missing data matter?</w:t>
      </w:r>
      <w:r w:rsidR="00482337">
        <w:t xml:space="preserve"> </w:t>
      </w:r>
    </w:p>
    <w:p w:rsidR="00482337" w:rsidRDefault="00482337" w:rsidP="00482337">
      <w:pPr>
        <w:spacing w:line="360" w:lineRule="auto"/>
      </w:pPr>
      <w:r>
        <w:t>In any study there is a risk that data intended for collection, will be missing. In a longitudinal cohort study such as ALSPAC this is a significant risk since one of the primary limitations of cohort studies is attrition of participants. Furthermore, some information may be lost accidently (e.g. questionnaire returned by the parent but lost in the post, or a failure of one page of a questionnaire to be printed), or may have been wrongly collected and therefore deleted (e.g. parent not answered the question using the options available). The missing data could relate to the outcome of interest</w:t>
      </w:r>
      <w:r w:rsidR="006D406E">
        <w:t>,</w:t>
      </w:r>
      <w:r>
        <w:t xml:space="preserve"> </w:t>
      </w:r>
      <w:r w:rsidR="006D406E">
        <w:t xml:space="preserve">the </w:t>
      </w:r>
      <w:r w:rsidR="00F0103C">
        <w:t xml:space="preserve">independent </w:t>
      </w:r>
      <w:r>
        <w:t>variables</w:t>
      </w:r>
      <w:r w:rsidR="006D406E">
        <w:t>, or both</w:t>
      </w:r>
      <w:r>
        <w:t xml:space="preserve">. </w:t>
      </w:r>
    </w:p>
    <w:p w:rsidR="00482337" w:rsidRDefault="00482337" w:rsidP="00482337">
      <w:pPr>
        <w:spacing w:line="360" w:lineRule="auto"/>
      </w:pPr>
    </w:p>
    <w:p w:rsidR="00482337" w:rsidRDefault="00482337" w:rsidP="00482337">
      <w:pPr>
        <w:spacing w:line="360" w:lineRule="auto"/>
      </w:pPr>
      <w:r>
        <w:t>Data may be missing in a number of different ways:</w:t>
      </w:r>
    </w:p>
    <w:p w:rsidR="00F0103C" w:rsidRDefault="00F0103C" w:rsidP="00482337">
      <w:pPr>
        <w:spacing w:line="360" w:lineRule="auto"/>
      </w:pPr>
    </w:p>
    <w:p w:rsidR="00482337" w:rsidRDefault="00482337" w:rsidP="00E8134E">
      <w:pPr>
        <w:numPr>
          <w:ilvl w:val="0"/>
          <w:numId w:val="6"/>
        </w:numPr>
        <w:spacing w:line="360" w:lineRule="auto"/>
      </w:pPr>
      <w:r w:rsidRPr="00F0103C">
        <w:rPr>
          <w:b/>
        </w:rPr>
        <w:t>Missing completely at random (MCAR)</w:t>
      </w:r>
      <w:r>
        <w:t xml:space="preserve"> – this assumes that the probability of an item of data being missing is completely independent of any of the other observed or missing values. For example, a laboratory sample is dropped, or a page is not printed in one questionnaire due to a printing error.</w:t>
      </w:r>
    </w:p>
    <w:p w:rsidR="00482337" w:rsidRDefault="00482337" w:rsidP="00E8134E">
      <w:pPr>
        <w:numPr>
          <w:ilvl w:val="0"/>
          <w:numId w:val="6"/>
        </w:numPr>
        <w:spacing w:line="360" w:lineRule="auto"/>
      </w:pPr>
      <w:r w:rsidRPr="00F0103C">
        <w:rPr>
          <w:b/>
        </w:rPr>
        <w:lastRenderedPageBreak/>
        <w:t>Missing at random (MAR)</w:t>
      </w:r>
      <w:r>
        <w:t xml:space="preserve"> – any difference between the observed and the missing data is explained by the observed data. For example, questionnaires may be less likely to be returned by younger mothers than older mothers because younger mothers are likely to move home more frequently. The </w:t>
      </w:r>
      <w:r w:rsidR="00F0103C">
        <w:t xml:space="preserve">term </w:t>
      </w:r>
      <w:r>
        <w:t xml:space="preserve">‘missing at random’ is therefore confusing as this </w:t>
      </w:r>
      <w:r w:rsidR="00F0103C">
        <w:t>‘</w:t>
      </w:r>
      <w:proofErr w:type="spellStart"/>
      <w:r>
        <w:t>missingness</w:t>
      </w:r>
      <w:proofErr w:type="spellEnd"/>
      <w:r w:rsidR="00F0103C">
        <w:t>’</w:t>
      </w:r>
      <w:r>
        <w:t xml:space="preserve"> is not truly random, but predictable by the data that is available. However, convention now dictates that this is the correct terminology for this circumstance.</w:t>
      </w:r>
    </w:p>
    <w:p w:rsidR="00482337" w:rsidRDefault="00482337" w:rsidP="00E8134E">
      <w:pPr>
        <w:numPr>
          <w:ilvl w:val="0"/>
          <w:numId w:val="6"/>
        </w:numPr>
        <w:spacing w:line="360" w:lineRule="auto"/>
      </w:pPr>
      <w:r w:rsidRPr="00F0103C">
        <w:rPr>
          <w:b/>
        </w:rPr>
        <w:t>Missing not at random (MNAR)</w:t>
      </w:r>
      <w:r>
        <w:t xml:space="preserve"> – even when all of the observed data </w:t>
      </w:r>
      <w:r w:rsidR="00F0103C">
        <w:t>are</w:t>
      </w:r>
      <w:r>
        <w:t xml:space="preserve"> considered</w:t>
      </w:r>
      <w:r w:rsidR="00F0103C">
        <w:t>,</w:t>
      </w:r>
      <w:r>
        <w:t xml:space="preserve"> the likelihood that data will be missing is related to the missing data. For example, a patient misses an appointment because they have symptoms and the condition causing the symptoms is the reason they were due to attend the appointment.</w:t>
      </w:r>
    </w:p>
    <w:p w:rsidR="00F0103C" w:rsidRDefault="00F0103C" w:rsidP="00482337">
      <w:pPr>
        <w:spacing w:line="360" w:lineRule="auto"/>
      </w:pPr>
    </w:p>
    <w:p w:rsidR="00482337" w:rsidRDefault="00482337" w:rsidP="00482337">
      <w:pPr>
        <w:spacing w:line="360" w:lineRule="auto"/>
      </w:pPr>
      <w:r>
        <w:t xml:space="preserve">Descriptive reporting of variables, their proportion of missing data and cross tabulations of the individual variables and outcomes of interest are used to indicate patterns of </w:t>
      </w:r>
      <w:r w:rsidR="00FA2D33">
        <w:t>‘</w:t>
      </w:r>
      <w:proofErr w:type="spellStart"/>
      <w:r>
        <w:t>missingness</w:t>
      </w:r>
      <w:proofErr w:type="spellEnd"/>
      <w:r w:rsidR="00FA2D33">
        <w:t>’</w:t>
      </w:r>
      <w:r>
        <w:t xml:space="preserve"> within the data. Data that is </w:t>
      </w:r>
      <w:proofErr w:type="gramStart"/>
      <w:r>
        <w:t>MAR</w:t>
      </w:r>
      <w:proofErr w:type="gramEnd"/>
      <w:r>
        <w:t xml:space="preserve"> or MCAR is suitable for multiple imputation, whilst that </w:t>
      </w:r>
      <w:r w:rsidR="00F0103C">
        <w:t xml:space="preserve">which is </w:t>
      </w:r>
      <w:r>
        <w:t>MNAR is not.</w:t>
      </w:r>
    </w:p>
    <w:p w:rsidR="00482337" w:rsidRDefault="00482337" w:rsidP="00482337">
      <w:pPr>
        <w:spacing w:line="360" w:lineRule="auto"/>
      </w:pPr>
    </w:p>
    <w:p w:rsidR="00482337" w:rsidRDefault="006D406E" w:rsidP="00482337">
      <w:pPr>
        <w:spacing w:line="360" w:lineRule="auto"/>
      </w:pPr>
      <w:r>
        <w:t>Conducting an analysis that only includes</w:t>
      </w:r>
      <w:r w:rsidR="00482337">
        <w:t xml:space="preserve"> questionnaires w</w:t>
      </w:r>
      <w:r>
        <w:t>ith complete</w:t>
      </w:r>
      <w:r w:rsidR="00482337">
        <w:t xml:space="preserve"> responses for </w:t>
      </w:r>
      <w:proofErr w:type="gramStart"/>
      <w:r w:rsidR="00482337">
        <w:t>both the</w:t>
      </w:r>
      <w:proofErr w:type="gramEnd"/>
      <w:r w:rsidR="00482337">
        <w:t xml:space="preserve"> outcome variable and the </w:t>
      </w:r>
      <w:r w:rsidR="00F0103C">
        <w:t xml:space="preserve">independent </w:t>
      </w:r>
      <w:r w:rsidR="00482337">
        <w:t>variables</w:t>
      </w:r>
      <w:r>
        <w:t xml:space="preserve"> </w:t>
      </w:r>
      <w:r w:rsidR="00482337">
        <w:t xml:space="preserve">(i.e. a </w:t>
      </w:r>
      <w:r w:rsidR="00F0103C">
        <w:t xml:space="preserve">truly </w:t>
      </w:r>
      <w:r w:rsidR="00482337">
        <w:t>complete case analysis)</w:t>
      </w:r>
      <w:r>
        <w:t>,</w:t>
      </w:r>
      <w:r w:rsidR="00482337">
        <w:t xml:space="preserve"> </w:t>
      </w:r>
      <w:r>
        <w:t xml:space="preserve">results in </w:t>
      </w:r>
      <w:r w:rsidR="00482337">
        <w:t xml:space="preserve">a number of </w:t>
      </w:r>
      <w:r>
        <w:t>issues</w:t>
      </w:r>
      <w:r w:rsidR="00482337">
        <w:t>:</w:t>
      </w:r>
    </w:p>
    <w:p w:rsidR="00F0103C" w:rsidRDefault="00F0103C" w:rsidP="00482337">
      <w:pPr>
        <w:spacing w:line="360" w:lineRule="auto"/>
      </w:pPr>
    </w:p>
    <w:p w:rsidR="00482337" w:rsidRDefault="00482337" w:rsidP="00E8134E">
      <w:pPr>
        <w:numPr>
          <w:ilvl w:val="0"/>
          <w:numId w:val="5"/>
        </w:numPr>
        <w:spacing w:line="360" w:lineRule="auto"/>
      </w:pPr>
      <w:r>
        <w:t>Estimates of effect (e.g. means, odds ratios etc) may be biased (as they are based only on the available data and the missing data may differ from the observed data)</w:t>
      </w:r>
    </w:p>
    <w:p w:rsidR="00482337" w:rsidRDefault="00482337" w:rsidP="00E8134E">
      <w:pPr>
        <w:numPr>
          <w:ilvl w:val="0"/>
          <w:numId w:val="5"/>
        </w:numPr>
        <w:spacing w:line="360" w:lineRule="auto"/>
      </w:pPr>
      <w:r>
        <w:t>Standard errors may be increased and confidence intervals widened (as these estimates will be calculated on smaller numbers of participants)</w:t>
      </w:r>
    </w:p>
    <w:p w:rsidR="00482337" w:rsidRDefault="004C2AC0" w:rsidP="00E8134E">
      <w:pPr>
        <w:numPr>
          <w:ilvl w:val="0"/>
          <w:numId w:val="5"/>
        </w:numPr>
        <w:spacing w:line="360" w:lineRule="auto"/>
      </w:pPr>
      <w:r>
        <w:t xml:space="preserve">There will be </w:t>
      </w:r>
      <w:r w:rsidR="006D406E">
        <w:t>a reduction in</w:t>
      </w:r>
      <w:r w:rsidR="00482337">
        <w:t xml:space="preserve"> power of the study (as the sample size is reduced due to loss of data / participants)</w:t>
      </w:r>
    </w:p>
    <w:p w:rsidR="00482337" w:rsidRDefault="00482337" w:rsidP="00482337">
      <w:pPr>
        <w:spacing w:line="360" w:lineRule="auto"/>
      </w:pPr>
    </w:p>
    <w:p w:rsidR="00482337" w:rsidRDefault="005A16C8" w:rsidP="00482337">
      <w:pPr>
        <w:spacing w:line="360" w:lineRule="auto"/>
      </w:pPr>
      <w:r>
        <w:t>L</w:t>
      </w:r>
      <w:r w:rsidR="00482337">
        <w:t>imiting the analysis to those parents that had returned all four questionnaires containing quest</w:t>
      </w:r>
      <w:r>
        <w:t>ions on injury (n=5752), resulted</w:t>
      </w:r>
      <w:r w:rsidR="00482337">
        <w:t xml:space="preserve"> in significantly reduced quantities of missing data and produce</w:t>
      </w:r>
      <w:r>
        <w:t>d</w:t>
      </w:r>
      <w:r w:rsidR="00482337">
        <w:t xml:space="preserve"> a dataset </w:t>
      </w:r>
      <w:r w:rsidR="00F0103C">
        <w:t>for which the presence or absence of an injury was known for each child.</w:t>
      </w:r>
      <w:r w:rsidR="00482337">
        <w:t xml:space="preserve"> However, the power of the study was reduced by r</w:t>
      </w:r>
      <w:r w:rsidR="00F0103C">
        <w:t>educed numbers of subjects and independent</w:t>
      </w:r>
      <w:r w:rsidR="00482337">
        <w:t xml:space="preserve"> variable data could still be missing. In the </w:t>
      </w:r>
      <w:r w:rsidR="004C2AC0">
        <w:t>multivariable regression analyse</w:t>
      </w:r>
      <w:r w:rsidR="00482337">
        <w:t xml:space="preserve">s </w:t>
      </w:r>
      <w:r w:rsidR="00F0103C">
        <w:t>of the observed data</w:t>
      </w:r>
      <w:r w:rsidR="00482337">
        <w:t xml:space="preserve"> only children that ha</w:t>
      </w:r>
      <w:r w:rsidR="00F0103C">
        <w:t>d</w:t>
      </w:r>
      <w:r w:rsidR="00482337">
        <w:t xml:space="preserve"> </w:t>
      </w:r>
      <w:r w:rsidR="00F0103C">
        <w:t xml:space="preserve">all of the independent variables in </w:t>
      </w:r>
      <w:r w:rsidR="004C2AC0">
        <w:t>each</w:t>
      </w:r>
      <w:r w:rsidR="00F0103C">
        <w:t xml:space="preserve"> model, in addition to the injury outcome, </w:t>
      </w:r>
      <w:r w:rsidR="00482337">
        <w:lastRenderedPageBreak/>
        <w:t xml:space="preserve">were included in </w:t>
      </w:r>
      <w:r w:rsidR="004C2AC0">
        <w:t xml:space="preserve">each </w:t>
      </w:r>
      <w:r w:rsidR="00482337">
        <w:t>analysis. This result</w:t>
      </w:r>
      <w:r w:rsidR="004C2AC0">
        <w:t>ed</w:t>
      </w:r>
      <w:r w:rsidR="00482337">
        <w:t xml:space="preserve"> in models contain</w:t>
      </w:r>
      <w:r w:rsidR="004C2AC0">
        <w:t>ing</w:t>
      </w:r>
      <w:r w:rsidR="00482337">
        <w:t xml:space="preserve"> different numbers of participants</w:t>
      </w:r>
      <w:r w:rsidR="004C2AC0">
        <w:t>, var</w:t>
      </w:r>
      <w:r w:rsidR="00482337">
        <w:t xml:space="preserve">ying degrees of missing data, varying degrees of bias due to that missing data, and varying degrees of power.  </w:t>
      </w:r>
    </w:p>
    <w:p w:rsidR="00482337" w:rsidRDefault="00482337" w:rsidP="00482337">
      <w:pPr>
        <w:spacing w:line="360" w:lineRule="auto"/>
      </w:pPr>
    </w:p>
    <w:p w:rsidR="00482337" w:rsidRDefault="001D2AD5" w:rsidP="004C2AC0">
      <w:pPr>
        <w:pStyle w:val="Subheading2style"/>
      </w:pPr>
      <w:proofErr w:type="gramStart"/>
      <w:r>
        <w:t>6</w:t>
      </w:r>
      <w:r w:rsidR="004C2AC0">
        <w:t xml:space="preserve">.4.7.2  </w:t>
      </w:r>
      <w:r w:rsidR="00482337">
        <w:t>Simple</w:t>
      </w:r>
      <w:proofErr w:type="gramEnd"/>
      <w:r w:rsidR="00482337">
        <w:t xml:space="preserve"> methods for dealing with missing data </w:t>
      </w:r>
    </w:p>
    <w:p w:rsidR="00482337" w:rsidRDefault="00482337" w:rsidP="00482337">
      <w:pPr>
        <w:spacing w:line="360" w:lineRule="auto"/>
      </w:pPr>
      <w:r>
        <w:t xml:space="preserve">The simplest and most common method for coping with missing data is to only use those individuals where all data are complete. This is </w:t>
      </w:r>
      <w:r w:rsidR="00FA2D33">
        <w:t>likely to</w:t>
      </w:r>
      <w:r w:rsidR="00F4301D">
        <w:t xml:space="preserve"> </w:t>
      </w:r>
      <w:r>
        <w:t>significantly reduc</w:t>
      </w:r>
      <w:r w:rsidR="00FA2D33">
        <w:t>e</w:t>
      </w:r>
      <w:r>
        <w:t xml:space="preserve"> the statistical power of the study and the results may be biased unless the missing data </w:t>
      </w:r>
      <w:r w:rsidR="00FA2D33">
        <w:t>a</w:t>
      </w:r>
      <w:r>
        <w:t>re missing completely at random.</w:t>
      </w:r>
      <w:r w:rsidR="00BA18B8">
        <w:fldChar w:fldCharType="begin"/>
      </w:r>
      <w:r w:rsidR="005E1C97">
        <w:instrText xml:space="preserve"> ADDIN REFMGR.CITE &lt;Refman&gt;&lt;Cite&gt;&lt;Author&gt;Altman&lt;/Author&gt;&lt;Year&gt;2007&lt;/Year&gt;&lt;RecNum&gt;171&lt;/RecNum&gt;&lt;IDText&gt;Missing data&lt;/IDText&gt;&lt;MDL Ref_Type="Journal"&gt;&lt;Ref_Type&gt;Journal&lt;/Ref_Type&gt;&lt;Ref_ID&gt;171&lt;/Ref_ID&gt;&lt;Title_Primary&gt;Missing data&lt;/Title_Primary&gt;&lt;Authors_Primary&gt;Altman,D.G.&lt;/Authors_Primary&gt;&lt;Authors_Primary&gt;Bland,J.M.&lt;/Authors_Primary&gt;&lt;Date_Primary&gt;2007&lt;/Date_Primary&gt;&lt;Reprint&gt;Not in File&lt;/Reprint&gt;&lt;Start_Page&gt;424&lt;/Start_Page&gt;&lt;Periodical&gt;BMJ&lt;/Periodical&gt;&lt;Volume&gt;334&lt;/Volume&gt;&lt;Web_URL_Link4&gt;&lt;f name="System"&gt;BMJ&lt;/f&gt;&lt;/Web_URL_Link4&gt;&lt;ZZ_WorkformID&gt;1&lt;/ZZ_WorkformID&gt;&lt;/MDL&gt;&lt;/Cite&gt;&lt;/Refman&gt;</w:instrText>
      </w:r>
      <w:r w:rsidR="00BA18B8">
        <w:fldChar w:fldCharType="separate"/>
      </w:r>
      <w:r w:rsidR="00912266" w:rsidRPr="00912266">
        <w:rPr>
          <w:vertAlign w:val="superscript"/>
        </w:rPr>
        <w:t>190</w:t>
      </w:r>
      <w:r w:rsidR="00BA18B8">
        <w:fldChar w:fldCharType="end"/>
      </w:r>
    </w:p>
    <w:p w:rsidR="00482337" w:rsidRDefault="00482337" w:rsidP="00482337">
      <w:pPr>
        <w:spacing w:line="360" w:lineRule="auto"/>
      </w:pPr>
    </w:p>
    <w:p w:rsidR="00482337" w:rsidRDefault="00482337" w:rsidP="00482337">
      <w:pPr>
        <w:spacing w:line="360" w:lineRule="auto"/>
      </w:pPr>
      <w:r>
        <w:t xml:space="preserve">The alternative to the removal of individuals from the analysis is to ‘impute’ or generate a plausible value for the missing data, using the data that is available. Two common methods for this are to use the mean of the observed data or to replace the missing data with the last available measured value (‘last number carried forward’). Both of these techniques have been criticised for lacking statistical validity and for their risk of introducing bias into the results. </w:t>
      </w:r>
      <w:r w:rsidR="00BA18B8">
        <w:fldChar w:fldCharType="begin"/>
      </w:r>
      <w:r w:rsidR="005E1C97">
        <w:instrText xml:space="preserve"> ADDIN REFMGR.CITE &lt;Refman&gt;&lt;Cite&gt;&lt;Author&gt;Sterne&lt;/Author&gt;&lt;Year&gt;2009&lt;/Year&gt;&lt;RecNum&gt;172&lt;/RecNum&gt;&lt;IDText&gt;Mulitple imputation for missing data in epidemiological and clinical research: potentials and pitfalls&lt;/IDText&gt;&lt;MDL Ref_Type="Journal"&gt;&lt;Ref_Type&gt;Journal&lt;/Ref_Type&gt;&lt;Ref_ID&gt;172&lt;/Ref_ID&gt;&lt;Title_Primary&gt;Mulitple imputation for missing data in epidemiological and clinical research: potentials and pitfalls&lt;/Title_Primary&gt;&lt;Authors_Primary&gt;Sterne,J.&lt;/Authors_Primary&gt;&lt;Authors_Primary&gt;White,I.&lt;/Authors_Primary&gt;&lt;Authors_Primary&gt;Carlin,J.&lt;/Authors_Primary&gt;&lt;Authors_Primary&gt;Spratt,M.&lt;/Authors_Primary&gt;&lt;Authors_Primary&gt;Royston,P.&lt;/Authors_Primary&gt;&lt;Authors_Primary&gt;Kenward,M.&lt;/Authors_Primary&gt;&lt;Authors_Primary&gt;Wood,A.&lt;/Authors_Primary&gt;&lt;Authors_Primary&gt;Carpenter,J.&lt;/Authors_Primary&gt;&lt;Date_Primary&gt;2009&lt;/Date_Primary&gt;&lt;Reprint&gt;Not in File&lt;/Reprint&gt;&lt;Start_Page&gt;b2393&lt;/Start_Page&gt;&lt;Periodical&gt;BMJ&lt;/Periodical&gt;&lt;Volume&gt;228&lt;/Volume&gt;&lt;Web_URL_Link4&gt;&lt;f name="System"&gt;BMJ&lt;/f&gt;&lt;/Web_URL_Link4&gt;&lt;ZZ_WorkformID&gt;1&lt;/ZZ_WorkformID&gt;&lt;/MDL&gt;&lt;/Cite&gt;&lt;/Refman&gt;</w:instrText>
      </w:r>
      <w:r w:rsidR="00BA18B8">
        <w:fldChar w:fldCharType="separate"/>
      </w:r>
      <w:r w:rsidR="00912266" w:rsidRPr="00912266">
        <w:rPr>
          <w:vertAlign w:val="superscript"/>
        </w:rPr>
        <w:t>191</w:t>
      </w:r>
      <w:r w:rsidR="00BA18B8">
        <w:fldChar w:fldCharType="end"/>
      </w:r>
      <w:r>
        <w:t xml:space="preserve"> </w:t>
      </w:r>
    </w:p>
    <w:p w:rsidR="00482337" w:rsidRDefault="00482337" w:rsidP="00482337">
      <w:pPr>
        <w:spacing w:line="360" w:lineRule="auto"/>
      </w:pPr>
    </w:p>
    <w:p w:rsidR="00482337" w:rsidRDefault="00482337" w:rsidP="00482337">
      <w:pPr>
        <w:spacing w:line="360" w:lineRule="auto"/>
      </w:pPr>
      <w:r>
        <w:t>An improvement would be to fit a regression model to the available data and then replace the missing data with a value taken from the regression line. For example, for variables X and Y where some values of X are missing, a scatter plot and line of best fit can be plotted for those cases where both X and Y values are available and then the missing X values can be replaced by the value su</w:t>
      </w:r>
      <w:r w:rsidR="00F960EB">
        <w:t>ggested by the line of best fit</w:t>
      </w:r>
      <w:r>
        <w:t>.</w:t>
      </w:r>
    </w:p>
    <w:p w:rsidR="00482337" w:rsidRDefault="00482337" w:rsidP="00482337">
      <w:pPr>
        <w:spacing w:line="360" w:lineRule="auto"/>
      </w:pPr>
    </w:p>
    <w:p w:rsidR="00482337" w:rsidRDefault="00482337" w:rsidP="00482337">
      <w:pPr>
        <w:spacing w:line="360" w:lineRule="auto"/>
      </w:pPr>
      <w:r>
        <w:t xml:space="preserve">However, any method that creates </w:t>
      </w:r>
      <w:r w:rsidR="00D55C5A">
        <w:t xml:space="preserve">only </w:t>
      </w:r>
      <w:r>
        <w:t xml:space="preserve">a single alternative imputed value for the missing data can lead to standard errors (and hence confidence intervals) that are too small since they fail to consider the uncertainty about the value of the missing data. </w:t>
      </w:r>
      <w:r w:rsidR="004C2AC0">
        <w:t>Hence a method is needed that can incorporate th</w:t>
      </w:r>
      <w:r w:rsidR="00D55C5A">
        <w:t>is</w:t>
      </w:r>
      <w:r w:rsidR="004C2AC0">
        <w:t xml:space="preserve"> uncertainty</w:t>
      </w:r>
      <w:r w:rsidR="00D55C5A">
        <w:t xml:space="preserve">, and result in </w:t>
      </w:r>
      <w:r w:rsidR="004C2AC0">
        <w:t xml:space="preserve">standard errors </w:t>
      </w:r>
      <w:r w:rsidR="00D55C5A">
        <w:t xml:space="preserve">of an </w:t>
      </w:r>
      <w:r w:rsidR="004C2AC0">
        <w:t>appropriate</w:t>
      </w:r>
      <w:r w:rsidR="00D55C5A">
        <w:t xml:space="preserve"> size</w:t>
      </w:r>
      <w:r>
        <w:t xml:space="preserve">. </w:t>
      </w:r>
    </w:p>
    <w:p w:rsidR="00482337" w:rsidRDefault="00482337" w:rsidP="00482337">
      <w:pPr>
        <w:spacing w:line="360" w:lineRule="auto"/>
      </w:pPr>
    </w:p>
    <w:p w:rsidR="00F27B98" w:rsidRDefault="00F27B98"/>
    <w:p w:rsidR="00482337" w:rsidRDefault="001D2AD5" w:rsidP="00D55C5A">
      <w:pPr>
        <w:pStyle w:val="Subheading2style"/>
      </w:pPr>
      <w:proofErr w:type="gramStart"/>
      <w:r>
        <w:t>6</w:t>
      </w:r>
      <w:r w:rsidR="00D55C5A">
        <w:t xml:space="preserve">.4.7.3  </w:t>
      </w:r>
      <w:r w:rsidR="00482337">
        <w:t>The</w:t>
      </w:r>
      <w:proofErr w:type="gramEnd"/>
      <w:r w:rsidR="00482337">
        <w:t xml:space="preserve"> method of multiple imputation</w:t>
      </w:r>
    </w:p>
    <w:p w:rsidR="00482337" w:rsidRDefault="00482337" w:rsidP="00482337">
      <w:pPr>
        <w:spacing w:line="360" w:lineRule="auto"/>
      </w:pPr>
      <w:r>
        <w:t xml:space="preserve">The underlying principle of multiple </w:t>
      </w:r>
      <w:proofErr w:type="gramStart"/>
      <w:r>
        <w:t>imputation</w:t>
      </w:r>
      <w:proofErr w:type="gramEnd"/>
      <w:r>
        <w:t xml:space="preserve"> is to use the </w:t>
      </w:r>
      <w:r w:rsidR="00D55C5A">
        <w:t>observed</w:t>
      </w:r>
      <w:r>
        <w:t xml:space="preserve"> data that is available to understand the relationships between the variables in that dataset. The steps in the method are:</w:t>
      </w:r>
    </w:p>
    <w:p w:rsidR="00482337" w:rsidRDefault="00482337" w:rsidP="00482337">
      <w:pPr>
        <w:spacing w:line="360" w:lineRule="auto"/>
      </w:pPr>
    </w:p>
    <w:p w:rsidR="00482337" w:rsidRDefault="00482337" w:rsidP="00E8134E">
      <w:pPr>
        <w:numPr>
          <w:ilvl w:val="0"/>
          <w:numId w:val="7"/>
        </w:numPr>
        <w:spacing w:line="360" w:lineRule="auto"/>
      </w:pPr>
      <w:r>
        <w:t xml:space="preserve">An imputed regression model is fitted to the observed data but random noise is added to the estimated values to take uncertainty into consideration. Thus the first imputed dataset has been created. </w:t>
      </w:r>
    </w:p>
    <w:p w:rsidR="00482337" w:rsidRDefault="00482337" w:rsidP="00E8134E">
      <w:pPr>
        <w:numPr>
          <w:ilvl w:val="0"/>
          <w:numId w:val="7"/>
        </w:numPr>
        <w:spacing w:line="360" w:lineRule="auto"/>
      </w:pPr>
      <w:r>
        <w:lastRenderedPageBreak/>
        <w:t xml:space="preserve">The second step is to repeat this process </w:t>
      </w:r>
      <w:r w:rsidRPr="00744B90">
        <w:rPr>
          <w:i/>
        </w:rPr>
        <w:t>m</w:t>
      </w:r>
      <w:r>
        <w:t xml:space="preserve"> times to produce </w:t>
      </w:r>
      <w:r w:rsidRPr="00083997">
        <w:rPr>
          <w:i/>
        </w:rPr>
        <w:t>m</w:t>
      </w:r>
      <w:r>
        <w:t xml:space="preserve"> imputed datasets. Creating multiple datasets also helps express the uncertainty about the missing data. </w:t>
      </w:r>
    </w:p>
    <w:p w:rsidR="00482337" w:rsidRDefault="00482337" w:rsidP="00E8134E">
      <w:pPr>
        <w:numPr>
          <w:ilvl w:val="0"/>
          <w:numId w:val="7"/>
        </w:numPr>
        <w:spacing w:line="360" w:lineRule="auto"/>
      </w:pPr>
      <w:r>
        <w:t xml:space="preserve">Each imputed dataset is then individually analysed using the method used for the </w:t>
      </w:r>
      <w:r w:rsidR="00D55C5A">
        <w:t>observed</w:t>
      </w:r>
      <w:r>
        <w:t xml:space="preserve"> data to give the original quantity of interest, Q. Thus a range of values for Q have been generated (Q</w:t>
      </w:r>
      <w:r w:rsidRPr="003B2AFE">
        <w:rPr>
          <w:vertAlign w:val="subscript"/>
        </w:rPr>
        <w:t>1</w:t>
      </w:r>
      <w:r>
        <w:t>,....</w:t>
      </w:r>
      <w:proofErr w:type="gramStart"/>
      <w:r>
        <w:t>,</w:t>
      </w:r>
      <w:proofErr w:type="spellStart"/>
      <w:r>
        <w:t>Q</w:t>
      </w:r>
      <w:r w:rsidRPr="003B2AFE">
        <w:rPr>
          <w:vertAlign w:val="subscript"/>
        </w:rPr>
        <w:t>m</w:t>
      </w:r>
      <w:proofErr w:type="spellEnd"/>
      <w:proofErr w:type="gramEnd"/>
      <w:r>
        <w:t>) which differ because of the random variation introduced during the imputation process.</w:t>
      </w:r>
    </w:p>
    <w:p w:rsidR="00482337" w:rsidRDefault="00482337" w:rsidP="00E8134E">
      <w:pPr>
        <w:numPr>
          <w:ilvl w:val="0"/>
          <w:numId w:val="7"/>
        </w:numPr>
        <w:spacing w:line="360" w:lineRule="auto"/>
      </w:pPr>
      <w:r>
        <w:t>The estimates for Q are then pooled (averaged) to give an overall estimated association. The standard errors are calculated using a set of rules (Rubin’s rules)</w:t>
      </w:r>
      <w:r w:rsidR="00BA18B8">
        <w:fldChar w:fldCharType="begin"/>
      </w:r>
      <w:r w:rsidR="005E1C97">
        <w:instrText xml:space="preserve"> ADDIN REFMGR.CITE &lt;Refman&gt;&lt;Cite&gt;&lt;Author&gt;Rubin&lt;/Author&gt;&lt;Year&gt;1987&lt;/Year&gt;&lt;RecNum&gt;173&lt;/RecNum&gt;&lt;IDText&gt;Multiple imputation for nonresponse in surveys&lt;/IDText&gt;&lt;MDL Ref_Type="Book, Whole"&gt;&lt;Ref_Type&gt;Book, Whole&lt;/Ref_Type&gt;&lt;Ref_ID&gt;173&lt;/Ref_ID&gt;&lt;Title_Primary&gt;Multiple imputation for nonresponse in surveys&lt;/Title_Primary&gt;&lt;Authors_Primary&gt;Rubin,D.&lt;/Authors_Primary&gt;&lt;Date_Primary&gt;1987&lt;/Date_Primary&gt;&lt;Reprint&gt;Not in File&lt;/Reprint&gt;&lt;Pub_Place&gt;New York&lt;/Pub_Place&gt;&lt;Publisher&gt;Wiley&lt;/Publisher&gt;&lt;ZZ_WorkformID&gt;2&lt;/ZZ_WorkformID&gt;&lt;/MDL&gt;&lt;/Cite&gt;&lt;/Refman&gt;</w:instrText>
      </w:r>
      <w:r w:rsidR="00BA18B8">
        <w:fldChar w:fldCharType="separate"/>
      </w:r>
      <w:r w:rsidR="00912266" w:rsidRPr="00912266">
        <w:rPr>
          <w:vertAlign w:val="superscript"/>
        </w:rPr>
        <w:t>192</w:t>
      </w:r>
      <w:r w:rsidR="00BA18B8">
        <w:fldChar w:fldCharType="end"/>
      </w:r>
      <w:r>
        <w:t xml:space="preserve"> </w:t>
      </w:r>
      <w:r w:rsidR="00D55C5A">
        <w:t xml:space="preserve"> </w:t>
      </w:r>
      <w:r>
        <w:t xml:space="preserve">that take into account the variability in results between the imputed datasets. </w:t>
      </w:r>
    </w:p>
    <w:p w:rsidR="00482337" w:rsidRDefault="00482337" w:rsidP="00482337">
      <w:pPr>
        <w:spacing w:line="360" w:lineRule="auto"/>
      </w:pPr>
    </w:p>
    <w:p w:rsidR="00482337" w:rsidRDefault="00482337" w:rsidP="00482337">
      <w:pPr>
        <w:spacing w:line="360" w:lineRule="auto"/>
      </w:pPr>
      <w:r>
        <w:t xml:space="preserve">It is necessary to include a wide range of variables when imputing missing data. In addition to all the variables in the substantive analysis, both the outcome of interest and </w:t>
      </w:r>
      <w:r w:rsidR="00D55C5A">
        <w:t xml:space="preserve">independent </w:t>
      </w:r>
      <w:r>
        <w:t xml:space="preserve">variables that will not form part of the final analysis </w:t>
      </w:r>
      <w:proofErr w:type="gramStart"/>
      <w:r>
        <w:t>are</w:t>
      </w:r>
      <w:proofErr w:type="gramEnd"/>
      <w:r>
        <w:t xml:space="preserve"> appropriate to include in the imputation process since they help determine the relationship between the variables and therefore improve the prediction of the missing values. Failure to include this breadth of variables may mean that the missing at random (MAR) assumption is not plausible.</w:t>
      </w:r>
      <w:r w:rsidR="00BA18B8">
        <w:fldChar w:fldCharType="begin"/>
      </w:r>
      <w:r w:rsidR="005E1C97">
        <w:instrText xml:space="preserve"> ADDIN REFMGR.CITE &lt;Refman&gt;&lt;Cite&gt;&lt;Author&gt;Collins&lt;/Author&gt;&lt;Year&gt;2001&lt;/Year&gt;&lt;RecNum&gt;174&lt;/RecNum&gt;&lt;IDText&gt;A comparison of inclusive and restrictive strategies in modern missing data procedures&lt;/IDText&gt;&lt;MDL Ref_Type="Journal"&gt;&lt;Ref_Type&gt;Journal&lt;/Ref_Type&gt;&lt;Ref_ID&gt;174&lt;/Ref_ID&gt;&lt;Title_Primary&gt;A comparison of inclusive and restrictive strategies in modern missing data procedures&lt;/Title_Primary&gt;&lt;Authors_Primary&gt;Collins,L.&lt;/Authors_Primary&gt;&lt;Authors_Primary&gt;Shafer,J.&lt;/Authors_Primary&gt;&lt;Authors_Primary&gt;Kam,C.&lt;/Authors_Primary&gt;&lt;Date_Primary&gt;2001&lt;/Date_Primary&gt;&lt;Reprint&gt;Not in File&lt;/Reprint&gt;&lt;Start_Page&gt;330&lt;/Start_Page&gt;&lt;End_Page&gt;351&lt;/End_Page&gt;&lt;Periodical&gt;Psychological Methods&lt;/Periodical&gt;&lt;Volume&gt;6&lt;/Volume&gt;&lt;ZZ_JournalFull&gt;&lt;f name="System"&gt;Psychological Methods&lt;/f&gt;&lt;/ZZ_JournalFull&gt;&lt;ZZ_WorkformID&gt;1&lt;/ZZ_WorkformID&gt;&lt;/MDL&gt;&lt;/Cite&gt;&lt;/Refman&gt;</w:instrText>
      </w:r>
      <w:r w:rsidR="00BA18B8">
        <w:fldChar w:fldCharType="separate"/>
      </w:r>
      <w:r w:rsidR="00912266" w:rsidRPr="00912266">
        <w:rPr>
          <w:vertAlign w:val="superscript"/>
        </w:rPr>
        <w:t>193</w:t>
      </w:r>
      <w:r w:rsidR="00BA18B8">
        <w:fldChar w:fldCharType="end"/>
      </w:r>
    </w:p>
    <w:p w:rsidR="00482337" w:rsidRDefault="00482337" w:rsidP="00482337">
      <w:pPr>
        <w:spacing w:line="360" w:lineRule="auto"/>
      </w:pPr>
    </w:p>
    <w:p w:rsidR="00482337" w:rsidRDefault="00482337" w:rsidP="00482337">
      <w:pPr>
        <w:spacing w:line="360" w:lineRule="auto"/>
      </w:pPr>
      <w:r>
        <w:t>The multiple imputation technique requires the assumption that the missing data are MAR</w:t>
      </w:r>
      <w:r w:rsidR="00CF7774">
        <w:t xml:space="preserve"> or MCAR</w:t>
      </w:r>
      <w:r>
        <w:t>. Under this assumption, the multipl</w:t>
      </w:r>
      <w:r w:rsidR="00D55C5A">
        <w:t>y</w:t>
      </w:r>
      <w:r>
        <w:t xml:space="preserve"> </w:t>
      </w:r>
      <w:r w:rsidR="00D55C5A">
        <w:t>imputed data</w:t>
      </w:r>
      <w:r>
        <w:t xml:space="preserve"> will give unbiased estimates of effect and standard errors. It is therefore a useful tool for maintaining power and dealing with large datasets with potentially complex relationships between variables. </w:t>
      </w:r>
    </w:p>
    <w:p w:rsidR="00482337" w:rsidRDefault="00482337" w:rsidP="00482337">
      <w:pPr>
        <w:spacing w:line="360" w:lineRule="auto"/>
      </w:pPr>
    </w:p>
    <w:p w:rsidR="00482337" w:rsidRDefault="00482337" w:rsidP="00482337">
      <w:pPr>
        <w:spacing w:line="360" w:lineRule="auto"/>
      </w:pPr>
      <w:r>
        <w:t xml:space="preserve">The </w:t>
      </w:r>
      <w:r w:rsidR="00F960EB">
        <w:t xml:space="preserve">recommended </w:t>
      </w:r>
      <w:r>
        <w:t xml:space="preserve">number of imputations of the data that should be run has increased with experience and use of the multiple imputation technique. Initially, three to five imputations (m=3 or m=5) were considered adequate. However, statisticians have theorised that another researcher running an imputation model on the same data could produce a set of imputed values of Q that have markedly differing confidence intervals and p values, because of the variation in random noise added during the imputation process. It is therefore </w:t>
      </w:r>
      <w:r w:rsidR="00CF7774">
        <w:t>recommended</w:t>
      </w:r>
      <w:r>
        <w:t xml:space="preserve"> that </w:t>
      </w:r>
      <w:r w:rsidR="00CF7774">
        <w:t>five</w:t>
      </w:r>
      <w:r>
        <w:t xml:space="preserve"> imputations should only be used if the fraction of missing information (FMI) is small, i.e. &lt;5% of values are missing. In multivariate analyses where the FMI is likely to be greater than 5%, then &gt;5 imputations should be undertaken. Fifty or more imputations are </w:t>
      </w:r>
      <w:r w:rsidR="00D55C5A">
        <w:t xml:space="preserve">currently </w:t>
      </w:r>
      <w:r>
        <w:t>considered good practice.</w:t>
      </w:r>
    </w:p>
    <w:p w:rsidR="00482337" w:rsidRDefault="00482337" w:rsidP="00482337">
      <w:pPr>
        <w:spacing w:line="360" w:lineRule="auto"/>
      </w:pPr>
    </w:p>
    <w:p w:rsidR="00482337" w:rsidRDefault="00482337" w:rsidP="00482337">
      <w:pPr>
        <w:spacing w:line="360" w:lineRule="auto"/>
      </w:pPr>
      <w:r>
        <w:lastRenderedPageBreak/>
        <w:t xml:space="preserve">Several standard statistical software packages are now able to perform multiple </w:t>
      </w:r>
      <w:proofErr w:type="gramStart"/>
      <w:r>
        <w:t>imputation</w:t>
      </w:r>
      <w:proofErr w:type="gramEnd"/>
      <w:r>
        <w:t xml:space="preserve"> greatly increasing its availability to researchers.</w:t>
      </w:r>
    </w:p>
    <w:p w:rsidR="00482337" w:rsidRDefault="00482337" w:rsidP="00482337">
      <w:pPr>
        <w:spacing w:line="360" w:lineRule="auto"/>
      </w:pPr>
    </w:p>
    <w:p w:rsidR="00482337" w:rsidRDefault="00482337" w:rsidP="00482337">
      <w:pPr>
        <w:spacing w:line="360" w:lineRule="auto"/>
      </w:pPr>
    </w:p>
    <w:p w:rsidR="00482337" w:rsidRDefault="001D2AD5" w:rsidP="00D55C5A">
      <w:pPr>
        <w:pStyle w:val="Subheading2style"/>
      </w:pPr>
      <w:proofErr w:type="gramStart"/>
      <w:r>
        <w:t>6</w:t>
      </w:r>
      <w:r w:rsidR="00D55C5A">
        <w:t xml:space="preserve">.4.7.4  </w:t>
      </w:r>
      <w:r w:rsidR="00482337">
        <w:t>Multiple</w:t>
      </w:r>
      <w:proofErr w:type="gramEnd"/>
      <w:r w:rsidR="00482337">
        <w:t xml:space="preserve"> imputation used in this analysis</w:t>
      </w:r>
    </w:p>
    <w:p w:rsidR="00482337" w:rsidRDefault="00482337" w:rsidP="00482337">
      <w:pPr>
        <w:spacing w:line="360" w:lineRule="auto"/>
      </w:pPr>
      <w:r>
        <w:t xml:space="preserve">The technique of multiple imputation by chained equations (MICE) was first described by van </w:t>
      </w:r>
      <w:proofErr w:type="spellStart"/>
      <w:r>
        <w:t>Burren</w:t>
      </w:r>
      <w:proofErr w:type="spellEnd"/>
      <w:r>
        <w:t xml:space="preserve"> in 1999</w:t>
      </w:r>
      <w:r w:rsidR="00BA18B8">
        <w:fldChar w:fldCharType="begin"/>
      </w:r>
      <w:r w:rsidR="005E1C97">
        <w:instrText xml:space="preserve"> ADDIN REFMGR.CITE &lt;Refman&gt;&lt;Cite&gt;&lt;Author&gt;van Burren&lt;/Author&gt;&lt;Year&gt;1999&lt;/Year&gt;&lt;RecNum&gt;175&lt;/RecNum&gt;&lt;IDText&gt;Multiple imputation of missing blood pressure covariates in survival analysis&lt;/IDText&gt;&lt;MDL Ref_Type="Journal"&gt;&lt;Ref_Type&gt;Journal&lt;/Ref_Type&gt;&lt;Ref_ID&gt;175&lt;/Ref_ID&gt;&lt;Title_Primary&gt;Multiple imputation of missing blood pressure covariates in survival analysis&lt;/Title_Primary&gt;&lt;Authors_Primary&gt;van Burren,S.&lt;/Authors_Primary&gt;&lt;Authors_Primary&gt;Boshuizen,H.&lt;/Authors_Primary&gt;&lt;Authors_Primary&gt;Knook,D.&lt;/Authors_Primary&gt;&lt;Date_Primary&gt;1999&lt;/Date_Primary&gt;&lt;Reprint&gt;Not in File&lt;/Reprint&gt;&lt;Start_Page&gt;681&lt;/Start_Page&gt;&lt;End_Page&gt;694&lt;/End_Page&gt;&lt;Periodical&gt;Statistics in Medicine&lt;/Periodical&gt;&lt;Volume&gt;18&lt;/Volume&gt;&lt;ZZ_JournalFull&gt;&lt;f name="System"&gt;Statistics in Medicine&lt;/f&gt;&lt;/ZZ_JournalFull&gt;&lt;ZZ_WorkformID&gt;1&lt;/ZZ_WorkformID&gt;&lt;/MDL&gt;&lt;/Cite&gt;&lt;/Refman&gt;</w:instrText>
      </w:r>
      <w:r w:rsidR="00BA18B8">
        <w:fldChar w:fldCharType="separate"/>
      </w:r>
      <w:r w:rsidR="00912266" w:rsidRPr="00912266">
        <w:rPr>
          <w:vertAlign w:val="superscript"/>
        </w:rPr>
        <w:t>194</w:t>
      </w:r>
      <w:r w:rsidR="00BA18B8">
        <w:fldChar w:fldCharType="end"/>
      </w:r>
      <w:r>
        <w:t xml:space="preserve"> and is based upon the principles described above. Since then, developments in statistical software packages have enabled the method to be increasingly accessible, including in STATA.</w:t>
      </w:r>
      <w:r w:rsidR="00BA18B8">
        <w:fldChar w:fldCharType="begin"/>
      </w:r>
      <w:r w:rsidR="005E1C97">
        <w:instrText xml:space="preserve"> ADDIN REFMGR.CITE &lt;Refman&gt;&lt;Cite&gt;&lt;Author&gt;Royston&lt;/Author&gt;&lt;Year&gt;2004&lt;/Year&gt;&lt;RecNum&gt;176&lt;/RecNum&gt;&lt;IDText&gt;Multiple imputation of missing values&lt;/IDText&gt;&lt;MDL Ref_Type="Journal"&gt;&lt;Ref_Type&gt;Journal&lt;/Ref_Type&gt;&lt;Ref_ID&gt;176&lt;/Ref_ID&gt;&lt;Title_Primary&gt;Multiple imputation of missing values&lt;/Title_Primary&gt;&lt;Authors_Primary&gt;Royston,P.&lt;/Authors_Primary&gt;&lt;Date_Primary&gt;2004&lt;/Date_Primary&gt;&lt;Reprint&gt;Not in File&lt;/Reprint&gt;&lt;Start_Page&gt;227&lt;/Start_Page&gt;&lt;End_Page&gt;241&lt;/End_Page&gt;&lt;Periodical&gt;Stata Journal&lt;/Periodical&gt;&lt;Volume&gt;4&lt;/Volume&gt;&lt;Issue&gt;3&lt;/Issue&gt;&lt;ZZ_JournalFull&gt;&lt;f name="System"&gt;Stata Journal&lt;/f&gt;&lt;/ZZ_JournalFull&gt;&lt;ZZ_WorkformID&gt;1&lt;/ZZ_WorkformID&gt;&lt;/MDL&gt;&lt;/Cite&gt;&lt;Cite&gt;&lt;Author&gt;Royston&lt;/Author&gt;&lt;Year&gt;2005&lt;/Year&gt;&lt;RecNum&gt;177&lt;/RecNum&gt;&lt;IDText&gt;Multiple imputation of missing values: update&lt;/IDText&gt;&lt;MDL Ref_Type="Journal"&gt;&lt;Ref_Type&gt;Journal&lt;/Ref_Type&gt;&lt;Ref_ID&gt;177&lt;/Ref_ID&gt;&lt;Title_Primary&gt;Multiple imputation of missing values: update&lt;/Title_Primary&gt;&lt;Authors_Primary&gt;Royston,P.&lt;/Authors_Primary&gt;&lt;Date_Primary&gt;2005&lt;/Date_Primary&gt;&lt;Reprint&gt;Not in File&lt;/Reprint&gt;&lt;Start_Page&gt;188&lt;/Start_Page&gt;&lt;End_Page&gt;201&lt;/End_Page&gt;&lt;Periodical&gt;Stata Journal&lt;/Periodical&gt;&lt;Volume&gt;5&lt;/Volume&gt;&lt;Issue&gt;2&lt;/Issue&gt;&lt;ZZ_JournalFull&gt;&lt;f name="System"&gt;Stata Journal&lt;/f&gt;&lt;/ZZ_JournalFull&gt;&lt;ZZ_WorkformID&gt;1&lt;/ZZ_WorkformID&gt;&lt;/MDL&gt;&lt;/Cite&gt;&lt;Cite&gt;&lt;Author&gt;Royston&lt;/Author&gt;&lt;Year&gt;2005&lt;/Year&gt;&lt;RecNum&gt;178&lt;/RecNum&gt;&lt;IDText&gt;Multiple imputation of missing values: update of ice&lt;/IDText&gt;&lt;MDL Ref_Type="Journal"&gt;&lt;Ref_Type&gt;Journal&lt;/Ref_Type&gt;&lt;Ref_ID&gt;178&lt;/Ref_ID&gt;&lt;Title_Primary&gt;Multiple imputation of missing values: update of ice&lt;/Title_Primary&gt;&lt;Authors_Primary&gt;Royston,P.&lt;/Authors_Primary&gt;&lt;Date_Primary&gt;2005&lt;/Date_Primary&gt;&lt;Reprint&gt;Not in File&lt;/Reprint&gt;&lt;Start_Page&gt;527&lt;/Start_Page&gt;&lt;End_Page&gt;536&lt;/End_Page&gt;&lt;Periodical&gt;Stata Journal&lt;/Periodical&gt;&lt;Volume&gt;5&lt;/Volume&gt;&lt;Issue&gt;4&lt;/Issue&gt;&lt;ZZ_JournalFull&gt;&lt;f name="System"&gt;Stata Journal&lt;/f&gt;&lt;/ZZ_JournalFull&gt;&lt;ZZ_WorkformID&gt;1&lt;/ZZ_WorkformID&gt;&lt;/MDL&gt;&lt;/Cite&gt;&lt;/Refman&gt;</w:instrText>
      </w:r>
      <w:r w:rsidR="00BA18B8">
        <w:fldChar w:fldCharType="separate"/>
      </w:r>
      <w:r w:rsidR="00912266" w:rsidRPr="00912266">
        <w:rPr>
          <w:vertAlign w:val="superscript"/>
        </w:rPr>
        <w:t>195-197</w:t>
      </w:r>
      <w:r w:rsidR="00BA18B8">
        <w:fldChar w:fldCharType="end"/>
      </w:r>
      <w:r>
        <w:t xml:space="preserve">  </w:t>
      </w:r>
      <w:r w:rsidR="006D406E">
        <w:t>In STATA</w:t>
      </w:r>
      <w:r>
        <w:t xml:space="preserve">, </w:t>
      </w:r>
      <w:r w:rsidRPr="001659A4">
        <w:rPr>
          <w:rFonts w:ascii="Courier New" w:hAnsi="Courier New" w:cs="Courier New"/>
        </w:rPr>
        <w:t>ice</w:t>
      </w:r>
      <w:r>
        <w:t xml:space="preserve"> is the command used to generate the multiple imputation and </w:t>
      </w:r>
      <w:r w:rsidRPr="009821C4">
        <w:rPr>
          <w:rFonts w:ascii="Courier New" w:hAnsi="Courier New" w:cs="Courier New"/>
        </w:rPr>
        <w:t>m(#)</w:t>
      </w:r>
      <w:r>
        <w:t xml:space="preserve"> is the command to indicate the number of multiply imputed datasets required (where # = an integer). Once the multiply imputed datasets have been created, the substantive analysis is run, as in the </w:t>
      </w:r>
      <w:r w:rsidR="00D55C5A">
        <w:t>analysis of the observed data</w:t>
      </w:r>
      <w:r>
        <w:t xml:space="preserve">, this time prefixed by the </w:t>
      </w:r>
      <w:proofErr w:type="spellStart"/>
      <w:r w:rsidRPr="009821C4">
        <w:rPr>
          <w:rFonts w:ascii="Courier New" w:hAnsi="Courier New" w:cs="Courier New"/>
        </w:rPr>
        <w:t>mim</w:t>
      </w:r>
      <w:proofErr w:type="spellEnd"/>
      <w:r>
        <w:t xml:space="preserve"> command, which fits the analysis model and applies Rubin’s rules to combine estimates and derive standard errors.</w:t>
      </w:r>
    </w:p>
    <w:p w:rsidR="00482337" w:rsidRDefault="00482337" w:rsidP="00482337">
      <w:pPr>
        <w:spacing w:line="360" w:lineRule="auto"/>
      </w:pPr>
    </w:p>
    <w:p w:rsidR="00482337" w:rsidRDefault="00D55C5A" w:rsidP="00482337">
      <w:pPr>
        <w:spacing w:line="360" w:lineRule="auto"/>
      </w:pPr>
      <w:r>
        <w:t>The c</w:t>
      </w:r>
      <w:r w:rsidR="00482337">
        <w:t xml:space="preserve">riteria </w:t>
      </w:r>
      <w:r>
        <w:t>that were applied</w:t>
      </w:r>
      <w:r w:rsidR="00482337">
        <w:t xml:space="preserve"> to identify the variables used to generate the multiply imputed dataset included; </w:t>
      </w:r>
    </w:p>
    <w:p w:rsidR="00482337" w:rsidRDefault="00482337" w:rsidP="00E8134E">
      <w:pPr>
        <w:numPr>
          <w:ilvl w:val="0"/>
          <w:numId w:val="8"/>
        </w:numPr>
        <w:spacing w:line="360" w:lineRule="auto"/>
      </w:pPr>
      <w:r>
        <w:t>Variables that were the strongest confounders associated with the outcome of interest (injury at age 8-11 years)</w:t>
      </w:r>
    </w:p>
    <w:p w:rsidR="00482337" w:rsidRDefault="00482337" w:rsidP="00E8134E">
      <w:pPr>
        <w:numPr>
          <w:ilvl w:val="0"/>
          <w:numId w:val="8"/>
        </w:numPr>
        <w:spacing w:line="360" w:lineRule="auto"/>
      </w:pPr>
      <w:r>
        <w:t xml:space="preserve">Variables that predicted </w:t>
      </w:r>
      <w:r w:rsidR="00FA2D33">
        <w:t>‘</w:t>
      </w:r>
      <w:proofErr w:type="spellStart"/>
      <w:r>
        <w:t>missingness</w:t>
      </w:r>
      <w:proofErr w:type="spellEnd"/>
      <w:r w:rsidR="00FA2D33">
        <w:t>’</w:t>
      </w:r>
      <w:r>
        <w:t xml:space="preserve"> in the strongest confounders of injury at 8-11 years</w:t>
      </w:r>
    </w:p>
    <w:p w:rsidR="00482337" w:rsidRDefault="00482337" w:rsidP="00E8134E">
      <w:pPr>
        <w:numPr>
          <w:ilvl w:val="0"/>
          <w:numId w:val="8"/>
        </w:numPr>
        <w:spacing w:line="360" w:lineRule="auto"/>
      </w:pPr>
      <w:r>
        <w:t xml:space="preserve">Variables included in the </w:t>
      </w:r>
      <w:r w:rsidR="00D55C5A">
        <w:t xml:space="preserve">observed data </w:t>
      </w:r>
      <w:r>
        <w:t xml:space="preserve">logistic regression model for injury </w:t>
      </w:r>
    </w:p>
    <w:p w:rsidR="00D55C5A" w:rsidRDefault="00D55C5A" w:rsidP="00482337">
      <w:pPr>
        <w:spacing w:line="360" w:lineRule="auto"/>
      </w:pPr>
    </w:p>
    <w:p w:rsidR="00482337" w:rsidRDefault="00482337" w:rsidP="00482337">
      <w:pPr>
        <w:spacing w:line="360" w:lineRule="auto"/>
      </w:pPr>
      <w:r>
        <w:t xml:space="preserve">The variables used to generate the multiply imputed datasets are listed in </w:t>
      </w:r>
      <w:r w:rsidR="00BA18B8">
        <w:fldChar w:fldCharType="begin"/>
      </w:r>
      <w:r w:rsidR="00F4301D">
        <w:instrText xml:space="preserve"> REF _Ref261527437 \h </w:instrText>
      </w:r>
      <w:r w:rsidR="00BA18B8">
        <w:fldChar w:fldCharType="separate"/>
      </w:r>
      <w:r w:rsidR="004A2340">
        <w:t xml:space="preserve">Table </w:t>
      </w:r>
      <w:r w:rsidR="004A2340">
        <w:rPr>
          <w:noProof/>
        </w:rPr>
        <w:t>32</w:t>
      </w:r>
      <w:r w:rsidR="00BA18B8">
        <w:fldChar w:fldCharType="end"/>
      </w:r>
      <w:r>
        <w:t xml:space="preserve">. </w:t>
      </w:r>
    </w:p>
    <w:p w:rsidR="007751EF" w:rsidRDefault="007751EF" w:rsidP="00482337">
      <w:pPr>
        <w:spacing w:line="360" w:lineRule="auto"/>
      </w:pPr>
    </w:p>
    <w:p w:rsidR="00482337" w:rsidRPr="00F4301D" w:rsidRDefault="00F4301D" w:rsidP="00F4301D">
      <w:pPr>
        <w:pStyle w:val="Caption"/>
      </w:pPr>
      <w:bookmarkStart w:id="149" w:name="_Ref261527437"/>
      <w:bookmarkStart w:id="150" w:name="_Toc283464590"/>
      <w:r>
        <w:t xml:space="preserve">Table </w:t>
      </w:r>
      <w:fldSimple w:instr=" SEQ Table \* ARABIC ">
        <w:r w:rsidR="004A2340">
          <w:rPr>
            <w:noProof/>
          </w:rPr>
          <w:t>32</w:t>
        </w:r>
      </w:fldSimple>
      <w:bookmarkEnd w:id="149"/>
      <w:r w:rsidR="00482337" w:rsidRPr="00F4301D">
        <w:t>: Variables included in command to generate the multiply imputed dataset</w:t>
      </w:r>
      <w:bookmarkEnd w:id="150"/>
    </w:p>
    <w:p w:rsidR="00F4301D" w:rsidRPr="00F4301D" w:rsidRDefault="00F4301D" w:rsidP="0026341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4"/>
        <w:gridCol w:w="5341"/>
        <w:gridCol w:w="1511"/>
      </w:tblGrid>
      <w:tr w:rsidR="00482337" w:rsidRPr="003E18E0" w:rsidTr="00D55C5A">
        <w:tc>
          <w:tcPr>
            <w:tcW w:w="1383" w:type="dxa"/>
          </w:tcPr>
          <w:p w:rsidR="00482337" w:rsidRPr="00F960EB" w:rsidRDefault="00482337" w:rsidP="00F960EB">
            <w:pPr>
              <w:spacing w:before="60" w:after="60"/>
              <w:rPr>
                <w:rFonts w:cs="Arial"/>
                <w:b/>
                <w:sz w:val="20"/>
                <w:szCs w:val="20"/>
              </w:rPr>
            </w:pPr>
            <w:r w:rsidRPr="00F960EB">
              <w:rPr>
                <w:rFonts w:cs="Arial"/>
                <w:b/>
                <w:sz w:val="20"/>
                <w:szCs w:val="20"/>
              </w:rPr>
              <w:t>Level</w:t>
            </w:r>
          </w:p>
        </w:tc>
        <w:tc>
          <w:tcPr>
            <w:tcW w:w="5529" w:type="dxa"/>
          </w:tcPr>
          <w:p w:rsidR="00482337" w:rsidRPr="00F960EB" w:rsidRDefault="00482337" w:rsidP="00F960EB">
            <w:pPr>
              <w:spacing w:before="60" w:after="60"/>
              <w:rPr>
                <w:rFonts w:cs="Arial"/>
                <w:b/>
                <w:sz w:val="20"/>
                <w:szCs w:val="20"/>
              </w:rPr>
            </w:pPr>
            <w:r w:rsidRPr="00F960EB">
              <w:rPr>
                <w:rFonts w:cs="Arial"/>
                <w:b/>
                <w:sz w:val="20"/>
                <w:szCs w:val="20"/>
              </w:rPr>
              <w:t>Data variable</w:t>
            </w:r>
          </w:p>
        </w:tc>
        <w:tc>
          <w:tcPr>
            <w:tcW w:w="1524" w:type="dxa"/>
          </w:tcPr>
          <w:p w:rsidR="00482337" w:rsidRPr="00F960EB" w:rsidRDefault="00482337" w:rsidP="00F960EB">
            <w:pPr>
              <w:spacing w:before="60" w:after="60"/>
              <w:rPr>
                <w:rFonts w:cs="Arial"/>
                <w:b/>
                <w:sz w:val="20"/>
                <w:szCs w:val="20"/>
              </w:rPr>
            </w:pPr>
            <w:r w:rsidRPr="00F960EB">
              <w:rPr>
                <w:rFonts w:cs="Arial"/>
                <w:b/>
                <w:sz w:val="20"/>
                <w:szCs w:val="20"/>
              </w:rPr>
              <w:t>Variable code</w:t>
            </w:r>
          </w:p>
        </w:tc>
      </w:tr>
      <w:tr w:rsidR="00482337" w:rsidRPr="003E18E0" w:rsidTr="00D55C5A">
        <w:tc>
          <w:tcPr>
            <w:tcW w:w="1383" w:type="dxa"/>
          </w:tcPr>
          <w:p w:rsidR="00482337" w:rsidRPr="00F960EB" w:rsidRDefault="00482337" w:rsidP="00F960EB">
            <w:pPr>
              <w:spacing w:before="60" w:after="60"/>
              <w:rPr>
                <w:rFonts w:cs="Arial"/>
                <w:sz w:val="20"/>
                <w:szCs w:val="20"/>
              </w:rPr>
            </w:pPr>
            <w:r w:rsidRPr="00F960EB">
              <w:rPr>
                <w:rFonts w:cs="Arial"/>
                <w:sz w:val="20"/>
                <w:szCs w:val="20"/>
              </w:rPr>
              <w:t>Outcome</w:t>
            </w: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 xml:space="preserve">Any secondary care attended injury aged 8-11 </w:t>
            </w:r>
          </w:p>
        </w:tc>
        <w:tc>
          <w:tcPr>
            <w:tcW w:w="1524" w:type="dxa"/>
          </w:tcPr>
          <w:p w:rsidR="00482337" w:rsidRPr="00F960EB" w:rsidRDefault="00482337" w:rsidP="00F960EB">
            <w:pPr>
              <w:spacing w:before="60" w:after="60"/>
              <w:rPr>
                <w:rFonts w:cs="Arial"/>
                <w:sz w:val="20"/>
                <w:szCs w:val="20"/>
              </w:rPr>
            </w:pPr>
            <w:r w:rsidRPr="00F960EB">
              <w:rPr>
                <w:rFonts w:cs="Arial"/>
                <w:sz w:val="20"/>
                <w:szCs w:val="20"/>
              </w:rPr>
              <w:t>Anysci81</w:t>
            </w:r>
          </w:p>
        </w:tc>
      </w:tr>
      <w:tr w:rsidR="00482337" w:rsidRPr="003E18E0" w:rsidTr="00D55C5A">
        <w:tc>
          <w:tcPr>
            <w:tcW w:w="1383" w:type="dxa"/>
          </w:tcPr>
          <w:p w:rsidR="00482337" w:rsidRPr="00F960EB" w:rsidRDefault="00482337" w:rsidP="00F960EB">
            <w:pPr>
              <w:spacing w:before="60" w:after="60"/>
              <w:rPr>
                <w:rFonts w:cs="Arial"/>
                <w:sz w:val="20"/>
                <w:szCs w:val="20"/>
              </w:rPr>
            </w:pPr>
            <w:r w:rsidRPr="00F960EB">
              <w:rPr>
                <w:rFonts w:cs="Arial"/>
                <w:sz w:val="20"/>
                <w:szCs w:val="20"/>
              </w:rPr>
              <w:t>Child</w:t>
            </w: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Gender</w:t>
            </w:r>
          </w:p>
        </w:tc>
        <w:tc>
          <w:tcPr>
            <w:tcW w:w="1524" w:type="dxa"/>
          </w:tcPr>
          <w:p w:rsidR="00482337" w:rsidRPr="00F960EB" w:rsidRDefault="00482337" w:rsidP="00F960EB">
            <w:pPr>
              <w:spacing w:before="60" w:after="60"/>
              <w:rPr>
                <w:rFonts w:cs="Arial"/>
                <w:sz w:val="20"/>
                <w:szCs w:val="20"/>
              </w:rPr>
            </w:pPr>
            <w:r w:rsidRPr="00F960EB">
              <w:rPr>
                <w:rFonts w:cs="Arial"/>
                <w:sz w:val="20"/>
                <w:szCs w:val="20"/>
              </w:rPr>
              <w:t>Kz021b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Hearing impairment at age 5</w:t>
            </w:r>
          </w:p>
        </w:tc>
        <w:tc>
          <w:tcPr>
            <w:tcW w:w="1524" w:type="dxa"/>
          </w:tcPr>
          <w:p w:rsidR="00482337" w:rsidRPr="00F960EB" w:rsidRDefault="00482337" w:rsidP="00F960EB">
            <w:pPr>
              <w:spacing w:before="60" w:after="60"/>
              <w:rPr>
                <w:rFonts w:cs="Arial"/>
                <w:sz w:val="20"/>
                <w:szCs w:val="20"/>
              </w:rPr>
            </w:pPr>
            <w:r w:rsidRPr="00F960EB">
              <w:rPr>
                <w:rFonts w:cs="Arial"/>
                <w:sz w:val="20"/>
                <w:szCs w:val="20"/>
                <w:lang w:eastAsia="en-GB"/>
              </w:rPr>
              <w:t>km2071b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Visual impairment at age 7</w:t>
            </w:r>
          </w:p>
        </w:tc>
        <w:tc>
          <w:tcPr>
            <w:tcW w:w="1524" w:type="dxa"/>
          </w:tcPr>
          <w:p w:rsidR="00482337" w:rsidRPr="00F960EB" w:rsidRDefault="00482337" w:rsidP="00F960EB">
            <w:pPr>
              <w:spacing w:before="60" w:after="60"/>
              <w:rPr>
                <w:rFonts w:cs="Arial"/>
                <w:sz w:val="20"/>
                <w:szCs w:val="20"/>
              </w:rPr>
            </w:pPr>
            <w:r w:rsidRPr="00F960EB">
              <w:rPr>
                <w:rFonts w:cs="Arial"/>
                <w:sz w:val="20"/>
                <w:szCs w:val="20"/>
                <w:lang w:eastAsia="en-GB"/>
              </w:rPr>
              <w:t>f7vs010b2</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Gross motor skills at age 4</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gmotor42b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Total behaviour problems at age 6</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total6Cat</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Total behaviour problems at age 9</w:t>
            </w:r>
          </w:p>
        </w:tc>
        <w:tc>
          <w:tcPr>
            <w:tcW w:w="1524" w:type="dxa"/>
          </w:tcPr>
          <w:p w:rsidR="00482337" w:rsidRPr="00F960EB" w:rsidRDefault="00482337" w:rsidP="00F960EB">
            <w:pPr>
              <w:spacing w:before="60" w:after="60"/>
              <w:rPr>
                <w:rFonts w:cs="Arial"/>
                <w:sz w:val="20"/>
                <w:szCs w:val="20"/>
              </w:rPr>
            </w:pPr>
            <w:r w:rsidRPr="00F960EB">
              <w:rPr>
                <w:rFonts w:cs="Arial"/>
                <w:sz w:val="20"/>
                <w:szCs w:val="20"/>
                <w:lang w:eastAsia="en-GB"/>
              </w:rPr>
              <w:t>total9Cat</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Learning difficulties at age 6</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kp1220b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Learning difficulties at age 8</w:t>
            </w:r>
          </w:p>
        </w:tc>
        <w:tc>
          <w:tcPr>
            <w:tcW w:w="1524" w:type="dxa"/>
          </w:tcPr>
          <w:p w:rsidR="00482337" w:rsidRPr="00F960EB" w:rsidRDefault="00482337" w:rsidP="00F960EB">
            <w:pPr>
              <w:spacing w:before="60" w:after="60"/>
              <w:rPr>
                <w:rFonts w:cs="Arial"/>
                <w:sz w:val="20"/>
                <w:szCs w:val="20"/>
              </w:rPr>
            </w:pPr>
            <w:r w:rsidRPr="00F960EB">
              <w:rPr>
                <w:rFonts w:cs="Arial"/>
                <w:sz w:val="20"/>
                <w:szCs w:val="20"/>
                <w:lang w:eastAsia="en-GB"/>
              </w:rPr>
              <w:t>learndiff8b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Any secondary care attended injury aged 5-6</w:t>
            </w:r>
          </w:p>
        </w:tc>
        <w:tc>
          <w:tcPr>
            <w:tcW w:w="1524" w:type="dxa"/>
          </w:tcPr>
          <w:p w:rsidR="00482337" w:rsidRPr="00F960EB" w:rsidRDefault="00482337" w:rsidP="00F960EB">
            <w:pPr>
              <w:spacing w:before="60" w:after="60"/>
              <w:rPr>
                <w:rFonts w:cs="Arial"/>
                <w:sz w:val="20"/>
                <w:szCs w:val="20"/>
              </w:rPr>
            </w:pPr>
            <w:r w:rsidRPr="00F960EB">
              <w:rPr>
                <w:rFonts w:cs="Arial"/>
                <w:sz w:val="20"/>
                <w:szCs w:val="20"/>
                <w:lang w:eastAsia="en-GB"/>
              </w:rPr>
              <w:t>anysci56</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Any secondary care attended injury aged 3-4</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anysci34</w:t>
            </w:r>
          </w:p>
        </w:tc>
      </w:tr>
      <w:tr w:rsidR="00482337" w:rsidRPr="003E18E0" w:rsidTr="00D55C5A">
        <w:tc>
          <w:tcPr>
            <w:tcW w:w="1383" w:type="dxa"/>
          </w:tcPr>
          <w:p w:rsidR="00482337" w:rsidRPr="00F960EB" w:rsidRDefault="00482337" w:rsidP="00F960EB">
            <w:pPr>
              <w:spacing w:before="60" w:after="60"/>
              <w:rPr>
                <w:rFonts w:cs="Arial"/>
                <w:sz w:val="20"/>
                <w:szCs w:val="20"/>
              </w:rPr>
            </w:pPr>
            <w:r w:rsidRPr="00F960EB">
              <w:rPr>
                <w:rFonts w:cs="Arial"/>
                <w:sz w:val="20"/>
                <w:szCs w:val="20"/>
              </w:rPr>
              <w:t>Family</w:t>
            </w: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age at child’s birth</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mz028bbin</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Mothers marital status at child age 7</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Mmarital7</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Paternal social class</w:t>
            </w:r>
          </w:p>
        </w:tc>
        <w:tc>
          <w:tcPr>
            <w:tcW w:w="1524" w:type="dxa"/>
          </w:tcPr>
          <w:p w:rsidR="00482337" w:rsidRPr="00F960EB" w:rsidRDefault="00482337" w:rsidP="00F960EB">
            <w:pPr>
              <w:spacing w:before="60" w:after="60"/>
              <w:rPr>
                <w:rFonts w:cs="Arial"/>
                <w:sz w:val="20"/>
                <w:szCs w:val="20"/>
                <w:lang w:eastAsia="en-GB"/>
              </w:rPr>
            </w:pPr>
            <w:proofErr w:type="spellStart"/>
            <w:r w:rsidRPr="00F960EB">
              <w:rPr>
                <w:rFonts w:cs="Arial"/>
                <w:sz w:val="20"/>
                <w:szCs w:val="20"/>
                <w:lang w:eastAsia="en-GB"/>
              </w:rPr>
              <w:t>socclasscat</w:t>
            </w:r>
            <w:proofErr w:type="spellEnd"/>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highest educational level at child age 5</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edqual5bin</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highest educational level at child age 9</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edqual9bin</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general health at child age 6</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mhealth6</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general health at child age 9</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mhealth9</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self reported depression at child age 9</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depr9</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life events score at child age 6</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life6cat</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life events score at child age 9</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life9cat</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Number of younger siblings at child age 6</w:t>
            </w:r>
          </w:p>
        </w:tc>
        <w:tc>
          <w:tcPr>
            <w:tcW w:w="1524" w:type="dxa"/>
          </w:tcPr>
          <w:p w:rsidR="00482337" w:rsidRPr="00F960EB" w:rsidRDefault="00482337" w:rsidP="00F960EB">
            <w:pPr>
              <w:spacing w:before="60" w:after="60"/>
              <w:rPr>
                <w:rFonts w:cs="Arial"/>
                <w:sz w:val="20"/>
                <w:szCs w:val="20"/>
                <w:lang w:eastAsia="en-GB"/>
              </w:rPr>
            </w:pPr>
            <w:proofErr w:type="spellStart"/>
            <w:r w:rsidRPr="00F960EB">
              <w:rPr>
                <w:rFonts w:cs="Arial"/>
                <w:sz w:val="20"/>
                <w:szCs w:val="20"/>
                <w:lang w:eastAsia="en-GB"/>
              </w:rPr>
              <w:t>sibsYCat</w:t>
            </w:r>
            <w:proofErr w:type="spellEnd"/>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Number of younger siblings at child age 9</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sibsYCat2</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Number of older siblings at child age 6</w:t>
            </w:r>
          </w:p>
        </w:tc>
        <w:tc>
          <w:tcPr>
            <w:tcW w:w="1524" w:type="dxa"/>
          </w:tcPr>
          <w:p w:rsidR="00482337" w:rsidRPr="00F960EB" w:rsidRDefault="00482337" w:rsidP="00F960EB">
            <w:pPr>
              <w:spacing w:before="60" w:after="60"/>
              <w:rPr>
                <w:rFonts w:cs="Arial"/>
                <w:sz w:val="20"/>
                <w:szCs w:val="20"/>
                <w:lang w:eastAsia="en-GB"/>
              </w:rPr>
            </w:pPr>
            <w:proofErr w:type="spellStart"/>
            <w:r w:rsidRPr="00F960EB">
              <w:rPr>
                <w:rFonts w:cs="Arial"/>
                <w:sz w:val="20"/>
                <w:szCs w:val="20"/>
                <w:lang w:eastAsia="en-GB"/>
              </w:rPr>
              <w:t>sibsOCat</w:t>
            </w:r>
            <w:proofErr w:type="spellEnd"/>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Number of older siblings at child age 9</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sibsOCat2</w:t>
            </w:r>
          </w:p>
        </w:tc>
      </w:tr>
      <w:tr w:rsidR="00482337" w:rsidRPr="003E18E0" w:rsidTr="00D55C5A">
        <w:tc>
          <w:tcPr>
            <w:tcW w:w="1383" w:type="dxa"/>
          </w:tcPr>
          <w:p w:rsidR="00482337" w:rsidRPr="00F960EB" w:rsidRDefault="00482337" w:rsidP="00F960EB">
            <w:pPr>
              <w:spacing w:before="60" w:after="60"/>
              <w:rPr>
                <w:rFonts w:cs="Arial"/>
                <w:sz w:val="20"/>
                <w:szCs w:val="20"/>
              </w:rPr>
            </w:pPr>
            <w:r w:rsidRPr="00F960EB">
              <w:rPr>
                <w:rFonts w:cs="Arial"/>
                <w:sz w:val="20"/>
                <w:szCs w:val="20"/>
              </w:rPr>
              <w:t>Home</w:t>
            </w: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Living in private rented accommodation at child age 5</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rent5</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Living in private rented accommodation at child age 7</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rent7</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satisfaction with the home at child age 5</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Home5</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Maternal satisfaction with the home at child age 7</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Home7</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Reported problems with the home at child aged 5</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hprobs5bin</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Reported problems with the home at child aged 7</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hprobs7bin</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Number of house moves at child aged 5</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moves5b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Number of house moves at child aged 7</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moves7b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Crowding in the home at child aged 7</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crowd7cat</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Crowding in the home at child aged 10</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crowd10cat</w:t>
            </w:r>
          </w:p>
        </w:tc>
      </w:tr>
      <w:tr w:rsidR="00482337" w:rsidRPr="003E18E0" w:rsidTr="00D55C5A">
        <w:tc>
          <w:tcPr>
            <w:tcW w:w="1383" w:type="dxa"/>
          </w:tcPr>
          <w:p w:rsidR="00482337" w:rsidRPr="00F960EB" w:rsidRDefault="002F3F73" w:rsidP="00F960EB">
            <w:pPr>
              <w:spacing w:before="60" w:after="60"/>
              <w:rPr>
                <w:rFonts w:cs="Arial"/>
                <w:sz w:val="20"/>
                <w:szCs w:val="20"/>
              </w:rPr>
            </w:pPr>
            <w:r>
              <w:rPr>
                <w:rFonts w:cs="Arial"/>
                <w:sz w:val="20"/>
                <w:szCs w:val="20"/>
              </w:rPr>
              <w:t>Neighbourhood</w:t>
            </w: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Quintile of deprivation of area of residence at child age 5</w:t>
            </w:r>
          </w:p>
        </w:tc>
        <w:tc>
          <w:tcPr>
            <w:tcW w:w="1524" w:type="dxa"/>
          </w:tcPr>
          <w:p w:rsidR="00482337" w:rsidRPr="00F960EB" w:rsidRDefault="00482337" w:rsidP="00F960EB">
            <w:pPr>
              <w:spacing w:before="60" w:after="60"/>
              <w:rPr>
                <w:rFonts w:cs="Arial"/>
                <w:sz w:val="20"/>
                <w:szCs w:val="20"/>
                <w:lang w:eastAsia="en-GB"/>
              </w:rPr>
            </w:pPr>
            <w:proofErr w:type="spellStart"/>
            <w:r w:rsidRPr="00F960EB">
              <w:rPr>
                <w:rFonts w:cs="Arial"/>
                <w:sz w:val="20"/>
                <w:szCs w:val="20"/>
                <w:lang w:eastAsia="en-GB"/>
              </w:rPr>
              <w:t>Qimd</w:t>
            </w:r>
            <w:proofErr w:type="spellEnd"/>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Neighbourhood problems score at child aged 7</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nbprobs7b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Mothers social networks score at child aged 5</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socnet5bin</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Mothers social networks score at child aged 9</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socnet9bin</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Neighbour cares for children at child aged 5</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ncares5</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Neighbour visits house at child aged 5</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nvisits5b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Neighbour visits house at child aged 7</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nvisits7b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Mothers social support score at child age 5</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socsup5b</w:t>
            </w:r>
          </w:p>
        </w:tc>
      </w:tr>
      <w:tr w:rsidR="00482337" w:rsidRPr="003E18E0" w:rsidTr="00D55C5A">
        <w:tc>
          <w:tcPr>
            <w:tcW w:w="1383" w:type="dxa"/>
          </w:tcPr>
          <w:p w:rsidR="00482337" w:rsidRPr="00F960EB" w:rsidRDefault="00482337" w:rsidP="00F960EB">
            <w:pPr>
              <w:spacing w:before="60" w:after="60"/>
              <w:rPr>
                <w:rFonts w:cs="Arial"/>
                <w:sz w:val="20"/>
                <w:szCs w:val="20"/>
              </w:rPr>
            </w:pPr>
          </w:p>
        </w:tc>
        <w:tc>
          <w:tcPr>
            <w:tcW w:w="5529" w:type="dxa"/>
          </w:tcPr>
          <w:p w:rsidR="00482337" w:rsidRPr="00F960EB" w:rsidRDefault="00482337" w:rsidP="00F960EB">
            <w:pPr>
              <w:spacing w:before="60" w:after="60"/>
              <w:rPr>
                <w:rFonts w:cs="Arial"/>
                <w:sz w:val="20"/>
                <w:szCs w:val="20"/>
              </w:rPr>
            </w:pPr>
            <w:r w:rsidRPr="00F960EB">
              <w:rPr>
                <w:rFonts w:cs="Arial"/>
                <w:sz w:val="20"/>
                <w:szCs w:val="20"/>
              </w:rPr>
              <w:t>Mothers social support score at child age 9</w:t>
            </w:r>
          </w:p>
        </w:tc>
        <w:tc>
          <w:tcPr>
            <w:tcW w:w="1524" w:type="dxa"/>
          </w:tcPr>
          <w:p w:rsidR="00482337" w:rsidRPr="00F960EB" w:rsidRDefault="00482337" w:rsidP="00F960EB">
            <w:pPr>
              <w:spacing w:before="60" w:after="60"/>
              <w:rPr>
                <w:rFonts w:cs="Arial"/>
                <w:sz w:val="20"/>
                <w:szCs w:val="20"/>
                <w:lang w:eastAsia="en-GB"/>
              </w:rPr>
            </w:pPr>
            <w:r w:rsidRPr="00F960EB">
              <w:rPr>
                <w:rFonts w:cs="Arial"/>
                <w:sz w:val="20"/>
                <w:szCs w:val="20"/>
                <w:lang w:eastAsia="en-GB"/>
              </w:rPr>
              <w:t>socsup9b</w:t>
            </w:r>
          </w:p>
        </w:tc>
      </w:tr>
    </w:tbl>
    <w:p w:rsidR="00482337" w:rsidRDefault="00482337" w:rsidP="00482337">
      <w:pPr>
        <w:spacing w:line="360" w:lineRule="auto"/>
      </w:pPr>
    </w:p>
    <w:p w:rsidR="00482337" w:rsidRDefault="00482337" w:rsidP="00482337">
      <w:pPr>
        <w:spacing w:line="360" w:lineRule="auto"/>
      </w:pPr>
    </w:p>
    <w:p w:rsidR="00482337" w:rsidRDefault="00482337" w:rsidP="00482337">
      <w:pPr>
        <w:spacing w:line="360" w:lineRule="auto"/>
      </w:pPr>
      <w:r>
        <w:t xml:space="preserve">One hundred imputed datasets were generated (m=100), yielding a 220MB dataset containing 500,000+ observations. This imputed dataset was used to re-run the multiple regression analysis previously used on the </w:t>
      </w:r>
      <w:r w:rsidR="00F4301D">
        <w:t>observed</w:t>
      </w:r>
      <w:r>
        <w:t xml:space="preserve"> data.</w:t>
      </w:r>
    </w:p>
    <w:p w:rsidR="00482337" w:rsidRDefault="00482337" w:rsidP="00482337">
      <w:pPr>
        <w:spacing w:line="360" w:lineRule="auto"/>
      </w:pPr>
    </w:p>
    <w:p w:rsidR="00482337" w:rsidRDefault="00482337" w:rsidP="00482337">
      <w:pPr>
        <w:spacing w:line="360" w:lineRule="auto"/>
      </w:pPr>
    </w:p>
    <w:p w:rsidR="00482337" w:rsidRDefault="001D2AD5" w:rsidP="00F4301D">
      <w:pPr>
        <w:pStyle w:val="Subheading2style"/>
      </w:pPr>
      <w:proofErr w:type="gramStart"/>
      <w:r>
        <w:t>6</w:t>
      </w:r>
      <w:r w:rsidR="00F4301D">
        <w:t>.4.7.5</w:t>
      </w:r>
      <w:r w:rsidR="00482337">
        <w:t xml:space="preserve">  Independent</w:t>
      </w:r>
      <w:proofErr w:type="gramEnd"/>
      <w:r w:rsidR="00482337">
        <w:t xml:space="preserve"> effect of home and </w:t>
      </w:r>
      <w:r w:rsidR="002F3F73">
        <w:t>neighbourhood</w:t>
      </w:r>
      <w:r w:rsidR="00482337">
        <w:t xml:space="preserve"> variables on injury risk</w:t>
      </w:r>
    </w:p>
    <w:p w:rsidR="00482337" w:rsidRDefault="00482337" w:rsidP="007E0ED7">
      <w:pPr>
        <w:pStyle w:val="Normaltext"/>
      </w:pPr>
      <w:r>
        <w:t>To assess the impact of the home and the wider environment on injury risk for children, over and above that due to family and child factors, a series of analyses using likelihood ratios was conducted. These analyses identified whether groups of variables were exerting an influence on injury outcomes independently of the hierarchical pathway (</w:t>
      </w:r>
      <w:r w:rsidR="00BA18B8">
        <w:fldChar w:fldCharType="begin"/>
      </w:r>
      <w:r w:rsidR="00345D73">
        <w:instrText xml:space="preserve"> REF _Ref261527709 \h </w:instrText>
      </w:r>
      <w:r w:rsidR="00BA18B8">
        <w:fldChar w:fldCharType="separate"/>
      </w:r>
      <w:r w:rsidR="004A2340">
        <w:t xml:space="preserve">Figure </w:t>
      </w:r>
      <w:r w:rsidR="004A2340">
        <w:rPr>
          <w:noProof/>
        </w:rPr>
        <w:t>12</w:t>
      </w:r>
      <w:r w:rsidR="00BA18B8">
        <w:fldChar w:fldCharType="end"/>
      </w:r>
      <w:r>
        <w:t>).</w:t>
      </w:r>
    </w:p>
    <w:p w:rsidR="00482337" w:rsidRDefault="00482337" w:rsidP="007E0ED7">
      <w:pPr>
        <w:pStyle w:val="Normaltext"/>
      </w:pPr>
    </w:p>
    <w:p w:rsidR="00482337" w:rsidRDefault="00F4301D" w:rsidP="00F4301D">
      <w:pPr>
        <w:pStyle w:val="Caption"/>
      </w:pPr>
      <w:bookmarkStart w:id="151" w:name="_Ref261527709"/>
      <w:bookmarkStart w:id="152" w:name="_Toc283464687"/>
      <w:r>
        <w:t xml:space="preserve">Figure </w:t>
      </w:r>
      <w:fldSimple w:instr=" SEQ Figure \* ARABIC ">
        <w:r w:rsidR="004A2340">
          <w:rPr>
            <w:noProof/>
          </w:rPr>
          <w:t>12</w:t>
        </w:r>
      </w:fldSimple>
      <w:bookmarkEnd w:id="151"/>
      <w:r w:rsidR="00482337">
        <w:t>: Likelihood ratio analysis of non-hierarchical contribution to childhood injury</w:t>
      </w:r>
      <w:bookmarkEnd w:id="152"/>
    </w:p>
    <w:p w:rsidR="00482337" w:rsidRDefault="00BA18B8" w:rsidP="007E0ED7">
      <w:pPr>
        <w:pStyle w:val="Normaltext"/>
      </w:pPr>
      <w:r w:rsidRPr="00BA18B8">
        <w:rPr>
          <w:noProof/>
          <w:lang w:val="en-US"/>
        </w:rPr>
        <w:pict>
          <v:shape id="_x0000_s1113" type="#_x0000_t202" style="position:absolute;margin-left:18pt;margin-top:9pt;width:99pt;height:36pt;z-index:251710464">
            <v:textbox style="mso-next-textbox:#_x0000_s1113">
              <w:txbxContent>
                <w:p w:rsidR="004A2340" w:rsidRDefault="004A2340" w:rsidP="00482337">
                  <w:r>
                    <w:t>Neighbourhood factors</w:t>
                  </w:r>
                </w:p>
              </w:txbxContent>
            </v:textbox>
          </v:shape>
        </w:pict>
      </w:r>
    </w:p>
    <w:p w:rsidR="00482337" w:rsidRDefault="00482337" w:rsidP="007E0ED7">
      <w:pPr>
        <w:pStyle w:val="Normaltext"/>
      </w:pPr>
    </w:p>
    <w:p w:rsidR="00482337" w:rsidRDefault="00BA18B8" w:rsidP="007E0ED7">
      <w:pPr>
        <w:pStyle w:val="Normaltext"/>
      </w:pPr>
      <w:r w:rsidRPr="00BA18B8">
        <w:rPr>
          <w:noProof/>
          <w:lang w:val="en-US"/>
        </w:rPr>
        <w:pict>
          <v:line id="_x0000_s1125" style="position:absolute;flip:y;z-index:251722752" from="53.85pt,.9pt" to="53.85pt,229.6pt">
            <v:stroke dashstyle="dash"/>
          </v:line>
        </w:pict>
      </w:r>
      <w:r w:rsidRPr="00BA18B8">
        <w:rPr>
          <w:noProof/>
          <w:sz w:val="20"/>
          <w:lang w:val="en-US" w:eastAsia="en-US"/>
        </w:rPr>
        <w:pict>
          <v:shape id="_x0000_s1129" type="#_x0000_t202" style="position:absolute;margin-left:234pt;margin-top:13.2pt;width:108pt;height:42.05pt;z-index:251726848" stroked="f">
            <v:textbox style="mso-next-textbox:#_x0000_s1129">
              <w:txbxContent>
                <w:p w:rsidR="004A2340" w:rsidRDefault="004A2340" w:rsidP="00482337">
                  <w:pPr>
                    <w:rPr>
                      <w:sz w:val="20"/>
                    </w:rPr>
                  </w:pPr>
                  <w:r>
                    <w:rPr>
                      <w:sz w:val="20"/>
                    </w:rPr>
                    <w:t>Central hierarchical pathway (solid line)</w:t>
                  </w:r>
                </w:p>
              </w:txbxContent>
            </v:textbox>
          </v:shape>
        </w:pict>
      </w:r>
      <w:r w:rsidRPr="00BA18B8">
        <w:rPr>
          <w:noProof/>
          <w:lang w:val="en-US"/>
        </w:rPr>
        <w:pict>
          <v:line id="_x0000_s1118" style="position:absolute;z-index:251715584" from="81pt,3.6pt" to="99pt,21.6pt">
            <v:stroke endarrow="block"/>
          </v:line>
        </w:pict>
      </w:r>
    </w:p>
    <w:p w:rsidR="00482337" w:rsidRDefault="00BA18B8" w:rsidP="007E0ED7">
      <w:pPr>
        <w:pStyle w:val="Normaltext"/>
      </w:pPr>
      <w:r w:rsidRPr="00BA18B8">
        <w:rPr>
          <w:noProof/>
          <w:sz w:val="20"/>
          <w:lang w:val="en-US" w:eastAsia="en-US"/>
        </w:rPr>
        <w:pict>
          <v:line id="_x0000_s1132" style="position:absolute;flip:y;z-index:251729920" from="153pt,10.5pt" to="234pt,46.5pt"/>
        </w:pict>
      </w:r>
      <w:r w:rsidRPr="00BA18B8">
        <w:rPr>
          <w:noProof/>
          <w:lang w:val="en-US"/>
        </w:rPr>
        <w:pict>
          <v:shape id="_x0000_s1114" type="#_x0000_t202" style="position:absolute;margin-left:1in;margin-top:.9pt;width:99pt;height:36pt;z-index:251711488">
            <v:textbox style="mso-next-textbox:#_x0000_s1114">
              <w:txbxContent>
                <w:p w:rsidR="004A2340" w:rsidRDefault="004A2340" w:rsidP="00482337">
                  <w:r>
                    <w:t>Home factors</w:t>
                  </w:r>
                </w:p>
              </w:txbxContent>
            </v:textbox>
          </v:shape>
        </w:pict>
      </w:r>
    </w:p>
    <w:p w:rsidR="00482337" w:rsidRDefault="00BA18B8" w:rsidP="007E0ED7">
      <w:pPr>
        <w:pStyle w:val="Normaltext"/>
      </w:pPr>
      <w:r w:rsidRPr="00BA18B8">
        <w:rPr>
          <w:noProof/>
          <w:lang w:val="en-US"/>
        </w:rPr>
        <w:pict>
          <v:line id="_x0000_s1126" style="position:absolute;flip:y;z-index:251723776" from="99pt,13.5pt" to="99pt,176.65pt">
            <v:stroke dashstyle="dash"/>
          </v:line>
        </w:pict>
      </w:r>
      <w:r w:rsidRPr="00BA18B8">
        <w:rPr>
          <w:noProof/>
          <w:lang w:val="en-US"/>
        </w:rPr>
        <w:pict>
          <v:line id="_x0000_s1119" style="position:absolute;z-index:251716608" from="2in,16.2pt" to="162pt,34.2pt">
            <v:stroke endarrow="block"/>
          </v:line>
        </w:pict>
      </w:r>
    </w:p>
    <w:p w:rsidR="00482337" w:rsidRDefault="00BA18B8" w:rsidP="007E0ED7">
      <w:pPr>
        <w:pStyle w:val="Normaltext"/>
      </w:pPr>
      <w:r w:rsidRPr="00BA18B8">
        <w:rPr>
          <w:noProof/>
          <w:lang w:val="en-US"/>
        </w:rPr>
        <w:pict>
          <v:shape id="_x0000_s1115" type="#_x0000_t202" style="position:absolute;margin-left:135pt;margin-top:13.5pt;width:99pt;height:36pt;z-index:251712512">
            <v:textbox style="mso-next-textbox:#_x0000_s1115">
              <w:txbxContent>
                <w:p w:rsidR="004A2340" w:rsidRDefault="004A2340" w:rsidP="00482337">
                  <w:r>
                    <w:t>Family factors</w:t>
                  </w:r>
                </w:p>
              </w:txbxContent>
            </v:textbox>
          </v:shape>
        </w:pict>
      </w:r>
    </w:p>
    <w:p w:rsidR="00482337" w:rsidRDefault="00482337" w:rsidP="007E0ED7">
      <w:pPr>
        <w:pStyle w:val="Normaltext"/>
      </w:pPr>
    </w:p>
    <w:p w:rsidR="00482337" w:rsidRDefault="00BA18B8" w:rsidP="007E0ED7">
      <w:pPr>
        <w:pStyle w:val="Normaltext"/>
      </w:pPr>
      <w:r w:rsidRPr="00BA18B8">
        <w:rPr>
          <w:noProof/>
          <w:lang w:val="en-US"/>
        </w:rPr>
        <w:pict>
          <v:line id="_x0000_s1127" style="position:absolute;flip:y;z-index:251724800" from="162pt,5.4pt" to="162pt,100.35pt">
            <v:stroke dashstyle="dash"/>
          </v:line>
        </w:pict>
      </w:r>
      <w:r w:rsidRPr="00BA18B8">
        <w:rPr>
          <w:noProof/>
          <w:lang w:val="en-US"/>
        </w:rPr>
        <w:pict>
          <v:line id="_x0000_s1120" style="position:absolute;z-index:251717632" from="198pt,8.1pt" to="3in,26.1pt">
            <v:stroke endarrow="block"/>
          </v:line>
        </w:pict>
      </w:r>
    </w:p>
    <w:p w:rsidR="00482337" w:rsidRDefault="00BA18B8" w:rsidP="007E0ED7">
      <w:pPr>
        <w:pStyle w:val="Normaltext"/>
      </w:pPr>
      <w:r w:rsidRPr="00BA18B8">
        <w:rPr>
          <w:noProof/>
          <w:lang w:val="en-US"/>
        </w:rPr>
        <w:pict>
          <v:shape id="_x0000_s1116" type="#_x0000_t202" style="position:absolute;margin-left:198pt;margin-top:5.4pt;width:99pt;height:36pt;z-index:251713536">
            <v:textbox style="mso-next-textbox:#_x0000_s1116">
              <w:txbxContent>
                <w:p w:rsidR="004A2340" w:rsidRDefault="004A2340" w:rsidP="00482337">
                  <w:r>
                    <w:t>Child factors</w:t>
                  </w:r>
                </w:p>
              </w:txbxContent>
            </v:textbox>
          </v:shape>
        </w:pict>
      </w:r>
    </w:p>
    <w:p w:rsidR="00482337" w:rsidRDefault="00482337" w:rsidP="007E0ED7">
      <w:pPr>
        <w:pStyle w:val="Normaltext"/>
      </w:pPr>
    </w:p>
    <w:p w:rsidR="00482337" w:rsidRDefault="00BA18B8" w:rsidP="007E0ED7">
      <w:pPr>
        <w:pStyle w:val="Normaltext"/>
      </w:pPr>
      <w:r w:rsidRPr="00BA18B8">
        <w:rPr>
          <w:noProof/>
          <w:lang w:val="en-US"/>
        </w:rPr>
        <w:pict>
          <v:line id="_x0000_s1121" style="position:absolute;z-index:251718656" from="252pt,0" to="270pt,18pt">
            <v:stroke endarrow="block"/>
          </v:line>
        </w:pict>
      </w:r>
      <w:r w:rsidRPr="00BA18B8">
        <w:rPr>
          <w:noProof/>
          <w:lang w:val="en-US"/>
        </w:rPr>
        <w:pict>
          <v:shape id="_x0000_s1117" type="#_x0000_t202" style="position:absolute;margin-left:261pt;margin-top:18pt;width:99pt;height:36pt;z-index:251714560">
            <v:textbox style="mso-next-textbox:#_x0000_s1117">
              <w:txbxContent>
                <w:p w:rsidR="004A2340" w:rsidRDefault="004A2340" w:rsidP="00482337">
                  <w:r>
                    <w:t>Injury outcome</w:t>
                  </w:r>
                </w:p>
              </w:txbxContent>
            </v:textbox>
          </v:shape>
        </w:pict>
      </w:r>
    </w:p>
    <w:p w:rsidR="00482337" w:rsidRDefault="00BA18B8" w:rsidP="007E0ED7">
      <w:pPr>
        <w:pStyle w:val="Normaltext"/>
      </w:pPr>
      <w:r w:rsidRPr="00BA18B8">
        <w:rPr>
          <w:noProof/>
          <w:sz w:val="20"/>
          <w:lang w:val="en-US" w:eastAsia="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0" type="#_x0000_t87" style="position:absolute;margin-left:3in;margin-top:6.95pt;width:9pt;height:36pt;z-index:251727872"/>
        </w:pict>
      </w:r>
      <w:r w:rsidRPr="00BA18B8">
        <w:rPr>
          <w:noProof/>
          <w:lang w:val="en-US"/>
        </w:rPr>
        <w:pict>
          <v:line id="_x0000_s1124" style="position:absolute;z-index:251721728" from="162pt,12.45pt" to="261pt,12.45pt">
            <v:stroke dashstyle="dash" endarrow="block"/>
          </v:line>
        </w:pict>
      </w:r>
    </w:p>
    <w:p w:rsidR="00482337" w:rsidRDefault="00BA18B8" w:rsidP="007E0ED7">
      <w:pPr>
        <w:pStyle w:val="Normaltext"/>
      </w:pPr>
      <w:r w:rsidRPr="00BA18B8">
        <w:rPr>
          <w:noProof/>
          <w:sz w:val="20"/>
          <w:lang w:val="en-US" w:eastAsia="en-US"/>
        </w:rPr>
        <w:pict>
          <v:line id="_x0000_s1131" style="position:absolute;flip:x;z-index:251728896" from="180pt,4.25pt" to="3in,31.25pt"/>
        </w:pict>
      </w:r>
      <w:r w:rsidRPr="00BA18B8">
        <w:rPr>
          <w:noProof/>
          <w:lang w:val="en-US"/>
        </w:rPr>
        <w:pict>
          <v:line id="_x0000_s1123" style="position:absolute;z-index:251720704" from="99pt,.9pt" to="261pt,.9pt">
            <v:stroke dashstyle="dash" endarrow="block"/>
          </v:line>
        </w:pict>
      </w:r>
      <w:r w:rsidRPr="00BA18B8">
        <w:rPr>
          <w:noProof/>
          <w:lang w:val="en-US"/>
        </w:rPr>
        <w:pict>
          <v:line id="_x0000_s1122" style="position:absolute;z-index:251719680" from="53.85pt,9.9pt" to="260.85pt,9.9pt">
            <v:stroke dashstyle="dash" endarrow="block"/>
          </v:line>
        </w:pict>
      </w:r>
    </w:p>
    <w:p w:rsidR="00482337" w:rsidRDefault="00BA18B8" w:rsidP="007E0ED7">
      <w:pPr>
        <w:pStyle w:val="Normaltext"/>
      </w:pPr>
      <w:r w:rsidRPr="00BA18B8">
        <w:rPr>
          <w:noProof/>
          <w:lang w:val="en-US"/>
        </w:rPr>
        <w:pict>
          <v:shape id="_x0000_s1128" type="#_x0000_t202" style="position:absolute;margin-left:45pt;margin-top:1.55pt;width:135pt;height:42.05pt;z-index:251725824" stroked="f">
            <v:textbox style="mso-next-textbox:#_x0000_s1128">
              <w:txbxContent>
                <w:p w:rsidR="004A2340" w:rsidRDefault="004A2340" w:rsidP="00482337">
                  <w:pPr>
                    <w:rPr>
                      <w:sz w:val="20"/>
                    </w:rPr>
                  </w:pPr>
                  <w:r>
                    <w:rPr>
                      <w:sz w:val="20"/>
                    </w:rPr>
                    <w:t>Non-hierarchical pathways (dotted lines)</w:t>
                  </w:r>
                </w:p>
              </w:txbxContent>
            </v:textbox>
          </v:shape>
        </w:pict>
      </w:r>
    </w:p>
    <w:p w:rsidR="00482337" w:rsidRDefault="00482337" w:rsidP="007E0ED7">
      <w:pPr>
        <w:pStyle w:val="Normaltext"/>
      </w:pPr>
    </w:p>
    <w:p w:rsidR="00482337" w:rsidRDefault="00482337" w:rsidP="007E0ED7">
      <w:pPr>
        <w:pStyle w:val="Normaltext"/>
      </w:pPr>
    </w:p>
    <w:p w:rsidR="00482337" w:rsidRDefault="00482337" w:rsidP="007E0ED7">
      <w:pPr>
        <w:pStyle w:val="Normaltext"/>
      </w:pPr>
      <w:r>
        <w:t xml:space="preserve">The analysis using likelihood ratio tests identified whether any of the three non-hierarchical pathways (dotted line arrows in </w:t>
      </w:r>
      <w:r w:rsidR="00BA18B8">
        <w:fldChar w:fldCharType="begin"/>
      </w:r>
      <w:r w:rsidR="00345D73">
        <w:instrText xml:space="preserve"> REF _Ref261527709 \h </w:instrText>
      </w:r>
      <w:r w:rsidR="00BA18B8">
        <w:fldChar w:fldCharType="separate"/>
      </w:r>
      <w:r w:rsidR="004A2340">
        <w:t xml:space="preserve">Figure </w:t>
      </w:r>
      <w:r w:rsidR="004A2340">
        <w:rPr>
          <w:noProof/>
        </w:rPr>
        <w:t>12</w:t>
      </w:r>
      <w:r w:rsidR="00BA18B8">
        <w:fldChar w:fldCharType="end"/>
      </w:r>
      <w:r>
        <w:t xml:space="preserve">) were independently contributing to the injury outcomes, over and above that occurring through the central hierarchical pathway (solid line arrows). The likelihood ratio test compared the log likelihoods of a model containing one group of variables alone to a model that contained all the other groups of variables. For example, to assess the contribution of home variables independently, the first model would calculate the log likelihood for home variables alone, and the second model would compare the log </w:t>
      </w:r>
      <w:r>
        <w:lastRenderedPageBreak/>
        <w:t xml:space="preserve">likelihood for </w:t>
      </w:r>
      <w:r w:rsidR="002F3F73">
        <w:t>neighbourhood</w:t>
      </w:r>
      <w:r>
        <w:t xml:space="preserve">, family and child variables. A p value of &lt;0.05 for the likelihood ratio test comparing these two models would suggest that the two models </w:t>
      </w:r>
      <w:r w:rsidR="006D406E">
        <w:t xml:space="preserve">had a </w:t>
      </w:r>
      <w:r>
        <w:t xml:space="preserve">greater </w:t>
      </w:r>
      <w:r w:rsidR="006D406E">
        <w:t xml:space="preserve">difference </w:t>
      </w:r>
      <w:r>
        <w:t xml:space="preserve">than would have occurred by chance, and that the single group of variables was contributing to injury outcomes independently. </w:t>
      </w:r>
    </w:p>
    <w:p w:rsidR="00B76740" w:rsidRDefault="00B76740">
      <w:pPr>
        <w:rPr>
          <w:lang w:eastAsia="en-GB"/>
        </w:rPr>
      </w:pPr>
    </w:p>
    <w:p w:rsidR="00482337" w:rsidRDefault="00482337" w:rsidP="007E0ED7">
      <w:pPr>
        <w:pStyle w:val="Normaltext"/>
      </w:pPr>
    </w:p>
    <w:p w:rsidR="00F6430A" w:rsidRDefault="00446D4A" w:rsidP="00446D4A">
      <w:pPr>
        <w:pStyle w:val="Mainheadingstyle"/>
      </w:pPr>
      <w:bookmarkStart w:id="153" w:name="_Toc283464516"/>
      <w:proofErr w:type="gramStart"/>
      <w:r>
        <w:t xml:space="preserve">6.5  </w:t>
      </w:r>
      <w:r w:rsidR="00F6430A">
        <w:t>Ethi</w:t>
      </w:r>
      <w:r>
        <w:t>cal</w:t>
      </w:r>
      <w:proofErr w:type="gramEnd"/>
      <w:r>
        <w:t xml:space="preserve"> considerations</w:t>
      </w:r>
      <w:bookmarkEnd w:id="153"/>
    </w:p>
    <w:p w:rsidR="00446D4A" w:rsidRDefault="00446D4A" w:rsidP="007E0ED7">
      <w:pPr>
        <w:pStyle w:val="Normaltext"/>
      </w:pPr>
    </w:p>
    <w:p w:rsidR="008321B6" w:rsidRDefault="00F6430A" w:rsidP="007E0ED7">
      <w:pPr>
        <w:pStyle w:val="Normaltext"/>
      </w:pPr>
      <w:r>
        <w:t xml:space="preserve">This study has used data already collected by the ALSPAC team, under the </w:t>
      </w:r>
      <w:r w:rsidR="008321B6">
        <w:t xml:space="preserve">approval </w:t>
      </w:r>
      <w:r>
        <w:t>of the ethical committees in place at that time (Bristol and</w:t>
      </w:r>
      <w:r w:rsidR="008321B6">
        <w:t xml:space="preserve"> </w:t>
      </w:r>
      <w:r>
        <w:t xml:space="preserve">Weston Health Authority District Ethics Committee, </w:t>
      </w:r>
      <w:proofErr w:type="spellStart"/>
      <w:r>
        <w:t>Frenchay</w:t>
      </w:r>
      <w:proofErr w:type="spellEnd"/>
      <w:r>
        <w:t xml:space="preserve"> Health Authority Ethical Committee and </w:t>
      </w:r>
      <w:proofErr w:type="spellStart"/>
      <w:r>
        <w:t>Southmead</w:t>
      </w:r>
      <w:proofErr w:type="spellEnd"/>
      <w:r>
        <w:t xml:space="preserve"> Health Authority Ethical Committee). </w:t>
      </w:r>
      <w:r w:rsidR="008321B6">
        <w:t xml:space="preserve">The ethical framework for ALSPAC is that all the information collected on the children is </w:t>
      </w:r>
      <w:proofErr w:type="spellStart"/>
      <w:r w:rsidR="008321B6">
        <w:t>anonymised</w:t>
      </w:r>
      <w:proofErr w:type="spellEnd"/>
      <w:r w:rsidR="008321B6">
        <w:t xml:space="preserve">, such that none of the findings on any individual child can or will be taken back to that child or family. It is therefore </w:t>
      </w:r>
      <w:r w:rsidR="00C94F31">
        <w:t>not possible to validate parent-</w:t>
      </w:r>
      <w:r w:rsidR="008321B6">
        <w:t xml:space="preserve">reported information against primary or secondary care records. Each researcher using data from ALSPAC is given a unique identification number for each child, so that researchers cannot pool data. </w:t>
      </w:r>
    </w:p>
    <w:p w:rsidR="008321B6" w:rsidRDefault="008321B6" w:rsidP="007E0ED7">
      <w:pPr>
        <w:pStyle w:val="Normaltext"/>
      </w:pPr>
    </w:p>
    <w:p w:rsidR="00F6430A" w:rsidRDefault="00F6430A" w:rsidP="007E0ED7">
      <w:pPr>
        <w:pStyle w:val="Normaltext"/>
      </w:pPr>
      <w:r>
        <w:t xml:space="preserve">The PhD proposal was submitted to the ALSPAC Scientific Committee and to the ALSPAC Ethical Advisory Committee and granted approval. All the data has been </w:t>
      </w:r>
      <w:proofErr w:type="spellStart"/>
      <w:r>
        <w:t>anonymised</w:t>
      </w:r>
      <w:proofErr w:type="spellEnd"/>
      <w:r>
        <w:t xml:space="preserve"> by the ALSPAC team such that no </w:t>
      </w:r>
      <w:r w:rsidR="008321B6">
        <w:t xml:space="preserve">child </w:t>
      </w:r>
      <w:r>
        <w:t xml:space="preserve">can be identified </w:t>
      </w:r>
      <w:r w:rsidR="008321B6">
        <w:t xml:space="preserve">from the data </w:t>
      </w:r>
      <w:r>
        <w:t xml:space="preserve">by the researcher. Advice at the start of the period of study confirmed that further approval from NHS ethical committees was not required as </w:t>
      </w:r>
      <w:proofErr w:type="gramStart"/>
      <w:r>
        <w:t>no</w:t>
      </w:r>
      <w:proofErr w:type="gramEnd"/>
      <w:r>
        <w:t xml:space="preserve"> direct contact with the children or their families would be undertaken</w:t>
      </w:r>
      <w:r w:rsidR="008321B6">
        <w:t xml:space="preserve"> during this course of study</w:t>
      </w:r>
      <w:r>
        <w:t>. The</w:t>
      </w:r>
      <w:r w:rsidR="00446D4A">
        <w:t xml:space="preserve"> Chair of the </w:t>
      </w:r>
      <w:r>
        <w:t xml:space="preserve">Faculty of Health and Social Care </w:t>
      </w:r>
      <w:r w:rsidR="00446D4A">
        <w:t>Ethics Committee at the University of the West of England, Bristol, confirmed that a submission to the Faculty Ethics Committee was not required. All data has been kept securely and the project subject to standard research governance processes at the University</w:t>
      </w:r>
      <w:r w:rsidR="008321B6">
        <w:t xml:space="preserve"> of the West of England, Bristol</w:t>
      </w:r>
      <w:r w:rsidR="00446D4A">
        <w:t xml:space="preserve">. </w:t>
      </w:r>
    </w:p>
    <w:p w:rsidR="00446D4A" w:rsidRDefault="00446D4A" w:rsidP="007E0ED7">
      <w:pPr>
        <w:pStyle w:val="Normaltext"/>
      </w:pPr>
    </w:p>
    <w:p w:rsidR="004E6619" w:rsidRDefault="004E6619">
      <w:pPr>
        <w:rPr>
          <w:lang w:eastAsia="en-GB"/>
        </w:rPr>
      </w:pPr>
      <w:r>
        <w:br w:type="page"/>
      </w:r>
    </w:p>
    <w:p w:rsidR="00446D4A" w:rsidRDefault="00446D4A" w:rsidP="007E0ED7">
      <w:pPr>
        <w:pStyle w:val="Normaltext"/>
      </w:pPr>
    </w:p>
    <w:p w:rsidR="00482337" w:rsidRDefault="001D2AD5" w:rsidP="000E7D29">
      <w:pPr>
        <w:pStyle w:val="Mainheadingstyle"/>
      </w:pPr>
      <w:bookmarkStart w:id="154" w:name="_Toc283464517"/>
      <w:proofErr w:type="gramStart"/>
      <w:r>
        <w:t>6</w:t>
      </w:r>
      <w:r w:rsidR="00446D4A">
        <w:t>.6</w:t>
      </w:r>
      <w:r w:rsidR="00482337">
        <w:t xml:space="preserve">  Summary</w:t>
      </w:r>
      <w:proofErr w:type="gramEnd"/>
      <w:r w:rsidR="00482337">
        <w:t xml:space="preserve"> of chapter</w:t>
      </w:r>
      <w:bookmarkEnd w:id="154"/>
    </w:p>
    <w:p w:rsidR="00F4301D" w:rsidRDefault="00F4301D" w:rsidP="00482337">
      <w:pPr>
        <w:spacing w:line="360" w:lineRule="auto"/>
      </w:pPr>
    </w:p>
    <w:p w:rsidR="00B76740" w:rsidRDefault="00482337" w:rsidP="00482337">
      <w:pPr>
        <w:spacing w:line="360" w:lineRule="auto"/>
      </w:pPr>
      <w:r>
        <w:t xml:space="preserve">This chapter has </w:t>
      </w:r>
      <w:r w:rsidR="004E6619">
        <w:t>stated</w:t>
      </w:r>
      <w:r>
        <w:t xml:space="preserve"> the methods used to </w:t>
      </w:r>
      <w:r w:rsidR="00F4301D">
        <w:t xml:space="preserve">prepare the data provided by the </w:t>
      </w:r>
      <w:r>
        <w:t>paren</w:t>
      </w:r>
      <w:r w:rsidR="0058446B">
        <w:t>ts and carers of primary school-</w:t>
      </w:r>
      <w:r>
        <w:t>aged children in ALSPAC</w:t>
      </w:r>
      <w:r w:rsidR="00D55462">
        <w:t xml:space="preserve">, reported how the epidemiology of the injuries sustained by the children will be described, and </w:t>
      </w:r>
      <w:r>
        <w:t>provided an explanation and rationale for the methods of analysis used to explore the risk and protective factors for secondary care attended injuries in these children.</w:t>
      </w:r>
      <w:r w:rsidR="004E6619">
        <w:t xml:space="preserve"> The detail provided has been at a level that, it is hoped, will provide transparency of the methods used. This was felt to be particularly important for the section on the coding framework, as this framework has the potential to be applied to the preschool injury data and to injury data collected when the children were aged 13 years and 16 years. </w:t>
      </w:r>
      <w:r w:rsidR="00CF3D33">
        <w:t>A range of different methods exist to create multivariable regression models. The decision to use a hierarchical model, split into four levels will have an impact on the associations found and the interpretation of those findings. Consistency of associations using different methods of regression would lend weight to their validity but will be beyond the scope of this thesis.</w:t>
      </w:r>
    </w:p>
    <w:p w:rsidR="00482337" w:rsidRDefault="00482337" w:rsidP="00482337">
      <w:pPr>
        <w:spacing w:line="360" w:lineRule="auto"/>
      </w:pPr>
      <w:r>
        <w:br w:type="page"/>
      </w:r>
    </w:p>
    <w:p w:rsidR="0036215A" w:rsidRPr="000C5D46" w:rsidRDefault="000C5D46" w:rsidP="000C5D46">
      <w:pPr>
        <w:pStyle w:val="Chapterstyle"/>
        <w:rPr>
          <w:rStyle w:val="BookTitle"/>
        </w:rPr>
      </w:pPr>
      <w:bookmarkStart w:id="155" w:name="_Toc283464518"/>
      <w:r w:rsidRPr="000C5D46">
        <w:rPr>
          <w:rStyle w:val="BookTitle"/>
        </w:rPr>
        <w:lastRenderedPageBreak/>
        <w:t xml:space="preserve">Chapter </w:t>
      </w:r>
      <w:r w:rsidR="001D2AD5">
        <w:rPr>
          <w:rStyle w:val="BookTitle"/>
        </w:rPr>
        <w:t>7</w:t>
      </w:r>
      <w:r w:rsidRPr="000C5D46">
        <w:rPr>
          <w:rStyle w:val="BookTitle"/>
        </w:rPr>
        <w:t xml:space="preserve">: </w:t>
      </w:r>
      <w:r w:rsidR="0036215A" w:rsidRPr="000C5D46">
        <w:rPr>
          <w:rStyle w:val="BookTitle"/>
        </w:rPr>
        <w:t xml:space="preserve">Results of </w:t>
      </w:r>
      <w:r w:rsidRPr="000C5D46">
        <w:rPr>
          <w:rStyle w:val="BookTitle"/>
        </w:rPr>
        <w:t>descriptive analysis of injuries</w:t>
      </w:r>
      <w:bookmarkEnd w:id="155"/>
    </w:p>
    <w:p w:rsidR="0036215A" w:rsidRPr="00CE5F74" w:rsidRDefault="0036215A" w:rsidP="0036215A">
      <w:pPr>
        <w:spacing w:line="360" w:lineRule="auto"/>
        <w:rPr>
          <w:rFonts w:cs="Arial"/>
          <w:sz w:val="28"/>
          <w:szCs w:val="28"/>
        </w:rPr>
      </w:pPr>
    </w:p>
    <w:p w:rsidR="000C5D46" w:rsidRDefault="0036215A" w:rsidP="0036215A">
      <w:pPr>
        <w:spacing w:line="360" w:lineRule="auto"/>
        <w:rPr>
          <w:rFonts w:cs="Arial"/>
        </w:rPr>
      </w:pPr>
      <w:r w:rsidRPr="00CE5F74">
        <w:rPr>
          <w:rFonts w:cs="Arial"/>
        </w:rPr>
        <w:t xml:space="preserve">This chapter will describe the injuries that have been reported </w:t>
      </w:r>
      <w:r w:rsidR="000C5D46">
        <w:rPr>
          <w:rFonts w:cs="Arial"/>
        </w:rPr>
        <w:t>by the parents of</w:t>
      </w:r>
      <w:r w:rsidRPr="00CE5F74">
        <w:rPr>
          <w:rFonts w:cs="Arial"/>
        </w:rPr>
        <w:t xml:space="preserve"> the children </w:t>
      </w:r>
      <w:r w:rsidR="0039548F">
        <w:rPr>
          <w:rFonts w:cs="Arial"/>
        </w:rPr>
        <w:t xml:space="preserve">in </w:t>
      </w:r>
      <w:r w:rsidRPr="00CE5F74">
        <w:rPr>
          <w:rFonts w:cs="Arial"/>
        </w:rPr>
        <w:t>ALSPAC</w:t>
      </w:r>
      <w:r w:rsidR="0039548F">
        <w:rPr>
          <w:rFonts w:cs="Arial"/>
        </w:rPr>
        <w:t>,</w:t>
      </w:r>
      <w:r w:rsidRPr="00CE5F74">
        <w:rPr>
          <w:rFonts w:cs="Arial"/>
        </w:rPr>
        <w:t xml:space="preserve"> </w:t>
      </w:r>
      <w:r w:rsidR="000C5D46">
        <w:rPr>
          <w:rFonts w:cs="Arial"/>
        </w:rPr>
        <w:t xml:space="preserve">in the four questionnaires administered between </w:t>
      </w:r>
      <w:r w:rsidR="001F23E8">
        <w:rPr>
          <w:rFonts w:cs="Arial"/>
        </w:rPr>
        <w:t>five</w:t>
      </w:r>
      <w:r w:rsidR="000C5D46">
        <w:rPr>
          <w:rFonts w:cs="Arial"/>
        </w:rPr>
        <w:t xml:space="preserve"> and 11 years of age. An overview of the descriptive injury data will be followed by analysis of nine different types of injury </w:t>
      </w:r>
      <w:r w:rsidR="000C5D46" w:rsidRPr="00CE5F74">
        <w:rPr>
          <w:rFonts w:cs="Arial"/>
        </w:rPr>
        <w:t>by a range of measures including location and mechanism of the injury event, the supervision of the child at the time of the event, the treatment required for the injury and the distribution of that injury type by quintile of deprivation.</w:t>
      </w:r>
      <w:r w:rsidR="000C5D46">
        <w:rPr>
          <w:rFonts w:cs="Arial"/>
        </w:rPr>
        <w:t xml:space="preserve"> As transport accidents </w:t>
      </w:r>
      <w:r w:rsidR="000C5D46" w:rsidRPr="00CE5F74">
        <w:rPr>
          <w:rFonts w:cs="Arial"/>
        </w:rPr>
        <w:t>are the greatest single cause of traumatic deaths in children aged 5-14 years in England</w:t>
      </w:r>
      <w:r w:rsidR="000C5D46">
        <w:rPr>
          <w:rFonts w:cs="Arial"/>
        </w:rPr>
        <w:t xml:space="preserve"> t</w:t>
      </w:r>
      <w:r w:rsidR="000C5D46" w:rsidRPr="00CE5F74">
        <w:rPr>
          <w:rFonts w:cs="Arial"/>
        </w:rPr>
        <w:t>he final section will describe injuries occurring in the road environment.</w:t>
      </w:r>
    </w:p>
    <w:p w:rsidR="000C5D46" w:rsidRDefault="000C5D46" w:rsidP="0036215A">
      <w:pPr>
        <w:spacing w:line="360" w:lineRule="auto"/>
        <w:rPr>
          <w:rFonts w:cs="Arial"/>
        </w:rPr>
      </w:pPr>
    </w:p>
    <w:p w:rsidR="0036215A" w:rsidRDefault="001F23E8" w:rsidP="0036215A">
      <w:pPr>
        <w:spacing w:line="360" w:lineRule="auto"/>
        <w:rPr>
          <w:rFonts w:cs="Arial"/>
        </w:rPr>
      </w:pPr>
      <w:r>
        <w:rPr>
          <w:rFonts w:cs="Arial"/>
        </w:rPr>
        <w:t xml:space="preserve">This study considers only non-fatal injuries. One child in ALSPAC died between the ages of five and 11 years as a result of an injury. Further details of the injury have been withheld by the ALSPAC Team in order to preserve the anonymity of the child. </w:t>
      </w:r>
    </w:p>
    <w:p w:rsidR="001F23E8" w:rsidRDefault="001F23E8" w:rsidP="0036215A">
      <w:pPr>
        <w:spacing w:line="360" w:lineRule="auto"/>
        <w:rPr>
          <w:rFonts w:cs="Arial"/>
        </w:rPr>
      </w:pPr>
    </w:p>
    <w:p w:rsidR="000B5E2D" w:rsidRPr="00CE5F74" w:rsidRDefault="001D2AD5" w:rsidP="000E7D29">
      <w:pPr>
        <w:pStyle w:val="Mainheadingstyle"/>
      </w:pPr>
      <w:bookmarkStart w:id="156" w:name="_Toc283464519"/>
      <w:proofErr w:type="gramStart"/>
      <w:r>
        <w:t>7</w:t>
      </w:r>
      <w:r w:rsidR="000B5E2D">
        <w:t>.1  Overview</w:t>
      </w:r>
      <w:proofErr w:type="gramEnd"/>
      <w:r w:rsidR="000B5E2D">
        <w:t xml:space="preserve"> of injury data</w:t>
      </w:r>
      <w:bookmarkEnd w:id="156"/>
    </w:p>
    <w:p w:rsidR="0036215A" w:rsidRPr="00CE5F74" w:rsidRDefault="0036215A" w:rsidP="0036215A">
      <w:pPr>
        <w:spacing w:line="360" w:lineRule="auto"/>
        <w:rPr>
          <w:rFonts w:cs="Arial"/>
          <w:b/>
        </w:rPr>
      </w:pPr>
    </w:p>
    <w:p w:rsidR="0036215A" w:rsidRPr="00CE5F74" w:rsidRDefault="000B5E2D" w:rsidP="0036215A">
      <w:pPr>
        <w:spacing w:line="360" w:lineRule="auto"/>
        <w:rPr>
          <w:rFonts w:cs="Arial"/>
        </w:rPr>
      </w:pPr>
      <w:r>
        <w:rPr>
          <w:rFonts w:cs="Arial"/>
        </w:rPr>
        <w:t xml:space="preserve">The response rate to the questionnaires containing questions on injuries was &gt;69% and has already been described in Chapter </w:t>
      </w:r>
      <w:r w:rsidR="00DD07C0">
        <w:rPr>
          <w:rFonts w:cs="Arial"/>
        </w:rPr>
        <w:t>5</w:t>
      </w:r>
      <w:r>
        <w:rPr>
          <w:rFonts w:cs="Arial"/>
        </w:rPr>
        <w:t xml:space="preserve">, </w:t>
      </w:r>
      <w:r w:rsidR="00BA18B8">
        <w:rPr>
          <w:rFonts w:cs="Arial"/>
        </w:rPr>
        <w:fldChar w:fldCharType="begin"/>
      </w:r>
      <w:r>
        <w:rPr>
          <w:rFonts w:cs="Arial"/>
        </w:rPr>
        <w:instrText xml:space="preserve"> REF _Ref261456078 \h </w:instrText>
      </w:r>
      <w:r w:rsidR="00BA18B8">
        <w:rPr>
          <w:rFonts w:cs="Arial"/>
        </w:rPr>
      </w:r>
      <w:r w:rsidR="00BA18B8">
        <w:rPr>
          <w:rFonts w:cs="Arial"/>
        </w:rPr>
        <w:fldChar w:fldCharType="separate"/>
      </w:r>
      <w:r w:rsidR="004A2340">
        <w:t xml:space="preserve">Table </w:t>
      </w:r>
      <w:r w:rsidR="004A2340">
        <w:rPr>
          <w:noProof/>
        </w:rPr>
        <w:t>23</w:t>
      </w:r>
      <w:r w:rsidR="00BA18B8">
        <w:rPr>
          <w:rFonts w:cs="Arial"/>
        </w:rPr>
        <w:fldChar w:fldCharType="end"/>
      </w:r>
      <w:r>
        <w:rPr>
          <w:rFonts w:cs="Arial"/>
        </w:rPr>
        <w:t xml:space="preserve">. The </w:t>
      </w:r>
      <w:r w:rsidRPr="00CE5F74">
        <w:rPr>
          <w:rFonts w:cs="Arial"/>
        </w:rPr>
        <w:t xml:space="preserve">number of children with any </w:t>
      </w:r>
      <w:r w:rsidR="00C94F31">
        <w:rPr>
          <w:rFonts w:cs="Arial"/>
        </w:rPr>
        <w:t>parent-</w:t>
      </w:r>
      <w:r>
        <w:rPr>
          <w:rFonts w:cs="Arial"/>
        </w:rPr>
        <w:t xml:space="preserve">reported </w:t>
      </w:r>
      <w:r w:rsidRPr="00CE5F74">
        <w:rPr>
          <w:rFonts w:cs="Arial"/>
        </w:rPr>
        <w:t>injury and the p</w:t>
      </w:r>
      <w:r>
        <w:rPr>
          <w:rFonts w:cs="Arial"/>
        </w:rPr>
        <w:t xml:space="preserve">roportion of children sustaining </w:t>
      </w:r>
      <w:r w:rsidRPr="00CE5F74">
        <w:rPr>
          <w:rFonts w:cs="Arial"/>
        </w:rPr>
        <w:t>an</w:t>
      </w:r>
      <w:r>
        <w:rPr>
          <w:rFonts w:cs="Arial"/>
        </w:rPr>
        <w:t xml:space="preserve">y injury for each questionnaire are shown in </w:t>
      </w:r>
      <w:r w:rsidR="00BA18B8">
        <w:rPr>
          <w:rFonts w:cs="Arial"/>
        </w:rPr>
        <w:fldChar w:fldCharType="begin"/>
      </w:r>
      <w:r>
        <w:rPr>
          <w:rFonts w:cs="Arial"/>
        </w:rPr>
        <w:instrText xml:space="preserve"> REF _Ref261532086 \h </w:instrText>
      </w:r>
      <w:r w:rsidR="00BA18B8">
        <w:rPr>
          <w:rFonts w:cs="Arial"/>
        </w:rPr>
      </w:r>
      <w:r w:rsidR="00BA18B8">
        <w:rPr>
          <w:rFonts w:cs="Arial"/>
        </w:rPr>
        <w:fldChar w:fldCharType="separate"/>
      </w:r>
      <w:r w:rsidR="004A2340">
        <w:t xml:space="preserve">Table </w:t>
      </w:r>
      <w:r w:rsidR="004A2340">
        <w:rPr>
          <w:noProof/>
        </w:rPr>
        <w:t>33</w:t>
      </w:r>
      <w:r w:rsidR="00BA18B8">
        <w:rPr>
          <w:rFonts w:cs="Arial"/>
        </w:rPr>
        <w:fldChar w:fldCharType="end"/>
      </w:r>
      <w:r w:rsidRPr="00CE5F74">
        <w:rPr>
          <w:rFonts w:cs="Arial"/>
        </w:rPr>
        <w:t>.</w:t>
      </w:r>
      <w:r>
        <w:rPr>
          <w:rFonts w:cs="Arial"/>
        </w:rPr>
        <w:t xml:space="preserve"> The proportion of respondents sustaining any injury increased with time. The extended period of recall for the questionnaire collected at 11½ years will have contributed to the increased proportion seen in this questionnaire.</w:t>
      </w:r>
    </w:p>
    <w:p w:rsidR="0036215A" w:rsidRDefault="0036215A" w:rsidP="0036215A">
      <w:pPr>
        <w:spacing w:line="360" w:lineRule="auto"/>
        <w:rPr>
          <w:rFonts w:cs="Arial"/>
        </w:rPr>
      </w:pPr>
    </w:p>
    <w:p w:rsidR="0036215A" w:rsidRPr="00CE5F74" w:rsidRDefault="000B5E2D" w:rsidP="000B5E2D">
      <w:pPr>
        <w:pStyle w:val="Caption"/>
        <w:rPr>
          <w:rFonts w:cs="Arial"/>
        </w:rPr>
      </w:pPr>
      <w:bookmarkStart w:id="157" w:name="_Ref261532086"/>
      <w:bookmarkStart w:id="158" w:name="_Toc283464591"/>
      <w:r>
        <w:t xml:space="preserve">Table </w:t>
      </w:r>
      <w:fldSimple w:instr=" SEQ Table \* ARABIC ">
        <w:r w:rsidR="004A2340">
          <w:rPr>
            <w:noProof/>
          </w:rPr>
          <w:t>33</w:t>
        </w:r>
      </w:fldSimple>
      <w:bookmarkEnd w:id="157"/>
      <w:r w:rsidR="0036215A" w:rsidRPr="00CE5F74">
        <w:rPr>
          <w:rFonts w:cs="Arial"/>
        </w:rPr>
        <w:t>: The reporting period, number and percentage of respondents injured in each injury questionnaire</w:t>
      </w:r>
      <w:bookmarkEnd w:id="158"/>
    </w:p>
    <w:p w:rsidR="0036215A" w:rsidRPr="00CE5F74" w:rsidRDefault="0036215A" w:rsidP="0036215A">
      <w:pPr>
        <w:rPr>
          <w:rFonts w:cs="Arial"/>
        </w:rPr>
      </w:pPr>
    </w:p>
    <w:tbl>
      <w:tblPr>
        <w:tblStyle w:val="TableGrid"/>
        <w:tblW w:w="7848" w:type="dxa"/>
        <w:tblLook w:val="01E0"/>
      </w:tblPr>
      <w:tblGrid>
        <w:gridCol w:w="1728"/>
        <w:gridCol w:w="1800"/>
        <w:gridCol w:w="1440"/>
        <w:gridCol w:w="1440"/>
        <w:gridCol w:w="1440"/>
      </w:tblGrid>
      <w:tr w:rsidR="0036215A" w:rsidRPr="00CE5F74" w:rsidTr="000B5E2D">
        <w:tc>
          <w:tcPr>
            <w:tcW w:w="1728" w:type="dxa"/>
            <w:vAlign w:val="center"/>
          </w:tcPr>
          <w:p w:rsidR="0036215A" w:rsidRPr="00CE5F74" w:rsidRDefault="0036215A" w:rsidP="000B5E2D">
            <w:pPr>
              <w:jc w:val="center"/>
              <w:rPr>
                <w:rFonts w:cs="Arial"/>
                <w:b/>
                <w:sz w:val="18"/>
                <w:szCs w:val="18"/>
              </w:rPr>
            </w:pPr>
            <w:r w:rsidRPr="00CE5F74">
              <w:rPr>
                <w:rFonts w:cs="Arial"/>
                <w:b/>
                <w:sz w:val="18"/>
                <w:szCs w:val="18"/>
              </w:rPr>
              <w:t>Age at completion of questionnaire</w:t>
            </w:r>
          </w:p>
        </w:tc>
        <w:tc>
          <w:tcPr>
            <w:tcW w:w="1800" w:type="dxa"/>
            <w:vAlign w:val="center"/>
          </w:tcPr>
          <w:p w:rsidR="0036215A" w:rsidRPr="00CE5F74" w:rsidRDefault="0036215A" w:rsidP="000B5E2D">
            <w:pPr>
              <w:jc w:val="center"/>
              <w:rPr>
                <w:rFonts w:cs="Arial"/>
                <w:b/>
                <w:sz w:val="18"/>
                <w:szCs w:val="18"/>
              </w:rPr>
            </w:pPr>
            <w:r w:rsidRPr="00CE5F74">
              <w:rPr>
                <w:rFonts w:cs="Arial"/>
                <w:b/>
                <w:sz w:val="18"/>
                <w:szCs w:val="18"/>
              </w:rPr>
              <w:t>Reporting Period</w:t>
            </w:r>
          </w:p>
        </w:tc>
        <w:tc>
          <w:tcPr>
            <w:tcW w:w="1440" w:type="dxa"/>
            <w:vAlign w:val="center"/>
          </w:tcPr>
          <w:p w:rsidR="0036215A" w:rsidRPr="00CE5F74" w:rsidRDefault="0036215A" w:rsidP="000B5E2D">
            <w:pPr>
              <w:jc w:val="center"/>
              <w:rPr>
                <w:rFonts w:cs="Arial"/>
                <w:b/>
                <w:sz w:val="18"/>
                <w:szCs w:val="18"/>
              </w:rPr>
            </w:pPr>
            <w:r w:rsidRPr="00CE5F74">
              <w:rPr>
                <w:rFonts w:cs="Arial"/>
                <w:b/>
                <w:sz w:val="18"/>
                <w:szCs w:val="18"/>
              </w:rPr>
              <w:t>Number of children with any injury reported</w:t>
            </w:r>
          </w:p>
        </w:tc>
        <w:tc>
          <w:tcPr>
            <w:tcW w:w="1440" w:type="dxa"/>
            <w:vAlign w:val="center"/>
          </w:tcPr>
          <w:p w:rsidR="0036215A" w:rsidRPr="00CE5F74" w:rsidRDefault="0036215A" w:rsidP="000B5E2D">
            <w:pPr>
              <w:jc w:val="center"/>
              <w:rPr>
                <w:rFonts w:cs="Arial"/>
                <w:b/>
                <w:sz w:val="18"/>
                <w:szCs w:val="18"/>
              </w:rPr>
            </w:pPr>
            <w:r w:rsidRPr="00CE5F74">
              <w:rPr>
                <w:rFonts w:cs="Arial"/>
                <w:b/>
                <w:sz w:val="18"/>
                <w:szCs w:val="18"/>
              </w:rPr>
              <w:t>Number of respondents to questionnaire</w:t>
            </w:r>
          </w:p>
        </w:tc>
        <w:tc>
          <w:tcPr>
            <w:tcW w:w="1440" w:type="dxa"/>
            <w:vAlign w:val="center"/>
          </w:tcPr>
          <w:p w:rsidR="0036215A" w:rsidRPr="00CE5F74" w:rsidRDefault="0036215A" w:rsidP="000B5E2D">
            <w:pPr>
              <w:jc w:val="center"/>
              <w:rPr>
                <w:rFonts w:cs="Arial"/>
                <w:b/>
                <w:sz w:val="18"/>
                <w:szCs w:val="18"/>
              </w:rPr>
            </w:pPr>
            <w:r w:rsidRPr="00CE5F74">
              <w:rPr>
                <w:rFonts w:cs="Arial"/>
                <w:b/>
                <w:sz w:val="18"/>
                <w:szCs w:val="18"/>
              </w:rPr>
              <w:t>Percentage of respondents sustaining any injury</w:t>
            </w:r>
          </w:p>
        </w:tc>
      </w:tr>
      <w:tr w:rsidR="0036215A" w:rsidRPr="00CE5F74" w:rsidTr="000B5E2D">
        <w:trPr>
          <w:trHeight w:val="456"/>
        </w:trPr>
        <w:tc>
          <w:tcPr>
            <w:tcW w:w="1728" w:type="dxa"/>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5½ years</w:t>
            </w:r>
          </w:p>
        </w:tc>
        <w:tc>
          <w:tcPr>
            <w:tcW w:w="1800" w:type="dxa"/>
            <w:vAlign w:val="center"/>
          </w:tcPr>
          <w:p w:rsidR="0036215A" w:rsidRPr="00CE5F74" w:rsidRDefault="0036215A" w:rsidP="00DD07C0">
            <w:pPr>
              <w:spacing w:before="60" w:after="60"/>
              <w:jc w:val="center"/>
              <w:rPr>
                <w:rFonts w:cs="Arial"/>
                <w:sz w:val="20"/>
                <w:szCs w:val="20"/>
              </w:rPr>
            </w:pPr>
            <w:r>
              <w:rPr>
                <w:rFonts w:cs="Arial"/>
                <w:sz w:val="20"/>
                <w:szCs w:val="20"/>
              </w:rPr>
              <w:t>‘</w:t>
            </w:r>
            <w:r w:rsidRPr="00CE5F74">
              <w:rPr>
                <w:rFonts w:cs="Arial"/>
                <w:sz w:val="20"/>
                <w:szCs w:val="20"/>
              </w:rPr>
              <w:t>Since age 4½ yrs</w:t>
            </w:r>
            <w:r>
              <w:rPr>
                <w:rFonts w:cs="Arial"/>
                <w:sz w:val="20"/>
                <w:szCs w:val="20"/>
              </w:rPr>
              <w:t>’</w:t>
            </w:r>
            <w:r w:rsidRPr="00CE5F74">
              <w:rPr>
                <w:rFonts w:cs="Arial"/>
                <w:sz w:val="20"/>
                <w:szCs w:val="20"/>
              </w:rPr>
              <w:t xml:space="preserve"> (~12m)</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1603</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9003</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17.8</w:t>
            </w:r>
          </w:p>
        </w:tc>
      </w:tr>
      <w:tr w:rsidR="0036215A" w:rsidRPr="00CE5F74" w:rsidTr="000B5E2D">
        <w:trPr>
          <w:trHeight w:val="456"/>
        </w:trPr>
        <w:tc>
          <w:tcPr>
            <w:tcW w:w="1728" w:type="dxa"/>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6½ years</w:t>
            </w:r>
          </w:p>
        </w:tc>
        <w:tc>
          <w:tcPr>
            <w:tcW w:w="1800" w:type="dxa"/>
            <w:vAlign w:val="center"/>
          </w:tcPr>
          <w:p w:rsidR="0036215A" w:rsidRPr="00CE5F74" w:rsidRDefault="0036215A" w:rsidP="00DD07C0">
            <w:pPr>
              <w:spacing w:before="60" w:after="60"/>
              <w:jc w:val="center"/>
              <w:rPr>
                <w:rFonts w:cs="Arial"/>
                <w:sz w:val="20"/>
                <w:szCs w:val="20"/>
              </w:rPr>
            </w:pPr>
            <w:r>
              <w:rPr>
                <w:rFonts w:cs="Arial"/>
                <w:sz w:val="20"/>
                <w:szCs w:val="20"/>
              </w:rPr>
              <w:t xml:space="preserve">‘In the past </w:t>
            </w:r>
            <w:r w:rsidRPr="00CE5F74">
              <w:rPr>
                <w:rFonts w:cs="Arial"/>
                <w:sz w:val="20"/>
                <w:szCs w:val="20"/>
              </w:rPr>
              <w:t>12</w:t>
            </w:r>
            <w:r>
              <w:rPr>
                <w:rFonts w:cs="Arial"/>
                <w:sz w:val="20"/>
                <w:szCs w:val="20"/>
              </w:rPr>
              <w:t xml:space="preserve"> </w:t>
            </w:r>
            <w:r w:rsidRPr="00CE5F74">
              <w:rPr>
                <w:rFonts w:cs="Arial"/>
                <w:sz w:val="20"/>
                <w:szCs w:val="20"/>
              </w:rPr>
              <w:t>m</w:t>
            </w:r>
            <w:r>
              <w:rPr>
                <w:rFonts w:cs="Arial"/>
                <w:sz w:val="20"/>
                <w:szCs w:val="20"/>
              </w:rPr>
              <w:t>onths’</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1991</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8568</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23.2</w:t>
            </w:r>
          </w:p>
        </w:tc>
      </w:tr>
      <w:tr w:rsidR="0036215A" w:rsidRPr="00CE5F74" w:rsidTr="000B5E2D">
        <w:trPr>
          <w:trHeight w:val="456"/>
        </w:trPr>
        <w:tc>
          <w:tcPr>
            <w:tcW w:w="1728" w:type="dxa"/>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8½ years</w:t>
            </w:r>
          </w:p>
        </w:tc>
        <w:tc>
          <w:tcPr>
            <w:tcW w:w="1800" w:type="dxa"/>
            <w:vAlign w:val="center"/>
          </w:tcPr>
          <w:p w:rsidR="0036215A" w:rsidRPr="00CE5F74" w:rsidRDefault="0036215A" w:rsidP="00DD07C0">
            <w:pPr>
              <w:spacing w:before="60" w:after="60"/>
              <w:jc w:val="center"/>
              <w:rPr>
                <w:rFonts w:cs="Arial"/>
                <w:sz w:val="20"/>
                <w:szCs w:val="20"/>
              </w:rPr>
            </w:pPr>
            <w:r>
              <w:rPr>
                <w:rFonts w:cs="Arial"/>
                <w:sz w:val="20"/>
                <w:szCs w:val="20"/>
              </w:rPr>
              <w:t xml:space="preserve">‘In the past </w:t>
            </w:r>
            <w:r w:rsidRPr="00CE5F74">
              <w:rPr>
                <w:rFonts w:cs="Arial"/>
                <w:sz w:val="20"/>
                <w:szCs w:val="20"/>
              </w:rPr>
              <w:t>12</w:t>
            </w:r>
            <w:r>
              <w:rPr>
                <w:rFonts w:cs="Arial"/>
                <w:sz w:val="20"/>
                <w:szCs w:val="20"/>
              </w:rPr>
              <w:t xml:space="preserve"> </w:t>
            </w:r>
            <w:r w:rsidRPr="00CE5F74">
              <w:rPr>
                <w:rFonts w:cs="Arial"/>
                <w:sz w:val="20"/>
                <w:szCs w:val="20"/>
              </w:rPr>
              <w:t>m</w:t>
            </w:r>
            <w:r>
              <w:rPr>
                <w:rFonts w:cs="Arial"/>
                <w:sz w:val="20"/>
                <w:szCs w:val="20"/>
              </w:rPr>
              <w:t>onths’</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2211</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7988</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27.7</w:t>
            </w:r>
          </w:p>
        </w:tc>
      </w:tr>
      <w:tr w:rsidR="0036215A" w:rsidRPr="00CE5F74" w:rsidTr="000B5E2D">
        <w:trPr>
          <w:trHeight w:val="457"/>
        </w:trPr>
        <w:tc>
          <w:tcPr>
            <w:tcW w:w="1728" w:type="dxa"/>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11½ years</w:t>
            </w:r>
          </w:p>
        </w:tc>
        <w:tc>
          <w:tcPr>
            <w:tcW w:w="1800" w:type="dxa"/>
            <w:vAlign w:val="center"/>
          </w:tcPr>
          <w:p w:rsidR="0036215A" w:rsidRPr="00CE5F74" w:rsidRDefault="0036215A" w:rsidP="00DD07C0">
            <w:pPr>
              <w:spacing w:before="60" w:after="60"/>
              <w:jc w:val="center"/>
              <w:rPr>
                <w:rFonts w:cs="Arial"/>
                <w:sz w:val="20"/>
                <w:szCs w:val="20"/>
              </w:rPr>
            </w:pPr>
            <w:r>
              <w:rPr>
                <w:rFonts w:cs="Arial"/>
                <w:sz w:val="20"/>
                <w:szCs w:val="20"/>
              </w:rPr>
              <w:t>‘</w:t>
            </w:r>
            <w:r w:rsidRPr="00CE5F74">
              <w:rPr>
                <w:rFonts w:cs="Arial"/>
                <w:sz w:val="20"/>
                <w:szCs w:val="20"/>
              </w:rPr>
              <w:t>Since 9</w:t>
            </w:r>
            <w:r w:rsidRPr="00CE5F74">
              <w:rPr>
                <w:rFonts w:cs="Arial"/>
                <w:sz w:val="20"/>
                <w:szCs w:val="20"/>
                <w:vertAlign w:val="superscript"/>
              </w:rPr>
              <w:t>th</w:t>
            </w:r>
            <w:r w:rsidRPr="00CE5F74">
              <w:rPr>
                <w:rFonts w:cs="Arial"/>
                <w:sz w:val="20"/>
                <w:szCs w:val="20"/>
              </w:rPr>
              <w:t xml:space="preserve"> Birthday</w:t>
            </w:r>
            <w:r>
              <w:rPr>
                <w:rFonts w:cs="Arial"/>
                <w:sz w:val="20"/>
                <w:szCs w:val="20"/>
              </w:rPr>
              <w:t>’</w:t>
            </w:r>
            <w:r w:rsidRPr="00CE5F74">
              <w:rPr>
                <w:rFonts w:cs="Arial"/>
                <w:sz w:val="20"/>
                <w:szCs w:val="20"/>
              </w:rPr>
              <w:t xml:space="preserve"> (~30m)</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2698</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7157</w:t>
            </w:r>
          </w:p>
        </w:tc>
        <w:tc>
          <w:tcPr>
            <w:tcW w:w="144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37.7</w:t>
            </w:r>
          </w:p>
        </w:tc>
      </w:tr>
    </w:tbl>
    <w:p w:rsidR="00B76740" w:rsidRDefault="0036215A" w:rsidP="00B26DD4">
      <w:pPr>
        <w:pStyle w:val="Tablefootnote"/>
        <w:rPr>
          <w:rFonts w:cs="Arial"/>
        </w:rPr>
      </w:pPr>
      <w:r w:rsidRPr="00CE5F74">
        <w:t>Note: m = months</w:t>
      </w:r>
      <w:r w:rsidR="00B76740">
        <w:rPr>
          <w:rFonts w:cs="Arial"/>
        </w:rPr>
        <w:br w:type="page"/>
      </w:r>
    </w:p>
    <w:p w:rsidR="00B76740" w:rsidRPr="00CE5F74" w:rsidRDefault="00B76740" w:rsidP="0036215A">
      <w:pPr>
        <w:rPr>
          <w:rFonts w:cs="Arial"/>
        </w:rPr>
      </w:pPr>
    </w:p>
    <w:p w:rsidR="0036215A" w:rsidRPr="00CE5F74" w:rsidRDefault="000B5E2D" w:rsidP="0036215A">
      <w:pPr>
        <w:spacing w:line="360" w:lineRule="auto"/>
        <w:rPr>
          <w:rFonts w:cs="Arial"/>
        </w:rPr>
      </w:pPr>
      <w:r w:rsidRPr="00CE5F74">
        <w:rPr>
          <w:rFonts w:cs="Arial"/>
        </w:rPr>
        <w:t>A total of 5498 children were reported to have sustained any injury between 4½ and 11½ years of age; 2965 (53.9%) were boys, and 2533 (46.1%) were girls.</w:t>
      </w:r>
      <w:r>
        <w:rPr>
          <w:rFonts w:cs="Arial"/>
        </w:rPr>
        <w:t xml:space="preserve"> </w:t>
      </w:r>
      <w:r w:rsidR="0036215A" w:rsidRPr="00CE5F74">
        <w:rPr>
          <w:rFonts w:cs="Arial"/>
        </w:rPr>
        <w:t>The percentage of boys and girls reporting any injury increased in each reporting period, and on each occasion the percentage of boys sustaining any injury was greater than the percentage of girls sustaining any injury (</w:t>
      </w:r>
      <w:r w:rsidR="00BA18B8">
        <w:rPr>
          <w:rFonts w:cs="Arial"/>
        </w:rPr>
        <w:fldChar w:fldCharType="begin"/>
      </w:r>
      <w:r>
        <w:rPr>
          <w:rFonts w:cs="Arial"/>
        </w:rPr>
        <w:instrText xml:space="preserve"> REF _Ref261532410 \h </w:instrText>
      </w:r>
      <w:r w:rsidR="00BA18B8">
        <w:rPr>
          <w:rFonts w:cs="Arial"/>
        </w:rPr>
      </w:r>
      <w:r w:rsidR="00BA18B8">
        <w:rPr>
          <w:rFonts w:cs="Arial"/>
        </w:rPr>
        <w:fldChar w:fldCharType="separate"/>
      </w:r>
      <w:r w:rsidR="004A2340">
        <w:t xml:space="preserve">Table </w:t>
      </w:r>
      <w:r w:rsidR="004A2340">
        <w:rPr>
          <w:noProof/>
        </w:rPr>
        <w:t>34</w:t>
      </w:r>
      <w:r w:rsidR="00BA18B8">
        <w:rPr>
          <w:rFonts w:cs="Arial"/>
        </w:rPr>
        <w:fldChar w:fldCharType="end"/>
      </w:r>
      <w:r w:rsidR="0036215A" w:rsidRPr="00CE5F74">
        <w:rPr>
          <w:rFonts w:cs="Arial"/>
        </w:rPr>
        <w:t xml:space="preserve">, </w:t>
      </w:r>
      <w:r w:rsidR="00BA18B8">
        <w:rPr>
          <w:rFonts w:cs="Arial"/>
        </w:rPr>
        <w:fldChar w:fldCharType="begin"/>
      </w:r>
      <w:r>
        <w:rPr>
          <w:rFonts w:cs="Arial"/>
        </w:rPr>
        <w:instrText xml:space="preserve"> REF _Ref261532458 \h </w:instrText>
      </w:r>
      <w:r w:rsidR="00BA18B8">
        <w:rPr>
          <w:rFonts w:cs="Arial"/>
        </w:rPr>
      </w:r>
      <w:r w:rsidR="00BA18B8">
        <w:rPr>
          <w:rFonts w:cs="Arial"/>
        </w:rPr>
        <w:fldChar w:fldCharType="separate"/>
      </w:r>
      <w:r w:rsidR="004A2340">
        <w:t xml:space="preserve">Figure </w:t>
      </w:r>
      <w:r w:rsidR="004A2340">
        <w:rPr>
          <w:noProof/>
        </w:rPr>
        <w:t>13</w:t>
      </w:r>
      <w:r w:rsidR="00BA18B8">
        <w:rPr>
          <w:rFonts w:cs="Arial"/>
        </w:rPr>
        <w:fldChar w:fldCharType="end"/>
      </w:r>
      <w:r w:rsidR="0036215A" w:rsidRPr="00CE5F74">
        <w:rPr>
          <w:rFonts w:cs="Arial"/>
        </w:rPr>
        <w:t xml:space="preserve">). The difference </w:t>
      </w:r>
      <w:r>
        <w:rPr>
          <w:rFonts w:cs="Arial"/>
        </w:rPr>
        <w:t>wa</w:t>
      </w:r>
      <w:r w:rsidR="0036215A" w:rsidRPr="00CE5F74">
        <w:rPr>
          <w:rFonts w:cs="Arial"/>
        </w:rPr>
        <w:t xml:space="preserve">s greatest at age 5½ (9.38%), </w:t>
      </w:r>
      <w:proofErr w:type="gramStart"/>
      <w:r w:rsidR="0036215A" w:rsidRPr="00CE5F74">
        <w:rPr>
          <w:rFonts w:cs="Arial"/>
        </w:rPr>
        <w:t>then</w:t>
      </w:r>
      <w:proofErr w:type="gramEnd"/>
      <w:r w:rsidR="0036215A" w:rsidRPr="00CE5F74">
        <w:rPr>
          <w:rFonts w:cs="Arial"/>
        </w:rPr>
        <w:t xml:space="preserve"> narrow</w:t>
      </w:r>
      <w:r>
        <w:rPr>
          <w:rFonts w:cs="Arial"/>
        </w:rPr>
        <w:t>ed</w:t>
      </w:r>
      <w:r w:rsidR="0036215A" w:rsidRPr="00CE5F74">
        <w:rPr>
          <w:rFonts w:cs="Arial"/>
        </w:rPr>
        <w:t>, to widen again at 11½ years.</w:t>
      </w:r>
    </w:p>
    <w:p w:rsidR="0036215A" w:rsidRDefault="0036215A" w:rsidP="0036215A">
      <w:pPr>
        <w:spacing w:line="360" w:lineRule="auto"/>
        <w:rPr>
          <w:rFonts w:cs="Arial"/>
        </w:rPr>
      </w:pPr>
    </w:p>
    <w:p w:rsidR="00B26DD4" w:rsidRPr="00CE5F74" w:rsidRDefault="00B26DD4" w:rsidP="0036215A">
      <w:pPr>
        <w:spacing w:line="360" w:lineRule="auto"/>
        <w:rPr>
          <w:rFonts w:cs="Arial"/>
        </w:rPr>
      </w:pPr>
    </w:p>
    <w:p w:rsidR="0036215A" w:rsidRPr="00CE5F74" w:rsidRDefault="000B5E2D" w:rsidP="000B5E2D">
      <w:pPr>
        <w:pStyle w:val="Caption"/>
        <w:rPr>
          <w:rFonts w:cs="Arial"/>
        </w:rPr>
      </w:pPr>
      <w:bookmarkStart w:id="159" w:name="_Ref261532410"/>
      <w:bookmarkStart w:id="160" w:name="_Toc283464592"/>
      <w:r>
        <w:t xml:space="preserve">Table </w:t>
      </w:r>
      <w:fldSimple w:instr=" SEQ Table \* ARABIC ">
        <w:r w:rsidR="004A2340">
          <w:rPr>
            <w:noProof/>
          </w:rPr>
          <w:t>34</w:t>
        </w:r>
      </w:fldSimple>
      <w:bookmarkEnd w:id="159"/>
      <w:r w:rsidR="0036215A" w:rsidRPr="00CE5F74">
        <w:rPr>
          <w:rFonts w:cs="Arial"/>
        </w:rPr>
        <w:t>: Number and percentage of boys and girls sustaining any injury in each reporting period</w:t>
      </w:r>
      <w:bookmarkEnd w:id="160"/>
    </w:p>
    <w:p w:rsidR="0036215A" w:rsidRPr="00CE5F74" w:rsidRDefault="0036215A" w:rsidP="0036215A">
      <w:pPr>
        <w:rPr>
          <w:rFonts w:cs="Arial"/>
        </w:rPr>
      </w:pPr>
    </w:p>
    <w:tbl>
      <w:tblPr>
        <w:tblStyle w:val="TableGrid"/>
        <w:tblW w:w="0" w:type="auto"/>
        <w:tblLook w:val="01E0"/>
      </w:tblPr>
      <w:tblGrid>
        <w:gridCol w:w="1853"/>
        <w:gridCol w:w="985"/>
        <w:gridCol w:w="1635"/>
        <w:gridCol w:w="1853"/>
        <w:gridCol w:w="2110"/>
      </w:tblGrid>
      <w:tr w:rsidR="0036215A" w:rsidRPr="005E283D" w:rsidTr="000B5E2D">
        <w:tc>
          <w:tcPr>
            <w:tcW w:w="1867" w:type="dxa"/>
            <w:vAlign w:val="center"/>
          </w:tcPr>
          <w:p w:rsidR="0036215A" w:rsidRPr="005E283D" w:rsidRDefault="0036215A" w:rsidP="00DD07C0">
            <w:pPr>
              <w:spacing w:before="60" w:after="60"/>
              <w:jc w:val="center"/>
              <w:rPr>
                <w:rFonts w:cs="Arial"/>
                <w:b/>
                <w:sz w:val="18"/>
                <w:szCs w:val="18"/>
              </w:rPr>
            </w:pPr>
            <w:r w:rsidRPr="005E283D">
              <w:rPr>
                <w:rFonts w:cs="Arial"/>
                <w:b/>
                <w:sz w:val="18"/>
                <w:szCs w:val="18"/>
              </w:rPr>
              <w:t>Age at completion of questionnaire</w:t>
            </w:r>
          </w:p>
        </w:tc>
        <w:tc>
          <w:tcPr>
            <w:tcW w:w="995" w:type="dxa"/>
            <w:vAlign w:val="center"/>
          </w:tcPr>
          <w:p w:rsidR="0036215A" w:rsidRPr="005E283D" w:rsidRDefault="0036215A" w:rsidP="00DD07C0">
            <w:pPr>
              <w:spacing w:before="60" w:after="60"/>
              <w:jc w:val="center"/>
              <w:rPr>
                <w:rFonts w:cs="Arial"/>
                <w:b/>
                <w:sz w:val="18"/>
                <w:szCs w:val="18"/>
              </w:rPr>
            </w:pPr>
            <w:r w:rsidRPr="005E283D">
              <w:rPr>
                <w:rFonts w:cs="Arial"/>
                <w:b/>
                <w:sz w:val="18"/>
                <w:szCs w:val="18"/>
              </w:rPr>
              <w:t>Sex</w:t>
            </w:r>
          </w:p>
        </w:tc>
        <w:tc>
          <w:tcPr>
            <w:tcW w:w="1657" w:type="dxa"/>
            <w:vAlign w:val="center"/>
          </w:tcPr>
          <w:p w:rsidR="0036215A" w:rsidRPr="005E283D" w:rsidRDefault="0036215A" w:rsidP="00DD07C0">
            <w:pPr>
              <w:spacing w:before="60" w:after="60"/>
              <w:jc w:val="center"/>
              <w:rPr>
                <w:rFonts w:cs="Arial"/>
                <w:b/>
                <w:sz w:val="18"/>
                <w:szCs w:val="18"/>
              </w:rPr>
            </w:pPr>
            <w:r w:rsidRPr="005E283D">
              <w:rPr>
                <w:rFonts w:cs="Arial"/>
                <w:b/>
                <w:sz w:val="18"/>
                <w:szCs w:val="18"/>
              </w:rPr>
              <w:t>Number of children with any injury reported</w:t>
            </w:r>
          </w:p>
        </w:tc>
        <w:tc>
          <w:tcPr>
            <w:tcW w:w="1867" w:type="dxa"/>
            <w:vAlign w:val="center"/>
          </w:tcPr>
          <w:p w:rsidR="0036215A" w:rsidRPr="005E283D" w:rsidRDefault="0036215A" w:rsidP="00DD07C0">
            <w:pPr>
              <w:spacing w:before="60" w:after="60"/>
              <w:jc w:val="center"/>
              <w:rPr>
                <w:rFonts w:cs="Arial"/>
                <w:b/>
                <w:sz w:val="18"/>
                <w:szCs w:val="18"/>
              </w:rPr>
            </w:pPr>
            <w:r w:rsidRPr="005E283D">
              <w:rPr>
                <w:rFonts w:cs="Arial"/>
                <w:b/>
                <w:sz w:val="18"/>
                <w:szCs w:val="18"/>
              </w:rPr>
              <w:t>Number of respondents to questionnaire</w:t>
            </w:r>
          </w:p>
        </w:tc>
        <w:tc>
          <w:tcPr>
            <w:tcW w:w="2136" w:type="dxa"/>
            <w:vAlign w:val="center"/>
          </w:tcPr>
          <w:p w:rsidR="0036215A" w:rsidRPr="005E283D" w:rsidRDefault="0036215A" w:rsidP="00DD07C0">
            <w:pPr>
              <w:spacing w:before="60" w:after="60"/>
              <w:jc w:val="center"/>
              <w:rPr>
                <w:rFonts w:cs="Arial"/>
                <w:b/>
                <w:sz w:val="18"/>
                <w:szCs w:val="18"/>
              </w:rPr>
            </w:pPr>
            <w:r w:rsidRPr="005E283D">
              <w:rPr>
                <w:rFonts w:cs="Arial"/>
                <w:b/>
                <w:sz w:val="18"/>
                <w:szCs w:val="18"/>
              </w:rPr>
              <w:t>Percentage of respondents sustaining any injury</w:t>
            </w:r>
          </w:p>
        </w:tc>
      </w:tr>
      <w:tr w:rsidR="0036215A" w:rsidRPr="00CE5F74" w:rsidTr="000B5E2D">
        <w:tc>
          <w:tcPr>
            <w:tcW w:w="1867" w:type="dxa"/>
            <w:vMerge w:val="restart"/>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5½ years</w:t>
            </w:r>
          </w:p>
        </w:tc>
        <w:tc>
          <w:tcPr>
            <w:tcW w:w="995"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Boys</w:t>
            </w:r>
          </w:p>
        </w:tc>
        <w:tc>
          <w:tcPr>
            <w:tcW w:w="165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1037</w:t>
            </w:r>
          </w:p>
        </w:tc>
        <w:tc>
          <w:tcPr>
            <w:tcW w:w="186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4640</w:t>
            </w:r>
          </w:p>
        </w:tc>
        <w:tc>
          <w:tcPr>
            <w:tcW w:w="2136"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22.35</w:t>
            </w:r>
          </w:p>
        </w:tc>
      </w:tr>
      <w:tr w:rsidR="0036215A" w:rsidRPr="00CE5F74" w:rsidTr="000B5E2D">
        <w:tc>
          <w:tcPr>
            <w:tcW w:w="1867" w:type="dxa"/>
            <w:vMerge/>
            <w:vAlign w:val="center"/>
          </w:tcPr>
          <w:p w:rsidR="0036215A" w:rsidRPr="00CE5F74" w:rsidRDefault="0036215A" w:rsidP="00DD07C0">
            <w:pPr>
              <w:spacing w:before="60" w:after="60"/>
              <w:jc w:val="center"/>
              <w:rPr>
                <w:rFonts w:cs="Arial"/>
                <w:b/>
                <w:sz w:val="20"/>
                <w:szCs w:val="20"/>
              </w:rPr>
            </w:pPr>
          </w:p>
        </w:tc>
        <w:tc>
          <w:tcPr>
            <w:tcW w:w="995"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Girls</w:t>
            </w:r>
          </w:p>
        </w:tc>
        <w:tc>
          <w:tcPr>
            <w:tcW w:w="165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566</w:t>
            </w:r>
          </w:p>
        </w:tc>
        <w:tc>
          <w:tcPr>
            <w:tcW w:w="186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4363</w:t>
            </w:r>
          </w:p>
        </w:tc>
        <w:tc>
          <w:tcPr>
            <w:tcW w:w="2136"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12.97</w:t>
            </w:r>
          </w:p>
        </w:tc>
      </w:tr>
      <w:tr w:rsidR="0036215A" w:rsidRPr="00CE5F74" w:rsidTr="000B5E2D">
        <w:tc>
          <w:tcPr>
            <w:tcW w:w="1867" w:type="dxa"/>
            <w:vMerge w:val="restart"/>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6½ years</w:t>
            </w:r>
          </w:p>
        </w:tc>
        <w:tc>
          <w:tcPr>
            <w:tcW w:w="995"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Boys</w:t>
            </w:r>
          </w:p>
        </w:tc>
        <w:tc>
          <w:tcPr>
            <w:tcW w:w="165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1107</w:t>
            </w:r>
          </w:p>
        </w:tc>
        <w:tc>
          <w:tcPr>
            <w:tcW w:w="186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4410</w:t>
            </w:r>
          </w:p>
        </w:tc>
        <w:tc>
          <w:tcPr>
            <w:tcW w:w="2136"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25.10</w:t>
            </w:r>
          </w:p>
        </w:tc>
      </w:tr>
      <w:tr w:rsidR="0036215A" w:rsidRPr="00CE5F74" w:rsidTr="000B5E2D">
        <w:tc>
          <w:tcPr>
            <w:tcW w:w="1867" w:type="dxa"/>
            <w:vMerge/>
            <w:vAlign w:val="center"/>
          </w:tcPr>
          <w:p w:rsidR="0036215A" w:rsidRPr="00CE5F74" w:rsidRDefault="0036215A" w:rsidP="00DD07C0">
            <w:pPr>
              <w:spacing w:before="60" w:after="60"/>
              <w:jc w:val="center"/>
              <w:rPr>
                <w:rFonts w:cs="Arial"/>
                <w:b/>
                <w:sz w:val="20"/>
                <w:szCs w:val="20"/>
              </w:rPr>
            </w:pPr>
          </w:p>
        </w:tc>
        <w:tc>
          <w:tcPr>
            <w:tcW w:w="995"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Girls</w:t>
            </w:r>
          </w:p>
        </w:tc>
        <w:tc>
          <w:tcPr>
            <w:tcW w:w="165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884</w:t>
            </w:r>
          </w:p>
        </w:tc>
        <w:tc>
          <w:tcPr>
            <w:tcW w:w="186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4158</w:t>
            </w:r>
          </w:p>
        </w:tc>
        <w:tc>
          <w:tcPr>
            <w:tcW w:w="2136"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21.26</w:t>
            </w:r>
          </w:p>
        </w:tc>
      </w:tr>
      <w:tr w:rsidR="0036215A" w:rsidRPr="00CE5F74" w:rsidTr="000B5E2D">
        <w:tc>
          <w:tcPr>
            <w:tcW w:w="1867" w:type="dxa"/>
            <w:vMerge w:val="restart"/>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8½ years</w:t>
            </w:r>
          </w:p>
        </w:tc>
        <w:tc>
          <w:tcPr>
            <w:tcW w:w="995"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Boys</w:t>
            </w:r>
          </w:p>
        </w:tc>
        <w:tc>
          <w:tcPr>
            <w:tcW w:w="165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1177</w:t>
            </w:r>
          </w:p>
        </w:tc>
        <w:tc>
          <w:tcPr>
            <w:tcW w:w="186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4085</w:t>
            </w:r>
          </w:p>
        </w:tc>
        <w:tc>
          <w:tcPr>
            <w:tcW w:w="2136"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28.81</w:t>
            </w:r>
          </w:p>
        </w:tc>
      </w:tr>
      <w:tr w:rsidR="0036215A" w:rsidRPr="00CE5F74" w:rsidTr="000B5E2D">
        <w:tc>
          <w:tcPr>
            <w:tcW w:w="1867" w:type="dxa"/>
            <w:vMerge/>
            <w:vAlign w:val="center"/>
          </w:tcPr>
          <w:p w:rsidR="0036215A" w:rsidRPr="00CE5F74" w:rsidRDefault="0036215A" w:rsidP="00DD07C0">
            <w:pPr>
              <w:spacing w:before="60" w:after="60"/>
              <w:jc w:val="center"/>
              <w:rPr>
                <w:rFonts w:cs="Arial"/>
                <w:b/>
                <w:sz w:val="20"/>
                <w:szCs w:val="20"/>
              </w:rPr>
            </w:pPr>
          </w:p>
        </w:tc>
        <w:tc>
          <w:tcPr>
            <w:tcW w:w="995"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Girls</w:t>
            </w:r>
          </w:p>
        </w:tc>
        <w:tc>
          <w:tcPr>
            <w:tcW w:w="165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1033</w:t>
            </w:r>
          </w:p>
        </w:tc>
        <w:tc>
          <w:tcPr>
            <w:tcW w:w="186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3903</w:t>
            </w:r>
          </w:p>
        </w:tc>
        <w:tc>
          <w:tcPr>
            <w:tcW w:w="2136"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26.47</w:t>
            </w:r>
          </w:p>
        </w:tc>
      </w:tr>
      <w:tr w:rsidR="0036215A" w:rsidRPr="00CE5F74" w:rsidTr="000B5E2D">
        <w:tc>
          <w:tcPr>
            <w:tcW w:w="1867" w:type="dxa"/>
            <w:vMerge w:val="restart"/>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11½ years</w:t>
            </w:r>
          </w:p>
        </w:tc>
        <w:tc>
          <w:tcPr>
            <w:tcW w:w="995"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Boys</w:t>
            </w:r>
          </w:p>
        </w:tc>
        <w:tc>
          <w:tcPr>
            <w:tcW w:w="165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1451</w:t>
            </w:r>
          </w:p>
        </w:tc>
        <w:tc>
          <w:tcPr>
            <w:tcW w:w="186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3588</w:t>
            </w:r>
          </w:p>
        </w:tc>
        <w:tc>
          <w:tcPr>
            <w:tcW w:w="2136"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40.44</w:t>
            </w:r>
          </w:p>
        </w:tc>
      </w:tr>
      <w:tr w:rsidR="0036215A" w:rsidRPr="00CE5F74" w:rsidTr="000B5E2D">
        <w:tc>
          <w:tcPr>
            <w:tcW w:w="1867" w:type="dxa"/>
            <w:vMerge/>
            <w:vAlign w:val="center"/>
          </w:tcPr>
          <w:p w:rsidR="0036215A" w:rsidRPr="00CE5F74" w:rsidRDefault="0036215A" w:rsidP="00DD07C0">
            <w:pPr>
              <w:spacing w:before="60" w:after="60"/>
              <w:rPr>
                <w:rFonts w:cs="Arial"/>
                <w:sz w:val="20"/>
                <w:szCs w:val="20"/>
              </w:rPr>
            </w:pPr>
          </w:p>
        </w:tc>
        <w:tc>
          <w:tcPr>
            <w:tcW w:w="995"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Girls</w:t>
            </w:r>
          </w:p>
        </w:tc>
        <w:tc>
          <w:tcPr>
            <w:tcW w:w="165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1247</w:t>
            </w:r>
          </w:p>
        </w:tc>
        <w:tc>
          <w:tcPr>
            <w:tcW w:w="1867"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3569</w:t>
            </w:r>
          </w:p>
        </w:tc>
        <w:tc>
          <w:tcPr>
            <w:tcW w:w="2136"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34.94</w:t>
            </w:r>
          </w:p>
        </w:tc>
      </w:tr>
    </w:tbl>
    <w:p w:rsidR="0036215A" w:rsidRPr="00CE5F74" w:rsidRDefault="0036215A" w:rsidP="0036215A">
      <w:pPr>
        <w:rPr>
          <w:rFonts w:cs="Arial"/>
        </w:rPr>
      </w:pPr>
    </w:p>
    <w:p w:rsidR="0036215A" w:rsidRDefault="0036215A" w:rsidP="0036215A">
      <w:pPr>
        <w:rPr>
          <w:rFonts w:cs="Arial"/>
        </w:rPr>
      </w:pPr>
    </w:p>
    <w:p w:rsidR="00B26DD4" w:rsidRDefault="00B26DD4" w:rsidP="0036215A">
      <w:pPr>
        <w:rPr>
          <w:rFonts w:cs="Arial"/>
        </w:rPr>
      </w:pPr>
    </w:p>
    <w:p w:rsidR="0036215A" w:rsidRPr="00CE5F74" w:rsidRDefault="000B5E2D" w:rsidP="000B5E2D">
      <w:pPr>
        <w:pStyle w:val="Caption"/>
        <w:rPr>
          <w:rFonts w:cs="Arial"/>
        </w:rPr>
      </w:pPr>
      <w:bookmarkStart w:id="161" w:name="_Ref261532458"/>
      <w:bookmarkStart w:id="162" w:name="_Toc283464688"/>
      <w:r>
        <w:t xml:space="preserve">Figure </w:t>
      </w:r>
      <w:fldSimple w:instr=" SEQ Figure \* ARABIC ">
        <w:r w:rsidR="004A2340">
          <w:rPr>
            <w:noProof/>
          </w:rPr>
          <w:t>13</w:t>
        </w:r>
      </w:fldSimple>
      <w:bookmarkEnd w:id="161"/>
      <w:r w:rsidR="0036215A" w:rsidRPr="00CE5F74">
        <w:rPr>
          <w:rFonts w:cs="Arial"/>
        </w:rPr>
        <w:t>: Percentage of boys and girls reporting any injury at each reporting period</w:t>
      </w:r>
      <w:bookmarkEnd w:id="162"/>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36215A" w:rsidP="0036215A">
      <w:pPr>
        <w:spacing w:line="360" w:lineRule="auto"/>
        <w:rPr>
          <w:rFonts w:cs="Arial"/>
        </w:rPr>
      </w:pPr>
    </w:p>
    <w:p w:rsidR="0036215A" w:rsidRPr="00CE5F74" w:rsidRDefault="000B5E2D" w:rsidP="0036215A">
      <w:pPr>
        <w:spacing w:line="360" w:lineRule="auto"/>
        <w:rPr>
          <w:rFonts w:cs="Arial"/>
        </w:rPr>
      </w:pPr>
      <w:r>
        <w:rPr>
          <w:rFonts w:cs="Arial"/>
        </w:rPr>
        <w:t xml:space="preserve">Any </w:t>
      </w:r>
      <w:r w:rsidR="0036215A" w:rsidRPr="00CE5F74">
        <w:rPr>
          <w:rFonts w:cs="Arial"/>
        </w:rPr>
        <w:t xml:space="preserve">child </w:t>
      </w:r>
      <w:r>
        <w:rPr>
          <w:rFonts w:cs="Arial"/>
        </w:rPr>
        <w:t xml:space="preserve">could have sustained several different injuries across </w:t>
      </w:r>
      <w:r w:rsidR="0036215A" w:rsidRPr="00CE5F74">
        <w:rPr>
          <w:rFonts w:cs="Arial"/>
        </w:rPr>
        <w:t>m</w:t>
      </w:r>
      <w:r w:rsidR="0036215A">
        <w:rPr>
          <w:rFonts w:cs="Arial"/>
        </w:rPr>
        <w:t xml:space="preserve">ultiple </w:t>
      </w:r>
      <w:r w:rsidR="0036215A" w:rsidRPr="00CE5F74">
        <w:rPr>
          <w:rFonts w:cs="Arial"/>
        </w:rPr>
        <w:t>injury event</w:t>
      </w:r>
      <w:r w:rsidR="0036215A">
        <w:rPr>
          <w:rFonts w:cs="Arial"/>
        </w:rPr>
        <w:t>s</w:t>
      </w:r>
      <w:r w:rsidR="0036215A" w:rsidRPr="00CE5F74">
        <w:rPr>
          <w:rFonts w:cs="Arial"/>
        </w:rPr>
        <w:t xml:space="preserve"> reported on each injury questionnaire</w:t>
      </w:r>
      <w:r w:rsidR="00AB3BD4">
        <w:rPr>
          <w:rFonts w:cs="Arial"/>
        </w:rPr>
        <w:t xml:space="preserve">. </w:t>
      </w:r>
      <w:r w:rsidR="0036215A" w:rsidRPr="00CE5F74">
        <w:rPr>
          <w:rFonts w:cs="Arial"/>
        </w:rPr>
        <w:t>A total of 12</w:t>
      </w:r>
      <w:r w:rsidR="00AB3BD4">
        <w:rPr>
          <w:rFonts w:cs="Arial"/>
        </w:rPr>
        <w:t>,</w:t>
      </w:r>
      <w:r w:rsidR="0036215A" w:rsidRPr="00CE5F74">
        <w:rPr>
          <w:rFonts w:cs="Arial"/>
        </w:rPr>
        <w:t>421 injury events were reported in the four injury questionnaires (</w:t>
      </w:r>
      <w:r w:rsidR="00BA18B8">
        <w:rPr>
          <w:rFonts w:cs="Arial"/>
        </w:rPr>
        <w:fldChar w:fldCharType="begin"/>
      </w:r>
      <w:r w:rsidR="00AB3BD4">
        <w:rPr>
          <w:rFonts w:cs="Arial"/>
        </w:rPr>
        <w:instrText xml:space="preserve"> REF _Ref261532671 \h </w:instrText>
      </w:r>
      <w:r w:rsidR="00BA18B8">
        <w:rPr>
          <w:rFonts w:cs="Arial"/>
        </w:rPr>
      </w:r>
      <w:r w:rsidR="00BA18B8">
        <w:rPr>
          <w:rFonts w:cs="Arial"/>
        </w:rPr>
        <w:fldChar w:fldCharType="separate"/>
      </w:r>
      <w:r w:rsidR="004A2340">
        <w:t xml:space="preserve">Table </w:t>
      </w:r>
      <w:r w:rsidR="004A2340">
        <w:rPr>
          <w:noProof/>
        </w:rPr>
        <w:t>35</w:t>
      </w:r>
      <w:r w:rsidR="00BA18B8">
        <w:rPr>
          <w:rFonts w:cs="Arial"/>
        </w:rPr>
        <w:fldChar w:fldCharType="end"/>
      </w:r>
      <w:r w:rsidR="0036215A" w:rsidRPr="00CE5F74">
        <w:rPr>
          <w:rFonts w:cs="Arial"/>
        </w:rPr>
        <w:t xml:space="preserve">). </w:t>
      </w:r>
    </w:p>
    <w:p w:rsidR="0036215A" w:rsidRDefault="0036215A" w:rsidP="0036215A">
      <w:pPr>
        <w:rPr>
          <w:rFonts w:cs="Arial"/>
        </w:rPr>
      </w:pPr>
    </w:p>
    <w:p w:rsidR="0036215A" w:rsidRDefault="00AB3BD4" w:rsidP="00AB3BD4">
      <w:pPr>
        <w:pStyle w:val="Caption"/>
        <w:rPr>
          <w:rFonts w:cs="Arial"/>
        </w:rPr>
      </w:pPr>
      <w:bookmarkStart w:id="163" w:name="_Ref261532671"/>
      <w:bookmarkStart w:id="164" w:name="_Toc283464593"/>
      <w:r>
        <w:t xml:space="preserve">Table </w:t>
      </w:r>
      <w:fldSimple w:instr=" SEQ Table \* ARABIC ">
        <w:r w:rsidR="004A2340">
          <w:rPr>
            <w:noProof/>
          </w:rPr>
          <w:t>35</w:t>
        </w:r>
      </w:fldSimple>
      <w:bookmarkEnd w:id="163"/>
      <w:r w:rsidR="0036215A">
        <w:rPr>
          <w:rFonts w:cs="Arial"/>
        </w:rPr>
        <w:t>: Number of injury events reported through injury questionnaires</w:t>
      </w:r>
      <w:bookmarkEnd w:id="164"/>
    </w:p>
    <w:p w:rsidR="00AB3BD4" w:rsidRPr="00AB3BD4" w:rsidRDefault="00AB3BD4" w:rsidP="00AB3BD4"/>
    <w:tbl>
      <w:tblPr>
        <w:tblStyle w:val="TableGrid"/>
        <w:tblW w:w="7848" w:type="dxa"/>
        <w:tblLook w:val="01E0"/>
      </w:tblPr>
      <w:tblGrid>
        <w:gridCol w:w="2628"/>
        <w:gridCol w:w="2520"/>
        <w:gridCol w:w="2700"/>
      </w:tblGrid>
      <w:tr w:rsidR="0036215A" w:rsidRPr="00CE5F74" w:rsidTr="000B5E2D">
        <w:tc>
          <w:tcPr>
            <w:tcW w:w="2628" w:type="dxa"/>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Age at completion of questionnaire</w:t>
            </w:r>
          </w:p>
        </w:tc>
        <w:tc>
          <w:tcPr>
            <w:tcW w:w="2520" w:type="dxa"/>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Questionnaires returned</w:t>
            </w:r>
          </w:p>
        </w:tc>
        <w:tc>
          <w:tcPr>
            <w:tcW w:w="2700" w:type="dxa"/>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Number of injury events reported</w:t>
            </w:r>
          </w:p>
        </w:tc>
      </w:tr>
      <w:tr w:rsidR="0036215A" w:rsidRPr="00CE5F74" w:rsidTr="000B5E2D">
        <w:tc>
          <w:tcPr>
            <w:tcW w:w="2628" w:type="dxa"/>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5½ years</w:t>
            </w:r>
          </w:p>
        </w:tc>
        <w:tc>
          <w:tcPr>
            <w:tcW w:w="252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9003</w:t>
            </w:r>
          </w:p>
        </w:tc>
        <w:tc>
          <w:tcPr>
            <w:tcW w:w="270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2046</w:t>
            </w:r>
          </w:p>
        </w:tc>
      </w:tr>
      <w:tr w:rsidR="0036215A" w:rsidRPr="00CE5F74" w:rsidTr="000B5E2D">
        <w:tc>
          <w:tcPr>
            <w:tcW w:w="2628" w:type="dxa"/>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6½ years</w:t>
            </w:r>
          </w:p>
        </w:tc>
        <w:tc>
          <w:tcPr>
            <w:tcW w:w="252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8568</w:t>
            </w:r>
          </w:p>
        </w:tc>
        <w:tc>
          <w:tcPr>
            <w:tcW w:w="270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2820</w:t>
            </w:r>
          </w:p>
        </w:tc>
      </w:tr>
      <w:tr w:rsidR="0036215A" w:rsidRPr="00CE5F74" w:rsidTr="000B5E2D">
        <w:tc>
          <w:tcPr>
            <w:tcW w:w="2628" w:type="dxa"/>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8½ years</w:t>
            </w:r>
          </w:p>
        </w:tc>
        <w:tc>
          <w:tcPr>
            <w:tcW w:w="252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7988</w:t>
            </w:r>
          </w:p>
        </w:tc>
        <w:tc>
          <w:tcPr>
            <w:tcW w:w="270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3347</w:t>
            </w:r>
          </w:p>
        </w:tc>
      </w:tr>
      <w:tr w:rsidR="0036215A" w:rsidRPr="00CE5F74" w:rsidTr="000B5E2D">
        <w:tc>
          <w:tcPr>
            <w:tcW w:w="2628" w:type="dxa"/>
            <w:vAlign w:val="center"/>
          </w:tcPr>
          <w:p w:rsidR="0036215A" w:rsidRPr="00CE5F74" w:rsidRDefault="0036215A" w:rsidP="00DD07C0">
            <w:pPr>
              <w:spacing w:before="60" w:after="60"/>
              <w:jc w:val="center"/>
              <w:rPr>
                <w:rFonts w:cs="Arial"/>
                <w:b/>
                <w:sz w:val="20"/>
                <w:szCs w:val="20"/>
              </w:rPr>
            </w:pPr>
            <w:r w:rsidRPr="00CE5F74">
              <w:rPr>
                <w:rFonts w:cs="Arial"/>
                <w:b/>
                <w:sz w:val="20"/>
                <w:szCs w:val="20"/>
              </w:rPr>
              <w:t>11½ years</w:t>
            </w:r>
          </w:p>
        </w:tc>
        <w:tc>
          <w:tcPr>
            <w:tcW w:w="252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7157</w:t>
            </w:r>
          </w:p>
        </w:tc>
        <w:tc>
          <w:tcPr>
            <w:tcW w:w="270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4208</w:t>
            </w:r>
          </w:p>
        </w:tc>
      </w:tr>
      <w:tr w:rsidR="0036215A" w:rsidRPr="00CE5F74" w:rsidTr="000B5E2D">
        <w:tc>
          <w:tcPr>
            <w:tcW w:w="2628" w:type="dxa"/>
            <w:vAlign w:val="center"/>
          </w:tcPr>
          <w:p w:rsidR="0036215A" w:rsidRPr="005E283D" w:rsidRDefault="0036215A" w:rsidP="00DD07C0">
            <w:pPr>
              <w:spacing w:before="60" w:after="60"/>
              <w:jc w:val="center"/>
              <w:rPr>
                <w:rFonts w:cs="Arial"/>
                <w:b/>
                <w:sz w:val="20"/>
                <w:szCs w:val="20"/>
              </w:rPr>
            </w:pPr>
            <w:r w:rsidRPr="005E283D">
              <w:rPr>
                <w:rFonts w:cs="Arial"/>
                <w:b/>
                <w:sz w:val="20"/>
                <w:szCs w:val="20"/>
              </w:rPr>
              <w:t>Total</w:t>
            </w:r>
          </w:p>
        </w:tc>
        <w:tc>
          <w:tcPr>
            <w:tcW w:w="2520" w:type="dxa"/>
            <w:vAlign w:val="center"/>
          </w:tcPr>
          <w:p w:rsidR="0036215A" w:rsidRPr="00CE5F74" w:rsidRDefault="00AB3BD4" w:rsidP="00DD07C0">
            <w:pPr>
              <w:spacing w:before="60" w:after="60"/>
              <w:jc w:val="center"/>
              <w:rPr>
                <w:rFonts w:cs="Arial"/>
                <w:sz w:val="20"/>
                <w:szCs w:val="20"/>
              </w:rPr>
            </w:pPr>
            <w:r>
              <w:rPr>
                <w:rFonts w:cs="Arial"/>
                <w:sz w:val="20"/>
                <w:szCs w:val="20"/>
              </w:rPr>
              <w:t>32716</w:t>
            </w:r>
          </w:p>
        </w:tc>
        <w:tc>
          <w:tcPr>
            <w:tcW w:w="2700" w:type="dxa"/>
            <w:vAlign w:val="center"/>
          </w:tcPr>
          <w:p w:rsidR="0036215A" w:rsidRPr="00CE5F74" w:rsidRDefault="0036215A" w:rsidP="00DD07C0">
            <w:pPr>
              <w:spacing w:before="60" w:after="60"/>
              <w:jc w:val="center"/>
              <w:rPr>
                <w:rFonts w:cs="Arial"/>
                <w:sz w:val="20"/>
                <w:szCs w:val="20"/>
              </w:rPr>
            </w:pPr>
            <w:r w:rsidRPr="00CE5F74">
              <w:rPr>
                <w:rFonts w:cs="Arial"/>
                <w:sz w:val="20"/>
                <w:szCs w:val="20"/>
              </w:rPr>
              <w:t>12421</w:t>
            </w:r>
          </w:p>
        </w:tc>
      </w:tr>
    </w:tbl>
    <w:p w:rsidR="0036215A" w:rsidRDefault="0036215A" w:rsidP="007E0ED7">
      <w:pPr>
        <w:pStyle w:val="Normaltext"/>
      </w:pPr>
    </w:p>
    <w:p w:rsidR="001F6C51" w:rsidRDefault="00AB3BD4" w:rsidP="0036215A">
      <w:pPr>
        <w:spacing w:line="360" w:lineRule="auto"/>
        <w:rPr>
          <w:rFonts w:cs="Arial"/>
        </w:rPr>
      </w:pPr>
      <w:r>
        <w:rPr>
          <w:rFonts w:cs="Arial"/>
        </w:rPr>
        <w:t xml:space="preserve">The recall period for the questionnaire at age 11½ years was longer than the other questionnaires. To calculate the </w:t>
      </w:r>
      <w:r w:rsidR="0036215A" w:rsidRPr="00CE5F74">
        <w:rPr>
          <w:rFonts w:cs="Arial"/>
        </w:rPr>
        <w:t xml:space="preserve">rate of injury events </w:t>
      </w:r>
      <w:r>
        <w:rPr>
          <w:rFonts w:cs="Arial"/>
        </w:rPr>
        <w:t xml:space="preserve">reported in each </w:t>
      </w:r>
      <w:r w:rsidR="0036215A" w:rsidRPr="00CE5F74">
        <w:rPr>
          <w:rFonts w:cs="Arial"/>
        </w:rPr>
        <w:t>questionnaire</w:t>
      </w:r>
      <w:r>
        <w:rPr>
          <w:rFonts w:cs="Arial"/>
        </w:rPr>
        <w:t xml:space="preserve">, the number of injuries reported during the 12 months prior to completion of the questionnaire was required. For the questionnaire at age 11½ years this was calculated </w:t>
      </w:r>
      <w:r w:rsidRPr="00CE5F74">
        <w:rPr>
          <w:rFonts w:cs="Arial"/>
        </w:rPr>
        <w:t>using the date of return of the questionnaire and the date of the injury event</w:t>
      </w:r>
      <w:r>
        <w:rPr>
          <w:rFonts w:cs="Arial"/>
        </w:rPr>
        <w:t xml:space="preserve">. </w:t>
      </w:r>
      <w:r w:rsidR="001F6C51">
        <w:rPr>
          <w:rFonts w:cs="Arial"/>
        </w:rPr>
        <w:t xml:space="preserve">A total of 10,467 injury events were reported in the 12 month periods prior to the four questionnaires. </w:t>
      </w:r>
      <w:r w:rsidR="0042210C">
        <w:rPr>
          <w:rFonts w:cs="Arial"/>
        </w:rPr>
        <w:t xml:space="preserve">This denominator has been used to estimate all rates reported in this chapter. </w:t>
      </w:r>
      <w:r w:rsidR="001F6C51">
        <w:rPr>
          <w:rFonts w:cs="Arial"/>
        </w:rPr>
        <w:t xml:space="preserve">The rate of injury events per year is shown in </w:t>
      </w:r>
      <w:r w:rsidR="00BA18B8">
        <w:rPr>
          <w:rFonts w:cs="Arial"/>
        </w:rPr>
        <w:fldChar w:fldCharType="begin"/>
      </w:r>
      <w:r w:rsidR="001F6C51">
        <w:rPr>
          <w:rFonts w:cs="Arial"/>
        </w:rPr>
        <w:instrText xml:space="preserve"> REF _Ref261533512 \h </w:instrText>
      </w:r>
      <w:r w:rsidR="00BA18B8">
        <w:rPr>
          <w:rFonts w:cs="Arial"/>
        </w:rPr>
      </w:r>
      <w:r w:rsidR="00BA18B8">
        <w:rPr>
          <w:rFonts w:cs="Arial"/>
        </w:rPr>
        <w:fldChar w:fldCharType="separate"/>
      </w:r>
      <w:r w:rsidR="004A2340">
        <w:t xml:space="preserve">Table </w:t>
      </w:r>
      <w:r w:rsidR="004A2340">
        <w:rPr>
          <w:noProof/>
        </w:rPr>
        <w:t>36</w:t>
      </w:r>
      <w:r w:rsidR="00BA18B8">
        <w:rPr>
          <w:rFonts w:cs="Arial"/>
        </w:rPr>
        <w:fldChar w:fldCharType="end"/>
      </w:r>
      <w:r w:rsidR="001F6C51">
        <w:rPr>
          <w:rFonts w:cs="Arial"/>
        </w:rPr>
        <w:t xml:space="preserve">. </w:t>
      </w:r>
    </w:p>
    <w:p w:rsidR="0036215A" w:rsidRPr="00CE5F74" w:rsidRDefault="0036215A" w:rsidP="0036215A">
      <w:pPr>
        <w:spacing w:line="360" w:lineRule="auto"/>
        <w:rPr>
          <w:rFonts w:cs="Arial"/>
        </w:rPr>
      </w:pPr>
    </w:p>
    <w:p w:rsidR="0036215A" w:rsidRPr="00CE5F74" w:rsidRDefault="001F6C51" w:rsidP="001F6C51">
      <w:pPr>
        <w:pStyle w:val="Caption"/>
        <w:rPr>
          <w:rFonts w:cs="Arial"/>
        </w:rPr>
      </w:pPr>
      <w:bookmarkStart w:id="165" w:name="_Ref261533512"/>
      <w:bookmarkStart w:id="166" w:name="_Toc283464594"/>
      <w:r>
        <w:t xml:space="preserve">Table </w:t>
      </w:r>
      <w:fldSimple w:instr=" SEQ Table \* ARABIC ">
        <w:r w:rsidR="004A2340">
          <w:rPr>
            <w:noProof/>
          </w:rPr>
          <w:t>36</w:t>
        </w:r>
      </w:fldSimple>
      <w:bookmarkEnd w:id="165"/>
      <w:r w:rsidR="0036215A" w:rsidRPr="00CE5F74">
        <w:rPr>
          <w:rFonts w:cs="Arial"/>
        </w:rPr>
        <w:t xml:space="preserve">: Rate of injury events per 1000 children per year, by age </w:t>
      </w:r>
      <w:r>
        <w:rPr>
          <w:rFonts w:cs="Arial"/>
        </w:rPr>
        <w:t>and sex</w:t>
      </w:r>
      <w:bookmarkEnd w:id="166"/>
    </w:p>
    <w:p w:rsidR="0036215A" w:rsidRPr="00CE5F74" w:rsidRDefault="0036215A" w:rsidP="0036215A">
      <w:pPr>
        <w:rPr>
          <w:rFonts w:cs="Arial"/>
        </w:rPr>
      </w:pPr>
    </w:p>
    <w:tbl>
      <w:tblPr>
        <w:tblStyle w:val="TableGrid"/>
        <w:tblW w:w="0" w:type="auto"/>
        <w:tblLook w:val="01E0"/>
      </w:tblPr>
      <w:tblGrid>
        <w:gridCol w:w="1397"/>
        <w:gridCol w:w="736"/>
        <w:gridCol w:w="1490"/>
        <w:gridCol w:w="1753"/>
        <w:gridCol w:w="1590"/>
        <w:gridCol w:w="1470"/>
      </w:tblGrid>
      <w:tr w:rsidR="0036215A" w:rsidRPr="00CE5F74" w:rsidTr="000B5E2D">
        <w:tc>
          <w:tcPr>
            <w:tcW w:w="1397" w:type="dxa"/>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Age at completion of questionnaire</w:t>
            </w:r>
          </w:p>
        </w:tc>
        <w:tc>
          <w:tcPr>
            <w:tcW w:w="740" w:type="dxa"/>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Sex</w:t>
            </w:r>
          </w:p>
        </w:tc>
        <w:tc>
          <w:tcPr>
            <w:tcW w:w="1514" w:type="dxa"/>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Total number of injury events reported in previous 12m</w:t>
            </w:r>
          </w:p>
        </w:tc>
        <w:tc>
          <w:tcPr>
            <w:tcW w:w="1770" w:type="dxa"/>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Number of respondents to questionnaire</w:t>
            </w:r>
          </w:p>
        </w:tc>
        <w:tc>
          <w:tcPr>
            <w:tcW w:w="1621" w:type="dxa"/>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Rate of injury events per 1000 children per year</w:t>
            </w:r>
          </w:p>
        </w:tc>
        <w:tc>
          <w:tcPr>
            <w:tcW w:w="1480" w:type="dxa"/>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Rate Ratio (</w:t>
            </w:r>
            <w:proofErr w:type="spellStart"/>
            <w:r w:rsidRPr="00CE5F74">
              <w:rPr>
                <w:rFonts w:cs="Arial"/>
                <w:b/>
                <w:sz w:val="18"/>
                <w:szCs w:val="18"/>
              </w:rPr>
              <w:t>Boys:Girls</w:t>
            </w:r>
            <w:proofErr w:type="spellEnd"/>
            <w:r w:rsidRPr="00CE5F74">
              <w:rPr>
                <w:rFonts w:cs="Arial"/>
                <w:b/>
                <w:sz w:val="18"/>
                <w:szCs w:val="18"/>
              </w:rPr>
              <w:t xml:space="preserve">) </w:t>
            </w:r>
          </w:p>
        </w:tc>
      </w:tr>
      <w:tr w:rsidR="0036215A" w:rsidRPr="00CE5F74" w:rsidTr="000B5E2D">
        <w:tc>
          <w:tcPr>
            <w:tcW w:w="1397" w:type="dxa"/>
            <w:vMerge w:val="restart"/>
            <w:vAlign w:val="center"/>
          </w:tcPr>
          <w:p w:rsidR="0036215A" w:rsidRPr="00985FE7" w:rsidRDefault="0036215A" w:rsidP="00DD07C0">
            <w:pPr>
              <w:spacing w:before="60" w:after="60"/>
              <w:rPr>
                <w:rFonts w:cs="Arial"/>
                <w:b/>
                <w:sz w:val="18"/>
                <w:szCs w:val="18"/>
              </w:rPr>
            </w:pPr>
            <w:r w:rsidRPr="00985FE7">
              <w:rPr>
                <w:rFonts w:cs="Arial"/>
                <w:b/>
                <w:sz w:val="18"/>
                <w:szCs w:val="18"/>
              </w:rPr>
              <w:t>5½ years</w:t>
            </w:r>
          </w:p>
        </w:tc>
        <w:tc>
          <w:tcPr>
            <w:tcW w:w="740" w:type="dxa"/>
          </w:tcPr>
          <w:p w:rsidR="0036215A" w:rsidRPr="00CE5F74" w:rsidRDefault="0036215A" w:rsidP="00DD07C0">
            <w:pPr>
              <w:spacing w:before="60" w:after="60"/>
              <w:jc w:val="center"/>
              <w:rPr>
                <w:rFonts w:cs="Arial"/>
                <w:sz w:val="20"/>
                <w:szCs w:val="20"/>
              </w:rPr>
            </w:pPr>
            <w:r w:rsidRPr="00CE5F74">
              <w:rPr>
                <w:rFonts w:cs="Arial"/>
                <w:sz w:val="20"/>
                <w:szCs w:val="20"/>
              </w:rPr>
              <w:t>Boys</w:t>
            </w:r>
          </w:p>
        </w:tc>
        <w:tc>
          <w:tcPr>
            <w:tcW w:w="1514" w:type="dxa"/>
          </w:tcPr>
          <w:p w:rsidR="0036215A" w:rsidRPr="00CE5F74" w:rsidRDefault="0036215A" w:rsidP="00DD07C0">
            <w:pPr>
              <w:spacing w:before="60" w:after="60"/>
              <w:jc w:val="center"/>
              <w:rPr>
                <w:rFonts w:cs="Arial"/>
                <w:sz w:val="20"/>
                <w:szCs w:val="20"/>
              </w:rPr>
            </w:pPr>
            <w:r w:rsidRPr="00CE5F74">
              <w:rPr>
                <w:rFonts w:cs="Arial"/>
                <w:sz w:val="20"/>
                <w:szCs w:val="20"/>
              </w:rPr>
              <w:t>1332</w:t>
            </w:r>
          </w:p>
        </w:tc>
        <w:tc>
          <w:tcPr>
            <w:tcW w:w="1770" w:type="dxa"/>
          </w:tcPr>
          <w:p w:rsidR="0036215A" w:rsidRPr="00CE5F74" w:rsidRDefault="0036215A" w:rsidP="00DD07C0">
            <w:pPr>
              <w:spacing w:before="60" w:after="60"/>
              <w:jc w:val="center"/>
              <w:rPr>
                <w:rFonts w:cs="Arial"/>
                <w:sz w:val="20"/>
                <w:szCs w:val="20"/>
              </w:rPr>
            </w:pPr>
            <w:r w:rsidRPr="00CE5F74">
              <w:rPr>
                <w:rFonts w:cs="Arial"/>
                <w:sz w:val="20"/>
                <w:szCs w:val="20"/>
              </w:rPr>
              <w:t>4640</w:t>
            </w:r>
          </w:p>
        </w:tc>
        <w:tc>
          <w:tcPr>
            <w:tcW w:w="1621" w:type="dxa"/>
          </w:tcPr>
          <w:p w:rsidR="0036215A" w:rsidRPr="00CE5F74" w:rsidRDefault="0036215A" w:rsidP="00DD07C0">
            <w:pPr>
              <w:spacing w:before="60" w:after="60"/>
              <w:jc w:val="center"/>
              <w:rPr>
                <w:rFonts w:cs="Arial"/>
                <w:sz w:val="20"/>
                <w:szCs w:val="20"/>
              </w:rPr>
            </w:pPr>
            <w:r w:rsidRPr="00CE5F74">
              <w:rPr>
                <w:rFonts w:cs="Arial"/>
                <w:sz w:val="20"/>
                <w:szCs w:val="20"/>
              </w:rPr>
              <w:t>287.07</w:t>
            </w:r>
          </w:p>
        </w:tc>
        <w:tc>
          <w:tcPr>
            <w:tcW w:w="1480" w:type="dxa"/>
            <w:vMerge w:val="restart"/>
            <w:vAlign w:val="center"/>
          </w:tcPr>
          <w:p w:rsidR="0036215A" w:rsidRPr="00CE5F74" w:rsidRDefault="0036215A" w:rsidP="00DD07C0">
            <w:pPr>
              <w:spacing w:before="60" w:after="60"/>
              <w:jc w:val="center"/>
              <w:rPr>
                <w:rFonts w:cs="Arial"/>
                <w:sz w:val="20"/>
                <w:szCs w:val="20"/>
              </w:rPr>
            </w:pPr>
            <w:r w:rsidRPr="00CE5F74">
              <w:rPr>
                <w:rFonts w:cs="Arial"/>
                <w:sz w:val="20"/>
                <w:szCs w:val="20"/>
              </w:rPr>
              <w:t>1.75</w:t>
            </w:r>
          </w:p>
        </w:tc>
      </w:tr>
      <w:tr w:rsidR="0036215A" w:rsidRPr="00CE5F74" w:rsidTr="000B5E2D">
        <w:tc>
          <w:tcPr>
            <w:tcW w:w="1397" w:type="dxa"/>
            <w:vMerge/>
            <w:vAlign w:val="center"/>
          </w:tcPr>
          <w:p w:rsidR="0036215A" w:rsidRPr="00985FE7" w:rsidRDefault="0036215A" w:rsidP="00DD07C0">
            <w:pPr>
              <w:spacing w:before="60" w:after="60"/>
              <w:rPr>
                <w:rFonts w:cs="Arial"/>
                <w:b/>
                <w:sz w:val="18"/>
                <w:szCs w:val="18"/>
              </w:rPr>
            </w:pPr>
          </w:p>
        </w:tc>
        <w:tc>
          <w:tcPr>
            <w:tcW w:w="740" w:type="dxa"/>
          </w:tcPr>
          <w:p w:rsidR="0036215A" w:rsidRPr="00CE5F74" w:rsidRDefault="0036215A" w:rsidP="00DD07C0">
            <w:pPr>
              <w:spacing w:before="60" w:after="60"/>
              <w:jc w:val="center"/>
              <w:rPr>
                <w:rFonts w:cs="Arial"/>
                <w:sz w:val="20"/>
                <w:szCs w:val="20"/>
              </w:rPr>
            </w:pPr>
            <w:r w:rsidRPr="00CE5F74">
              <w:rPr>
                <w:rFonts w:cs="Arial"/>
                <w:sz w:val="20"/>
                <w:szCs w:val="20"/>
              </w:rPr>
              <w:t>Girls</w:t>
            </w:r>
          </w:p>
        </w:tc>
        <w:tc>
          <w:tcPr>
            <w:tcW w:w="1514" w:type="dxa"/>
          </w:tcPr>
          <w:p w:rsidR="0036215A" w:rsidRPr="00CE5F74" w:rsidRDefault="0036215A" w:rsidP="00DD07C0">
            <w:pPr>
              <w:spacing w:before="60" w:after="60"/>
              <w:jc w:val="center"/>
              <w:rPr>
                <w:rFonts w:cs="Arial"/>
                <w:sz w:val="20"/>
                <w:szCs w:val="20"/>
              </w:rPr>
            </w:pPr>
            <w:r w:rsidRPr="00CE5F74">
              <w:rPr>
                <w:rFonts w:cs="Arial"/>
                <w:sz w:val="20"/>
                <w:szCs w:val="20"/>
              </w:rPr>
              <w:t>714</w:t>
            </w:r>
          </w:p>
        </w:tc>
        <w:tc>
          <w:tcPr>
            <w:tcW w:w="1770" w:type="dxa"/>
          </w:tcPr>
          <w:p w:rsidR="0036215A" w:rsidRPr="00CE5F74" w:rsidRDefault="0036215A" w:rsidP="00DD07C0">
            <w:pPr>
              <w:spacing w:before="60" w:after="60"/>
              <w:jc w:val="center"/>
              <w:rPr>
                <w:rFonts w:cs="Arial"/>
                <w:sz w:val="20"/>
                <w:szCs w:val="20"/>
              </w:rPr>
            </w:pPr>
            <w:r w:rsidRPr="00CE5F74">
              <w:rPr>
                <w:rFonts w:cs="Arial"/>
                <w:sz w:val="20"/>
                <w:szCs w:val="20"/>
              </w:rPr>
              <w:t>4363</w:t>
            </w:r>
          </w:p>
        </w:tc>
        <w:tc>
          <w:tcPr>
            <w:tcW w:w="1621" w:type="dxa"/>
          </w:tcPr>
          <w:p w:rsidR="0036215A" w:rsidRPr="00CE5F74" w:rsidRDefault="0036215A" w:rsidP="00DD07C0">
            <w:pPr>
              <w:spacing w:before="60" w:after="60"/>
              <w:jc w:val="center"/>
              <w:rPr>
                <w:rFonts w:cs="Arial"/>
                <w:sz w:val="20"/>
                <w:szCs w:val="20"/>
              </w:rPr>
            </w:pPr>
            <w:r w:rsidRPr="00CE5F74">
              <w:rPr>
                <w:rFonts w:cs="Arial"/>
                <w:sz w:val="20"/>
                <w:szCs w:val="20"/>
              </w:rPr>
              <w:t>163.65</w:t>
            </w:r>
          </w:p>
        </w:tc>
        <w:tc>
          <w:tcPr>
            <w:tcW w:w="1480" w:type="dxa"/>
            <w:vMerge/>
            <w:vAlign w:val="center"/>
          </w:tcPr>
          <w:p w:rsidR="0036215A" w:rsidRPr="00CE5F74" w:rsidRDefault="0036215A" w:rsidP="00DD07C0">
            <w:pPr>
              <w:spacing w:before="60" w:after="60"/>
              <w:jc w:val="center"/>
              <w:rPr>
                <w:rFonts w:cs="Arial"/>
                <w:sz w:val="20"/>
                <w:szCs w:val="20"/>
              </w:rPr>
            </w:pPr>
          </w:p>
        </w:tc>
      </w:tr>
      <w:tr w:rsidR="0036215A" w:rsidRPr="00CE5F74" w:rsidTr="000B5E2D">
        <w:tc>
          <w:tcPr>
            <w:tcW w:w="1397" w:type="dxa"/>
            <w:vMerge w:val="restart"/>
            <w:vAlign w:val="center"/>
          </w:tcPr>
          <w:p w:rsidR="0036215A" w:rsidRPr="00985FE7" w:rsidRDefault="0036215A" w:rsidP="00DD07C0">
            <w:pPr>
              <w:spacing w:before="60" w:after="60"/>
              <w:rPr>
                <w:rFonts w:cs="Arial"/>
                <w:b/>
                <w:sz w:val="18"/>
                <w:szCs w:val="18"/>
              </w:rPr>
            </w:pPr>
            <w:r w:rsidRPr="00985FE7">
              <w:rPr>
                <w:rFonts w:cs="Arial"/>
                <w:b/>
                <w:sz w:val="18"/>
                <w:szCs w:val="18"/>
              </w:rPr>
              <w:t>6½ years</w:t>
            </w:r>
          </w:p>
        </w:tc>
        <w:tc>
          <w:tcPr>
            <w:tcW w:w="740" w:type="dxa"/>
          </w:tcPr>
          <w:p w:rsidR="0036215A" w:rsidRPr="00CE5F74" w:rsidRDefault="0036215A" w:rsidP="00DD07C0">
            <w:pPr>
              <w:spacing w:before="60" w:after="60"/>
              <w:jc w:val="center"/>
              <w:rPr>
                <w:rFonts w:cs="Arial"/>
                <w:sz w:val="20"/>
                <w:szCs w:val="20"/>
              </w:rPr>
            </w:pPr>
            <w:r w:rsidRPr="00CE5F74">
              <w:rPr>
                <w:rFonts w:cs="Arial"/>
                <w:sz w:val="20"/>
                <w:szCs w:val="20"/>
              </w:rPr>
              <w:t>Boys</w:t>
            </w:r>
          </w:p>
        </w:tc>
        <w:tc>
          <w:tcPr>
            <w:tcW w:w="1514" w:type="dxa"/>
          </w:tcPr>
          <w:p w:rsidR="0036215A" w:rsidRPr="00CE5F74" w:rsidRDefault="0036215A" w:rsidP="00DD07C0">
            <w:pPr>
              <w:spacing w:before="60" w:after="60"/>
              <w:jc w:val="center"/>
              <w:rPr>
                <w:rFonts w:cs="Arial"/>
                <w:sz w:val="20"/>
                <w:szCs w:val="20"/>
              </w:rPr>
            </w:pPr>
            <w:r w:rsidRPr="00CE5F74">
              <w:rPr>
                <w:rFonts w:cs="Arial"/>
                <w:sz w:val="20"/>
                <w:szCs w:val="20"/>
              </w:rPr>
              <w:t>1579</w:t>
            </w:r>
          </w:p>
        </w:tc>
        <w:tc>
          <w:tcPr>
            <w:tcW w:w="1770" w:type="dxa"/>
          </w:tcPr>
          <w:p w:rsidR="0036215A" w:rsidRPr="00CE5F74" w:rsidRDefault="0036215A" w:rsidP="00DD07C0">
            <w:pPr>
              <w:spacing w:before="60" w:after="60"/>
              <w:jc w:val="center"/>
              <w:rPr>
                <w:rFonts w:cs="Arial"/>
                <w:sz w:val="20"/>
                <w:szCs w:val="20"/>
              </w:rPr>
            </w:pPr>
            <w:r w:rsidRPr="00CE5F74">
              <w:rPr>
                <w:rFonts w:cs="Arial"/>
                <w:sz w:val="20"/>
                <w:szCs w:val="20"/>
              </w:rPr>
              <w:t>4410</w:t>
            </w:r>
          </w:p>
        </w:tc>
        <w:tc>
          <w:tcPr>
            <w:tcW w:w="1621" w:type="dxa"/>
          </w:tcPr>
          <w:p w:rsidR="0036215A" w:rsidRPr="00CE5F74" w:rsidRDefault="0036215A" w:rsidP="00DD07C0">
            <w:pPr>
              <w:spacing w:before="60" w:after="60"/>
              <w:jc w:val="center"/>
              <w:rPr>
                <w:rFonts w:cs="Arial"/>
                <w:sz w:val="20"/>
                <w:szCs w:val="20"/>
              </w:rPr>
            </w:pPr>
            <w:r w:rsidRPr="00CE5F74">
              <w:rPr>
                <w:rFonts w:cs="Arial"/>
                <w:sz w:val="20"/>
                <w:szCs w:val="20"/>
              </w:rPr>
              <w:t>358.05</w:t>
            </w:r>
          </w:p>
        </w:tc>
        <w:tc>
          <w:tcPr>
            <w:tcW w:w="1480" w:type="dxa"/>
            <w:vMerge w:val="restart"/>
            <w:vAlign w:val="center"/>
          </w:tcPr>
          <w:p w:rsidR="0036215A" w:rsidRPr="00CE5F74" w:rsidRDefault="0036215A" w:rsidP="00DD07C0">
            <w:pPr>
              <w:spacing w:before="60" w:after="60"/>
              <w:jc w:val="center"/>
              <w:rPr>
                <w:rFonts w:cs="Arial"/>
                <w:sz w:val="20"/>
                <w:szCs w:val="20"/>
              </w:rPr>
            </w:pPr>
            <w:r w:rsidRPr="00CE5F74">
              <w:rPr>
                <w:rFonts w:cs="Arial"/>
                <w:sz w:val="20"/>
                <w:szCs w:val="20"/>
              </w:rPr>
              <w:t>1.20</w:t>
            </w:r>
          </w:p>
        </w:tc>
      </w:tr>
      <w:tr w:rsidR="0036215A" w:rsidRPr="00CE5F74" w:rsidTr="000B5E2D">
        <w:tc>
          <w:tcPr>
            <w:tcW w:w="1397" w:type="dxa"/>
            <w:vMerge/>
            <w:vAlign w:val="center"/>
          </w:tcPr>
          <w:p w:rsidR="0036215A" w:rsidRPr="00985FE7" w:rsidRDefault="0036215A" w:rsidP="00DD07C0">
            <w:pPr>
              <w:spacing w:before="60" w:after="60"/>
              <w:rPr>
                <w:rFonts w:cs="Arial"/>
                <w:b/>
                <w:sz w:val="18"/>
                <w:szCs w:val="18"/>
              </w:rPr>
            </w:pPr>
          </w:p>
        </w:tc>
        <w:tc>
          <w:tcPr>
            <w:tcW w:w="740" w:type="dxa"/>
          </w:tcPr>
          <w:p w:rsidR="0036215A" w:rsidRPr="00CE5F74" w:rsidRDefault="0036215A" w:rsidP="00DD07C0">
            <w:pPr>
              <w:spacing w:before="60" w:after="60"/>
              <w:jc w:val="center"/>
              <w:rPr>
                <w:rFonts w:cs="Arial"/>
                <w:sz w:val="20"/>
                <w:szCs w:val="20"/>
              </w:rPr>
            </w:pPr>
            <w:r w:rsidRPr="00CE5F74">
              <w:rPr>
                <w:rFonts w:cs="Arial"/>
                <w:sz w:val="20"/>
                <w:szCs w:val="20"/>
              </w:rPr>
              <w:t>Girls</w:t>
            </w:r>
          </w:p>
        </w:tc>
        <w:tc>
          <w:tcPr>
            <w:tcW w:w="1514" w:type="dxa"/>
          </w:tcPr>
          <w:p w:rsidR="0036215A" w:rsidRPr="00CE5F74" w:rsidRDefault="0036215A" w:rsidP="00DD07C0">
            <w:pPr>
              <w:spacing w:before="60" w:after="60"/>
              <w:jc w:val="center"/>
              <w:rPr>
                <w:rFonts w:cs="Arial"/>
                <w:sz w:val="20"/>
                <w:szCs w:val="20"/>
              </w:rPr>
            </w:pPr>
            <w:r w:rsidRPr="00CE5F74">
              <w:rPr>
                <w:rFonts w:cs="Arial"/>
                <w:sz w:val="20"/>
                <w:szCs w:val="20"/>
              </w:rPr>
              <w:t>1241</w:t>
            </w:r>
          </w:p>
        </w:tc>
        <w:tc>
          <w:tcPr>
            <w:tcW w:w="1770" w:type="dxa"/>
          </w:tcPr>
          <w:p w:rsidR="0036215A" w:rsidRPr="00CE5F74" w:rsidRDefault="0036215A" w:rsidP="00DD07C0">
            <w:pPr>
              <w:spacing w:before="60" w:after="60"/>
              <w:jc w:val="center"/>
              <w:rPr>
                <w:rFonts w:cs="Arial"/>
                <w:sz w:val="20"/>
                <w:szCs w:val="20"/>
              </w:rPr>
            </w:pPr>
            <w:r w:rsidRPr="00CE5F74">
              <w:rPr>
                <w:rFonts w:cs="Arial"/>
                <w:sz w:val="20"/>
                <w:szCs w:val="20"/>
              </w:rPr>
              <w:t>4158</w:t>
            </w:r>
          </w:p>
        </w:tc>
        <w:tc>
          <w:tcPr>
            <w:tcW w:w="1621" w:type="dxa"/>
          </w:tcPr>
          <w:p w:rsidR="0036215A" w:rsidRPr="00CE5F74" w:rsidRDefault="0036215A" w:rsidP="00DD07C0">
            <w:pPr>
              <w:spacing w:before="60" w:after="60"/>
              <w:jc w:val="center"/>
              <w:rPr>
                <w:rFonts w:cs="Arial"/>
                <w:sz w:val="20"/>
                <w:szCs w:val="20"/>
              </w:rPr>
            </w:pPr>
            <w:r w:rsidRPr="00CE5F74">
              <w:rPr>
                <w:rFonts w:cs="Arial"/>
                <w:sz w:val="20"/>
                <w:szCs w:val="20"/>
              </w:rPr>
              <w:t>298.46</w:t>
            </w:r>
          </w:p>
        </w:tc>
        <w:tc>
          <w:tcPr>
            <w:tcW w:w="1480" w:type="dxa"/>
            <w:vMerge/>
            <w:vAlign w:val="center"/>
          </w:tcPr>
          <w:p w:rsidR="0036215A" w:rsidRPr="00CE5F74" w:rsidRDefault="0036215A" w:rsidP="00DD07C0">
            <w:pPr>
              <w:spacing w:before="60" w:after="60"/>
              <w:jc w:val="center"/>
              <w:rPr>
                <w:rFonts w:cs="Arial"/>
                <w:sz w:val="20"/>
                <w:szCs w:val="20"/>
              </w:rPr>
            </w:pPr>
          </w:p>
        </w:tc>
      </w:tr>
      <w:tr w:rsidR="0036215A" w:rsidRPr="00CE5F74" w:rsidTr="000B5E2D">
        <w:tc>
          <w:tcPr>
            <w:tcW w:w="1397" w:type="dxa"/>
            <w:vMerge w:val="restart"/>
            <w:vAlign w:val="center"/>
          </w:tcPr>
          <w:p w:rsidR="0036215A" w:rsidRPr="00985FE7" w:rsidRDefault="0036215A" w:rsidP="00DD07C0">
            <w:pPr>
              <w:spacing w:before="60" w:after="60"/>
              <w:rPr>
                <w:rFonts w:cs="Arial"/>
                <w:b/>
                <w:sz w:val="18"/>
                <w:szCs w:val="18"/>
              </w:rPr>
            </w:pPr>
            <w:r w:rsidRPr="00985FE7">
              <w:rPr>
                <w:rFonts w:cs="Arial"/>
                <w:b/>
                <w:sz w:val="18"/>
                <w:szCs w:val="18"/>
              </w:rPr>
              <w:t>8½ years</w:t>
            </w:r>
          </w:p>
        </w:tc>
        <w:tc>
          <w:tcPr>
            <w:tcW w:w="740" w:type="dxa"/>
          </w:tcPr>
          <w:p w:rsidR="0036215A" w:rsidRPr="00CE5F74" w:rsidRDefault="0036215A" w:rsidP="00DD07C0">
            <w:pPr>
              <w:spacing w:before="60" w:after="60"/>
              <w:jc w:val="center"/>
              <w:rPr>
                <w:rFonts w:cs="Arial"/>
                <w:sz w:val="20"/>
                <w:szCs w:val="20"/>
              </w:rPr>
            </w:pPr>
            <w:r w:rsidRPr="00CE5F74">
              <w:rPr>
                <w:rFonts w:cs="Arial"/>
                <w:sz w:val="20"/>
                <w:szCs w:val="20"/>
              </w:rPr>
              <w:t>Boys</w:t>
            </w:r>
          </w:p>
        </w:tc>
        <w:tc>
          <w:tcPr>
            <w:tcW w:w="1514" w:type="dxa"/>
          </w:tcPr>
          <w:p w:rsidR="0036215A" w:rsidRPr="00CE5F74" w:rsidRDefault="0036215A" w:rsidP="00DD07C0">
            <w:pPr>
              <w:spacing w:before="60" w:after="60"/>
              <w:jc w:val="center"/>
              <w:rPr>
                <w:rFonts w:cs="Arial"/>
                <w:sz w:val="20"/>
                <w:szCs w:val="20"/>
              </w:rPr>
            </w:pPr>
            <w:r w:rsidRPr="00CE5F74">
              <w:rPr>
                <w:rFonts w:cs="Arial"/>
                <w:sz w:val="20"/>
                <w:szCs w:val="20"/>
              </w:rPr>
              <w:t>1837</w:t>
            </w:r>
          </w:p>
        </w:tc>
        <w:tc>
          <w:tcPr>
            <w:tcW w:w="1770" w:type="dxa"/>
          </w:tcPr>
          <w:p w:rsidR="0036215A" w:rsidRPr="00CE5F74" w:rsidRDefault="0036215A" w:rsidP="00DD07C0">
            <w:pPr>
              <w:spacing w:before="60" w:after="60"/>
              <w:jc w:val="center"/>
              <w:rPr>
                <w:rFonts w:cs="Arial"/>
                <w:sz w:val="20"/>
                <w:szCs w:val="20"/>
              </w:rPr>
            </w:pPr>
            <w:r w:rsidRPr="00CE5F74">
              <w:rPr>
                <w:rFonts w:cs="Arial"/>
                <w:sz w:val="20"/>
                <w:szCs w:val="20"/>
              </w:rPr>
              <w:t>4085</w:t>
            </w:r>
          </w:p>
        </w:tc>
        <w:tc>
          <w:tcPr>
            <w:tcW w:w="1621" w:type="dxa"/>
          </w:tcPr>
          <w:p w:rsidR="0036215A" w:rsidRPr="00CE5F74" w:rsidRDefault="0036215A" w:rsidP="00DD07C0">
            <w:pPr>
              <w:spacing w:before="60" w:after="60"/>
              <w:jc w:val="center"/>
              <w:rPr>
                <w:rFonts w:cs="Arial"/>
                <w:sz w:val="20"/>
                <w:szCs w:val="20"/>
              </w:rPr>
            </w:pPr>
            <w:r w:rsidRPr="00CE5F74">
              <w:rPr>
                <w:rFonts w:cs="Arial"/>
                <w:sz w:val="20"/>
                <w:szCs w:val="20"/>
              </w:rPr>
              <w:t>449.69</w:t>
            </w:r>
          </w:p>
        </w:tc>
        <w:tc>
          <w:tcPr>
            <w:tcW w:w="1480" w:type="dxa"/>
            <w:vMerge w:val="restart"/>
            <w:vAlign w:val="center"/>
          </w:tcPr>
          <w:p w:rsidR="0036215A" w:rsidRPr="00CE5F74" w:rsidRDefault="0036215A" w:rsidP="00DD07C0">
            <w:pPr>
              <w:spacing w:before="60" w:after="60"/>
              <w:jc w:val="center"/>
              <w:rPr>
                <w:rFonts w:cs="Arial"/>
                <w:sz w:val="20"/>
                <w:szCs w:val="20"/>
              </w:rPr>
            </w:pPr>
            <w:r w:rsidRPr="00CE5F74">
              <w:rPr>
                <w:rFonts w:cs="Arial"/>
                <w:sz w:val="20"/>
                <w:szCs w:val="20"/>
              </w:rPr>
              <w:t>1.16</w:t>
            </w:r>
          </w:p>
        </w:tc>
      </w:tr>
      <w:tr w:rsidR="0036215A" w:rsidRPr="00CE5F74" w:rsidTr="000B5E2D">
        <w:tc>
          <w:tcPr>
            <w:tcW w:w="1397" w:type="dxa"/>
            <w:vMerge/>
            <w:vAlign w:val="center"/>
          </w:tcPr>
          <w:p w:rsidR="0036215A" w:rsidRPr="00985FE7" w:rsidRDefault="0036215A" w:rsidP="00DD07C0">
            <w:pPr>
              <w:spacing w:before="60" w:after="60"/>
              <w:rPr>
                <w:rFonts w:cs="Arial"/>
                <w:b/>
                <w:sz w:val="18"/>
                <w:szCs w:val="18"/>
              </w:rPr>
            </w:pPr>
          </w:p>
        </w:tc>
        <w:tc>
          <w:tcPr>
            <w:tcW w:w="740" w:type="dxa"/>
          </w:tcPr>
          <w:p w:rsidR="0036215A" w:rsidRPr="00CE5F74" w:rsidRDefault="0036215A" w:rsidP="00DD07C0">
            <w:pPr>
              <w:spacing w:before="60" w:after="60"/>
              <w:jc w:val="center"/>
              <w:rPr>
                <w:rFonts w:cs="Arial"/>
                <w:sz w:val="20"/>
                <w:szCs w:val="20"/>
              </w:rPr>
            </w:pPr>
            <w:r w:rsidRPr="00CE5F74">
              <w:rPr>
                <w:rFonts w:cs="Arial"/>
                <w:sz w:val="20"/>
                <w:szCs w:val="20"/>
              </w:rPr>
              <w:t>Girls</w:t>
            </w:r>
          </w:p>
        </w:tc>
        <w:tc>
          <w:tcPr>
            <w:tcW w:w="1514" w:type="dxa"/>
          </w:tcPr>
          <w:p w:rsidR="0036215A" w:rsidRPr="00CE5F74" w:rsidRDefault="0036215A" w:rsidP="00DD07C0">
            <w:pPr>
              <w:spacing w:before="60" w:after="60"/>
              <w:jc w:val="center"/>
              <w:rPr>
                <w:rFonts w:cs="Arial"/>
                <w:sz w:val="20"/>
                <w:szCs w:val="20"/>
              </w:rPr>
            </w:pPr>
            <w:r w:rsidRPr="00CE5F74">
              <w:rPr>
                <w:rFonts w:cs="Arial"/>
                <w:sz w:val="20"/>
                <w:szCs w:val="20"/>
              </w:rPr>
              <w:t>1510</w:t>
            </w:r>
          </w:p>
        </w:tc>
        <w:tc>
          <w:tcPr>
            <w:tcW w:w="1770" w:type="dxa"/>
          </w:tcPr>
          <w:p w:rsidR="0036215A" w:rsidRPr="00CE5F74" w:rsidRDefault="0036215A" w:rsidP="00DD07C0">
            <w:pPr>
              <w:spacing w:before="60" w:after="60"/>
              <w:jc w:val="center"/>
              <w:rPr>
                <w:rFonts w:cs="Arial"/>
                <w:sz w:val="20"/>
                <w:szCs w:val="20"/>
              </w:rPr>
            </w:pPr>
            <w:r w:rsidRPr="00CE5F74">
              <w:rPr>
                <w:rFonts w:cs="Arial"/>
                <w:sz w:val="20"/>
                <w:szCs w:val="20"/>
              </w:rPr>
              <w:t>3903</w:t>
            </w:r>
          </w:p>
        </w:tc>
        <w:tc>
          <w:tcPr>
            <w:tcW w:w="1621" w:type="dxa"/>
          </w:tcPr>
          <w:p w:rsidR="0036215A" w:rsidRPr="00CE5F74" w:rsidRDefault="0036215A" w:rsidP="00DD07C0">
            <w:pPr>
              <w:spacing w:before="60" w:after="60"/>
              <w:jc w:val="center"/>
              <w:rPr>
                <w:rFonts w:cs="Arial"/>
                <w:sz w:val="20"/>
                <w:szCs w:val="20"/>
              </w:rPr>
            </w:pPr>
            <w:r w:rsidRPr="00CE5F74">
              <w:rPr>
                <w:rFonts w:cs="Arial"/>
                <w:sz w:val="20"/>
                <w:szCs w:val="20"/>
              </w:rPr>
              <w:t>386.88</w:t>
            </w:r>
          </w:p>
        </w:tc>
        <w:tc>
          <w:tcPr>
            <w:tcW w:w="1480" w:type="dxa"/>
            <w:vMerge/>
            <w:vAlign w:val="center"/>
          </w:tcPr>
          <w:p w:rsidR="0036215A" w:rsidRPr="00CE5F74" w:rsidRDefault="0036215A" w:rsidP="00DD07C0">
            <w:pPr>
              <w:spacing w:before="60" w:after="60"/>
              <w:jc w:val="center"/>
              <w:rPr>
                <w:rFonts w:cs="Arial"/>
                <w:sz w:val="20"/>
                <w:szCs w:val="20"/>
              </w:rPr>
            </w:pPr>
          </w:p>
        </w:tc>
      </w:tr>
      <w:tr w:rsidR="0036215A" w:rsidRPr="00CE5F74" w:rsidTr="000B5E2D">
        <w:tc>
          <w:tcPr>
            <w:tcW w:w="1397" w:type="dxa"/>
            <w:vMerge w:val="restart"/>
            <w:vAlign w:val="center"/>
          </w:tcPr>
          <w:p w:rsidR="0036215A" w:rsidRPr="00985FE7" w:rsidRDefault="0036215A" w:rsidP="00DD07C0">
            <w:pPr>
              <w:spacing w:before="60" w:after="60"/>
              <w:rPr>
                <w:rFonts w:cs="Arial"/>
                <w:b/>
                <w:sz w:val="18"/>
                <w:szCs w:val="18"/>
              </w:rPr>
            </w:pPr>
            <w:r w:rsidRPr="00985FE7">
              <w:rPr>
                <w:rFonts w:cs="Arial"/>
                <w:b/>
                <w:sz w:val="18"/>
                <w:szCs w:val="18"/>
              </w:rPr>
              <w:t>11½ years</w:t>
            </w:r>
          </w:p>
        </w:tc>
        <w:tc>
          <w:tcPr>
            <w:tcW w:w="740" w:type="dxa"/>
          </w:tcPr>
          <w:p w:rsidR="0036215A" w:rsidRPr="00CE5F74" w:rsidRDefault="0036215A" w:rsidP="00DD07C0">
            <w:pPr>
              <w:spacing w:before="60" w:after="60"/>
              <w:jc w:val="center"/>
              <w:rPr>
                <w:rFonts w:cs="Arial"/>
                <w:sz w:val="20"/>
                <w:szCs w:val="20"/>
              </w:rPr>
            </w:pPr>
            <w:r w:rsidRPr="00CE5F74">
              <w:rPr>
                <w:rFonts w:cs="Arial"/>
                <w:sz w:val="20"/>
                <w:szCs w:val="20"/>
              </w:rPr>
              <w:t>Boys</w:t>
            </w:r>
          </w:p>
        </w:tc>
        <w:tc>
          <w:tcPr>
            <w:tcW w:w="1514" w:type="dxa"/>
          </w:tcPr>
          <w:p w:rsidR="0036215A" w:rsidRPr="00CE5F74" w:rsidRDefault="0036215A" w:rsidP="00DD07C0">
            <w:pPr>
              <w:spacing w:before="60" w:after="60"/>
              <w:jc w:val="center"/>
              <w:rPr>
                <w:rFonts w:cs="Arial"/>
                <w:sz w:val="20"/>
                <w:szCs w:val="20"/>
              </w:rPr>
            </w:pPr>
            <w:r w:rsidRPr="00CE5F74">
              <w:rPr>
                <w:rFonts w:cs="Arial"/>
                <w:sz w:val="20"/>
                <w:szCs w:val="20"/>
              </w:rPr>
              <w:t>1255</w:t>
            </w:r>
          </w:p>
        </w:tc>
        <w:tc>
          <w:tcPr>
            <w:tcW w:w="1770" w:type="dxa"/>
          </w:tcPr>
          <w:p w:rsidR="0036215A" w:rsidRPr="00CE5F74" w:rsidRDefault="0036215A" w:rsidP="00DD07C0">
            <w:pPr>
              <w:spacing w:before="60" w:after="60"/>
              <w:jc w:val="center"/>
              <w:rPr>
                <w:rFonts w:cs="Arial"/>
                <w:sz w:val="20"/>
                <w:szCs w:val="20"/>
              </w:rPr>
            </w:pPr>
            <w:r w:rsidRPr="00CE5F74">
              <w:rPr>
                <w:rFonts w:cs="Arial"/>
                <w:sz w:val="20"/>
                <w:szCs w:val="20"/>
              </w:rPr>
              <w:t>3588</w:t>
            </w:r>
          </w:p>
        </w:tc>
        <w:tc>
          <w:tcPr>
            <w:tcW w:w="1621" w:type="dxa"/>
          </w:tcPr>
          <w:p w:rsidR="0036215A" w:rsidRPr="00CE5F74" w:rsidRDefault="0036215A" w:rsidP="00DD07C0">
            <w:pPr>
              <w:spacing w:before="60" w:after="60"/>
              <w:jc w:val="center"/>
              <w:rPr>
                <w:rFonts w:cs="Arial"/>
                <w:sz w:val="20"/>
                <w:szCs w:val="20"/>
              </w:rPr>
            </w:pPr>
            <w:r w:rsidRPr="00CE5F74">
              <w:rPr>
                <w:rFonts w:cs="Arial"/>
                <w:sz w:val="20"/>
                <w:szCs w:val="20"/>
              </w:rPr>
              <w:t>349.78</w:t>
            </w:r>
          </w:p>
        </w:tc>
        <w:tc>
          <w:tcPr>
            <w:tcW w:w="1480" w:type="dxa"/>
            <w:vMerge w:val="restart"/>
            <w:vAlign w:val="center"/>
          </w:tcPr>
          <w:p w:rsidR="0036215A" w:rsidRPr="00CE5F74" w:rsidRDefault="0036215A" w:rsidP="00DD07C0">
            <w:pPr>
              <w:spacing w:before="60" w:after="60"/>
              <w:jc w:val="center"/>
              <w:rPr>
                <w:rFonts w:cs="Arial"/>
                <w:sz w:val="20"/>
                <w:szCs w:val="20"/>
              </w:rPr>
            </w:pPr>
            <w:r w:rsidRPr="00CE5F74">
              <w:rPr>
                <w:rFonts w:cs="Arial"/>
                <w:sz w:val="20"/>
                <w:szCs w:val="20"/>
              </w:rPr>
              <w:t>1.25</w:t>
            </w:r>
          </w:p>
        </w:tc>
      </w:tr>
      <w:tr w:rsidR="0036215A" w:rsidRPr="00CE5F74" w:rsidTr="000B5E2D">
        <w:tc>
          <w:tcPr>
            <w:tcW w:w="1397" w:type="dxa"/>
            <w:vMerge/>
          </w:tcPr>
          <w:p w:rsidR="0036215A" w:rsidRPr="00CE5F74" w:rsidRDefault="0036215A" w:rsidP="00DD07C0">
            <w:pPr>
              <w:spacing w:before="60" w:after="60"/>
              <w:rPr>
                <w:rFonts w:cs="Arial"/>
                <w:sz w:val="20"/>
                <w:szCs w:val="20"/>
              </w:rPr>
            </w:pPr>
          </w:p>
        </w:tc>
        <w:tc>
          <w:tcPr>
            <w:tcW w:w="740" w:type="dxa"/>
          </w:tcPr>
          <w:p w:rsidR="0036215A" w:rsidRPr="00CE5F74" w:rsidRDefault="0036215A" w:rsidP="00DD07C0">
            <w:pPr>
              <w:spacing w:before="60" w:after="60"/>
              <w:jc w:val="center"/>
              <w:rPr>
                <w:rFonts w:cs="Arial"/>
                <w:sz w:val="20"/>
                <w:szCs w:val="20"/>
              </w:rPr>
            </w:pPr>
            <w:r w:rsidRPr="00CE5F74">
              <w:rPr>
                <w:rFonts w:cs="Arial"/>
                <w:sz w:val="20"/>
                <w:szCs w:val="20"/>
              </w:rPr>
              <w:t>Girls</w:t>
            </w:r>
          </w:p>
        </w:tc>
        <w:tc>
          <w:tcPr>
            <w:tcW w:w="1514" w:type="dxa"/>
          </w:tcPr>
          <w:p w:rsidR="0036215A" w:rsidRPr="00CE5F74" w:rsidRDefault="0036215A" w:rsidP="00DD07C0">
            <w:pPr>
              <w:spacing w:before="60" w:after="60"/>
              <w:jc w:val="center"/>
              <w:rPr>
                <w:rFonts w:cs="Arial"/>
                <w:sz w:val="20"/>
                <w:szCs w:val="20"/>
              </w:rPr>
            </w:pPr>
            <w:r w:rsidRPr="00CE5F74">
              <w:rPr>
                <w:rFonts w:cs="Arial"/>
                <w:sz w:val="20"/>
                <w:szCs w:val="20"/>
              </w:rPr>
              <w:t>999</w:t>
            </w:r>
          </w:p>
        </w:tc>
        <w:tc>
          <w:tcPr>
            <w:tcW w:w="1770" w:type="dxa"/>
          </w:tcPr>
          <w:p w:rsidR="0036215A" w:rsidRPr="00CE5F74" w:rsidRDefault="0036215A" w:rsidP="00DD07C0">
            <w:pPr>
              <w:spacing w:before="60" w:after="60"/>
              <w:jc w:val="center"/>
              <w:rPr>
                <w:rFonts w:cs="Arial"/>
                <w:sz w:val="20"/>
                <w:szCs w:val="20"/>
              </w:rPr>
            </w:pPr>
            <w:r w:rsidRPr="00CE5F74">
              <w:rPr>
                <w:rFonts w:cs="Arial"/>
                <w:sz w:val="20"/>
                <w:szCs w:val="20"/>
              </w:rPr>
              <w:t>3569</w:t>
            </w:r>
          </w:p>
        </w:tc>
        <w:tc>
          <w:tcPr>
            <w:tcW w:w="1621" w:type="dxa"/>
          </w:tcPr>
          <w:p w:rsidR="0036215A" w:rsidRPr="00CE5F74" w:rsidRDefault="0036215A" w:rsidP="00DD07C0">
            <w:pPr>
              <w:spacing w:before="60" w:after="60"/>
              <w:jc w:val="center"/>
              <w:rPr>
                <w:rFonts w:cs="Arial"/>
                <w:sz w:val="20"/>
                <w:szCs w:val="20"/>
              </w:rPr>
            </w:pPr>
            <w:r w:rsidRPr="00CE5F74">
              <w:rPr>
                <w:rFonts w:cs="Arial"/>
                <w:sz w:val="20"/>
                <w:szCs w:val="20"/>
              </w:rPr>
              <w:t>279.91</w:t>
            </w:r>
          </w:p>
        </w:tc>
        <w:tc>
          <w:tcPr>
            <w:tcW w:w="1480" w:type="dxa"/>
            <w:vMerge/>
          </w:tcPr>
          <w:p w:rsidR="0036215A" w:rsidRPr="00CE5F74" w:rsidRDefault="0036215A" w:rsidP="00DD07C0">
            <w:pPr>
              <w:spacing w:before="60" w:after="60"/>
              <w:jc w:val="center"/>
              <w:rPr>
                <w:rFonts w:cs="Arial"/>
                <w:sz w:val="20"/>
                <w:szCs w:val="20"/>
              </w:rPr>
            </w:pPr>
          </w:p>
        </w:tc>
      </w:tr>
      <w:tr w:rsidR="001F6C51" w:rsidRPr="00CE5F74" w:rsidTr="000B5E2D">
        <w:tc>
          <w:tcPr>
            <w:tcW w:w="1397" w:type="dxa"/>
          </w:tcPr>
          <w:p w:rsidR="001F6C51" w:rsidRPr="001F6C51" w:rsidRDefault="001F6C51" w:rsidP="00DD07C0">
            <w:pPr>
              <w:spacing w:before="60" w:after="60"/>
              <w:rPr>
                <w:rFonts w:cs="Arial"/>
                <w:b/>
                <w:sz w:val="18"/>
                <w:szCs w:val="18"/>
              </w:rPr>
            </w:pPr>
            <w:r w:rsidRPr="001F6C51">
              <w:rPr>
                <w:rFonts w:cs="Arial"/>
                <w:b/>
                <w:sz w:val="18"/>
                <w:szCs w:val="18"/>
              </w:rPr>
              <w:t>Total</w:t>
            </w:r>
          </w:p>
        </w:tc>
        <w:tc>
          <w:tcPr>
            <w:tcW w:w="740" w:type="dxa"/>
          </w:tcPr>
          <w:p w:rsidR="001F6C51" w:rsidRPr="00CE5F74" w:rsidRDefault="001F6C51" w:rsidP="00DD07C0">
            <w:pPr>
              <w:spacing w:before="60" w:after="60"/>
              <w:jc w:val="center"/>
              <w:rPr>
                <w:rFonts w:cs="Arial"/>
                <w:sz w:val="20"/>
                <w:szCs w:val="20"/>
              </w:rPr>
            </w:pPr>
          </w:p>
        </w:tc>
        <w:tc>
          <w:tcPr>
            <w:tcW w:w="1514" w:type="dxa"/>
          </w:tcPr>
          <w:p w:rsidR="001F6C51" w:rsidRPr="00CE5F74" w:rsidRDefault="001F6C51" w:rsidP="00DD07C0">
            <w:pPr>
              <w:spacing w:before="60" w:after="60"/>
              <w:jc w:val="center"/>
              <w:rPr>
                <w:rFonts w:cs="Arial"/>
                <w:sz w:val="20"/>
                <w:szCs w:val="20"/>
              </w:rPr>
            </w:pPr>
            <w:r>
              <w:rPr>
                <w:rFonts w:cs="Arial"/>
                <w:sz w:val="20"/>
                <w:szCs w:val="20"/>
              </w:rPr>
              <w:t>10467</w:t>
            </w:r>
          </w:p>
        </w:tc>
        <w:tc>
          <w:tcPr>
            <w:tcW w:w="1770" w:type="dxa"/>
          </w:tcPr>
          <w:p w:rsidR="001F6C51" w:rsidRPr="00CE5F74" w:rsidRDefault="001F6C51" w:rsidP="00DD07C0">
            <w:pPr>
              <w:spacing w:before="60" w:after="60"/>
              <w:jc w:val="center"/>
              <w:rPr>
                <w:rFonts w:cs="Arial"/>
                <w:sz w:val="20"/>
                <w:szCs w:val="20"/>
              </w:rPr>
            </w:pPr>
            <w:r>
              <w:rPr>
                <w:rFonts w:cs="Arial"/>
                <w:sz w:val="20"/>
                <w:szCs w:val="20"/>
              </w:rPr>
              <w:t>32716</w:t>
            </w:r>
          </w:p>
        </w:tc>
        <w:tc>
          <w:tcPr>
            <w:tcW w:w="1621" w:type="dxa"/>
          </w:tcPr>
          <w:p w:rsidR="001F6C51" w:rsidRPr="00CE5F74" w:rsidRDefault="001F6C51" w:rsidP="00DD07C0">
            <w:pPr>
              <w:spacing w:before="60" w:after="60"/>
              <w:jc w:val="center"/>
              <w:rPr>
                <w:rFonts w:cs="Arial"/>
                <w:sz w:val="20"/>
                <w:szCs w:val="20"/>
              </w:rPr>
            </w:pPr>
          </w:p>
        </w:tc>
        <w:tc>
          <w:tcPr>
            <w:tcW w:w="1480" w:type="dxa"/>
          </w:tcPr>
          <w:p w:rsidR="001F6C51" w:rsidRPr="00CE5F74" w:rsidRDefault="001F6C51" w:rsidP="00DD07C0">
            <w:pPr>
              <w:spacing w:before="60" w:after="60"/>
              <w:jc w:val="center"/>
              <w:rPr>
                <w:rFonts w:cs="Arial"/>
                <w:sz w:val="20"/>
                <w:szCs w:val="20"/>
              </w:rPr>
            </w:pPr>
          </w:p>
        </w:tc>
      </w:tr>
    </w:tbl>
    <w:p w:rsidR="00B76740" w:rsidRDefault="00B76740" w:rsidP="007E0ED7">
      <w:pPr>
        <w:pStyle w:val="Normaltext"/>
      </w:pPr>
    </w:p>
    <w:p w:rsidR="00B76740" w:rsidRDefault="00B76740">
      <w:pPr>
        <w:rPr>
          <w:lang w:eastAsia="en-GB"/>
        </w:rPr>
      </w:pPr>
      <w:r>
        <w:br w:type="page"/>
      </w:r>
    </w:p>
    <w:p w:rsidR="0036215A" w:rsidRPr="00CE5F74" w:rsidRDefault="0036215A" w:rsidP="007E0ED7">
      <w:pPr>
        <w:pStyle w:val="Normaltext"/>
      </w:pPr>
    </w:p>
    <w:p w:rsidR="0036215A" w:rsidRPr="00CE5F74" w:rsidRDefault="0036215A" w:rsidP="0036215A">
      <w:pPr>
        <w:spacing w:line="360" w:lineRule="auto"/>
        <w:rPr>
          <w:rFonts w:cs="Arial"/>
        </w:rPr>
      </w:pPr>
      <w:r w:rsidRPr="00CE5F74">
        <w:rPr>
          <w:rFonts w:cs="Arial"/>
        </w:rPr>
        <w:t>The rate of injury events for boys and girls increases from age 5½ years to 8½ years, and then falls at 11½ years. The rate of injury events is greater for boys than girls at all ages (</w:t>
      </w:r>
      <w:r w:rsidR="00BA18B8">
        <w:rPr>
          <w:rFonts w:cs="Arial"/>
        </w:rPr>
        <w:fldChar w:fldCharType="begin"/>
      </w:r>
      <w:r w:rsidR="00915D44">
        <w:rPr>
          <w:rFonts w:cs="Arial"/>
        </w:rPr>
        <w:instrText xml:space="preserve"> REF _Ref261534406 \h </w:instrText>
      </w:r>
      <w:r w:rsidR="00BA18B8">
        <w:rPr>
          <w:rFonts w:cs="Arial"/>
        </w:rPr>
      </w:r>
      <w:r w:rsidR="00BA18B8">
        <w:rPr>
          <w:rFonts w:cs="Arial"/>
        </w:rPr>
        <w:fldChar w:fldCharType="separate"/>
      </w:r>
      <w:r w:rsidR="004A2340">
        <w:t xml:space="preserve">Figure </w:t>
      </w:r>
      <w:r w:rsidR="004A2340">
        <w:rPr>
          <w:noProof/>
        </w:rPr>
        <w:t>14</w:t>
      </w:r>
      <w:r w:rsidR="00BA18B8">
        <w:rPr>
          <w:rFonts w:cs="Arial"/>
        </w:rPr>
        <w:fldChar w:fldCharType="end"/>
      </w:r>
      <w:r w:rsidRPr="00CE5F74">
        <w:rPr>
          <w:rFonts w:cs="Arial"/>
        </w:rPr>
        <w:t>). The ratio of the rate of injury events in boys to the rate in girls is greatest at 5½ years (1.75) and then falls to a constant level (~1.2) from age 6½ to 11½ years.</w:t>
      </w:r>
    </w:p>
    <w:p w:rsidR="0036215A" w:rsidRPr="00CE5F74" w:rsidRDefault="0036215A" w:rsidP="0036215A">
      <w:pPr>
        <w:spacing w:line="360" w:lineRule="auto"/>
        <w:rPr>
          <w:rFonts w:cs="Arial"/>
        </w:rPr>
      </w:pPr>
    </w:p>
    <w:p w:rsidR="0036215A" w:rsidRPr="00CE5F74" w:rsidRDefault="00915D44" w:rsidP="00915D44">
      <w:pPr>
        <w:pStyle w:val="Caption"/>
        <w:rPr>
          <w:rFonts w:cs="Arial"/>
        </w:rPr>
      </w:pPr>
      <w:bookmarkStart w:id="167" w:name="_Ref261534406"/>
      <w:bookmarkStart w:id="168" w:name="_Toc283464689"/>
      <w:r>
        <w:t xml:space="preserve">Figure </w:t>
      </w:r>
      <w:fldSimple w:instr=" SEQ Figure \* ARABIC ">
        <w:r w:rsidR="004A2340">
          <w:rPr>
            <w:noProof/>
          </w:rPr>
          <w:t>14</w:t>
        </w:r>
      </w:fldSimple>
      <w:bookmarkEnd w:id="167"/>
      <w:r w:rsidR="0036215A" w:rsidRPr="00CE5F74">
        <w:rPr>
          <w:rFonts w:cs="Arial"/>
        </w:rPr>
        <w:t>: Rate of injury events per 1000 children per year by age and sex</w:t>
      </w:r>
      <w:bookmarkEnd w:id="168"/>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36215A" w:rsidP="007E0ED7">
      <w:pPr>
        <w:pStyle w:val="Normaltext"/>
      </w:pPr>
    </w:p>
    <w:p w:rsidR="00DD07C0" w:rsidRPr="00CE5F74" w:rsidRDefault="00DD07C0" w:rsidP="007E0ED7">
      <w:pPr>
        <w:pStyle w:val="Normaltext"/>
      </w:pPr>
    </w:p>
    <w:p w:rsidR="0036215A" w:rsidRPr="00CE5F74" w:rsidRDefault="0036215A" w:rsidP="0036215A">
      <w:pPr>
        <w:spacing w:line="360" w:lineRule="auto"/>
        <w:rPr>
          <w:rFonts w:cs="Arial"/>
        </w:rPr>
      </w:pPr>
      <w:r w:rsidRPr="00CE5F74">
        <w:rPr>
          <w:rFonts w:cs="Arial"/>
        </w:rPr>
        <w:t>The commonest type of injuries reported were cuts and wounds, followed by bruising / swelling injuries, fractures and dislocations, burns and scalds and sprains and</w:t>
      </w:r>
      <w:r>
        <w:rPr>
          <w:rFonts w:cs="Arial"/>
        </w:rPr>
        <w:t xml:space="preserve"> strains. (</w:t>
      </w:r>
      <w:r w:rsidR="00BA18B8">
        <w:rPr>
          <w:rFonts w:cs="Arial"/>
        </w:rPr>
        <w:fldChar w:fldCharType="begin"/>
      </w:r>
      <w:r w:rsidR="0042210C">
        <w:rPr>
          <w:rFonts w:cs="Arial"/>
        </w:rPr>
        <w:instrText xml:space="preserve"> REF _Ref261534797 \h </w:instrText>
      </w:r>
      <w:r w:rsidR="00BA18B8">
        <w:rPr>
          <w:rFonts w:cs="Arial"/>
        </w:rPr>
      </w:r>
      <w:r w:rsidR="00BA18B8">
        <w:rPr>
          <w:rFonts w:cs="Arial"/>
        </w:rPr>
        <w:fldChar w:fldCharType="separate"/>
      </w:r>
      <w:r w:rsidR="004A2340">
        <w:t xml:space="preserve">Table </w:t>
      </w:r>
      <w:r w:rsidR="004A2340">
        <w:rPr>
          <w:noProof/>
        </w:rPr>
        <w:t>37</w:t>
      </w:r>
      <w:r w:rsidR="00BA18B8">
        <w:rPr>
          <w:rFonts w:cs="Arial"/>
        </w:rPr>
        <w:fldChar w:fldCharType="end"/>
      </w:r>
      <w:r>
        <w:rPr>
          <w:rFonts w:cs="Arial"/>
        </w:rPr>
        <w:t xml:space="preserve">, </w:t>
      </w:r>
      <w:r w:rsidR="00BA18B8">
        <w:rPr>
          <w:rFonts w:cs="Arial"/>
        </w:rPr>
        <w:fldChar w:fldCharType="begin"/>
      </w:r>
      <w:r w:rsidR="0042210C">
        <w:rPr>
          <w:rFonts w:cs="Arial"/>
        </w:rPr>
        <w:instrText xml:space="preserve"> REF _Ref261534922 \h </w:instrText>
      </w:r>
      <w:r w:rsidR="00BA18B8">
        <w:rPr>
          <w:rFonts w:cs="Arial"/>
        </w:rPr>
      </w:r>
      <w:r w:rsidR="00BA18B8">
        <w:rPr>
          <w:rFonts w:cs="Arial"/>
        </w:rPr>
        <w:fldChar w:fldCharType="separate"/>
      </w:r>
      <w:r w:rsidR="004A2340">
        <w:t xml:space="preserve">Figure </w:t>
      </w:r>
      <w:r w:rsidR="004A2340">
        <w:rPr>
          <w:noProof/>
        </w:rPr>
        <w:t>15</w:t>
      </w:r>
      <w:r w:rsidR="00BA18B8">
        <w:rPr>
          <w:rFonts w:cs="Arial"/>
        </w:rPr>
        <w:fldChar w:fldCharType="end"/>
      </w:r>
      <w:r w:rsidRPr="00CE5F74">
        <w:rPr>
          <w:rFonts w:cs="Arial"/>
        </w:rPr>
        <w:t>). Boys had more of each type of injury than girls except for burns and scalds and sprain / strain injuries (</w:t>
      </w:r>
      <w:r w:rsidR="00BA18B8">
        <w:rPr>
          <w:rFonts w:cs="Arial"/>
        </w:rPr>
        <w:fldChar w:fldCharType="begin"/>
      </w:r>
      <w:r w:rsidR="0042210C">
        <w:rPr>
          <w:rFonts w:cs="Arial"/>
        </w:rPr>
        <w:instrText xml:space="preserve"> REF _Ref261534988 \h </w:instrText>
      </w:r>
      <w:r w:rsidR="00BA18B8">
        <w:rPr>
          <w:rFonts w:cs="Arial"/>
        </w:rPr>
      </w:r>
      <w:r w:rsidR="00BA18B8">
        <w:rPr>
          <w:rFonts w:cs="Arial"/>
        </w:rPr>
        <w:fldChar w:fldCharType="separate"/>
      </w:r>
      <w:r w:rsidR="004A2340">
        <w:t xml:space="preserve">Figure </w:t>
      </w:r>
      <w:r w:rsidR="004A2340">
        <w:rPr>
          <w:noProof/>
        </w:rPr>
        <w:t>16</w:t>
      </w:r>
      <w:r w:rsidR="00BA18B8">
        <w:rPr>
          <w:rFonts w:cs="Arial"/>
        </w:rPr>
        <w:fldChar w:fldCharType="end"/>
      </w:r>
      <w:r w:rsidRPr="00CE5F74">
        <w:rPr>
          <w:rFonts w:cs="Arial"/>
        </w:rPr>
        <w:t>)</w:t>
      </w:r>
    </w:p>
    <w:p w:rsidR="0036215A" w:rsidRDefault="0036215A" w:rsidP="0036215A">
      <w:pPr>
        <w:spacing w:line="360" w:lineRule="auto"/>
        <w:rPr>
          <w:rFonts w:cs="Arial"/>
        </w:rPr>
      </w:pPr>
    </w:p>
    <w:p w:rsidR="00DD07C0" w:rsidRDefault="00DD07C0">
      <w:pPr>
        <w:rPr>
          <w:rFonts w:cs="Arial"/>
        </w:rPr>
      </w:pPr>
      <w:r>
        <w:rPr>
          <w:rFonts w:cs="Arial"/>
        </w:rPr>
        <w:br w:type="page"/>
      </w:r>
    </w:p>
    <w:p w:rsidR="00DD07C0" w:rsidRPr="00CE5F74" w:rsidRDefault="00DD07C0" w:rsidP="0036215A">
      <w:pPr>
        <w:spacing w:line="360" w:lineRule="auto"/>
        <w:rPr>
          <w:rFonts w:cs="Arial"/>
        </w:rPr>
      </w:pPr>
    </w:p>
    <w:p w:rsidR="0036215A" w:rsidRPr="00CE5F74" w:rsidRDefault="0042210C" w:rsidP="0042210C">
      <w:pPr>
        <w:pStyle w:val="Caption"/>
        <w:rPr>
          <w:rFonts w:cs="Arial"/>
        </w:rPr>
      </w:pPr>
      <w:bookmarkStart w:id="169" w:name="_Ref261534797"/>
      <w:bookmarkStart w:id="170" w:name="_Toc283464595"/>
      <w:r>
        <w:t xml:space="preserve">Table </w:t>
      </w:r>
      <w:fldSimple w:instr=" SEQ Table \* ARABIC ">
        <w:r w:rsidR="004A2340">
          <w:rPr>
            <w:noProof/>
          </w:rPr>
          <w:t>37</w:t>
        </w:r>
      </w:fldSimple>
      <w:bookmarkEnd w:id="169"/>
      <w:r w:rsidR="0036215A" w:rsidRPr="00CE5F74">
        <w:rPr>
          <w:rFonts w:cs="Arial"/>
        </w:rPr>
        <w:t>: Number and percentage of different types of injuries reported in the 12 months prior to each questionnair</w:t>
      </w:r>
      <w:r w:rsidR="007F1E36">
        <w:rPr>
          <w:rFonts w:cs="Arial"/>
        </w:rPr>
        <w:t>e</w:t>
      </w:r>
      <w:bookmarkEnd w:id="170"/>
    </w:p>
    <w:p w:rsidR="0036215A" w:rsidRPr="00CE5F74" w:rsidRDefault="0036215A" w:rsidP="0036215A">
      <w:pPr>
        <w:rPr>
          <w:rFonts w:cs="Arial"/>
        </w:rPr>
      </w:pPr>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6"/>
        <w:gridCol w:w="2424"/>
        <w:gridCol w:w="2520"/>
      </w:tblGrid>
      <w:tr w:rsidR="0036215A" w:rsidRPr="00CE5F74" w:rsidTr="000B5E2D">
        <w:trPr>
          <w:trHeight w:val="255"/>
        </w:trPr>
        <w:tc>
          <w:tcPr>
            <w:tcW w:w="2796" w:type="dxa"/>
            <w:shd w:val="clear" w:color="auto" w:fill="auto"/>
            <w:noWrap/>
            <w:vAlign w:val="center"/>
          </w:tcPr>
          <w:p w:rsidR="0036215A" w:rsidRPr="00CE5F74" w:rsidRDefault="0036215A" w:rsidP="00DD07C0">
            <w:pPr>
              <w:spacing w:before="60" w:after="60"/>
              <w:rPr>
                <w:rFonts w:cs="Arial"/>
                <w:b/>
                <w:sz w:val="18"/>
                <w:szCs w:val="18"/>
              </w:rPr>
            </w:pPr>
            <w:r w:rsidRPr="00CE5F74">
              <w:rPr>
                <w:rFonts w:cs="Arial"/>
                <w:b/>
                <w:sz w:val="18"/>
                <w:szCs w:val="18"/>
              </w:rPr>
              <w:t>Type of injury</w:t>
            </w:r>
          </w:p>
        </w:tc>
        <w:tc>
          <w:tcPr>
            <w:tcW w:w="2424" w:type="dxa"/>
            <w:shd w:val="clear" w:color="auto" w:fill="auto"/>
            <w:noWrap/>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Number of events reported</w:t>
            </w:r>
          </w:p>
        </w:tc>
        <w:tc>
          <w:tcPr>
            <w:tcW w:w="2520" w:type="dxa"/>
            <w:shd w:val="clear" w:color="auto" w:fill="auto"/>
            <w:noWrap/>
            <w:vAlign w:val="center"/>
          </w:tcPr>
          <w:p w:rsidR="0036215A" w:rsidRPr="00CE5F74" w:rsidRDefault="0036215A" w:rsidP="00DD07C0">
            <w:pPr>
              <w:spacing w:before="60" w:after="60"/>
              <w:jc w:val="center"/>
              <w:rPr>
                <w:rFonts w:cs="Arial"/>
                <w:b/>
                <w:sz w:val="18"/>
                <w:szCs w:val="18"/>
              </w:rPr>
            </w:pPr>
            <w:r w:rsidRPr="00CE5F74">
              <w:rPr>
                <w:rFonts w:cs="Arial"/>
                <w:b/>
                <w:sz w:val="18"/>
                <w:szCs w:val="18"/>
              </w:rPr>
              <w:t>Percentage of all injury events</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Cut / wound</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3394</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32.43</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Bruising / swelling</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1976</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18.88</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Not specified</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1131</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10.81</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Fracture / dislocation</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949</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9.07</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Burn / scald</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759</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7.25</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Sprain / strain</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635</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6.07</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No visible injury</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461</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4.40</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Dental injury</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276</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2.64</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Other injury</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260</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2.48</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Ingestion</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246</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2.35</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Head injury</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116</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1.11</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Eye injury</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114</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1.09</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Bite / sting</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80</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0.76</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Foreign body</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64</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0.61</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Near drowning</w:t>
            </w:r>
          </w:p>
        </w:tc>
        <w:tc>
          <w:tcPr>
            <w:tcW w:w="2424"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6</w:t>
            </w:r>
          </w:p>
        </w:tc>
        <w:tc>
          <w:tcPr>
            <w:tcW w:w="2520" w:type="dxa"/>
            <w:shd w:val="clear" w:color="auto" w:fill="auto"/>
            <w:noWrap/>
            <w:vAlign w:val="bottom"/>
          </w:tcPr>
          <w:p w:rsidR="0036215A" w:rsidRPr="00CE5F74" w:rsidRDefault="0036215A" w:rsidP="00DD07C0">
            <w:pPr>
              <w:spacing w:before="60" w:after="60"/>
              <w:jc w:val="center"/>
              <w:rPr>
                <w:rFonts w:cs="Arial"/>
                <w:sz w:val="20"/>
                <w:szCs w:val="20"/>
              </w:rPr>
            </w:pPr>
            <w:r w:rsidRPr="00CE5F74">
              <w:rPr>
                <w:rFonts w:cs="Arial"/>
                <w:sz w:val="20"/>
                <w:szCs w:val="20"/>
              </w:rPr>
              <w:t>0.06</w:t>
            </w:r>
          </w:p>
        </w:tc>
      </w:tr>
      <w:tr w:rsidR="0036215A" w:rsidRPr="00CE5F74" w:rsidTr="000B5E2D">
        <w:trPr>
          <w:trHeight w:val="255"/>
        </w:trPr>
        <w:tc>
          <w:tcPr>
            <w:tcW w:w="2796" w:type="dxa"/>
            <w:shd w:val="clear" w:color="auto" w:fill="auto"/>
            <w:noWrap/>
            <w:vAlign w:val="bottom"/>
          </w:tcPr>
          <w:p w:rsidR="0036215A" w:rsidRPr="00CE5F74" w:rsidRDefault="0036215A" w:rsidP="00DD07C0">
            <w:pPr>
              <w:spacing w:before="60" w:after="60"/>
              <w:rPr>
                <w:rFonts w:cs="Arial"/>
                <w:b/>
                <w:sz w:val="18"/>
                <w:szCs w:val="18"/>
              </w:rPr>
            </w:pPr>
            <w:r w:rsidRPr="00CE5F74">
              <w:rPr>
                <w:rFonts w:cs="Arial"/>
                <w:b/>
                <w:sz w:val="18"/>
                <w:szCs w:val="18"/>
              </w:rPr>
              <w:t>Total</w:t>
            </w:r>
          </w:p>
        </w:tc>
        <w:tc>
          <w:tcPr>
            <w:tcW w:w="2424" w:type="dxa"/>
            <w:shd w:val="clear" w:color="auto" w:fill="auto"/>
            <w:noWrap/>
            <w:vAlign w:val="bottom"/>
          </w:tcPr>
          <w:p w:rsidR="0036215A" w:rsidRPr="00A86F70" w:rsidRDefault="0036215A" w:rsidP="00DD07C0">
            <w:pPr>
              <w:spacing w:before="60" w:after="60"/>
              <w:jc w:val="center"/>
              <w:rPr>
                <w:rFonts w:cs="Arial"/>
                <w:b/>
                <w:sz w:val="20"/>
                <w:szCs w:val="20"/>
              </w:rPr>
            </w:pPr>
            <w:r w:rsidRPr="00A86F70">
              <w:rPr>
                <w:rFonts w:cs="Arial"/>
                <w:b/>
                <w:sz w:val="20"/>
                <w:szCs w:val="20"/>
              </w:rPr>
              <w:t>10467</w:t>
            </w:r>
          </w:p>
        </w:tc>
        <w:tc>
          <w:tcPr>
            <w:tcW w:w="2520" w:type="dxa"/>
            <w:shd w:val="clear" w:color="auto" w:fill="auto"/>
            <w:noWrap/>
            <w:vAlign w:val="bottom"/>
          </w:tcPr>
          <w:p w:rsidR="0036215A" w:rsidRPr="00A86F70" w:rsidRDefault="0036215A" w:rsidP="00DD07C0">
            <w:pPr>
              <w:spacing w:before="60" w:after="60"/>
              <w:jc w:val="center"/>
              <w:rPr>
                <w:rFonts w:cs="Arial"/>
                <w:b/>
                <w:sz w:val="20"/>
                <w:szCs w:val="20"/>
              </w:rPr>
            </w:pPr>
            <w:r w:rsidRPr="00A86F70">
              <w:rPr>
                <w:rFonts w:cs="Arial"/>
                <w:b/>
                <w:sz w:val="20"/>
                <w:szCs w:val="20"/>
              </w:rPr>
              <w:t>100.00</w:t>
            </w:r>
          </w:p>
        </w:tc>
      </w:tr>
    </w:tbl>
    <w:p w:rsidR="0036215A" w:rsidRDefault="0036215A" w:rsidP="0036215A">
      <w:pPr>
        <w:rPr>
          <w:rFonts w:cs="Arial"/>
        </w:rPr>
      </w:pPr>
    </w:p>
    <w:p w:rsidR="0036215A" w:rsidRDefault="0036215A" w:rsidP="0036215A">
      <w:pPr>
        <w:rPr>
          <w:rFonts w:cs="Arial"/>
        </w:rPr>
      </w:pPr>
    </w:p>
    <w:p w:rsidR="0036215A" w:rsidRDefault="0036215A" w:rsidP="0036215A">
      <w:pPr>
        <w:rPr>
          <w:rFonts w:cs="Arial"/>
        </w:rPr>
      </w:pPr>
    </w:p>
    <w:p w:rsidR="0036215A" w:rsidRPr="00CE5F74" w:rsidRDefault="0042210C" w:rsidP="0042210C">
      <w:pPr>
        <w:pStyle w:val="Caption"/>
        <w:rPr>
          <w:rFonts w:cs="Arial"/>
        </w:rPr>
      </w:pPr>
      <w:bookmarkStart w:id="171" w:name="_Ref261534922"/>
      <w:bookmarkStart w:id="172" w:name="_Toc283464690"/>
      <w:r>
        <w:t xml:space="preserve">Figure </w:t>
      </w:r>
      <w:fldSimple w:instr=" SEQ Figure \* ARABIC ">
        <w:r w:rsidR="004A2340">
          <w:rPr>
            <w:noProof/>
          </w:rPr>
          <w:t>15</w:t>
        </w:r>
      </w:fldSimple>
      <w:bookmarkEnd w:id="171"/>
      <w:r w:rsidR="0036215A" w:rsidRPr="00CE5F74">
        <w:rPr>
          <w:rFonts w:cs="Arial"/>
        </w:rPr>
        <w:t>: Pie chart of injur</w:t>
      </w:r>
      <w:r>
        <w:rPr>
          <w:rFonts w:cs="Arial"/>
        </w:rPr>
        <w:t>ies</w:t>
      </w:r>
      <w:r w:rsidR="0036215A" w:rsidRPr="00CE5F74">
        <w:rPr>
          <w:rFonts w:cs="Arial"/>
        </w:rPr>
        <w:t xml:space="preserve"> in the 12 months prior to each questionnaire, by type of injury</w:t>
      </w:r>
      <w:bookmarkEnd w:id="172"/>
    </w:p>
    <w:p w:rsidR="0036215A" w:rsidRDefault="0036215A" w:rsidP="0036215A">
      <w:pPr>
        <w:rPr>
          <w:rFonts w:cs="Arial"/>
        </w:rPr>
      </w:pPr>
    </w:p>
    <w:p w:rsidR="0036215A" w:rsidRPr="00CE5F74" w:rsidRDefault="0036215A" w:rsidP="0036215A">
      <w:pPr>
        <w:rPr>
          <w:rFonts w:cs="Arial"/>
        </w:rPr>
      </w:pPr>
    </w:p>
    <w:p w:rsidR="0036215A" w:rsidRDefault="0036215A" w:rsidP="0036215A">
      <w:pPr>
        <w:rPr>
          <w:rFonts w:cs="Arial"/>
        </w:rPr>
      </w:pPr>
      <w:r>
        <w:rPr>
          <w:rFonts w:cs="Arial"/>
          <w:noProof/>
          <w:lang w:eastAsia="en-GB"/>
        </w:rPr>
        <w:drawing>
          <wp:inline distT="0" distB="0" distL="0" distR="0">
            <wp:extent cx="4456430" cy="2985135"/>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4456430" cy="2985135"/>
                    </a:xfrm>
                    <a:prstGeom prst="rect">
                      <a:avLst/>
                    </a:prstGeom>
                    <a:noFill/>
                    <a:ln w="9525">
                      <a:noFill/>
                      <a:miter lim="800000"/>
                      <a:headEnd/>
                      <a:tailEnd/>
                    </a:ln>
                  </pic:spPr>
                </pic:pic>
              </a:graphicData>
            </a:graphic>
          </wp:inline>
        </w:drawing>
      </w:r>
    </w:p>
    <w:p w:rsidR="0036215A" w:rsidRDefault="0036215A" w:rsidP="0036215A">
      <w:pPr>
        <w:rPr>
          <w:rFonts w:cs="Arial"/>
        </w:rPr>
      </w:pPr>
    </w:p>
    <w:p w:rsidR="007F1E36" w:rsidRDefault="007F1E36" w:rsidP="007F1E36">
      <w:pPr>
        <w:pStyle w:val="Tablefootnote"/>
      </w:pPr>
      <w:r>
        <w:t>Note: n=10467</w:t>
      </w:r>
    </w:p>
    <w:p w:rsidR="0036215A" w:rsidRDefault="0036215A" w:rsidP="0036215A">
      <w:pPr>
        <w:rPr>
          <w:rFonts w:cs="Arial"/>
        </w:rPr>
      </w:pPr>
    </w:p>
    <w:p w:rsidR="0036215A" w:rsidRPr="00CE5F74" w:rsidRDefault="0042210C" w:rsidP="0042210C">
      <w:pPr>
        <w:pStyle w:val="Caption"/>
        <w:rPr>
          <w:rFonts w:cs="Arial"/>
        </w:rPr>
      </w:pPr>
      <w:bookmarkStart w:id="173" w:name="_Ref261534988"/>
      <w:bookmarkStart w:id="174" w:name="_Toc283464691"/>
      <w:r>
        <w:lastRenderedPageBreak/>
        <w:t xml:space="preserve">Figure </w:t>
      </w:r>
      <w:fldSimple w:instr=" SEQ Figure \* ARABIC ">
        <w:r w:rsidR="004A2340">
          <w:rPr>
            <w:noProof/>
          </w:rPr>
          <w:t>16</w:t>
        </w:r>
      </w:fldSimple>
      <w:bookmarkEnd w:id="173"/>
      <w:r w:rsidR="0036215A" w:rsidRPr="00CE5F74">
        <w:rPr>
          <w:rFonts w:cs="Arial"/>
        </w:rPr>
        <w:t>: Bar chart of reported injury events in the 12 months prior to each questionnaire, by type of injury and sex</w:t>
      </w:r>
      <w:bookmarkEnd w:id="174"/>
    </w:p>
    <w:p w:rsidR="0036215A" w:rsidRPr="00CE5F74" w:rsidRDefault="0036215A" w:rsidP="0036215A">
      <w:pPr>
        <w:rPr>
          <w:rFonts w:cs="Arial"/>
        </w:rPr>
      </w:pPr>
    </w:p>
    <w:p w:rsidR="0036215A" w:rsidRDefault="0036215A" w:rsidP="0036215A">
      <w:pPr>
        <w:rPr>
          <w:rFonts w:cs="Arial"/>
        </w:rPr>
      </w:pPr>
      <w:r>
        <w:rPr>
          <w:rFonts w:cs="Arial"/>
          <w:noProof/>
          <w:lang w:eastAsia="en-GB"/>
        </w:rPr>
        <w:drawing>
          <wp:inline distT="0" distB="0" distL="0" distR="0">
            <wp:extent cx="5276215" cy="3542030"/>
            <wp:effectExtent l="0" t="0" r="0"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DD07C0" w:rsidP="00DD07C0">
      <w:pPr>
        <w:pStyle w:val="Tablefootnote"/>
      </w:pPr>
      <w:r>
        <w:t>Note: n=10467</w:t>
      </w:r>
    </w:p>
    <w:p w:rsidR="00DD07C0" w:rsidRDefault="00DD07C0" w:rsidP="007E0ED7">
      <w:pPr>
        <w:pStyle w:val="Normaltext"/>
      </w:pPr>
    </w:p>
    <w:p w:rsidR="00DD07C0" w:rsidRDefault="00DD07C0" w:rsidP="007E0ED7">
      <w:pPr>
        <w:pStyle w:val="Normaltext"/>
      </w:pPr>
    </w:p>
    <w:p w:rsidR="0036215A" w:rsidRPr="00D23812" w:rsidRDefault="001D2AD5" w:rsidP="000E7D29">
      <w:pPr>
        <w:pStyle w:val="Mainheadingstyle"/>
      </w:pPr>
      <w:bookmarkStart w:id="175" w:name="_Toc283464520"/>
      <w:proofErr w:type="gramStart"/>
      <w:r>
        <w:t>7</w:t>
      </w:r>
      <w:r w:rsidR="00B22AEB">
        <w:t xml:space="preserve">.2  </w:t>
      </w:r>
      <w:r w:rsidR="0036215A" w:rsidRPr="00D23812">
        <w:t>Cuts</w:t>
      </w:r>
      <w:proofErr w:type="gramEnd"/>
      <w:r w:rsidR="0036215A" w:rsidRPr="00D23812">
        <w:t xml:space="preserve"> and wounds</w:t>
      </w:r>
      <w:bookmarkEnd w:id="175"/>
    </w:p>
    <w:p w:rsidR="0036215A"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The category ‘cuts and wounds’ included all injury events that resulted in damage to the continuity of the skin surface. The category therefore included lacerations, grazes, gashes and ‘</w:t>
      </w:r>
      <w:proofErr w:type="spellStart"/>
      <w:r w:rsidRPr="00CE5F74">
        <w:rPr>
          <w:rFonts w:cs="Arial"/>
        </w:rPr>
        <w:t>scrages</w:t>
      </w:r>
      <w:proofErr w:type="spellEnd"/>
      <w:r w:rsidRPr="00CE5F74">
        <w:rPr>
          <w:rFonts w:cs="Arial"/>
        </w:rPr>
        <w:t xml:space="preserve">’ (a West Country expression denoting a combined scrape and graze). Injuries were also considered to comprise a cut / wound if the outcome was not clearly stated but the treatment </w:t>
      </w:r>
      <w:r>
        <w:rPr>
          <w:rFonts w:cs="Arial"/>
        </w:rPr>
        <w:t xml:space="preserve">suggested that the injury must have fallen into this category (e.g. the treatment </w:t>
      </w:r>
      <w:r w:rsidRPr="00CE5F74">
        <w:rPr>
          <w:rFonts w:cs="Arial"/>
        </w:rPr>
        <w:t>included stitches or gluing, or if plasters or dressings were applied</w:t>
      </w:r>
      <w:r>
        <w:rPr>
          <w:rFonts w:cs="Arial"/>
        </w:rPr>
        <w:t>)</w:t>
      </w:r>
      <w:r w:rsidRPr="00CE5F74">
        <w:rPr>
          <w:rFonts w:cs="Arial"/>
        </w:rPr>
        <w:t>. The category did not include bites and stings, or burns and scalds, as these were coded separately.</w:t>
      </w:r>
    </w:p>
    <w:p w:rsidR="0036215A" w:rsidRDefault="0036215A" w:rsidP="0036215A">
      <w:pPr>
        <w:spacing w:line="360" w:lineRule="auto"/>
        <w:rPr>
          <w:rFonts w:cs="Arial"/>
        </w:rPr>
      </w:pPr>
    </w:p>
    <w:p w:rsidR="00B22AEB" w:rsidRDefault="00B22AEB" w:rsidP="0036215A">
      <w:pPr>
        <w:spacing w:line="360" w:lineRule="auto"/>
        <w:rPr>
          <w:rFonts w:cs="Arial"/>
        </w:rPr>
      </w:pPr>
    </w:p>
    <w:p w:rsidR="0036215A" w:rsidRPr="004F1FD6" w:rsidRDefault="001D2AD5" w:rsidP="00B22AEB">
      <w:pPr>
        <w:pStyle w:val="Subheading1style"/>
      </w:pPr>
      <w:proofErr w:type="gramStart"/>
      <w:r>
        <w:t>7</w:t>
      </w:r>
      <w:r w:rsidR="00B22AEB">
        <w:t xml:space="preserve">.2.1  </w:t>
      </w:r>
      <w:r w:rsidR="0036215A" w:rsidRPr="004F1FD6">
        <w:t>Number</w:t>
      </w:r>
      <w:proofErr w:type="gramEnd"/>
      <w:r w:rsidR="0036215A" w:rsidRPr="004F1FD6">
        <w:t xml:space="preserve"> and rate of cut </w:t>
      </w:r>
      <w:r w:rsidR="0036215A">
        <w:t>/</w:t>
      </w:r>
      <w:r w:rsidR="0036215A" w:rsidRPr="004F1FD6">
        <w:t xml:space="preserve"> wound</w:t>
      </w:r>
      <w:r w:rsidR="0036215A">
        <w:t xml:space="preserve"> injuries</w:t>
      </w:r>
    </w:p>
    <w:p w:rsidR="0036215A" w:rsidRPr="00CE5F74" w:rsidRDefault="0036215A" w:rsidP="0036215A">
      <w:pPr>
        <w:spacing w:line="360" w:lineRule="auto"/>
        <w:rPr>
          <w:rFonts w:cs="Arial"/>
        </w:rPr>
      </w:pPr>
      <w:r w:rsidRPr="00CE5F74">
        <w:rPr>
          <w:rFonts w:cs="Arial"/>
        </w:rPr>
        <w:t xml:space="preserve">Cuts, wounds and lacerations were the commonest </w:t>
      </w:r>
      <w:r w:rsidR="00B22AEB">
        <w:rPr>
          <w:rFonts w:cs="Arial"/>
        </w:rPr>
        <w:t>type of injury</w:t>
      </w:r>
      <w:r w:rsidRPr="00CE5F74">
        <w:rPr>
          <w:rFonts w:cs="Arial"/>
        </w:rPr>
        <w:t xml:space="preserve"> at all ages. </w:t>
      </w:r>
      <w:r w:rsidR="00B22AEB">
        <w:rPr>
          <w:rFonts w:cs="Arial"/>
        </w:rPr>
        <w:t xml:space="preserve"> A total of </w:t>
      </w:r>
      <w:r w:rsidRPr="00CE5F74">
        <w:rPr>
          <w:rFonts w:cs="Arial"/>
        </w:rPr>
        <w:t>3798 cuts and wounds were reported</w:t>
      </w:r>
      <w:r>
        <w:rPr>
          <w:rFonts w:cs="Arial"/>
        </w:rPr>
        <w:t>, comprising 30.6% (3798/12421) of all injury events.</w:t>
      </w:r>
      <w:r w:rsidRPr="00CE5F74">
        <w:rPr>
          <w:rFonts w:cs="Arial"/>
        </w:rPr>
        <w:t xml:space="preserve"> </w:t>
      </w:r>
      <w:r w:rsidR="00B22AEB">
        <w:rPr>
          <w:rFonts w:cs="Arial"/>
        </w:rPr>
        <w:t>Boys had more cuts and wounds than girls in total (</w:t>
      </w:r>
      <w:r w:rsidRPr="00CE5F74">
        <w:rPr>
          <w:rFonts w:cs="Arial"/>
        </w:rPr>
        <w:t>59.4%</w:t>
      </w:r>
      <w:r w:rsidR="00B22AEB">
        <w:rPr>
          <w:rFonts w:cs="Arial"/>
        </w:rPr>
        <w:t xml:space="preserve">, </w:t>
      </w:r>
      <w:r w:rsidRPr="00CE5F74">
        <w:rPr>
          <w:rFonts w:cs="Arial"/>
        </w:rPr>
        <w:t xml:space="preserve">2258/3798) </w:t>
      </w:r>
      <w:r w:rsidR="00B22AEB">
        <w:rPr>
          <w:rFonts w:cs="Arial"/>
        </w:rPr>
        <w:t xml:space="preserve">and in </w:t>
      </w:r>
      <w:r>
        <w:rPr>
          <w:rFonts w:cs="Arial"/>
        </w:rPr>
        <w:t>eac</w:t>
      </w:r>
      <w:r w:rsidR="00B22AEB">
        <w:rPr>
          <w:rFonts w:cs="Arial"/>
        </w:rPr>
        <w:t>h</w:t>
      </w:r>
      <w:r>
        <w:rPr>
          <w:rFonts w:cs="Arial"/>
        </w:rPr>
        <w:t xml:space="preserve"> data collection </w:t>
      </w:r>
      <w:r w:rsidRPr="00CE5F74">
        <w:rPr>
          <w:rFonts w:cs="Arial"/>
        </w:rPr>
        <w:t>period (</w:t>
      </w:r>
      <w:r w:rsidR="00BA18B8">
        <w:rPr>
          <w:rFonts w:cs="Arial"/>
        </w:rPr>
        <w:fldChar w:fldCharType="begin"/>
      </w:r>
      <w:r w:rsidR="00B22AEB">
        <w:rPr>
          <w:rFonts w:cs="Arial"/>
        </w:rPr>
        <w:instrText xml:space="preserve"> REF _Ref261535288 \h </w:instrText>
      </w:r>
      <w:r w:rsidR="00BA18B8">
        <w:rPr>
          <w:rFonts w:cs="Arial"/>
        </w:rPr>
      </w:r>
      <w:r w:rsidR="00BA18B8">
        <w:rPr>
          <w:rFonts w:cs="Arial"/>
        </w:rPr>
        <w:fldChar w:fldCharType="separate"/>
      </w:r>
      <w:r w:rsidR="004A2340">
        <w:t xml:space="preserve">Table </w:t>
      </w:r>
      <w:r w:rsidR="004A2340">
        <w:rPr>
          <w:noProof/>
        </w:rPr>
        <w:t>38</w:t>
      </w:r>
      <w:r w:rsidR="00BA18B8">
        <w:rPr>
          <w:rFonts w:cs="Arial"/>
        </w:rPr>
        <w:fldChar w:fldCharType="end"/>
      </w:r>
      <w:r w:rsidRPr="00CE5F74">
        <w:rPr>
          <w:rFonts w:cs="Arial"/>
        </w:rPr>
        <w:t xml:space="preserve">). </w:t>
      </w:r>
    </w:p>
    <w:p w:rsidR="00B76740" w:rsidRDefault="00B76740">
      <w:pPr>
        <w:rPr>
          <w:rFonts w:cs="Arial"/>
        </w:rPr>
      </w:pPr>
      <w:r>
        <w:rPr>
          <w:rFonts w:cs="Arial"/>
        </w:rPr>
        <w:br w:type="page"/>
      </w:r>
    </w:p>
    <w:p w:rsidR="0036215A" w:rsidRPr="00CE5F74" w:rsidRDefault="00B22AEB" w:rsidP="00B22AEB">
      <w:pPr>
        <w:pStyle w:val="Caption"/>
        <w:rPr>
          <w:rFonts w:cs="Arial"/>
        </w:rPr>
      </w:pPr>
      <w:bookmarkStart w:id="176" w:name="_Ref261535288"/>
      <w:bookmarkStart w:id="177" w:name="_Toc283464596"/>
      <w:r>
        <w:lastRenderedPageBreak/>
        <w:t xml:space="preserve">Table </w:t>
      </w:r>
      <w:fldSimple w:instr=" SEQ Table \* ARABIC ">
        <w:r w:rsidR="004A2340">
          <w:rPr>
            <w:noProof/>
          </w:rPr>
          <w:t>38</w:t>
        </w:r>
      </w:fldSimple>
      <w:bookmarkEnd w:id="176"/>
      <w:r w:rsidR="0036215A" w:rsidRPr="00CE5F74">
        <w:rPr>
          <w:rFonts w:cs="Arial"/>
        </w:rPr>
        <w:t>: Frequency of cuts and wounds</w:t>
      </w:r>
      <w:r w:rsidR="0036215A">
        <w:rPr>
          <w:rFonts w:cs="Arial"/>
        </w:rPr>
        <w:t xml:space="preserve"> by age </w:t>
      </w:r>
      <w:r w:rsidR="0036215A" w:rsidRPr="00CE5F74">
        <w:rPr>
          <w:rFonts w:cs="Arial"/>
        </w:rPr>
        <w:t>and sex</w:t>
      </w:r>
      <w:bookmarkEnd w:id="177"/>
    </w:p>
    <w:p w:rsidR="0036215A" w:rsidRPr="00CE5F74" w:rsidRDefault="0036215A" w:rsidP="0036215A">
      <w:pPr>
        <w:rPr>
          <w:rFonts w:cs="Arial"/>
        </w:rPr>
      </w:pPr>
    </w:p>
    <w:tbl>
      <w:tblPr>
        <w:tblStyle w:val="TableGrid"/>
        <w:tblW w:w="0" w:type="auto"/>
        <w:jc w:val="center"/>
        <w:tblLook w:val="01E0"/>
      </w:tblPr>
      <w:tblGrid>
        <w:gridCol w:w="1418"/>
        <w:gridCol w:w="2257"/>
        <w:gridCol w:w="1602"/>
        <w:gridCol w:w="1602"/>
        <w:gridCol w:w="1557"/>
      </w:tblGrid>
      <w:tr w:rsidR="0036215A" w:rsidRPr="00CE5F74" w:rsidTr="000B5E2D">
        <w:trPr>
          <w:jc w:val="center"/>
        </w:trPr>
        <w:tc>
          <w:tcPr>
            <w:tcW w:w="1429" w:type="dxa"/>
            <w:vMerge w:val="restart"/>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Age (years)</w:t>
            </w:r>
          </w:p>
        </w:tc>
        <w:tc>
          <w:tcPr>
            <w:tcW w:w="2279" w:type="dxa"/>
            <w:vMerge w:val="restart"/>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Reporting period</w:t>
            </w:r>
          </w:p>
        </w:tc>
        <w:tc>
          <w:tcPr>
            <w:tcW w:w="4814" w:type="dxa"/>
            <w:gridSpan w:val="3"/>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742B51">
            <w:pPr>
              <w:spacing w:before="60" w:after="60"/>
              <w:jc w:val="center"/>
              <w:rPr>
                <w:rFonts w:cs="Arial"/>
                <w:b/>
                <w:sz w:val="18"/>
                <w:szCs w:val="18"/>
              </w:rPr>
            </w:pPr>
          </w:p>
        </w:tc>
        <w:tc>
          <w:tcPr>
            <w:tcW w:w="2279" w:type="dxa"/>
            <w:vMerge/>
            <w:vAlign w:val="center"/>
          </w:tcPr>
          <w:p w:rsidR="0036215A" w:rsidRPr="00CE5F74" w:rsidRDefault="0036215A" w:rsidP="00742B51">
            <w:pPr>
              <w:spacing w:before="60" w:after="60"/>
              <w:jc w:val="center"/>
              <w:rPr>
                <w:rFonts w:cs="Arial"/>
                <w:b/>
                <w:sz w:val="18"/>
                <w:szCs w:val="18"/>
              </w:rPr>
            </w:pPr>
          </w:p>
        </w:tc>
        <w:tc>
          <w:tcPr>
            <w:tcW w:w="1620" w:type="dxa"/>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Boys</w:t>
            </w:r>
          </w:p>
        </w:tc>
        <w:tc>
          <w:tcPr>
            <w:tcW w:w="1620" w:type="dxa"/>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742B51">
            <w:pPr>
              <w:spacing w:before="60" w:after="60"/>
              <w:jc w:val="center"/>
              <w:rPr>
                <w:rFonts w:cs="Arial"/>
                <w:b/>
                <w:sz w:val="18"/>
                <w:szCs w:val="18"/>
              </w:rPr>
            </w:pPr>
            <w:r w:rsidRPr="00CE5F74">
              <w:rPr>
                <w:rFonts w:cs="Arial"/>
                <w:b/>
                <w:sz w:val="18"/>
                <w:szCs w:val="18"/>
              </w:rPr>
              <w:t>5½</w:t>
            </w:r>
          </w:p>
        </w:tc>
        <w:tc>
          <w:tcPr>
            <w:tcW w:w="2279" w:type="dxa"/>
          </w:tcPr>
          <w:p w:rsidR="0036215A" w:rsidRPr="00CE5F74" w:rsidRDefault="0036215A" w:rsidP="00742B51">
            <w:pPr>
              <w:spacing w:before="60" w:after="60"/>
              <w:jc w:val="center"/>
              <w:rPr>
                <w:rFonts w:cs="Arial"/>
                <w:sz w:val="20"/>
                <w:szCs w:val="20"/>
              </w:rPr>
            </w:pPr>
            <w:r w:rsidRPr="00CE5F74">
              <w:rPr>
                <w:rFonts w:cs="Arial"/>
                <w:sz w:val="20"/>
                <w:szCs w:val="20"/>
              </w:rPr>
              <w:t>4½ to 5½</w:t>
            </w: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555</w:t>
            </w: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265</w:t>
            </w:r>
          </w:p>
        </w:tc>
        <w:tc>
          <w:tcPr>
            <w:tcW w:w="1574" w:type="dxa"/>
          </w:tcPr>
          <w:p w:rsidR="0036215A" w:rsidRPr="00CE5F74" w:rsidRDefault="0036215A" w:rsidP="00742B51">
            <w:pPr>
              <w:spacing w:before="60" w:after="60"/>
              <w:jc w:val="center"/>
              <w:rPr>
                <w:rFonts w:cs="Arial"/>
                <w:sz w:val="20"/>
                <w:szCs w:val="20"/>
              </w:rPr>
            </w:pPr>
            <w:r w:rsidRPr="00CE5F74">
              <w:rPr>
                <w:rFonts w:cs="Arial"/>
                <w:sz w:val="20"/>
                <w:szCs w:val="20"/>
              </w:rPr>
              <w:t>820</w:t>
            </w:r>
          </w:p>
        </w:tc>
      </w:tr>
      <w:tr w:rsidR="0036215A" w:rsidRPr="00CE5F74" w:rsidTr="000B5E2D">
        <w:trPr>
          <w:jc w:val="center"/>
        </w:trPr>
        <w:tc>
          <w:tcPr>
            <w:tcW w:w="1429" w:type="dxa"/>
          </w:tcPr>
          <w:p w:rsidR="0036215A" w:rsidRPr="00CE5F74" w:rsidRDefault="0036215A" w:rsidP="00742B51">
            <w:pPr>
              <w:spacing w:before="60" w:after="60"/>
              <w:jc w:val="center"/>
              <w:rPr>
                <w:rFonts w:cs="Arial"/>
                <w:b/>
                <w:sz w:val="18"/>
                <w:szCs w:val="18"/>
              </w:rPr>
            </w:pPr>
            <w:r w:rsidRPr="00CE5F74">
              <w:rPr>
                <w:rFonts w:cs="Arial"/>
                <w:b/>
                <w:sz w:val="18"/>
                <w:szCs w:val="18"/>
              </w:rPr>
              <w:t>6½</w:t>
            </w:r>
          </w:p>
        </w:tc>
        <w:tc>
          <w:tcPr>
            <w:tcW w:w="2279" w:type="dxa"/>
          </w:tcPr>
          <w:p w:rsidR="0036215A" w:rsidRPr="00CE5F74" w:rsidRDefault="0036215A" w:rsidP="00742B51">
            <w:pPr>
              <w:spacing w:before="60" w:after="60"/>
              <w:jc w:val="center"/>
              <w:rPr>
                <w:rFonts w:cs="Arial"/>
                <w:sz w:val="20"/>
                <w:szCs w:val="20"/>
              </w:rPr>
            </w:pPr>
            <w:r w:rsidRPr="00CE5F74">
              <w:rPr>
                <w:rFonts w:cs="Arial"/>
                <w:sz w:val="20"/>
                <w:szCs w:val="20"/>
              </w:rPr>
              <w:t>5½ to 6½</w:t>
            </w: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601</w:t>
            </w: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460</w:t>
            </w:r>
          </w:p>
        </w:tc>
        <w:tc>
          <w:tcPr>
            <w:tcW w:w="1574" w:type="dxa"/>
          </w:tcPr>
          <w:p w:rsidR="0036215A" w:rsidRPr="00CE5F74" w:rsidRDefault="0036215A" w:rsidP="00742B51">
            <w:pPr>
              <w:spacing w:before="60" w:after="60"/>
              <w:jc w:val="center"/>
              <w:rPr>
                <w:rFonts w:cs="Arial"/>
                <w:sz w:val="20"/>
                <w:szCs w:val="20"/>
              </w:rPr>
            </w:pPr>
            <w:r w:rsidRPr="00CE5F74">
              <w:rPr>
                <w:rFonts w:cs="Arial"/>
                <w:sz w:val="20"/>
                <w:szCs w:val="20"/>
              </w:rPr>
              <w:t>1061</w:t>
            </w:r>
          </w:p>
        </w:tc>
      </w:tr>
      <w:tr w:rsidR="0036215A" w:rsidRPr="00CE5F74" w:rsidTr="000B5E2D">
        <w:trPr>
          <w:jc w:val="center"/>
        </w:trPr>
        <w:tc>
          <w:tcPr>
            <w:tcW w:w="1429" w:type="dxa"/>
          </w:tcPr>
          <w:p w:rsidR="0036215A" w:rsidRPr="00CE5F74" w:rsidRDefault="0036215A" w:rsidP="00742B51">
            <w:pPr>
              <w:spacing w:before="60" w:after="60"/>
              <w:jc w:val="center"/>
              <w:rPr>
                <w:rFonts w:cs="Arial"/>
                <w:b/>
                <w:sz w:val="18"/>
                <w:szCs w:val="18"/>
              </w:rPr>
            </w:pPr>
            <w:r w:rsidRPr="00CE5F74">
              <w:rPr>
                <w:rFonts w:cs="Arial"/>
                <w:b/>
                <w:sz w:val="18"/>
                <w:szCs w:val="18"/>
              </w:rPr>
              <w:t>8½</w:t>
            </w:r>
          </w:p>
        </w:tc>
        <w:tc>
          <w:tcPr>
            <w:tcW w:w="2279" w:type="dxa"/>
          </w:tcPr>
          <w:p w:rsidR="0036215A" w:rsidRPr="00CE5F74" w:rsidRDefault="0036215A" w:rsidP="00742B51">
            <w:pPr>
              <w:spacing w:before="60" w:after="60"/>
              <w:jc w:val="center"/>
              <w:rPr>
                <w:rFonts w:cs="Arial"/>
                <w:sz w:val="20"/>
                <w:szCs w:val="20"/>
              </w:rPr>
            </w:pPr>
            <w:r w:rsidRPr="00CE5F74">
              <w:rPr>
                <w:rFonts w:cs="Arial"/>
                <w:sz w:val="20"/>
                <w:szCs w:val="20"/>
              </w:rPr>
              <w:t>7½ to 8½</w:t>
            </w: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593</w:t>
            </w: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485</w:t>
            </w:r>
          </w:p>
        </w:tc>
        <w:tc>
          <w:tcPr>
            <w:tcW w:w="1574" w:type="dxa"/>
          </w:tcPr>
          <w:p w:rsidR="0036215A" w:rsidRPr="00CE5F74" w:rsidRDefault="0036215A" w:rsidP="00742B51">
            <w:pPr>
              <w:spacing w:before="60" w:after="60"/>
              <w:jc w:val="center"/>
              <w:rPr>
                <w:rFonts w:cs="Arial"/>
                <w:sz w:val="20"/>
                <w:szCs w:val="20"/>
              </w:rPr>
            </w:pPr>
            <w:r w:rsidRPr="00CE5F74">
              <w:rPr>
                <w:rFonts w:cs="Arial"/>
                <w:sz w:val="20"/>
                <w:szCs w:val="20"/>
              </w:rPr>
              <w:t>1078</w:t>
            </w:r>
          </w:p>
        </w:tc>
      </w:tr>
      <w:tr w:rsidR="0036215A" w:rsidRPr="00CE5F74" w:rsidTr="000B5E2D">
        <w:trPr>
          <w:jc w:val="center"/>
        </w:trPr>
        <w:tc>
          <w:tcPr>
            <w:tcW w:w="1429" w:type="dxa"/>
          </w:tcPr>
          <w:p w:rsidR="0036215A" w:rsidRPr="00CE5F74" w:rsidRDefault="0036215A" w:rsidP="00742B51">
            <w:pPr>
              <w:spacing w:before="60" w:after="60"/>
              <w:jc w:val="center"/>
              <w:rPr>
                <w:rFonts w:cs="Arial"/>
                <w:b/>
                <w:sz w:val="18"/>
                <w:szCs w:val="18"/>
              </w:rPr>
            </w:pPr>
            <w:r w:rsidRPr="00CE5F74">
              <w:rPr>
                <w:rFonts w:cs="Arial"/>
                <w:b/>
                <w:sz w:val="18"/>
                <w:szCs w:val="18"/>
              </w:rPr>
              <w:t>11½</w:t>
            </w:r>
          </w:p>
        </w:tc>
        <w:tc>
          <w:tcPr>
            <w:tcW w:w="2279" w:type="dxa"/>
          </w:tcPr>
          <w:p w:rsidR="0036215A" w:rsidRPr="00CE5F74" w:rsidRDefault="0036215A" w:rsidP="00742B51">
            <w:pPr>
              <w:spacing w:before="60" w:after="60"/>
              <w:jc w:val="center"/>
              <w:rPr>
                <w:rFonts w:cs="Arial"/>
                <w:sz w:val="20"/>
                <w:szCs w:val="20"/>
              </w:rPr>
            </w:pPr>
            <w:r w:rsidRPr="00CE5F74">
              <w:rPr>
                <w:rFonts w:cs="Arial"/>
                <w:sz w:val="20"/>
                <w:szCs w:val="20"/>
              </w:rPr>
              <w:t>9 to 11½</w:t>
            </w: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509</w:t>
            </w: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330</w:t>
            </w:r>
          </w:p>
        </w:tc>
        <w:tc>
          <w:tcPr>
            <w:tcW w:w="1574" w:type="dxa"/>
          </w:tcPr>
          <w:p w:rsidR="0036215A" w:rsidRPr="00CE5F74" w:rsidRDefault="0036215A" w:rsidP="00742B51">
            <w:pPr>
              <w:spacing w:before="60" w:after="60"/>
              <w:jc w:val="center"/>
              <w:rPr>
                <w:rFonts w:cs="Arial"/>
                <w:sz w:val="20"/>
                <w:szCs w:val="20"/>
              </w:rPr>
            </w:pPr>
            <w:r w:rsidRPr="00CE5F74">
              <w:rPr>
                <w:rFonts w:cs="Arial"/>
                <w:sz w:val="20"/>
                <w:szCs w:val="20"/>
              </w:rPr>
              <w:t>839</w:t>
            </w:r>
          </w:p>
        </w:tc>
      </w:tr>
      <w:tr w:rsidR="0036215A" w:rsidRPr="00CE5F74" w:rsidTr="000B5E2D">
        <w:trPr>
          <w:jc w:val="center"/>
        </w:trPr>
        <w:tc>
          <w:tcPr>
            <w:tcW w:w="1429" w:type="dxa"/>
          </w:tcPr>
          <w:p w:rsidR="0036215A" w:rsidRPr="00CE5F74" w:rsidRDefault="0036215A" w:rsidP="00742B51">
            <w:pPr>
              <w:spacing w:before="60" w:after="60"/>
              <w:jc w:val="center"/>
              <w:rPr>
                <w:rFonts w:cs="Arial"/>
                <w:b/>
                <w:sz w:val="18"/>
                <w:szCs w:val="18"/>
              </w:rPr>
            </w:pPr>
            <w:r w:rsidRPr="00CE5F74">
              <w:rPr>
                <w:rFonts w:cs="Arial"/>
                <w:b/>
                <w:sz w:val="18"/>
                <w:szCs w:val="18"/>
              </w:rPr>
              <w:t>Total</w:t>
            </w:r>
          </w:p>
        </w:tc>
        <w:tc>
          <w:tcPr>
            <w:tcW w:w="2279" w:type="dxa"/>
          </w:tcPr>
          <w:p w:rsidR="0036215A" w:rsidRPr="00CE5F74" w:rsidRDefault="0036215A" w:rsidP="00742B51">
            <w:pPr>
              <w:spacing w:before="60" w:after="60"/>
              <w:jc w:val="center"/>
              <w:rPr>
                <w:rFonts w:cs="Arial"/>
                <w:sz w:val="20"/>
                <w:szCs w:val="20"/>
              </w:rPr>
            </w:pP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2258</w:t>
            </w:r>
          </w:p>
        </w:tc>
        <w:tc>
          <w:tcPr>
            <w:tcW w:w="1620" w:type="dxa"/>
          </w:tcPr>
          <w:p w:rsidR="0036215A" w:rsidRPr="00CE5F74" w:rsidRDefault="0036215A" w:rsidP="00742B51">
            <w:pPr>
              <w:spacing w:before="60" w:after="60"/>
              <w:jc w:val="center"/>
              <w:rPr>
                <w:rFonts w:cs="Arial"/>
                <w:sz w:val="20"/>
                <w:szCs w:val="20"/>
              </w:rPr>
            </w:pPr>
            <w:r w:rsidRPr="00CE5F74">
              <w:rPr>
                <w:rFonts w:cs="Arial"/>
                <w:sz w:val="20"/>
                <w:szCs w:val="20"/>
              </w:rPr>
              <w:t>1540</w:t>
            </w:r>
          </w:p>
        </w:tc>
        <w:tc>
          <w:tcPr>
            <w:tcW w:w="1574" w:type="dxa"/>
          </w:tcPr>
          <w:p w:rsidR="0036215A" w:rsidRPr="00CE5F74" w:rsidRDefault="0036215A" w:rsidP="00742B51">
            <w:pPr>
              <w:spacing w:before="60" w:after="60"/>
              <w:jc w:val="center"/>
              <w:rPr>
                <w:rFonts w:cs="Arial"/>
                <w:sz w:val="20"/>
                <w:szCs w:val="20"/>
              </w:rPr>
            </w:pPr>
            <w:r w:rsidRPr="00CE5F74">
              <w:rPr>
                <w:rFonts w:cs="Arial"/>
                <w:sz w:val="20"/>
                <w:szCs w:val="20"/>
              </w:rPr>
              <w:t>3798</w:t>
            </w:r>
          </w:p>
        </w:tc>
      </w:tr>
    </w:tbl>
    <w:p w:rsidR="0036215A" w:rsidRPr="00CE5F74" w:rsidRDefault="007F1E36" w:rsidP="007F1E36">
      <w:pPr>
        <w:pStyle w:val="Tablefootnote"/>
      </w:pPr>
      <w:r>
        <w:t>Note: n=3798</w:t>
      </w:r>
    </w:p>
    <w:p w:rsidR="0036215A" w:rsidRDefault="0036215A" w:rsidP="0036215A">
      <w:pPr>
        <w:spacing w:line="360" w:lineRule="auto"/>
        <w:rPr>
          <w:rFonts w:cs="Arial"/>
        </w:rPr>
      </w:pPr>
    </w:p>
    <w:p w:rsidR="0036215A" w:rsidRPr="00CE5F74" w:rsidRDefault="0036215A" w:rsidP="0036215A">
      <w:pPr>
        <w:spacing w:line="360" w:lineRule="auto"/>
        <w:rPr>
          <w:rFonts w:cs="Arial"/>
        </w:rPr>
      </w:pPr>
      <w:r>
        <w:rPr>
          <w:rFonts w:cs="Arial"/>
        </w:rPr>
        <w:t>In all, 3395/3798 (89.4%) of these cut</w:t>
      </w:r>
      <w:r w:rsidRPr="00CE5F74">
        <w:rPr>
          <w:rFonts w:cs="Arial"/>
        </w:rPr>
        <w:t xml:space="preserve"> </w:t>
      </w:r>
      <w:r>
        <w:rPr>
          <w:rFonts w:cs="Arial"/>
        </w:rPr>
        <w:t>/</w:t>
      </w:r>
      <w:r w:rsidRPr="00CE5F74">
        <w:rPr>
          <w:rFonts w:cs="Arial"/>
        </w:rPr>
        <w:t xml:space="preserve"> wound</w:t>
      </w:r>
      <w:r>
        <w:rPr>
          <w:rFonts w:cs="Arial"/>
        </w:rPr>
        <w:t xml:space="preserve"> injuries were reported in the </w:t>
      </w:r>
      <w:r w:rsidRPr="00CE5F74">
        <w:rPr>
          <w:rFonts w:cs="Arial"/>
        </w:rPr>
        <w:t>12 month</w:t>
      </w:r>
      <w:r>
        <w:rPr>
          <w:rFonts w:cs="Arial"/>
        </w:rPr>
        <w:t>s prior to each questionnaire</w:t>
      </w:r>
      <w:r w:rsidRPr="00CE5F74">
        <w:rPr>
          <w:rFonts w:cs="Arial"/>
        </w:rPr>
        <w:t xml:space="preserve"> (</w:t>
      </w:r>
      <w:r w:rsidR="00BA18B8">
        <w:rPr>
          <w:rFonts w:cs="Arial"/>
        </w:rPr>
        <w:fldChar w:fldCharType="begin"/>
      </w:r>
      <w:r w:rsidR="00B22AEB">
        <w:rPr>
          <w:rFonts w:cs="Arial"/>
        </w:rPr>
        <w:instrText xml:space="preserve"> REF _Ref261535374 \h </w:instrText>
      </w:r>
      <w:r w:rsidR="00BA18B8">
        <w:rPr>
          <w:rFonts w:cs="Arial"/>
        </w:rPr>
      </w:r>
      <w:r w:rsidR="00BA18B8">
        <w:rPr>
          <w:rFonts w:cs="Arial"/>
        </w:rPr>
        <w:fldChar w:fldCharType="separate"/>
      </w:r>
      <w:r w:rsidR="004A2340">
        <w:t xml:space="preserve">Table </w:t>
      </w:r>
      <w:r w:rsidR="004A2340">
        <w:rPr>
          <w:noProof/>
        </w:rPr>
        <w:t>39</w:t>
      </w:r>
      <w:r w:rsidR="00BA18B8">
        <w:rPr>
          <w:rFonts w:cs="Arial"/>
        </w:rPr>
        <w:fldChar w:fldCharType="end"/>
      </w:r>
      <w:r w:rsidRPr="00CE5F74">
        <w:rPr>
          <w:rFonts w:cs="Arial"/>
        </w:rPr>
        <w:t xml:space="preserve">, </w:t>
      </w:r>
      <w:r w:rsidR="00BA18B8">
        <w:rPr>
          <w:rFonts w:cs="Arial"/>
        </w:rPr>
        <w:fldChar w:fldCharType="begin"/>
      </w:r>
      <w:r w:rsidR="00742B51">
        <w:rPr>
          <w:rFonts w:cs="Arial"/>
        </w:rPr>
        <w:instrText xml:space="preserve"> REF _Ref263351309 \h </w:instrText>
      </w:r>
      <w:r w:rsidR="00BA18B8">
        <w:rPr>
          <w:rFonts w:cs="Arial"/>
        </w:rPr>
      </w:r>
      <w:r w:rsidR="00BA18B8">
        <w:rPr>
          <w:rFonts w:cs="Arial"/>
        </w:rPr>
        <w:fldChar w:fldCharType="separate"/>
      </w:r>
      <w:r w:rsidR="004A2340">
        <w:t xml:space="preserve">Figure </w:t>
      </w:r>
      <w:r w:rsidR="004A2340">
        <w:rPr>
          <w:noProof/>
        </w:rPr>
        <w:t>17</w:t>
      </w:r>
      <w:r w:rsidR="00BA18B8">
        <w:rPr>
          <w:rFonts w:cs="Arial"/>
        </w:rPr>
        <w:fldChar w:fldCharType="end"/>
      </w:r>
      <w:r w:rsidRPr="00CE5F74">
        <w:rPr>
          <w:rFonts w:cs="Arial"/>
        </w:rPr>
        <w:t xml:space="preserve">). The rate of reported cuts and wounds increases in boys and girls to age 8½ years and then fell. The fall in rate at 11½ years may be partly due to under-reporting of cuts and wounds as children grow older. </w:t>
      </w:r>
    </w:p>
    <w:p w:rsidR="0036215A" w:rsidRPr="00CE5F74" w:rsidRDefault="0036215A" w:rsidP="0036215A">
      <w:pPr>
        <w:spacing w:line="360" w:lineRule="auto"/>
        <w:rPr>
          <w:rFonts w:cs="Arial"/>
        </w:rPr>
      </w:pPr>
    </w:p>
    <w:p w:rsidR="0036215A" w:rsidRPr="00CE5F74" w:rsidRDefault="00B22AEB" w:rsidP="00B22AEB">
      <w:pPr>
        <w:pStyle w:val="Caption"/>
        <w:rPr>
          <w:rFonts w:cs="Arial"/>
        </w:rPr>
      </w:pPr>
      <w:bookmarkStart w:id="178" w:name="_Ref261535374"/>
      <w:bookmarkStart w:id="179" w:name="_Toc283464597"/>
      <w:r>
        <w:t xml:space="preserve">Table </w:t>
      </w:r>
      <w:fldSimple w:instr=" SEQ Table \* ARABIC ">
        <w:r w:rsidR="004A2340">
          <w:rPr>
            <w:noProof/>
          </w:rPr>
          <w:t>39</w:t>
        </w:r>
      </w:fldSimple>
      <w:bookmarkEnd w:id="178"/>
      <w:r w:rsidR="0036215A" w:rsidRPr="00CE5F74">
        <w:rPr>
          <w:rFonts w:cs="Arial"/>
        </w:rPr>
        <w:t>: Rate of cuts and wounds per 1000 children per year, by age and sex</w:t>
      </w:r>
      <w:bookmarkEnd w:id="179"/>
    </w:p>
    <w:p w:rsidR="0036215A" w:rsidRPr="00CE5F74" w:rsidRDefault="0036215A" w:rsidP="0036215A">
      <w:pPr>
        <w:rPr>
          <w:rFonts w:cs="Arial"/>
        </w:rPr>
      </w:pPr>
    </w:p>
    <w:tbl>
      <w:tblPr>
        <w:tblStyle w:val="TableGrid"/>
        <w:tblW w:w="0" w:type="auto"/>
        <w:jc w:val="center"/>
        <w:tblLook w:val="01E0"/>
      </w:tblPr>
      <w:tblGrid>
        <w:gridCol w:w="1429"/>
        <w:gridCol w:w="2459"/>
        <w:gridCol w:w="1863"/>
        <w:gridCol w:w="1947"/>
      </w:tblGrid>
      <w:tr w:rsidR="0036215A" w:rsidRPr="00CE5F74" w:rsidTr="000B5E2D">
        <w:trPr>
          <w:jc w:val="center"/>
        </w:trPr>
        <w:tc>
          <w:tcPr>
            <w:tcW w:w="1429" w:type="dxa"/>
            <w:vMerge w:val="restart"/>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 xml:space="preserve">Reporting period </w:t>
            </w:r>
          </w:p>
        </w:tc>
        <w:tc>
          <w:tcPr>
            <w:tcW w:w="3810" w:type="dxa"/>
            <w:gridSpan w:val="2"/>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0B5E2D">
        <w:trPr>
          <w:jc w:val="center"/>
        </w:trPr>
        <w:tc>
          <w:tcPr>
            <w:tcW w:w="1429" w:type="dxa"/>
            <w:vMerge/>
            <w:vAlign w:val="center"/>
          </w:tcPr>
          <w:p w:rsidR="0036215A" w:rsidRPr="00CE5F74" w:rsidRDefault="0036215A" w:rsidP="00742B51">
            <w:pPr>
              <w:spacing w:before="60" w:after="60"/>
              <w:jc w:val="center"/>
              <w:rPr>
                <w:rFonts w:cs="Arial"/>
                <w:b/>
                <w:sz w:val="18"/>
                <w:szCs w:val="18"/>
              </w:rPr>
            </w:pPr>
          </w:p>
        </w:tc>
        <w:tc>
          <w:tcPr>
            <w:tcW w:w="2459" w:type="dxa"/>
            <w:vMerge/>
            <w:vAlign w:val="center"/>
          </w:tcPr>
          <w:p w:rsidR="0036215A" w:rsidRPr="00CE5F74" w:rsidRDefault="0036215A" w:rsidP="00742B51">
            <w:pPr>
              <w:spacing w:before="60" w:after="60"/>
              <w:jc w:val="center"/>
              <w:rPr>
                <w:rFonts w:cs="Arial"/>
                <w:b/>
                <w:sz w:val="18"/>
                <w:szCs w:val="18"/>
              </w:rPr>
            </w:pPr>
          </w:p>
        </w:tc>
        <w:tc>
          <w:tcPr>
            <w:tcW w:w="1863" w:type="dxa"/>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Boys</w:t>
            </w:r>
          </w:p>
        </w:tc>
        <w:tc>
          <w:tcPr>
            <w:tcW w:w="1947" w:type="dxa"/>
            <w:vAlign w:val="center"/>
          </w:tcPr>
          <w:p w:rsidR="0036215A" w:rsidRPr="00CE5F74" w:rsidRDefault="0036215A" w:rsidP="00742B51">
            <w:pPr>
              <w:spacing w:before="60" w:after="60"/>
              <w:jc w:val="center"/>
              <w:rPr>
                <w:rFonts w:cs="Arial"/>
                <w:b/>
                <w:sz w:val="18"/>
                <w:szCs w:val="18"/>
              </w:rPr>
            </w:pPr>
            <w:r w:rsidRPr="00CE5F74">
              <w:rPr>
                <w:rFonts w:cs="Arial"/>
                <w:b/>
                <w:sz w:val="18"/>
                <w:szCs w:val="18"/>
              </w:rPr>
              <w:t>Girls</w:t>
            </w:r>
          </w:p>
        </w:tc>
      </w:tr>
      <w:tr w:rsidR="0036215A" w:rsidRPr="00CE5F74" w:rsidTr="000B5E2D">
        <w:trPr>
          <w:jc w:val="center"/>
        </w:trPr>
        <w:tc>
          <w:tcPr>
            <w:tcW w:w="1429" w:type="dxa"/>
          </w:tcPr>
          <w:p w:rsidR="0036215A" w:rsidRPr="00CE5F74" w:rsidRDefault="0036215A" w:rsidP="00742B51">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742B51">
            <w:pPr>
              <w:spacing w:before="60" w:after="60"/>
              <w:jc w:val="center"/>
              <w:rPr>
                <w:rFonts w:cs="Arial"/>
                <w:sz w:val="20"/>
                <w:szCs w:val="20"/>
              </w:rPr>
            </w:pPr>
            <w:r w:rsidRPr="00CE5F74">
              <w:rPr>
                <w:rFonts w:cs="Arial"/>
                <w:sz w:val="20"/>
                <w:szCs w:val="20"/>
              </w:rPr>
              <w:t>12</w:t>
            </w:r>
            <w:r w:rsidR="00B26DD4">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42B51">
            <w:pPr>
              <w:spacing w:before="60" w:after="60"/>
              <w:jc w:val="center"/>
              <w:rPr>
                <w:rFonts w:cs="Arial"/>
                <w:sz w:val="20"/>
                <w:szCs w:val="20"/>
              </w:rPr>
            </w:pPr>
            <w:r w:rsidRPr="00CE5F74">
              <w:rPr>
                <w:rFonts w:cs="Arial"/>
                <w:sz w:val="20"/>
                <w:szCs w:val="20"/>
              </w:rPr>
              <w:t>119.61</w:t>
            </w:r>
          </w:p>
        </w:tc>
        <w:tc>
          <w:tcPr>
            <w:tcW w:w="1947" w:type="dxa"/>
            <w:vAlign w:val="bottom"/>
          </w:tcPr>
          <w:p w:rsidR="0036215A" w:rsidRPr="00CE5F74" w:rsidRDefault="0036215A" w:rsidP="00742B51">
            <w:pPr>
              <w:spacing w:before="60" w:after="60"/>
              <w:jc w:val="center"/>
              <w:rPr>
                <w:rFonts w:cs="Arial"/>
                <w:sz w:val="20"/>
                <w:szCs w:val="20"/>
              </w:rPr>
            </w:pPr>
            <w:r w:rsidRPr="00CE5F74">
              <w:rPr>
                <w:rFonts w:cs="Arial"/>
                <w:sz w:val="20"/>
                <w:szCs w:val="20"/>
              </w:rPr>
              <w:t>60.74</w:t>
            </w:r>
          </w:p>
        </w:tc>
      </w:tr>
      <w:tr w:rsidR="0036215A" w:rsidRPr="00CE5F74" w:rsidTr="000B5E2D">
        <w:trPr>
          <w:jc w:val="center"/>
        </w:trPr>
        <w:tc>
          <w:tcPr>
            <w:tcW w:w="1429" w:type="dxa"/>
          </w:tcPr>
          <w:p w:rsidR="0036215A" w:rsidRPr="00CE5F74" w:rsidRDefault="0036215A" w:rsidP="00742B51">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742B51">
            <w:pPr>
              <w:spacing w:before="60" w:after="60"/>
              <w:jc w:val="center"/>
              <w:rPr>
                <w:rFonts w:cs="Arial"/>
                <w:sz w:val="20"/>
                <w:szCs w:val="20"/>
              </w:rPr>
            </w:pPr>
            <w:r w:rsidRPr="00CE5F74">
              <w:rPr>
                <w:rFonts w:cs="Arial"/>
                <w:sz w:val="20"/>
                <w:szCs w:val="20"/>
              </w:rPr>
              <w:t>12</w:t>
            </w:r>
            <w:r w:rsidR="00B26DD4">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42B51">
            <w:pPr>
              <w:spacing w:before="60" w:after="60"/>
              <w:jc w:val="center"/>
              <w:rPr>
                <w:rFonts w:cs="Arial"/>
                <w:sz w:val="20"/>
                <w:szCs w:val="20"/>
              </w:rPr>
            </w:pPr>
            <w:r w:rsidRPr="00CE5F74">
              <w:rPr>
                <w:rFonts w:cs="Arial"/>
                <w:sz w:val="20"/>
                <w:szCs w:val="20"/>
              </w:rPr>
              <w:t>136.28</w:t>
            </w:r>
          </w:p>
        </w:tc>
        <w:tc>
          <w:tcPr>
            <w:tcW w:w="1947" w:type="dxa"/>
            <w:vAlign w:val="bottom"/>
          </w:tcPr>
          <w:p w:rsidR="0036215A" w:rsidRPr="00CE5F74" w:rsidRDefault="0036215A" w:rsidP="00742B51">
            <w:pPr>
              <w:spacing w:before="60" w:after="60"/>
              <w:jc w:val="center"/>
              <w:rPr>
                <w:rFonts w:cs="Arial"/>
                <w:sz w:val="20"/>
                <w:szCs w:val="20"/>
              </w:rPr>
            </w:pPr>
            <w:r w:rsidRPr="00CE5F74">
              <w:rPr>
                <w:rFonts w:cs="Arial"/>
                <w:sz w:val="20"/>
                <w:szCs w:val="20"/>
              </w:rPr>
              <w:t>110.63</w:t>
            </w:r>
          </w:p>
        </w:tc>
      </w:tr>
      <w:tr w:rsidR="0036215A" w:rsidRPr="00CE5F74" w:rsidTr="000B5E2D">
        <w:trPr>
          <w:jc w:val="center"/>
        </w:trPr>
        <w:tc>
          <w:tcPr>
            <w:tcW w:w="1429" w:type="dxa"/>
          </w:tcPr>
          <w:p w:rsidR="0036215A" w:rsidRPr="00CE5F74" w:rsidRDefault="0036215A" w:rsidP="00742B51">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742B51">
            <w:pPr>
              <w:spacing w:before="60" w:after="60"/>
              <w:jc w:val="center"/>
              <w:rPr>
                <w:rFonts w:cs="Arial"/>
                <w:sz w:val="20"/>
                <w:szCs w:val="20"/>
              </w:rPr>
            </w:pPr>
            <w:r w:rsidRPr="00CE5F74">
              <w:rPr>
                <w:rFonts w:cs="Arial"/>
                <w:sz w:val="20"/>
                <w:szCs w:val="20"/>
              </w:rPr>
              <w:t>12</w:t>
            </w:r>
            <w:r w:rsidR="00B26DD4">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42B51">
            <w:pPr>
              <w:spacing w:before="60" w:after="60"/>
              <w:jc w:val="center"/>
              <w:rPr>
                <w:rFonts w:cs="Arial"/>
                <w:sz w:val="20"/>
                <w:szCs w:val="20"/>
              </w:rPr>
            </w:pPr>
            <w:r w:rsidRPr="00CE5F74">
              <w:rPr>
                <w:rFonts w:cs="Arial"/>
                <w:sz w:val="20"/>
                <w:szCs w:val="20"/>
              </w:rPr>
              <w:t>145.17</w:t>
            </w:r>
          </w:p>
        </w:tc>
        <w:tc>
          <w:tcPr>
            <w:tcW w:w="1947" w:type="dxa"/>
            <w:vAlign w:val="bottom"/>
          </w:tcPr>
          <w:p w:rsidR="0036215A" w:rsidRPr="00CE5F74" w:rsidRDefault="0036215A" w:rsidP="00742B51">
            <w:pPr>
              <w:spacing w:before="60" w:after="60"/>
              <w:jc w:val="center"/>
              <w:rPr>
                <w:rFonts w:cs="Arial"/>
                <w:sz w:val="20"/>
                <w:szCs w:val="20"/>
              </w:rPr>
            </w:pPr>
            <w:r w:rsidRPr="00CE5F74">
              <w:rPr>
                <w:rFonts w:cs="Arial"/>
                <w:sz w:val="20"/>
                <w:szCs w:val="20"/>
              </w:rPr>
              <w:t>124.26</w:t>
            </w:r>
          </w:p>
        </w:tc>
      </w:tr>
      <w:tr w:rsidR="0036215A" w:rsidRPr="00CE5F74" w:rsidTr="000B5E2D">
        <w:trPr>
          <w:jc w:val="center"/>
        </w:trPr>
        <w:tc>
          <w:tcPr>
            <w:tcW w:w="1429" w:type="dxa"/>
          </w:tcPr>
          <w:p w:rsidR="0036215A" w:rsidRPr="00CE5F74" w:rsidRDefault="0036215A" w:rsidP="00742B51">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742B51">
            <w:pPr>
              <w:spacing w:before="60" w:after="60"/>
              <w:jc w:val="center"/>
              <w:rPr>
                <w:rFonts w:cs="Arial"/>
                <w:sz w:val="20"/>
                <w:szCs w:val="20"/>
              </w:rPr>
            </w:pPr>
            <w:r w:rsidRPr="00CE5F74">
              <w:rPr>
                <w:rFonts w:cs="Arial"/>
                <w:sz w:val="20"/>
                <w:szCs w:val="20"/>
              </w:rPr>
              <w:t>12</w:t>
            </w:r>
            <w:r w:rsidR="00B26DD4">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42B51">
            <w:pPr>
              <w:spacing w:before="60" w:after="60"/>
              <w:jc w:val="center"/>
              <w:rPr>
                <w:rFonts w:cs="Arial"/>
                <w:sz w:val="20"/>
                <w:szCs w:val="20"/>
              </w:rPr>
            </w:pPr>
            <w:r w:rsidRPr="00CE5F74">
              <w:rPr>
                <w:rFonts w:cs="Arial"/>
                <w:sz w:val="20"/>
                <w:szCs w:val="20"/>
              </w:rPr>
              <w:t>74.97</w:t>
            </w:r>
          </w:p>
        </w:tc>
        <w:tc>
          <w:tcPr>
            <w:tcW w:w="1947" w:type="dxa"/>
            <w:vAlign w:val="bottom"/>
          </w:tcPr>
          <w:p w:rsidR="0036215A" w:rsidRPr="00CE5F74" w:rsidRDefault="0036215A" w:rsidP="00742B51">
            <w:pPr>
              <w:spacing w:before="60" w:after="60"/>
              <w:jc w:val="center"/>
              <w:rPr>
                <w:rFonts w:cs="Arial"/>
                <w:sz w:val="20"/>
                <w:szCs w:val="20"/>
              </w:rPr>
            </w:pPr>
            <w:r w:rsidRPr="00CE5F74">
              <w:rPr>
                <w:rFonts w:cs="Arial"/>
                <w:sz w:val="20"/>
                <w:szCs w:val="20"/>
              </w:rPr>
              <w:t>46.79</w:t>
            </w:r>
          </w:p>
        </w:tc>
      </w:tr>
    </w:tbl>
    <w:p w:rsidR="0036215A" w:rsidRPr="00CE5F74" w:rsidRDefault="007F1E36" w:rsidP="007F1E36">
      <w:pPr>
        <w:pStyle w:val="Tablefootnote"/>
      </w:pPr>
      <w:r>
        <w:t>Note: n=3395</w:t>
      </w:r>
    </w:p>
    <w:p w:rsidR="00B76740" w:rsidRDefault="00B76740"/>
    <w:p w:rsidR="0036215A" w:rsidRPr="00CE5F74" w:rsidRDefault="00B22AEB" w:rsidP="00B22AEB">
      <w:pPr>
        <w:pStyle w:val="Caption"/>
        <w:rPr>
          <w:rFonts w:cs="Arial"/>
        </w:rPr>
      </w:pPr>
      <w:bookmarkStart w:id="180" w:name="_Ref263351309"/>
      <w:bookmarkStart w:id="181" w:name="_Toc283464692"/>
      <w:r>
        <w:t xml:space="preserve">Figure </w:t>
      </w:r>
      <w:fldSimple w:instr=" SEQ Figure \* ARABIC ">
        <w:r w:rsidR="004A2340">
          <w:rPr>
            <w:noProof/>
          </w:rPr>
          <w:t>17</w:t>
        </w:r>
      </w:fldSimple>
      <w:bookmarkEnd w:id="180"/>
      <w:r w:rsidR="0036215A" w:rsidRPr="00CE5F74">
        <w:rPr>
          <w:rFonts w:cs="Arial"/>
        </w:rPr>
        <w:t xml:space="preserve">: Rate of cuts and wounds per 1000 children per year, by age </w:t>
      </w:r>
      <w:r>
        <w:rPr>
          <w:rFonts w:cs="Arial"/>
        </w:rPr>
        <w:t>a</w:t>
      </w:r>
      <w:r w:rsidR="0036215A" w:rsidRPr="00CE5F74">
        <w:rPr>
          <w:rFonts w:cs="Arial"/>
        </w:rPr>
        <w:t>nd sex</w:t>
      </w:r>
      <w:bookmarkEnd w:id="181"/>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4456430" cy="2985135"/>
            <wp:effectExtent l="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4456430" cy="2985135"/>
                    </a:xfrm>
                    <a:prstGeom prst="rect">
                      <a:avLst/>
                    </a:prstGeom>
                    <a:noFill/>
                    <a:ln w="9525">
                      <a:noFill/>
                      <a:miter lim="800000"/>
                      <a:headEnd/>
                      <a:tailEnd/>
                    </a:ln>
                  </pic:spPr>
                </pic:pic>
              </a:graphicData>
            </a:graphic>
          </wp:inline>
        </w:drawing>
      </w:r>
    </w:p>
    <w:p w:rsidR="0036215A" w:rsidRDefault="007F1E36" w:rsidP="007F1E36">
      <w:pPr>
        <w:pStyle w:val="Tablefootnote"/>
      </w:pPr>
      <w:r>
        <w:t>Note: n=3395</w:t>
      </w:r>
    </w:p>
    <w:p w:rsidR="00B76740" w:rsidRDefault="00B76740">
      <w:pPr>
        <w:rPr>
          <w:b/>
          <w:lang w:eastAsia="en-GB"/>
        </w:rPr>
      </w:pPr>
      <w:r>
        <w:br w:type="page"/>
      </w:r>
    </w:p>
    <w:p w:rsidR="0036215A" w:rsidRPr="004F1FD6" w:rsidRDefault="001D2AD5" w:rsidP="00B22AEB">
      <w:pPr>
        <w:pStyle w:val="Subheading1style"/>
      </w:pPr>
      <w:proofErr w:type="gramStart"/>
      <w:r>
        <w:lastRenderedPageBreak/>
        <w:t>7</w:t>
      </w:r>
      <w:r w:rsidR="00B22AEB">
        <w:t xml:space="preserve">.2.2  </w:t>
      </w:r>
      <w:r w:rsidR="0036215A" w:rsidRPr="004F1FD6">
        <w:t>Place</w:t>
      </w:r>
      <w:proofErr w:type="gramEnd"/>
      <w:r w:rsidR="0036215A" w:rsidRPr="004F1FD6">
        <w:t xml:space="preserve"> where the cut / wound event occurred</w:t>
      </w:r>
    </w:p>
    <w:p w:rsidR="0036215A" w:rsidRPr="00CE5F74" w:rsidRDefault="0036215A" w:rsidP="0036215A">
      <w:pPr>
        <w:spacing w:line="360" w:lineRule="auto"/>
        <w:rPr>
          <w:rFonts w:cs="Arial"/>
        </w:rPr>
      </w:pPr>
      <w:r>
        <w:rPr>
          <w:rFonts w:cs="Arial"/>
        </w:rPr>
        <w:t xml:space="preserve">Data was available on the location of the cut / wound injury event on </w:t>
      </w:r>
      <w:r w:rsidRPr="00CE5F74">
        <w:rPr>
          <w:rFonts w:cs="Arial"/>
        </w:rPr>
        <w:t xml:space="preserve">3505/3798 (92.3%) </w:t>
      </w:r>
      <w:r>
        <w:rPr>
          <w:rFonts w:cs="Arial"/>
        </w:rPr>
        <w:t>of occasions</w:t>
      </w:r>
      <w:r w:rsidRPr="00CE5F74">
        <w:rPr>
          <w:rFonts w:cs="Arial"/>
        </w:rPr>
        <w:t>. The school was the commonest location for cuts and wounds (</w:t>
      </w:r>
      <w:r>
        <w:rPr>
          <w:rFonts w:cs="Arial"/>
        </w:rPr>
        <w:t>1</w:t>
      </w:r>
      <w:r w:rsidRPr="00CE5F74">
        <w:rPr>
          <w:rFonts w:cs="Arial"/>
        </w:rPr>
        <w:t xml:space="preserve">285/3505, 36.7%) </w:t>
      </w:r>
      <w:proofErr w:type="gramStart"/>
      <w:r w:rsidRPr="00CE5F74">
        <w:rPr>
          <w:rFonts w:cs="Arial"/>
        </w:rPr>
        <w:t>(</w:t>
      </w:r>
      <w:r w:rsidR="00BA18B8">
        <w:rPr>
          <w:rFonts w:cs="Arial"/>
        </w:rPr>
        <w:fldChar w:fldCharType="begin"/>
      </w:r>
      <w:r w:rsidR="00B22AEB">
        <w:rPr>
          <w:rFonts w:cs="Arial"/>
        </w:rPr>
        <w:instrText xml:space="preserve"> REF _Ref261535598 \h </w:instrText>
      </w:r>
      <w:r w:rsidR="00BA18B8">
        <w:rPr>
          <w:rFonts w:cs="Arial"/>
        </w:rPr>
      </w:r>
      <w:r w:rsidR="00BA18B8">
        <w:rPr>
          <w:rFonts w:cs="Arial"/>
        </w:rPr>
        <w:fldChar w:fldCharType="separate"/>
      </w:r>
      <w:r w:rsidR="004A2340">
        <w:t xml:space="preserve">Table </w:t>
      </w:r>
      <w:r w:rsidR="004A2340">
        <w:rPr>
          <w:noProof/>
        </w:rPr>
        <w:t>40</w:t>
      </w:r>
      <w:r w:rsidR="00BA18B8">
        <w:rPr>
          <w:rFonts w:cs="Arial"/>
        </w:rPr>
        <w:fldChar w:fldCharType="end"/>
      </w:r>
      <w:r w:rsidRPr="00CE5F74">
        <w:rPr>
          <w:rFonts w:cs="Arial"/>
        </w:rPr>
        <w:t>).</w:t>
      </w:r>
      <w:proofErr w:type="gramEnd"/>
      <w:r w:rsidRPr="00CE5F74">
        <w:rPr>
          <w:rFonts w:cs="Arial"/>
        </w:rPr>
        <w:t xml:space="preserve"> Of these, 566 (44.0%) were known to have occurred in the playground. The second commonest site </w:t>
      </w:r>
      <w:r>
        <w:rPr>
          <w:rFonts w:cs="Arial"/>
        </w:rPr>
        <w:t xml:space="preserve">overall </w:t>
      </w:r>
      <w:r w:rsidRPr="00CE5F74">
        <w:rPr>
          <w:rFonts w:cs="Arial"/>
        </w:rPr>
        <w:t xml:space="preserve">was in the home, </w:t>
      </w:r>
      <w:r>
        <w:rPr>
          <w:rFonts w:cs="Arial"/>
        </w:rPr>
        <w:t>and this was the commonest location for children aged 5½ years</w:t>
      </w:r>
      <w:r w:rsidRPr="00CE5F74">
        <w:rPr>
          <w:rFonts w:cs="Arial"/>
        </w:rPr>
        <w:t>. Of 935 cuts and wounds</w:t>
      </w:r>
      <w:r w:rsidR="00B22AEB">
        <w:rPr>
          <w:rFonts w:cs="Arial"/>
        </w:rPr>
        <w:t xml:space="preserve"> in the home</w:t>
      </w:r>
      <w:r w:rsidRPr="00CE5F74">
        <w:rPr>
          <w:rFonts w:cs="Arial"/>
        </w:rPr>
        <w:t>, 431 (46.1%) were reported to have occurred in the garden or yard. The road and the leisure environment become increasing important locations of</w:t>
      </w:r>
      <w:r w:rsidR="00B22AEB">
        <w:rPr>
          <w:rFonts w:cs="Arial"/>
        </w:rPr>
        <w:t xml:space="preserve"> cuts and wounds as children gre</w:t>
      </w:r>
      <w:r w:rsidRPr="00CE5F74">
        <w:rPr>
          <w:rFonts w:cs="Arial"/>
        </w:rPr>
        <w:t>w older (</w:t>
      </w:r>
      <w:r w:rsidR="00BA18B8">
        <w:rPr>
          <w:rFonts w:cs="Arial"/>
        </w:rPr>
        <w:fldChar w:fldCharType="begin"/>
      </w:r>
      <w:r w:rsidR="00B22AEB">
        <w:rPr>
          <w:rFonts w:cs="Arial"/>
        </w:rPr>
        <w:instrText xml:space="preserve"> REF _Ref261535681 \h </w:instrText>
      </w:r>
      <w:r w:rsidR="00BA18B8">
        <w:rPr>
          <w:rFonts w:cs="Arial"/>
        </w:rPr>
      </w:r>
      <w:r w:rsidR="00BA18B8">
        <w:rPr>
          <w:rFonts w:cs="Arial"/>
        </w:rPr>
        <w:fldChar w:fldCharType="separate"/>
      </w:r>
      <w:r w:rsidR="004A2340">
        <w:t xml:space="preserve">Figure </w:t>
      </w:r>
      <w:r w:rsidR="004A2340">
        <w:rPr>
          <w:noProof/>
        </w:rPr>
        <w:t>18</w:t>
      </w:r>
      <w:r w:rsidR="00BA18B8">
        <w:rPr>
          <w:rFonts w:cs="Arial"/>
        </w:rPr>
        <w:fldChar w:fldCharType="end"/>
      </w:r>
      <w:r w:rsidRPr="00CE5F74">
        <w:rPr>
          <w:rFonts w:cs="Arial"/>
        </w:rPr>
        <w:t>).</w:t>
      </w:r>
    </w:p>
    <w:p w:rsidR="00B76740" w:rsidRDefault="00B76740" w:rsidP="00B76740">
      <w:pPr>
        <w:pStyle w:val="Normaltext"/>
      </w:pPr>
    </w:p>
    <w:p w:rsidR="0036215A" w:rsidRPr="00CE5F74" w:rsidRDefault="00B22AEB" w:rsidP="00B22AEB">
      <w:pPr>
        <w:pStyle w:val="Caption"/>
        <w:rPr>
          <w:rFonts w:cs="Arial"/>
        </w:rPr>
      </w:pPr>
      <w:bookmarkStart w:id="182" w:name="_Ref261535598"/>
      <w:bookmarkStart w:id="183" w:name="_Toc283464598"/>
      <w:r>
        <w:t xml:space="preserve">Table </w:t>
      </w:r>
      <w:fldSimple w:instr=" SEQ Table \* ARABIC ">
        <w:r w:rsidR="004A2340">
          <w:rPr>
            <w:noProof/>
          </w:rPr>
          <w:t>40</w:t>
        </w:r>
      </w:fldSimple>
      <w:bookmarkEnd w:id="182"/>
      <w:r w:rsidR="0036215A" w:rsidRPr="00CE5F74">
        <w:rPr>
          <w:rFonts w:cs="Arial"/>
        </w:rPr>
        <w:t xml:space="preserve">: Location of cut and wound </w:t>
      </w:r>
      <w:r>
        <w:rPr>
          <w:rFonts w:cs="Arial"/>
        </w:rPr>
        <w:t>injuries,</w:t>
      </w:r>
      <w:r w:rsidR="0036215A">
        <w:rPr>
          <w:rFonts w:cs="Arial"/>
        </w:rPr>
        <w:t xml:space="preserve"> by age</w:t>
      </w:r>
      <w:bookmarkEnd w:id="183"/>
    </w:p>
    <w:p w:rsidR="0036215A" w:rsidRPr="00CE5F74" w:rsidRDefault="0036215A" w:rsidP="0036215A">
      <w:pPr>
        <w:rPr>
          <w:rFonts w:cs="Arial"/>
        </w:rPr>
      </w:pPr>
    </w:p>
    <w:tbl>
      <w:tblPr>
        <w:tblW w:w="8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660"/>
        <w:gridCol w:w="828"/>
        <w:gridCol w:w="661"/>
        <w:gridCol w:w="828"/>
        <w:gridCol w:w="661"/>
        <w:gridCol w:w="828"/>
        <w:gridCol w:w="550"/>
        <w:gridCol w:w="828"/>
        <w:gridCol w:w="661"/>
        <w:gridCol w:w="828"/>
      </w:tblGrid>
      <w:tr w:rsidR="0036215A" w:rsidRPr="00CE5F74" w:rsidTr="000B5E2D">
        <w:trPr>
          <w:trHeight w:val="255"/>
        </w:trPr>
        <w:tc>
          <w:tcPr>
            <w:tcW w:w="1260" w:type="dxa"/>
            <w:vMerge w:val="restart"/>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Location</w:t>
            </w:r>
          </w:p>
        </w:tc>
        <w:tc>
          <w:tcPr>
            <w:tcW w:w="7333" w:type="dxa"/>
            <w:gridSpan w:val="10"/>
            <w:shd w:val="clear" w:color="auto" w:fill="auto"/>
            <w:noWrap/>
            <w:vAlign w:val="center"/>
          </w:tcPr>
          <w:p w:rsidR="0036215A" w:rsidRPr="00CE5F74" w:rsidRDefault="0036215A" w:rsidP="007F1E36">
            <w:pPr>
              <w:spacing w:before="60" w:after="60"/>
              <w:jc w:val="center"/>
              <w:rPr>
                <w:rFonts w:cs="Arial"/>
                <w:b/>
                <w:sz w:val="18"/>
                <w:szCs w:val="18"/>
              </w:rPr>
            </w:pPr>
            <w:r>
              <w:rPr>
                <w:rFonts w:cs="Arial"/>
                <w:b/>
                <w:sz w:val="18"/>
                <w:szCs w:val="18"/>
              </w:rPr>
              <w:t>Cut / wound injuries (number and percentage)</w:t>
            </w:r>
          </w:p>
        </w:tc>
      </w:tr>
      <w:tr w:rsidR="0036215A" w:rsidRPr="00CE5F74" w:rsidTr="000B5E2D">
        <w:trPr>
          <w:trHeight w:val="255"/>
        </w:trPr>
        <w:tc>
          <w:tcPr>
            <w:tcW w:w="1260" w:type="dxa"/>
            <w:vMerge/>
            <w:shd w:val="clear" w:color="auto" w:fill="auto"/>
            <w:noWrap/>
            <w:vAlign w:val="center"/>
          </w:tcPr>
          <w:p w:rsidR="0036215A" w:rsidRPr="00CE5F74" w:rsidRDefault="0036215A" w:rsidP="007F1E36">
            <w:pPr>
              <w:spacing w:before="60" w:after="60"/>
              <w:jc w:val="center"/>
              <w:rPr>
                <w:rFonts w:cs="Arial"/>
                <w:b/>
                <w:sz w:val="18"/>
                <w:szCs w:val="18"/>
              </w:rPr>
            </w:pPr>
          </w:p>
        </w:tc>
        <w:tc>
          <w:tcPr>
            <w:tcW w:w="1488" w:type="dxa"/>
            <w:gridSpan w:val="2"/>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5½ years</w:t>
            </w:r>
          </w:p>
        </w:tc>
        <w:tc>
          <w:tcPr>
            <w:tcW w:w="1489" w:type="dxa"/>
            <w:gridSpan w:val="2"/>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6½ years</w:t>
            </w:r>
          </w:p>
        </w:tc>
        <w:tc>
          <w:tcPr>
            <w:tcW w:w="1489" w:type="dxa"/>
            <w:gridSpan w:val="2"/>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8½ years</w:t>
            </w:r>
          </w:p>
        </w:tc>
        <w:tc>
          <w:tcPr>
            <w:tcW w:w="1378" w:type="dxa"/>
            <w:gridSpan w:val="2"/>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11½ years</w:t>
            </w:r>
          </w:p>
        </w:tc>
        <w:tc>
          <w:tcPr>
            <w:tcW w:w="1489" w:type="dxa"/>
            <w:gridSpan w:val="2"/>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260" w:type="dxa"/>
            <w:vMerge/>
            <w:shd w:val="clear" w:color="auto" w:fill="auto"/>
            <w:noWrap/>
            <w:vAlign w:val="center"/>
          </w:tcPr>
          <w:p w:rsidR="0036215A" w:rsidRPr="00CE5F74" w:rsidRDefault="0036215A" w:rsidP="007F1E36">
            <w:pPr>
              <w:spacing w:before="60" w:after="60"/>
              <w:jc w:val="center"/>
              <w:rPr>
                <w:rFonts w:cs="Arial"/>
                <w:b/>
                <w:sz w:val="18"/>
                <w:szCs w:val="18"/>
              </w:rPr>
            </w:pPr>
          </w:p>
        </w:tc>
        <w:tc>
          <w:tcPr>
            <w:tcW w:w="660" w:type="dxa"/>
            <w:shd w:val="clear" w:color="auto" w:fill="auto"/>
            <w:noWrap/>
            <w:vAlign w:val="center"/>
          </w:tcPr>
          <w:p w:rsidR="0036215A" w:rsidRPr="004F1FD6" w:rsidRDefault="0036215A" w:rsidP="007F1E36">
            <w:pPr>
              <w:spacing w:before="60" w:after="60"/>
              <w:jc w:val="center"/>
              <w:rPr>
                <w:rFonts w:cs="Arial"/>
                <w:b/>
                <w:sz w:val="18"/>
                <w:szCs w:val="18"/>
              </w:rPr>
            </w:pPr>
            <w:r w:rsidRPr="004F1FD6">
              <w:rPr>
                <w:rFonts w:cs="Arial"/>
                <w:b/>
                <w:sz w:val="18"/>
                <w:szCs w:val="18"/>
              </w:rPr>
              <w:t>N</w:t>
            </w:r>
          </w:p>
        </w:tc>
        <w:tc>
          <w:tcPr>
            <w:tcW w:w="828" w:type="dxa"/>
            <w:shd w:val="clear" w:color="auto" w:fill="auto"/>
            <w:noWrap/>
            <w:vAlign w:val="center"/>
          </w:tcPr>
          <w:p w:rsidR="0036215A" w:rsidRPr="004F1FD6" w:rsidRDefault="0036215A" w:rsidP="007F1E36">
            <w:pPr>
              <w:spacing w:before="60" w:after="60"/>
              <w:jc w:val="center"/>
              <w:rPr>
                <w:rFonts w:cs="Arial"/>
                <w:b/>
                <w:sz w:val="18"/>
                <w:szCs w:val="18"/>
              </w:rPr>
            </w:pPr>
            <w:r w:rsidRPr="004F1FD6">
              <w:rPr>
                <w:rFonts w:cs="Arial"/>
                <w:b/>
                <w:sz w:val="18"/>
                <w:szCs w:val="18"/>
              </w:rPr>
              <w:t>%</w:t>
            </w:r>
          </w:p>
        </w:tc>
        <w:tc>
          <w:tcPr>
            <w:tcW w:w="661" w:type="dxa"/>
            <w:shd w:val="clear" w:color="auto" w:fill="auto"/>
            <w:noWrap/>
            <w:vAlign w:val="center"/>
          </w:tcPr>
          <w:p w:rsidR="0036215A" w:rsidRPr="004F1FD6" w:rsidRDefault="0036215A" w:rsidP="007F1E36">
            <w:pPr>
              <w:spacing w:before="60" w:after="60"/>
              <w:jc w:val="center"/>
              <w:rPr>
                <w:rFonts w:cs="Arial"/>
                <w:b/>
                <w:sz w:val="18"/>
                <w:szCs w:val="18"/>
              </w:rPr>
            </w:pPr>
            <w:r w:rsidRPr="004F1FD6">
              <w:rPr>
                <w:rFonts w:cs="Arial"/>
                <w:b/>
                <w:sz w:val="18"/>
                <w:szCs w:val="18"/>
              </w:rPr>
              <w:t>N</w:t>
            </w:r>
          </w:p>
        </w:tc>
        <w:tc>
          <w:tcPr>
            <w:tcW w:w="828" w:type="dxa"/>
            <w:shd w:val="clear" w:color="auto" w:fill="auto"/>
            <w:noWrap/>
            <w:vAlign w:val="center"/>
          </w:tcPr>
          <w:p w:rsidR="0036215A" w:rsidRPr="004F1FD6" w:rsidRDefault="0036215A" w:rsidP="007F1E36">
            <w:pPr>
              <w:spacing w:before="60" w:after="60"/>
              <w:jc w:val="center"/>
              <w:rPr>
                <w:rFonts w:cs="Arial"/>
                <w:b/>
                <w:sz w:val="18"/>
                <w:szCs w:val="18"/>
              </w:rPr>
            </w:pPr>
            <w:r w:rsidRPr="004F1FD6">
              <w:rPr>
                <w:rFonts w:cs="Arial"/>
                <w:b/>
                <w:sz w:val="18"/>
                <w:szCs w:val="18"/>
              </w:rPr>
              <w:t>%</w:t>
            </w:r>
          </w:p>
        </w:tc>
        <w:tc>
          <w:tcPr>
            <w:tcW w:w="661" w:type="dxa"/>
            <w:shd w:val="clear" w:color="auto" w:fill="auto"/>
            <w:noWrap/>
            <w:vAlign w:val="center"/>
          </w:tcPr>
          <w:p w:rsidR="0036215A" w:rsidRPr="004F1FD6" w:rsidRDefault="0036215A" w:rsidP="007F1E36">
            <w:pPr>
              <w:spacing w:before="60" w:after="60"/>
              <w:jc w:val="center"/>
              <w:rPr>
                <w:rFonts w:cs="Arial"/>
                <w:b/>
                <w:sz w:val="18"/>
                <w:szCs w:val="18"/>
              </w:rPr>
            </w:pPr>
            <w:r w:rsidRPr="004F1FD6">
              <w:rPr>
                <w:rFonts w:cs="Arial"/>
                <w:b/>
                <w:sz w:val="18"/>
                <w:szCs w:val="18"/>
              </w:rPr>
              <w:t>N</w:t>
            </w:r>
          </w:p>
        </w:tc>
        <w:tc>
          <w:tcPr>
            <w:tcW w:w="828" w:type="dxa"/>
            <w:shd w:val="clear" w:color="auto" w:fill="auto"/>
            <w:noWrap/>
            <w:vAlign w:val="center"/>
          </w:tcPr>
          <w:p w:rsidR="0036215A" w:rsidRPr="004F1FD6" w:rsidRDefault="0036215A" w:rsidP="007F1E36">
            <w:pPr>
              <w:spacing w:before="60" w:after="60"/>
              <w:jc w:val="center"/>
              <w:rPr>
                <w:rFonts w:cs="Arial"/>
                <w:b/>
                <w:sz w:val="18"/>
                <w:szCs w:val="18"/>
              </w:rPr>
            </w:pPr>
            <w:r w:rsidRPr="004F1FD6">
              <w:rPr>
                <w:rFonts w:cs="Arial"/>
                <w:b/>
                <w:sz w:val="18"/>
                <w:szCs w:val="18"/>
              </w:rPr>
              <w:t>%</w:t>
            </w:r>
          </w:p>
        </w:tc>
        <w:tc>
          <w:tcPr>
            <w:tcW w:w="550" w:type="dxa"/>
            <w:shd w:val="clear" w:color="auto" w:fill="auto"/>
            <w:noWrap/>
            <w:vAlign w:val="center"/>
          </w:tcPr>
          <w:p w:rsidR="0036215A" w:rsidRPr="004F1FD6" w:rsidRDefault="0036215A" w:rsidP="007F1E36">
            <w:pPr>
              <w:spacing w:before="60" w:after="60"/>
              <w:jc w:val="center"/>
              <w:rPr>
                <w:rFonts w:cs="Arial"/>
                <w:b/>
                <w:sz w:val="18"/>
                <w:szCs w:val="18"/>
              </w:rPr>
            </w:pPr>
            <w:r w:rsidRPr="004F1FD6">
              <w:rPr>
                <w:rFonts w:cs="Arial"/>
                <w:b/>
                <w:sz w:val="18"/>
                <w:szCs w:val="18"/>
              </w:rPr>
              <w:t>N</w:t>
            </w:r>
          </w:p>
        </w:tc>
        <w:tc>
          <w:tcPr>
            <w:tcW w:w="828" w:type="dxa"/>
            <w:shd w:val="clear" w:color="auto" w:fill="auto"/>
            <w:noWrap/>
            <w:vAlign w:val="center"/>
          </w:tcPr>
          <w:p w:rsidR="0036215A" w:rsidRPr="004F1FD6" w:rsidRDefault="0036215A" w:rsidP="007F1E36">
            <w:pPr>
              <w:spacing w:before="60" w:after="60"/>
              <w:jc w:val="center"/>
              <w:rPr>
                <w:rFonts w:cs="Arial"/>
                <w:b/>
                <w:sz w:val="18"/>
                <w:szCs w:val="18"/>
              </w:rPr>
            </w:pPr>
            <w:r w:rsidRPr="004F1FD6">
              <w:rPr>
                <w:rFonts w:cs="Arial"/>
                <w:b/>
                <w:sz w:val="18"/>
                <w:szCs w:val="18"/>
              </w:rPr>
              <w:t>%</w:t>
            </w:r>
          </w:p>
        </w:tc>
        <w:tc>
          <w:tcPr>
            <w:tcW w:w="661" w:type="dxa"/>
            <w:shd w:val="clear" w:color="auto" w:fill="auto"/>
            <w:noWrap/>
            <w:vAlign w:val="center"/>
          </w:tcPr>
          <w:p w:rsidR="0036215A" w:rsidRPr="004F1FD6" w:rsidRDefault="0036215A" w:rsidP="007F1E36">
            <w:pPr>
              <w:spacing w:before="60" w:after="60"/>
              <w:jc w:val="center"/>
              <w:rPr>
                <w:rFonts w:cs="Arial"/>
                <w:b/>
                <w:sz w:val="18"/>
                <w:szCs w:val="18"/>
              </w:rPr>
            </w:pPr>
            <w:r w:rsidRPr="004F1FD6">
              <w:rPr>
                <w:rFonts w:cs="Arial"/>
                <w:b/>
                <w:sz w:val="18"/>
                <w:szCs w:val="18"/>
              </w:rPr>
              <w:t>N</w:t>
            </w:r>
          </w:p>
        </w:tc>
        <w:tc>
          <w:tcPr>
            <w:tcW w:w="828" w:type="dxa"/>
            <w:shd w:val="clear" w:color="auto" w:fill="auto"/>
            <w:vAlign w:val="center"/>
          </w:tcPr>
          <w:p w:rsidR="0036215A" w:rsidRPr="004F1FD6" w:rsidRDefault="0036215A" w:rsidP="007F1E36">
            <w:pPr>
              <w:spacing w:before="60" w:after="60"/>
              <w:jc w:val="center"/>
              <w:rPr>
                <w:rFonts w:cs="Arial"/>
                <w:b/>
                <w:sz w:val="18"/>
                <w:szCs w:val="18"/>
              </w:rPr>
            </w:pPr>
            <w:r>
              <w:rPr>
                <w:rFonts w:cs="Arial"/>
                <w:b/>
                <w:sz w:val="18"/>
                <w:szCs w:val="18"/>
              </w:rPr>
              <w:t>%</w:t>
            </w:r>
          </w:p>
        </w:tc>
      </w:tr>
      <w:tr w:rsidR="0036215A" w:rsidRPr="00CE5F74" w:rsidTr="000B5E2D">
        <w:trPr>
          <w:trHeight w:val="255"/>
        </w:trPr>
        <w:tc>
          <w:tcPr>
            <w:tcW w:w="126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Home</w:t>
            </w:r>
          </w:p>
        </w:tc>
        <w:tc>
          <w:tcPr>
            <w:tcW w:w="66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342</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41.71</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240</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22.62</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210</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19.48</w:t>
            </w:r>
          </w:p>
        </w:tc>
        <w:tc>
          <w:tcPr>
            <w:tcW w:w="55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143</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17.04</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935</w:t>
            </w:r>
          </w:p>
        </w:tc>
        <w:tc>
          <w:tcPr>
            <w:tcW w:w="828" w:type="dxa"/>
            <w:shd w:val="clear" w:color="auto" w:fill="auto"/>
            <w:vAlign w:val="bottom"/>
          </w:tcPr>
          <w:p w:rsidR="0036215A" w:rsidRPr="00CE5F74" w:rsidRDefault="0036215A" w:rsidP="007F1E36">
            <w:pPr>
              <w:spacing w:before="60" w:after="60"/>
              <w:jc w:val="center"/>
              <w:rPr>
                <w:rFonts w:cs="Arial"/>
                <w:sz w:val="20"/>
                <w:szCs w:val="20"/>
              </w:rPr>
            </w:pPr>
            <w:r>
              <w:rPr>
                <w:rFonts w:cs="Arial"/>
                <w:sz w:val="20"/>
                <w:szCs w:val="20"/>
              </w:rPr>
              <w:t>24.62</w:t>
            </w:r>
          </w:p>
        </w:tc>
      </w:tr>
      <w:tr w:rsidR="0036215A" w:rsidRPr="00CE5F74" w:rsidTr="000B5E2D">
        <w:trPr>
          <w:trHeight w:val="255"/>
        </w:trPr>
        <w:tc>
          <w:tcPr>
            <w:tcW w:w="126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School</w:t>
            </w:r>
          </w:p>
        </w:tc>
        <w:tc>
          <w:tcPr>
            <w:tcW w:w="66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232</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28.29</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411</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38.74</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375</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34.79</w:t>
            </w:r>
          </w:p>
        </w:tc>
        <w:tc>
          <w:tcPr>
            <w:tcW w:w="55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267</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31.82</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1285</w:t>
            </w:r>
          </w:p>
        </w:tc>
        <w:tc>
          <w:tcPr>
            <w:tcW w:w="828" w:type="dxa"/>
            <w:shd w:val="clear" w:color="auto" w:fill="auto"/>
            <w:vAlign w:val="bottom"/>
          </w:tcPr>
          <w:p w:rsidR="0036215A" w:rsidRPr="00CE5F74" w:rsidRDefault="0036215A" w:rsidP="007F1E36">
            <w:pPr>
              <w:spacing w:before="60" w:after="60"/>
              <w:jc w:val="center"/>
              <w:rPr>
                <w:rFonts w:cs="Arial"/>
                <w:sz w:val="20"/>
                <w:szCs w:val="20"/>
              </w:rPr>
            </w:pPr>
            <w:r>
              <w:rPr>
                <w:rFonts w:cs="Arial"/>
                <w:sz w:val="20"/>
                <w:szCs w:val="20"/>
              </w:rPr>
              <w:t>33.83</w:t>
            </w:r>
          </w:p>
        </w:tc>
      </w:tr>
      <w:tr w:rsidR="0036215A" w:rsidRPr="00CE5F74" w:rsidTr="000B5E2D">
        <w:trPr>
          <w:trHeight w:val="255"/>
        </w:trPr>
        <w:tc>
          <w:tcPr>
            <w:tcW w:w="126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Road</w:t>
            </w:r>
          </w:p>
        </w:tc>
        <w:tc>
          <w:tcPr>
            <w:tcW w:w="66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100</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12.20</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167</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15.74</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233</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21.61</w:t>
            </w:r>
          </w:p>
        </w:tc>
        <w:tc>
          <w:tcPr>
            <w:tcW w:w="55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155</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18.47</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655</w:t>
            </w:r>
          </w:p>
        </w:tc>
        <w:tc>
          <w:tcPr>
            <w:tcW w:w="828" w:type="dxa"/>
            <w:shd w:val="clear" w:color="auto" w:fill="auto"/>
            <w:vAlign w:val="bottom"/>
          </w:tcPr>
          <w:p w:rsidR="0036215A" w:rsidRPr="00CE5F74" w:rsidRDefault="0036215A" w:rsidP="007F1E36">
            <w:pPr>
              <w:spacing w:before="60" w:after="60"/>
              <w:jc w:val="center"/>
              <w:rPr>
                <w:rFonts w:cs="Arial"/>
                <w:sz w:val="20"/>
                <w:szCs w:val="20"/>
              </w:rPr>
            </w:pPr>
            <w:r>
              <w:rPr>
                <w:rFonts w:cs="Arial"/>
                <w:sz w:val="20"/>
                <w:szCs w:val="20"/>
              </w:rPr>
              <w:t>17.25</w:t>
            </w:r>
          </w:p>
        </w:tc>
      </w:tr>
      <w:tr w:rsidR="0036215A" w:rsidRPr="00CE5F74" w:rsidTr="000B5E2D">
        <w:trPr>
          <w:trHeight w:val="255"/>
        </w:trPr>
        <w:tc>
          <w:tcPr>
            <w:tcW w:w="126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 xml:space="preserve">Leisure </w:t>
            </w:r>
          </w:p>
        </w:tc>
        <w:tc>
          <w:tcPr>
            <w:tcW w:w="66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122</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14.88</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145</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13.67</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162</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15.03</w:t>
            </w:r>
          </w:p>
        </w:tc>
        <w:tc>
          <w:tcPr>
            <w:tcW w:w="55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201</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23.96</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630</w:t>
            </w:r>
          </w:p>
        </w:tc>
        <w:tc>
          <w:tcPr>
            <w:tcW w:w="828" w:type="dxa"/>
            <w:shd w:val="clear" w:color="auto" w:fill="auto"/>
            <w:vAlign w:val="bottom"/>
          </w:tcPr>
          <w:p w:rsidR="0036215A" w:rsidRPr="00CE5F74" w:rsidRDefault="0036215A" w:rsidP="007F1E36">
            <w:pPr>
              <w:spacing w:before="60" w:after="60"/>
              <w:jc w:val="center"/>
              <w:rPr>
                <w:rFonts w:cs="Arial"/>
                <w:sz w:val="20"/>
                <w:szCs w:val="20"/>
              </w:rPr>
            </w:pPr>
            <w:r>
              <w:rPr>
                <w:rFonts w:cs="Arial"/>
                <w:sz w:val="20"/>
                <w:szCs w:val="20"/>
              </w:rPr>
              <w:t>16.59</w:t>
            </w:r>
          </w:p>
        </w:tc>
      </w:tr>
      <w:tr w:rsidR="0036215A" w:rsidRPr="00CE5F74" w:rsidTr="000B5E2D">
        <w:trPr>
          <w:trHeight w:val="255"/>
        </w:trPr>
        <w:tc>
          <w:tcPr>
            <w:tcW w:w="126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Not known</w:t>
            </w:r>
          </w:p>
        </w:tc>
        <w:tc>
          <w:tcPr>
            <w:tcW w:w="66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24</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2.93</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98</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9.24</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98</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9.09</w:t>
            </w:r>
          </w:p>
        </w:tc>
        <w:tc>
          <w:tcPr>
            <w:tcW w:w="55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73</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8.70</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293</w:t>
            </w:r>
          </w:p>
        </w:tc>
        <w:tc>
          <w:tcPr>
            <w:tcW w:w="828" w:type="dxa"/>
            <w:shd w:val="clear" w:color="auto" w:fill="auto"/>
            <w:vAlign w:val="bottom"/>
          </w:tcPr>
          <w:p w:rsidR="0036215A" w:rsidRPr="00CE5F74" w:rsidRDefault="0036215A" w:rsidP="007F1E36">
            <w:pPr>
              <w:spacing w:before="60" w:after="60"/>
              <w:jc w:val="center"/>
              <w:rPr>
                <w:rFonts w:cs="Arial"/>
                <w:sz w:val="20"/>
                <w:szCs w:val="20"/>
              </w:rPr>
            </w:pPr>
            <w:r>
              <w:rPr>
                <w:rFonts w:cs="Arial"/>
                <w:sz w:val="20"/>
                <w:szCs w:val="20"/>
              </w:rPr>
              <w:t>7.71</w:t>
            </w:r>
          </w:p>
        </w:tc>
      </w:tr>
      <w:tr w:rsidR="0036215A" w:rsidRPr="00CE5F74" w:rsidTr="000B5E2D">
        <w:trPr>
          <w:trHeight w:val="255"/>
        </w:trPr>
        <w:tc>
          <w:tcPr>
            <w:tcW w:w="126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Total</w:t>
            </w:r>
          </w:p>
        </w:tc>
        <w:tc>
          <w:tcPr>
            <w:tcW w:w="66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820</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1061</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1078</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100.00</w:t>
            </w:r>
          </w:p>
        </w:tc>
        <w:tc>
          <w:tcPr>
            <w:tcW w:w="55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839</w:t>
            </w:r>
          </w:p>
        </w:tc>
        <w:tc>
          <w:tcPr>
            <w:tcW w:w="828"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3798</w:t>
            </w:r>
          </w:p>
        </w:tc>
        <w:tc>
          <w:tcPr>
            <w:tcW w:w="828" w:type="dxa"/>
            <w:shd w:val="clear" w:color="auto" w:fill="auto"/>
            <w:vAlign w:val="bottom"/>
          </w:tcPr>
          <w:p w:rsidR="0036215A" w:rsidRPr="00CE5F74" w:rsidRDefault="0036215A" w:rsidP="007F1E36">
            <w:pPr>
              <w:spacing w:before="60" w:after="60"/>
              <w:jc w:val="center"/>
              <w:rPr>
                <w:rFonts w:cs="Arial"/>
                <w:sz w:val="20"/>
                <w:szCs w:val="20"/>
              </w:rPr>
            </w:pPr>
            <w:r>
              <w:rPr>
                <w:rFonts w:cs="Arial"/>
                <w:sz w:val="20"/>
                <w:szCs w:val="20"/>
              </w:rPr>
              <w:t>100.00</w:t>
            </w:r>
          </w:p>
        </w:tc>
      </w:tr>
    </w:tbl>
    <w:p w:rsidR="0036215A" w:rsidRPr="00CE5F74" w:rsidRDefault="007F1E36" w:rsidP="007F1E36">
      <w:pPr>
        <w:pStyle w:val="Tablefootnote"/>
      </w:pPr>
      <w:r>
        <w:t>Note: n=3798</w:t>
      </w:r>
    </w:p>
    <w:p w:rsidR="0036215A" w:rsidRDefault="0036215A" w:rsidP="007E0ED7">
      <w:pPr>
        <w:pStyle w:val="Normaltext"/>
      </w:pPr>
    </w:p>
    <w:p w:rsidR="0036215A" w:rsidRPr="00CE5F74" w:rsidRDefault="00B22AEB" w:rsidP="00B22AEB">
      <w:pPr>
        <w:pStyle w:val="Caption"/>
        <w:rPr>
          <w:rFonts w:cs="Arial"/>
        </w:rPr>
      </w:pPr>
      <w:bookmarkStart w:id="184" w:name="_Ref261535681"/>
      <w:bookmarkStart w:id="185" w:name="_Toc283464693"/>
      <w:r>
        <w:t xml:space="preserve">Figure </w:t>
      </w:r>
      <w:fldSimple w:instr=" SEQ Figure \* ARABIC ">
        <w:r w:rsidR="004A2340">
          <w:rPr>
            <w:noProof/>
          </w:rPr>
          <w:t>18</w:t>
        </w:r>
      </w:fldSimple>
      <w:bookmarkEnd w:id="184"/>
      <w:r w:rsidR="0036215A" w:rsidRPr="00CE5F74">
        <w:rPr>
          <w:rFonts w:cs="Arial"/>
        </w:rPr>
        <w:t>: Change in the proportion of cuts and wounds occurring in different locations</w:t>
      </w:r>
      <w:r>
        <w:rPr>
          <w:rFonts w:cs="Arial"/>
        </w:rPr>
        <w:t>,</w:t>
      </w:r>
      <w:r w:rsidR="0036215A" w:rsidRPr="00CE5F74">
        <w:rPr>
          <w:rFonts w:cs="Arial"/>
        </w:rPr>
        <w:t xml:space="preserve"> by age</w:t>
      </w:r>
      <w:bookmarkEnd w:id="185"/>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Pr="00CE5F74" w:rsidRDefault="007F1E36" w:rsidP="007F1E36">
      <w:pPr>
        <w:pStyle w:val="Tablefootnote"/>
      </w:pPr>
      <w:r>
        <w:t>Note: n=3798</w:t>
      </w:r>
    </w:p>
    <w:p w:rsidR="0036215A" w:rsidRDefault="0036215A" w:rsidP="007E0ED7">
      <w:pPr>
        <w:pStyle w:val="Normaltext"/>
      </w:pPr>
    </w:p>
    <w:p w:rsidR="0036215A" w:rsidRPr="004F1FD6" w:rsidRDefault="001D2AD5" w:rsidP="00B22AEB">
      <w:pPr>
        <w:pStyle w:val="Subheading1style"/>
      </w:pPr>
      <w:proofErr w:type="gramStart"/>
      <w:r>
        <w:t>7</w:t>
      </w:r>
      <w:r w:rsidR="00B22AEB">
        <w:t xml:space="preserve">.2.3  </w:t>
      </w:r>
      <w:r w:rsidR="0036215A" w:rsidRPr="004F1FD6">
        <w:t>How</w:t>
      </w:r>
      <w:proofErr w:type="gramEnd"/>
      <w:r w:rsidR="0036215A" w:rsidRPr="004F1FD6">
        <w:t xml:space="preserve"> the cut / wound </w:t>
      </w:r>
      <w:r w:rsidR="0036215A">
        <w:t xml:space="preserve">injury </w:t>
      </w:r>
      <w:r w:rsidR="0036215A" w:rsidRPr="004F1FD6">
        <w:t>occurred</w:t>
      </w:r>
    </w:p>
    <w:p w:rsidR="0036215A" w:rsidRPr="00CE5F74" w:rsidRDefault="0036215A" w:rsidP="0036215A">
      <w:pPr>
        <w:spacing w:line="360" w:lineRule="auto"/>
        <w:rPr>
          <w:rFonts w:cs="Arial"/>
        </w:rPr>
      </w:pPr>
      <w:r w:rsidRPr="00CE5F74">
        <w:rPr>
          <w:rFonts w:cs="Arial"/>
        </w:rPr>
        <w:t xml:space="preserve">The commonest </w:t>
      </w:r>
      <w:r>
        <w:rPr>
          <w:rFonts w:cs="Arial"/>
        </w:rPr>
        <w:t xml:space="preserve">underlying </w:t>
      </w:r>
      <w:r w:rsidRPr="00CE5F74">
        <w:rPr>
          <w:rFonts w:cs="Arial"/>
        </w:rPr>
        <w:t>mechanism of the cut / wound injuries was blunt trauma, especially falling</w:t>
      </w:r>
      <w:r>
        <w:rPr>
          <w:rFonts w:cs="Arial"/>
        </w:rPr>
        <w:t xml:space="preserve">, </w:t>
      </w:r>
      <w:r w:rsidRPr="00CE5F74">
        <w:rPr>
          <w:rFonts w:cs="Arial"/>
        </w:rPr>
        <w:t>tripping</w:t>
      </w:r>
      <w:r>
        <w:rPr>
          <w:rFonts w:cs="Arial"/>
        </w:rPr>
        <w:t>, stumbling or jumping</w:t>
      </w:r>
      <w:r w:rsidRPr="00CE5F74">
        <w:rPr>
          <w:rFonts w:cs="Arial"/>
        </w:rPr>
        <w:t xml:space="preserve"> (3419/3798, 90.0%). Penetrating injuries caused by sharp objects became more common with age but </w:t>
      </w:r>
      <w:r>
        <w:rPr>
          <w:rFonts w:cs="Arial"/>
        </w:rPr>
        <w:t xml:space="preserve">was </w:t>
      </w:r>
      <w:r w:rsidRPr="00CE5F74">
        <w:rPr>
          <w:rFonts w:cs="Arial"/>
        </w:rPr>
        <w:t>never more than 10.7% (90/839) of the cause at any questionnaire reporting period (</w:t>
      </w:r>
      <w:r w:rsidR="00BA18B8">
        <w:rPr>
          <w:rFonts w:cs="Arial"/>
        </w:rPr>
        <w:fldChar w:fldCharType="begin"/>
      </w:r>
      <w:r w:rsidR="00DB762B">
        <w:rPr>
          <w:rFonts w:cs="Arial"/>
        </w:rPr>
        <w:instrText xml:space="preserve"> REF _Ref261535777 \h </w:instrText>
      </w:r>
      <w:r w:rsidR="00BA18B8">
        <w:rPr>
          <w:rFonts w:cs="Arial"/>
        </w:rPr>
      </w:r>
      <w:r w:rsidR="00BA18B8">
        <w:rPr>
          <w:rFonts w:cs="Arial"/>
        </w:rPr>
        <w:fldChar w:fldCharType="separate"/>
      </w:r>
      <w:r w:rsidR="004A2340">
        <w:t xml:space="preserve">Table </w:t>
      </w:r>
      <w:r w:rsidR="004A2340">
        <w:rPr>
          <w:noProof/>
        </w:rPr>
        <w:t>41</w:t>
      </w:r>
      <w:r w:rsidR="00BA18B8">
        <w:rPr>
          <w:rFonts w:cs="Arial"/>
        </w:rPr>
        <w:fldChar w:fldCharType="end"/>
      </w:r>
      <w:r w:rsidRPr="00CE5F74">
        <w:rPr>
          <w:rFonts w:cs="Arial"/>
        </w:rPr>
        <w:t>)</w:t>
      </w:r>
      <w:r w:rsidR="00B26DD4">
        <w:rPr>
          <w:rFonts w:cs="Arial"/>
        </w:rPr>
        <w:t>.</w:t>
      </w:r>
    </w:p>
    <w:p w:rsidR="0036215A" w:rsidRDefault="0036215A" w:rsidP="007E0ED7">
      <w:pPr>
        <w:pStyle w:val="Normaltext"/>
      </w:pPr>
    </w:p>
    <w:p w:rsidR="0036215A" w:rsidRPr="00CE5F74" w:rsidRDefault="00DB762B" w:rsidP="00DB762B">
      <w:pPr>
        <w:pStyle w:val="Caption"/>
        <w:rPr>
          <w:rFonts w:cs="Arial"/>
        </w:rPr>
      </w:pPr>
      <w:bookmarkStart w:id="186" w:name="_Ref261535777"/>
      <w:bookmarkStart w:id="187" w:name="_Ref261535762"/>
      <w:bookmarkStart w:id="188" w:name="_Toc283464599"/>
      <w:r>
        <w:t xml:space="preserve">Table </w:t>
      </w:r>
      <w:fldSimple w:instr=" SEQ Table \* ARABIC ">
        <w:r w:rsidR="004A2340">
          <w:rPr>
            <w:noProof/>
          </w:rPr>
          <w:t>41</w:t>
        </w:r>
      </w:fldSimple>
      <w:bookmarkEnd w:id="186"/>
      <w:r w:rsidR="0036215A" w:rsidRPr="00CE5F74">
        <w:rPr>
          <w:rFonts w:cs="Arial"/>
        </w:rPr>
        <w:t xml:space="preserve">: </w:t>
      </w:r>
      <w:r w:rsidR="0036215A">
        <w:rPr>
          <w:rFonts w:cs="Arial"/>
        </w:rPr>
        <w:t>Underlying mechanism of cut / wound injuries, by ag</w:t>
      </w:r>
      <w:bookmarkEnd w:id="187"/>
      <w:r w:rsidR="007F1E36">
        <w:rPr>
          <w:rFonts w:cs="Arial"/>
        </w:rPr>
        <w:t>e</w:t>
      </w:r>
      <w:bookmarkEnd w:id="188"/>
    </w:p>
    <w:p w:rsidR="0036215A" w:rsidRPr="00CE5F74" w:rsidRDefault="0036215A" w:rsidP="0036215A">
      <w:pPr>
        <w:rPr>
          <w:rFonts w:cs="Arial"/>
        </w:rPr>
      </w:pP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1080"/>
        <w:gridCol w:w="1080"/>
        <w:gridCol w:w="1080"/>
        <w:gridCol w:w="1260"/>
        <w:gridCol w:w="900"/>
      </w:tblGrid>
      <w:tr w:rsidR="0036215A" w:rsidRPr="00CE5F74" w:rsidTr="000B5E2D">
        <w:trPr>
          <w:trHeight w:val="255"/>
        </w:trPr>
        <w:tc>
          <w:tcPr>
            <w:tcW w:w="2700" w:type="dxa"/>
            <w:vMerge w:val="restart"/>
            <w:shd w:val="clear" w:color="auto" w:fill="auto"/>
            <w:noWrap/>
            <w:vAlign w:val="center"/>
          </w:tcPr>
          <w:p w:rsidR="0036215A" w:rsidRPr="00CE5F74" w:rsidRDefault="0036215A" w:rsidP="007F1E36">
            <w:pPr>
              <w:spacing w:before="60" w:after="60"/>
              <w:rPr>
                <w:rFonts w:cs="Arial"/>
                <w:b/>
                <w:sz w:val="18"/>
                <w:szCs w:val="18"/>
              </w:rPr>
            </w:pPr>
            <w:r w:rsidRPr="00CE5F74">
              <w:rPr>
                <w:rFonts w:cs="Arial"/>
                <w:b/>
                <w:sz w:val="18"/>
                <w:szCs w:val="18"/>
              </w:rPr>
              <w:t>Mechanism of injury</w:t>
            </w:r>
          </w:p>
        </w:tc>
        <w:tc>
          <w:tcPr>
            <w:tcW w:w="5400" w:type="dxa"/>
            <w:gridSpan w:val="5"/>
            <w:shd w:val="clear" w:color="auto" w:fill="auto"/>
            <w:noWrap/>
            <w:vAlign w:val="center"/>
          </w:tcPr>
          <w:p w:rsidR="0036215A" w:rsidRPr="00CE5F74" w:rsidRDefault="0036215A" w:rsidP="007F1E36">
            <w:pPr>
              <w:spacing w:before="60" w:after="60"/>
              <w:jc w:val="center"/>
              <w:rPr>
                <w:rFonts w:cs="Arial"/>
                <w:b/>
                <w:sz w:val="18"/>
                <w:szCs w:val="18"/>
              </w:rPr>
            </w:pPr>
            <w:r>
              <w:rPr>
                <w:rFonts w:cs="Arial"/>
                <w:b/>
                <w:sz w:val="18"/>
                <w:szCs w:val="18"/>
              </w:rPr>
              <w:t>Cut / wound injuries (number)</w:t>
            </w:r>
          </w:p>
        </w:tc>
      </w:tr>
      <w:tr w:rsidR="0036215A" w:rsidRPr="00CE5F74" w:rsidTr="000B5E2D">
        <w:trPr>
          <w:trHeight w:val="255"/>
        </w:trPr>
        <w:tc>
          <w:tcPr>
            <w:tcW w:w="2700" w:type="dxa"/>
            <w:vMerge/>
            <w:shd w:val="clear" w:color="auto" w:fill="auto"/>
            <w:noWrap/>
            <w:vAlign w:val="center"/>
          </w:tcPr>
          <w:p w:rsidR="0036215A" w:rsidRPr="00CE5F74" w:rsidRDefault="0036215A" w:rsidP="007F1E36">
            <w:pPr>
              <w:spacing w:before="60" w:after="60"/>
              <w:rPr>
                <w:rFonts w:cs="Arial"/>
                <w:b/>
                <w:sz w:val="18"/>
                <w:szCs w:val="18"/>
              </w:rPr>
            </w:pPr>
          </w:p>
        </w:tc>
        <w:tc>
          <w:tcPr>
            <w:tcW w:w="1080"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5½ years</w:t>
            </w:r>
          </w:p>
        </w:tc>
        <w:tc>
          <w:tcPr>
            <w:tcW w:w="1080"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6½ years</w:t>
            </w:r>
          </w:p>
        </w:tc>
        <w:tc>
          <w:tcPr>
            <w:tcW w:w="1080"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8½ years</w:t>
            </w:r>
          </w:p>
        </w:tc>
        <w:tc>
          <w:tcPr>
            <w:tcW w:w="1260"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11½ years</w:t>
            </w:r>
          </w:p>
        </w:tc>
        <w:tc>
          <w:tcPr>
            <w:tcW w:w="900"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270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Blunt force: Transport injury</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5</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5</w:t>
            </w:r>
          </w:p>
        </w:tc>
        <w:tc>
          <w:tcPr>
            <w:tcW w:w="126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11</w:t>
            </w:r>
          </w:p>
        </w:tc>
        <w:tc>
          <w:tcPr>
            <w:tcW w:w="90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31</w:t>
            </w:r>
          </w:p>
        </w:tc>
      </w:tr>
      <w:tr w:rsidR="0036215A" w:rsidRPr="00CE5F74" w:rsidTr="000B5E2D">
        <w:trPr>
          <w:trHeight w:val="255"/>
        </w:trPr>
        <w:tc>
          <w:tcPr>
            <w:tcW w:w="270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Other blunt force</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777</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970</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953</w:t>
            </w:r>
          </w:p>
        </w:tc>
        <w:tc>
          <w:tcPr>
            <w:tcW w:w="126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719</w:t>
            </w:r>
          </w:p>
        </w:tc>
        <w:tc>
          <w:tcPr>
            <w:tcW w:w="90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3419</w:t>
            </w:r>
          </w:p>
        </w:tc>
      </w:tr>
      <w:tr w:rsidR="0036215A" w:rsidRPr="00CE5F74" w:rsidTr="000B5E2D">
        <w:trPr>
          <w:trHeight w:val="255"/>
        </w:trPr>
        <w:tc>
          <w:tcPr>
            <w:tcW w:w="270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Penetrating force</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30</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59</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81</w:t>
            </w:r>
          </w:p>
        </w:tc>
        <w:tc>
          <w:tcPr>
            <w:tcW w:w="126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90</w:t>
            </w:r>
          </w:p>
        </w:tc>
        <w:tc>
          <w:tcPr>
            <w:tcW w:w="90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260</w:t>
            </w:r>
          </w:p>
        </w:tc>
      </w:tr>
      <w:tr w:rsidR="0036215A" w:rsidRPr="00CE5F74" w:rsidTr="000B5E2D">
        <w:trPr>
          <w:trHeight w:val="255"/>
        </w:trPr>
        <w:tc>
          <w:tcPr>
            <w:tcW w:w="270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Other mechanism</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w:t>
            </w:r>
          </w:p>
        </w:tc>
        <w:tc>
          <w:tcPr>
            <w:tcW w:w="126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w:t>
            </w:r>
          </w:p>
        </w:tc>
        <w:tc>
          <w:tcPr>
            <w:tcW w:w="90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4</w:t>
            </w:r>
          </w:p>
        </w:tc>
      </w:tr>
      <w:tr w:rsidR="0036215A" w:rsidRPr="00CE5F74" w:rsidTr="000B5E2D">
        <w:trPr>
          <w:trHeight w:val="255"/>
        </w:trPr>
        <w:tc>
          <w:tcPr>
            <w:tcW w:w="270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Not known</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8</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21</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37</w:t>
            </w:r>
          </w:p>
        </w:tc>
        <w:tc>
          <w:tcPr>
            <w:tcW w:w="126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18</w:t>
            </w:r>
          </w:p>
        </w:tc>
        <w:tc>
          <w:tcPr>
            <w:tcW w:w="90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84</w:t>
            </w:r>
          </w:p>
        </w:tc>
      </w:tr>
      <w:tr w:rsidR="0036215A" w:rsidRPr="00CE5F74" w:rsidTr="000B5E2D">
        <w:trPr>
          <w:trHeight w:val="255"/>
        </w:trPr>
        <w:tc>
          <w:tcPr>
            <w:tcW w:w="270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Total</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820</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1061</w:t>
            </w:r>
          </w:p>
        </w:tc>
        <w:tc>
          <w:tcPr>
            <w:tcW w:w="108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1078</w:t>
            </w:r>
          </w:p>
        </w:tc>
        <w:tc>
          <w:tcPr>
            <w:tcW w:w="126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839</w:t>
            </w:r>
          </w:p>
        </w:tc>
        <w:tc>
          <w:tcPr>
            <w:tcW w:w="90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3798</w:t>
            </w:r>
          </w:p>
        </w:tc>
      </w:tr>
    </w:tbl>
    <w:p w:rsidR="0036215A" w:rsidRPr="00CE5F74" w:rsidRDefault="007F1E36" w:rsidP="007F1E36">
      <w:pPr>
        <w:pStyle w:val="Tablefootnote"/>
      </w:pPr>
      <w:r>
        <w:t>Note: n=3798</w:t>
      </w:r>
    </w:p>
    <w:p w:rsidR="0036215A" w:rsidRDefault="0036215A" w:rsidP="007E0ED7">
      <w:pPr>
        <w:pStyle w:val="Normaltext"/>
      </w:pPr>
    </w:p>
    <w:p w:rsidR="0036215A" w:rsidRPr="00CE5F74" w:rsidRDefault="0036215A" w:rsidP="007E0ED7">
      <w:pPr>
        <w:pStyle w:val="Normaltext"/>
      </w:pPr>
    </w:p>
    <w:p w:rsidR="0036215A" w:rsidRPr="00C81A04" w:rsidRDefault="001D2AD5" w:rsidP="00DB762B">
      <w:pPr>
        <w:pStyle w:val="Subheading1style"/>
      </w:pPr>
      <w:proofErr w:type="gramStart"/>
      <w:r>
        <w:t>7</w:t>
      </w:r>
      <w:r w:rsidR="00DB762B">
        <w:t>.2.4  Who</w:t>
      </w:r>
      <w:proofErr w:type="gramEnd"/>
      <w:r w:rsidR="00DB762B">
        <w:t xml:space="preserve"> was with the </w:t>
      </w:r>
      <w:r w:rsidR="0036215A" w:rsidRPr="00C81A04">
        <w:t xml:space="preserve">child at the time of the injury and </w:t>
      </w:r>
      <w:r w:rsidR="0036215A">
        <w:t xml:space="preserve">treatment </w:t>
      </w:r>
      <w:r w:rsidR="0036215A" w:rsidRPr="00C81A04">
        <w:t>of the cut / wound sustained</w:t>
      </w:r>
    </w:p>
    <w:p w:rsidR="0036215A" w:rsidRPr="00CE5F74" w:rsidRDefault="00DB762B" w:rsidP="0036215A">
      <w:pPr>
        <w:spacing w:line="360" w:lineRule="auto"/>
        <w:rPr>
          <w:rFonts w:cs="Arial"/>
        </w:rPr>
      </w:pPr>
      <w:r>
        <w:rPr>
          <w:rFonts w:cs="Arial"/>
        </w:rPr>
        <w:t>Who was with the child</w:t>
      </w:r>
      <w:r w:rsidR="0036215A" w:rsidRPr="00CE5F74">
        <w:rPr>
          <w:rFonts w:cs="Arial"/>
        </w:rPr>
        <w:t xml:space="preserve"> at the time of the cut / wound injury was known for 2787 events (73.4%) </w:t>
      </w:r>
      <w:proofErr w:type="gramStart"/>
      <w:r w:rsidR="0036215A" w:rsidRPr="00CE5F74">
        <w:rPr>
          <w:rFonts w:cs="Arial"/>
        </w:rPr>
        <w:t>(</w:t>
      </w:r>
      <w:r w:rsidR="00BA18B8">
        <w:rPr>
          <w:rFonts w:cs="Arial"/>
        </w:rPr>
        <w:fldChar w:fldCharType="begin"/>
      </w:r>
      <w:r>
        <w:rPr>
          <w:rFonts w:cs="Arial"/>
        </w:rPr>
        <w:instrText xml:space="preserve"> REF _Ref261535912 \h </w:instrText>
      </w:r>
      <w:r w:rsidR="00BA18B8">
        <w:rPr>
          <w:rFonts w:cs="Arial"/>
        </w:rPr>
      </w:r>
      <w:r w:rsidR="00BA18B8">
        <w:rPr>
          <w:rFonts w:cs="Arial"/>
        </w:rPr>
        <w:fldChar w:fldCharType="separate"/>
      </w:r>
      <w:r w:rsidR="004A2340">
        <w:t xml:space="preserve">Table </w:t>
      </w:r>
      <w:r w:rsidR="004A2340">
        <w:rPr>
          <w:noProof/>
        </w:rPr>
        <w:t>42</w:t>
      </w:r>
      <w:r w:rsidR="00BA18B8">
        <w:rPr>
          <w:rFonts w:cs="Arial"/>
        </w:rPr>
        <w:fldChar w:fldCharType="end"/>
      </w:r>
      <w:r w:rsidR="0036215A" w:rsidRPr="00CE5F74">
        <w:rPr>
          <w:rFonts w:cs="Arial"/>
        </w:rPr>
        <w:t>).</w:t>
      </w:r>
      <w:proofErr w:type="gramEnd"/>
      <w:r w:rsidR="0036215A" w:rsidRPr="00CE5F74">
        <w:rPr>
          <w:rFonts w:cs="Arial"/>
        </w:rPr>
        <w:t xml:space="preserve"> On more than two thirds of occasions the child cut or wounded themselves whilst in the care of their parents or another adult (1956/2787, 70.2%). Children were seldom cut / wounded whilst playing alone (65/2787, 2.3%). </w:t>
      </w:r>
    </w:p>
    <w:p w:rsidR="0036215A" w:rsidRPr="00CE5F74"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 xml:space="preserve">The treatment received for the cut / wound can be used as a proxy for the severity of the injury. The treatment received was known for 3744 (98.6%) of the </w:t>
      </w:r>
      <w:r>
        <w:rPr>
          <w:rFonts w:cs="Arial"/>
        </w:rPr>
        <w:t xml:space="preserve">cut / wound </w:t>
      </w:r>
      <w:r w:rsidRPr="00CE5F74">
        <w:rPr>
          <w:rFonts w:cs="Arial"/>
        </w:rPr>
        <w:t xml:space="preserve">injuries. The majority of </w:t>
      </w:r>
      <w:r>
        <w:rPr>
          <w:rFonts w:cs="Arial"/>
        </w:rPr>
        <w:t xml:space="preserve">these </w:t>
      </w:r>
      <w:r w:rsidRPr="00CE5F74">
        <w:rPr>
          <w:rFonts w:cs="Arial"/>
        </w:rPr>
        <w:t>injuries were either so minor that no treatment was necessary (244/3744, 6.5%) or the cuts / wounds were able to be managed with first aid by the parents or carers of the child (1975/3744, 52.8%). However, 1525</w:t>
      </w:r>
      <w:r>
        <w:rPr>
          <w:rFonts w:cs="Arial"/>
        </w:rPr>
        <w:t xml:space="preserve"> cuts / wounds (40.7%) required </w:t>
      </w:r>
      <w:r w:rsidRPr="00CE5F74">
        <w:rPr>
          <w:rFonts w:cs="Arial"/>
        </w:rPr>
        <w:t xml:space="preserve">treatment from </w:t>
      </w:r>
      <w:r>
        <w:rPr>
          <w:rFonts w:cs="Arial"/>
        </w:rPr>
        <w:t xml:space="preserve">medical or dental professionals. Treatment in primary care settings were likely to be through the doctor or nurse at the local general practice or surgery. Dental care would most likely have been provided by a local dental surgeon or could have been </w:t>
      </w:r>
      <w:r w:rsidR="00A86F70">
        <w:rPr>
          <w:rFonts w:cs="Arial"/>
        </w:rPr>
        <w:t>provided</w:t>
      </w:r>
      <w:r>
        <w:rPr>
          <w:rFonts w:cs="Arial"/>
        </w:rPr>
        <w:t xml:space="preserve"> at the Dental hospital in Bristol. Secondary care would include being seen in an emergency department, in outpatients, or being admitted to hospital for treatment of the injury. The number of </w:t>
      </w:r>
      <w:r>
        <w:rPr>
          <w:rFonts w:cs="Arial"/>
        </w:rPr>
        <w:lastRenderedPageBreak/>
        <w:t xml:space="preserve">cuts / wounds requiring secondary care was </w:t>
      </w:r>
      <w:r w:rsidRPr="00CE5F74">
        <w:rPr>
          <w:rFonts w:cs="Arial"/>
        </w:rPr>
        <w:t>1055/3744 (28.2%)</w:t>
      </w:r>
      <w:r>
        <w:rPr>
          <w:rFonts w:cs="Arial"/>
        </w:rPr>
        <w:t xml:space="preserve">, of which </w:t>
      </w:r>
      <w:r w:rsidRPr="00CE5F74">
        <w:rPr>
          <w:rFonts w:cs="Arial"/>
        </w:rPr>
        <w:t xml:space="preserve">only one required admission for treatment. </w:t>
      </w:r>
    </w:p>
    <w:p w:rsidR="0036215A" w:rsidRDefault="0036215A" w:rsidP="0036215A">
      <w:pPr>
        <w:spacing w:line="360" w:lineRule="auto"/>
        <w:rPr>
          <w:rFonts w:cs="Arial"/>
        </w:rPr>
      </w:pPr>
    </w:p>
    <w:p w:rsidR="0036215A" w:rsidRPr="00CE5F74" w:rsidRDefault="00DB762B" w:rsidP="00DB762B">
      <w:pPr>
        <w:pStyle w:val="Caption"/>
        <w:rPr>
          <w:rFonts w:cs="Arial"/>
        </w:rPr>
      </w:pPr>
      <w:bookmarkStart w:id="189" w:name="_Ref261535912"/>
      <w:bookmarkStart w:id="190" w:name="_Toc283464600"/>
      <w:r>
        <w:t xml:space="preserve">Table </w:t>
      </w:r>
      <w:fldSimple w:instr=" SEQ Table \* ARABIC ">
        <w:r w:rsidR="004A2340">
          <w:rPr>
            <w:noProof/>
          </w:rPr>
          <w:t>42</w:t>
        </w:r>
      </w:fldSimple>
      <w:bookmarkEnd w:id="189"/>
      <w:r w:rsidR="0036215A" w:rsidRPr="00CE5F74">
        <w:rPr>
          <w:rFonts w:cs="Arial"/>
        </w:rPr>
        <w:t xml:space="preserve">: </w:t>
      </w:r>
      <w:r>
        <w:rPr>
          <w:rFonts w:cs="Arial"/>
        </w:rPr>
        <w:t>Who was with the</w:t>
      </w:r>
      <w:r w:rsidR="0036215A" w:rsidRPr="00CE5F74">
        <w:rPr>
          <w:rFonts w:cs="Arial"/>
        </w:rPr>
        <w:t xml:space="preserve"> child at the time of the cut / wound, by treatment received for the injury </w:t>
      </w:r>
      <w:proofErr w:type="gramStart"/>
      <w:r w:rsidR="0036215A" w:rsidRPr="00CE5F74">
        <w:rPr>
          <w:rFonts w:cs="Arial"/>
        </w:rPr>
        <w:t>sustained</w:t>
      </w:r>
      <w:bookmarkEnd w:id="190"/>
      <w:proofErr w:type="gramEnd"/>
    </w:p>
    <w:p w:rsidR="0036215A" w:rsidRPr="00CE5F74" w:rsidRDefault="0036215A" w:rsidP="0036215A">
      <w:pPr>
        <w:rPr>
          <w:rFonts w:cs="Arial"/>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037"/>
        <w:gridCol w:w="943"/>
        <w:gridCol w:w="900"/>
        <w:gridCol w:w="900"/>
        <w:gridCol w:w="1139"/>
        <w:gridCol w:w="841"/>
        <w:gridCol w:w="900"/>
      </w:tblGrid>
      <w:tr w:rsidR="0036215A" w:rsidRPr="00CE5F74" w:rsidTr="000B5E2D">
        <w:trPr>
          <w:trHeight w:val="255"/>
        </w:trPr>
        <w:tc>
          <w:tcPr>
            <w:tcW w:w="1620" w:type="dxa"/>
            <w:vMerge w:val="restart"/>
            <w:shd w:val="clear" w:color="auto" w:fill="auto"/>
            <w:noWrap/>
            <w:vAlign w:val="center"/>
          </w:tcPr>
          <w:p w:rsidR="0036215A" w:rsidRPr="00C77A31" w:rsidRDefault="007E0ED7" w:rsidP="007F1E36">
            <w:pPr>
              <w:spacing w:before="60" w:after="60"/>
              <w:jc w:val="center"/>
              <w:rPr>
                <w:rFonts w:cs="Arial"/>
                <w:b/>
                <w:sz w:val="18"/>
                <w:szCs w:val="18"/>
              </w:rPr>
            </w:pPr>
            <w:r>
              <w:rPr>
                <w:rFonts w:cs="Arial"/>
                <w:b/>
                <w:sz w:val="18"/>
                <w:szCs w:val="18"/>
              </w:rPr>
              <w:t>Who was with the child</w:t>
            </w:r>
          </w:p>
        </w:tc>
        <w:tc>
          <w:tcPr>
            <w:tcW w:w="6660" w:type="dxa"/>
            <w:gridSpan w:val="7"/>
            <w:shd w:val="clear" w:color="auto" w:fill="auto"/>
            <w:noWrap/>
            <w:vAlign w:val="center"/>
          </w:tcPr>
          <w:p w:rsidR="0036215A" w:rsidRPr="00C77A31" w:rsidRDefault="0036215A" w:rsidP="007F1E36">
            <w:pPr>
              <w:spacing w:before="60" w:after="60"/>
              <w:jc w:val="center"/>
              <w:rPr>
                <w:rFonts w:cs="Arial"/>
                <w:b/>
                <w:sz w:val="18"/>
                <w:szCs w:val="18"/>
              </w:rPr>
            </w:pPr>
            <w:r w:rsidRPr="00C77A31">
              <w:rPr>
                <w:rFonts w:cs="Arial"/>
                <w:b/>
                <w:sz w:val="18"/>
                <w:szCs w:val="18"/>
              </w:rPr>
              <w:t>Treatment received for cut / wound injury (number)</w:t>
            </w:r>
          </w:p>
        </w:tc>
      </w:tr>
      <w:tr w:rsidR="0036215A" w:rsidRPr="00CE5F74" w:rsidTr="000B5E2D">
        <w:trPr>
          <w:trHeight w:val="255"/>
        </w:trPr>
        <w:tc>
          <w:tcPr>
            <w:tcW w:w="1620" w:type="dxa"/>
            <w:vMerge/>
            <w:shd w:val="clear" w:color="auto" w:fill="auto"/>
            <w:noWrap/>
            <w:vAlign w:val="center"/>
          </w:tcPr>
          <w:p w:rsidR="0036215A" w:rsidRPr="00C77A31" w:rsidRDefault="0036215A" w:rsidP="007F1E36">
            <w:pPr>
              <w:spacing w:before="60" w:after="60"/>
              <w:jc w:val="center"/>
              <w:rPr>
                <w:rFonts w:cs="Arial"/>
                <w:b/>
                <w:sz w:val="18"/>
                <w:szCs w:val="18"/>
              </w:rPr>
            </w:pPr>
          </w:p>
        </w:tc>
        <w:tc>
          <w:tcPr>
            <w:tcW w:w="1037" w:type="dxa"/>
            <w:shd w:val="clear" w:color="auto" w:fill="auto"/>
            <w:noWrap/>
            <w:vAlign w:val="center"/>
          </w:tcPr>
          <w:p w:rsidR="0036215A" w:rsidRPr="00C77A31" w:rsidRDefault="0036215A" w:rsidP="007F1E36">
            <w:pPr>
              <w:spacing w:before="60" w:after="60"/>
              <w:jc w:val="center"/>
              <w:rPr>
                <w:rFonts w:cs="Arial"/>
                <w:b/>
                <w:sz w:val="18"/>
                <w:szCs w:val="18"/>
              </w:rPr>
            </w:pPr>
            <w:r w:rsidRPr="00C77A31">
              <w:rPr>
                <w:rFonts w:cs="Arial"/>
                <w:b/>
                <w:sz w:val="18"/>
                <w:szCs w:val="18"/>
              </w:rPr>
              <w:t>No treatment required</w:t>
            </w:r>
          </w:p>
        </w:tc>
        <w:tc>
          <w:tcPr>
            <w:tcW w:w="943" w:type="dxa"/>
            <w:shd w:val="clear" w:color="auto" w:fill="auto"/>
            <w:noWrap/>
            <w:vAlign w:val="center"/>
          </w:tcPr>
          <w:p w:rsidR="0036215A" w:rsidRPr="00C77A31" w:rsidRDefault="0036215A" w:rsidP="007F1E36">
            <w:pPr>
              <w:spacing w:before="60" w:after="60"/>
              <w:jc w:val="center"/>
              <w:rPr>
                <w:rFonts w:cs="Arial"/>
                <w:b/>
                <w:sz w:val="18"/>
                <w:szCs w:val="18"/>
              </w:rPr>
            </w:pPr>
            <w:r w:rsidRPr="00C77A31">
              <w:rPr>
                <w:rFonts w:cs="Arial"/>
                <w:b/>
                <w:sz w:val="18"/>
                <w:szCs w:val="18"/>
              </w:rPr>
              <w:t>First aid only by parent or carer</w:t>
            </w:r>
          </w:p>
        </w:tc>
        <w:tc>
          <w:tcPr>
            <w:tcW w:w="900" w:type="dxa"/>
            <w:shd w:val="clear" w:color="auto" w:fill="auto"/>
            <w:noWrap/>
            <w:vAlign w:val="center"/>
          </w:tcPr>
          <w:p w:rsidR="0036215A" w:rsidRPr="00C77A31" w:rsidRDefault="0036215A" w:rsidP="007F1E36">
            <w:pPr>
              <w:spacing w:before="60" w:after="60"/>
              <w:jc w:val="center"/>
              <w:rPr>
                <w:rFonts w:cs="Arial"/>
                <w:b/>
                <w:sz w:val="18"/>
                <w:szCs w:val="18"/>
              </w:rPr>
            </w:pPr>
            <w:r w:rsidRPr="00C77A31">
              <w:rPr>
                <w:rFonts w:cs="Arial"/>
                <w:b/>
                <w:sz w:val="18"/>
                <w:szCs w:val="18"/>
              </w:rPr>
              <w:t>Primary care doctor or nurse</w:t>
            </w:r>
          </w:p>
        </w:tc>
        <w:tc>
          <w:tcPr>
            <w:tcW w:w="900" w:type="dxa"/>
            <w:shd w:val="clear" w:color="auto" w:fill="auto"/>
            <w:noWrap/>
            <w:vAlign w:val="center"/>
          </w:tcPr>
          <w:p w:rsidR="0036215A" w:rsidRPr="00C77A31" w:rsidRDefault="0036215A" w:rsidP="007F1E36">
            <w:pPr>
              <w:spacing w:before="60" w:after="60"/>
              <w:jc w:val="center"/>
              <w:rPr>
                <w:rFonts w:cs="Arial"/>
                <w:b/>
                <w:sz w:val="18"/>
                <w:szCs w:val="18"/>
              </w:rPr>
            </w:pPr>
            <w:r w:rsidRPr="00C77A31">
              <w:rPr>
                <w:rFonts w:cs="Arial"/>
                <w:b/>
                <w:sz w:val="18"/>
                <w:szCs w:val="18"/>
              </w:rPr>
              <w:t>Treated by dentist</w:t>
            </w:r>
          </w:p>
        </w:tc>
        <w:tc>
          <w:tcPr>
            <w:tcW w:w="1139" w:type="dxa"/>
            <w:shd w:val="clear" w:color="auto" w:fill="auto"/>
            <w:noWrap/>
            <w:vAlign w:val="center"/>
          </w:tcPr>
          <w:p w:rsidR="0036215A" w:rsidRPr="00C77A31" w:rsidRDefault="0036215A" w:rsidP="007F1E36">
            <w:pPr>
              <w:spacing w:before="60" w:after="60"/>
              <w:jc w:val="center"/>
              <w:rPr>
                <w:rFonts w:cs="Arial"/>
                <w:b/>
                <w:sz w:val="18"/>
                <w:szCs w:val="18"/>
              </w:rPr>
            </w:pPr>
            <w:r w:rsidRPr="00C77A31">
              <w:rPr>
                <w:rFonts w:cs="Arial"/>
                <w:b/>
                <w:sz w:val="18"/>
                <w:szCs w:val="18"/>
              </w:rPr>
              <w:t>Secondary care doctor or nurse</w:t>
            </w:r>
          </w:p>
        </w:tc>
        <w:tc>
          <w:tcPr>
            <w:tcW w:w="841" w:type="dxa"/>
            <w:shd w:val="clear" w:color="auto" w:fill="auto"/>
            <w:noWrap/>
            <w:vAlign w:val="center"/>
          </w:tcPr>
          <w:p w:rsidR="0036215A" w:rsidRPr="00C77A31" w:rsidRDefault="0036215A" w:rsidP="007F1E36">
            <w:pPr>
              <w:spacing w:before="60" w:after="60"/>
              <w:jc w:val="center"/>
              <w:rPr>
                <w:rFonts w:cs="Arial"/>
                <w:b/>
                <w:sz w:val="18"/>
                <w:szCs w:val="18"/>
              </w:rPr>
            </w:pPr>
            <w:r w:rsidRPr="00C77A31">
              <w:rPr>
                <w:rFonts w:cs="Arial"/>
                <w:b/>
                <w:sz w:val="18"/>
                <w:szCs w:val="18"/>
              </w:rPr>
              <w:t>Not known</w:t>
            </w:r>
          </w:p>
        </w:tc>
        <w:tc>
          <w:tcPr>
            <w:tcW w:w="900" w:type="dxa"/>
            <w:shd w:val="clear" w:color="auto" w:fill="auto"/>
            <w:noWrap/>
            <w:vAlign w:val="center"/>
          </w:tcPr>
          <w:p w:rsidR="0036215A" w:rsidRPr="00C77A31" w:rsidRDefault="0036215A" w:rsidP="007F1E36">
            <w:pPr>
              <w:spacing w:before="60" w:after="60"/>
              <w:jc w:val="center"/>
              <w:rPr>
                <w:rFonts w:cs="Arial"/>
                <w:b/>
                <w:sz w:val="18"/>
                <w:szCs w:val="18"/>
              </w:rPr>
            </w:pPr>
            <w:r w:rsidRPr="00C77A31">
              <w:rPr>
                <w:rFonts w:cs="Arial"/>
                <w:b/>
                <w:sz w:val="18"/>
                <w:szCs w:val="18"/>
              </w:rPr>
              <w:t>Total</w:t>
            </w:r>
          </w:p>
        </w:tc>
      </w:tr>
      <w:tr w:rsidR="0036215A" w:rsidRPr="00CE5F74" w:rsidTr="000B5E2D">
        <w:trPr>
          <w:trHeight w:val="255"/>
        </w:trPr>
        <w:tc>
          <w:tcPr>
            <w:tcW w:w="162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Child alone</w:t>
            </w:r>
          </w:p>
        </w:tc>
        <w:tc>
          <w:tcPr>
            <w:tcW w:w="1037"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w:t>
            </w:r>
          </w:p>
        </w:tc>
        <w:tc>
          <w:tcPr>
            <w:tcW w:w="943"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30</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6</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0</w:t>
            </w:r>
          </w:p>
        </w:tc>
        <w:tc>
          <w:tcPr>
            <w:tcW w:w="1139"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21</w:t>
            </w:r>
          </w:p>
        </w:tc>
        <w:tc>
          <w:tcPr>
            <w:tcW w:w="84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5</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65</w:t>
            </w:r>
          </w:p>
        </w:tc>
      </w:tr>
      <w:tr w:rsidR="0036215A" w:rsidRPr="00CE5F74" w:rsidTr="000B5E2D">
        <w:trPr>
          <w:trHeight w:val="255"/>
        </w:trPr>
        <w:tc>
          <w:tcPr>
            <w:tcW w:w="162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Parent(s)</w:t>
            </w:r>
          </w:p>
        </w:tc>
        <w:tc>
          <w:tcPr>
            <w:tcW w:w="1037"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34</w:t>
            </w:r>
          </w:p>
        </w:tc>
        <w:tc>
          <w:tcPr>
            <w:tcW w:w="943"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437</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106</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8</w:t>
            </w:r>
          </w:p>
        </w:tc>
        <w:tc>
          <w:tcPr>
            <w:tcW w:w="1139"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304</w:t>
            </w:r>
          </w:p>
        </w:tc>
        <w:tc>
          <w:tcPr>
            <w:tcW w:w="84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4</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893</w:t>
            </w:r>
          </w:p>
        </w:tc>
      </w:tr>
      <w:tr w:rsidR="0036215A" w:rsidRPr="00CE5F74" w:rsidTr="000B5E2D">
        <w:trPr>
          <w:trHeight w:val="255"/>
        </w:trPr>
        <w:tc>
          <w:tcPr>
            <w:tcW w:w="1620" w:type="dxa"/>
            <w:shd w:val="clear" w:color="auto" w:fill="auto"/>
            <w:noWrap/>
            <w:vAlign w:val="bottom"/>
          </w:tcPr>
          <w:p w:rsidR="0036215A" w:rsidRPr="00CE5F74" w:rsidRDefault="0036215A" w:rsidP="007F1E36">
            <w:pPr>
              <w:spacing w:before="60" w:after="60"/>
              <w:rPr>
                <w:rFonts w:cs="Arial"/>
                <w:b/>
                <w:sz w:val="18"/>
                <w:szCs w:val="18"/>
              </w:rPr>
            </w:pPr>
            <w:r>
              <w:rPr>
                <w:rFonts w:cs="Arial"/>
                <w:b/>
                <w:sz w:val="18"/>
                <w:szCs w:val="18"/>
              </w:rPr>
              <w:t>Other children</w:t>
            </w:r>
          </w:p>
        </w:tc>
        <w:tc>
          <w:tcPr>
            <w:tcW w:w="1037"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86</w:t>
            </w:r>
          </w:p>
        </w:tc>
        <w:tc>
          <w:tcPr>
            <w:tcW w:w="943"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414</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92</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5</w:t>
            </w:r>
          </w:p>
        </w:tc>
        <w:tc>
          <w:tcPr>
            <w:tcW w:w="1139"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161</w:t>
            </w:r>
          </w:p>
        </w:tc>
        <w:tc>
          <w:tcPr>
            <w:tcW w:w="84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8</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766</w:t>
            </w:r>
          </w:p>
        </w:tc>
      </w:tr>
      <w:tr w:rsidR="0036215A" w:rsidRPr="00CE5F74" w:rsidTr="000B5E2D">
        <w:trPr>
          <w:trHeight w:val="255"/>
        </w:trPr>
        <w:tc>
          <w:tcPr>
            <w:tcW w:w="162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Other adult(s)</w:t>
            </w:r>
          </w:p>
        </w:tc>
        <w:tc>
          <w:tcPr>
            <w:tcW w:w="1037"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73</w:t>
            </w:r>
          </w:p>
        </w:tc>
        <w:tc>
          <w:tcPr>
            <w:tcW w:w="943"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653</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126</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w:t>
            </w:r>
          </w:p>
        </w:tc>
        <w:tc>
          <w:tcPr>
            <w:tcW w:w="1139"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199</w:t>
            </w:r>
          </w:p>
        </w:tc>
        <w:tc>
          <w:tcPr>
            <w:tcW w:w="84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1063</w:t>
            </w:r>
          </w:p>
        </w:tc>
      </w:tr>
      <w:tr w:rsidR="0036215A" w:rsidRPr="00CE5F74" w:rsidTr="000B5E2D">
        <w:trPr>
          <w:trHeight w:val="255"/>
        </w:trPr>
        <w:tc>
          <w:tcPr>
            <w:tcW w:w="162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Not known</w:t>
            </w:r>
          </w:p>
        </w:tc>
        <w:tc>
          <w:tcPr>
            <w:tcW w:w="1037"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48</w:t>
            </w:r>
          </w:p>
        </w:tc>
        <w:tc>
          <w:tcPr>
            <w:tcW w:w="943"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441</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123</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w:t>
            </w:r>
          </w:p>
        </w:tc>
        <w:tc>
          <w:tcPr>
            <w:tcW w:w="1139"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370</w:t>
            </w:r>
          </w:p>
        </w:tc>
        <w:tc>
          <w:tcPr>
            <w:tcW w:w="84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27</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1011</w:t>
            </w:r>
          </w:p>
        </w:tc>
      </w:tr>
      <w:tr w:rsidR="0036215A" w:rsidRPr="00CE5F74" w:rsidTr="000B5E2D">
        <w:trPr>
          <w:trHeight w:val="255"/>
        </w:trPr>
        <w:tc>
          <w:tcPr>
            <w:tcW w:w="162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Total</w:t>
            </w:r>
          </w:p>
        </w:tc>
        <w:tc>
          <w:tcPr>
            <w:tcW w:w="1037"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244</w:t>
            </w:r>
          </w:p>
        </w:tc>
        <w:tc>
          <w:tcPr>
            <w:tcW w:w="943"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1975</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453</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17</w:t>
            </w:r>
          </w:p>
        </w:tc>
        <w:tc>
          <w:tcPr>
            <w:tcW w:w="1139"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1055</w:t>
            </w:r>
          </w:p>
        </w:tc>
        <w:tc>
          <w:tcPr>
            <w:tcW w:w="841"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54</w:t>
            </w:r>
          </w:p>
        </w:tc>
        <w:tc>
          <w:tcPr>
            <w:tcW w:w="900" w:type="dxa"/>
            <w:shd w:val="clear" w:color="auto" w:fill="auto"/>
            <w:noWrap/>
            <w:vAlign w:val="bottom"/>
          </w:tcPr>
          <w:p w:rsidR="0036215A" w:rsidRPr="00CE5F74" w:rsidRDefault="0036215A" w:rsidP="007F1E36">
            <w:pPr>
              <w:spacing w:before="60" w:after="60"/>
              <w:jc w:val="center"/>
              <w:rPr>
                <w:rFonts w:cs="Arial"/>
                <w:sz w:val="20"/>
                <w:szCs w:val="20"/>
              </w:rPr>
            </w:pPr>
            <w:r w:rsidRPr="00CE5F74">
              <w:rPr>
                <w:rFonts w:cs="Arial"/>
                <w:sz w:val="20"/>
                <w:szCs w:val="20"/>
              </w:rPr>
              <w:t>3798</w:t>
            </w:r>
          </w:p>
        </w:tc>
      </w:tr>
    </w:tbl>
    <w:p w:rsidR="0036215A" w:rsidRPr="00CE5F74" w:rsidRDefault="007F1E36" w:rsidP="007F1E36">
      <w:pPr>
        <w:pStyle w:val="Tablefootnote"/>
      </w:pPr>
      <w:r>
        <w:t>Note: n=3798</w:t>
      </w:r>
    </w:p>
    <w:p w:rsidR="0036215A" w:rsidRDefault="0036215A" w:rsidP="007E0ED7">
      <w:pPr>
        <w:pStyle w:val="Normaltext"/>
      </w:pPr>
    </w:p>
    <w:p w:rsidR="007F1E36" w:rsidRDefault="007F1E36" w:rsidP="007E0ED7">
      <w:pPr>
        <w:pStyle w:val="Normaltext"/>
      </w:pPr>
    </w:p>
    <w:p w:rsidR="0036215A" w:rsidRPr="006F754F" w:rsidRDefault="001D2AD5" w:rsidP="00DB762B">
      <w:pPr>
        <w:pStyle w:val="Subheading1style"/>
      </w:pPr>
      <w:proofErr w:type="gramStart"/>
      <w:r>
        <w:t>7</w:t>
      </w:r>
      <w:r w:rsidR="00DB762B">
        <w:t xml:space="preserve">.2.5  </w:t>
      </w:r>
      <w:r w:rsidR="0036215A">
        <w:t>C</w:t>
      </w:r>
      <w:r w:rsidR="0036215A" w:rsidRPr="006F754F">
        <w:t>ut</w:t>
      </w:r>
      <w:proofErr w:type="gramEnd"/>
      <w:r w:rsidR="0036215A" w:rsidRPr="006F754F">
        <w:t xml:space="preserve"> / wound</w:t>
      </w:r>
      <w:r w:rsidR="0036215A">
        <w:t xml:space="preserve"> injuries</w:t>
      </w:r>
      <w:r w:rsidR="0036215A" w:rsidRPr="006F754F">
        <w:t xml:space="preserve"> and deprivation of area of residence</w:t>
      </w:r>
      <w:r w:rsidR="0036215A">
        <w:t xml:space="preserve"> of the child</w:t>
      </w:r>
    </w:p>
    <w:p w:rsidR="0036215A" w:rsidRPr="00CE5F74" w:rsidRDefault="0036215A" w:rsidP="0036215A">
      <w:pPr>
        <w:spacing w:line="360" w:lineRule="auto"/>
        <w:rPr>
          <w:rFonts w:cs="Arial"/>
        </w:rPr>
      </w:pPr>
      <w:r w:rsidRPr="00CE5F74">
        <w:rPr>
          <w:rFonts w:cs="Arial"/>
        </w:rPr>
        <w:t>Children experiencing 3568 of the 3798 cut / wound events had an IMD</w:t>
      </w:r>
      <w:r w:rsidR="00B26DD4">
        <w:rPr>
          <w:rFonts w:cs="Arial"/>
        </w:rPr>
        <w:t xml:space="preserve"> </w:t>
      </w:r>
      <w:r w:rsidRPr="00CE5F74">
        <w:rPr>
          <w:rFonts w:cs="Arial"/>
        </w:rPr>
        <w:t>2000 quintile available. Considering all cut / wound injuries reported at each questionnaire completion, children with cuts/ wounds were less likely to be in quintile 5 than any of the other quintiles at any age (</w:t>
      </w:r>
      <w:r w:rsidR="00BA18B8">
        <w:rPr>
          <w:rFonts w:cs="Arial"/>
        </w:rPr>
        <w:fldChar w:fldCharType="begin"/>
      </w:r>
      <w:r w:rsidR="00DB762B">
        <w:rPr>
          <w:rFonts w:cs="Arial"/>
        </w:rPr>
        <w:instrText xml:space="preserve"> REF _Ref261536323 \h </w:instrText>
      </w:r>
      <w:r w:rsidR="00BA18B8">
        <w:rPr>
          <w:rFonts w:cs="Arial"/>
        </w:rPr>
      </w:r>
      <w:r w:rsidR="00BA18B8">
        <w:rPr>
          <w:rFonts w:cs="Arial"/>
        </w:rPr>
        <w:fldChar w:fldCharType="separate"/>
      </w:r>
      <w:r w:rsidR="004A2340">
        <w:t xml:space="preserve">Table </w:t>
      </w:r>
      <w:r w:rsidR="004A2340">
        <w:rPr>
          <w:noProof/>
        </w:rPr>
        <w:t>43</w:t>
      </w:r>
      <w:r w:rsidR="00BA18B8">
        <w:rPr>
          <w:rFonts w:cs="Arial"/>
        </w:rPr>
        <w:fldChar w:fldCharType="end"/>
      </w:r>
      <w:r w:rsidRPr="00CE5F74">
        <w:rPr>
          <w:rFonts w:cs="Arial"/>
        </w:rPr>
        <w:t xml:space="preserve">, </w:t>
      </w:r>
      <w:r w:rsidR="00BA18B8">
        <w:rPr>
          <w:rFonts w:cs="Arial"/>
        </w:rPr>
        <w:fldChar w:fldCharType="begin"/>
      </w:r>
      <w:r w:rsidR="00DB762B">
        <w:rPr>
          <w:rFonts w:cs="Arial"/>
        </w:rPr>
        <w:instrText xml:space="preserve"> REF _Ref261536386 \h </w:instrText>
      </w:r>
      <w:r w:rsidR="00BA18B8">
        <w:rPr>
          <w:rFonts w:cs="Arial"/>
        </w:rPr>
      </w:r>
      <w:r w:rsidR="00BA18B8">
        <w:rPr>
          <w:rFonts w:cs="Arial"/>
        </w:rPr>
        <w:fldChar w:fldCharType="separate"/>
      </w:r>
      <w:r w:rsidR="004A2340">
        <w:t xml:space="preserve">Figure </w:t>
      </w:r>
      <w:r w:rsidR="004A2340">
        <w:rPr>
          <w:noProof/>
        </w:rPr>
        <w:t>19</w:t>
      </w:r>
      <w:r w:rsidR="00BA18B8">
        <w:rPr>
          <w:rFonts w:cs="Arial"/>
        </w:rPr>
        <w:fldChar w:fldCharType="end"/>
      </w:r>
      <w:r w:rsidRPr="00CE5F74">
        <w:rPr>
          <w:rFonts w:cs="Arial"/>
        </w:rPr>
        <w:t>).</w:t>
      </w:r>
    </w:p>
    <w:p w:rsidR="0036215A" w:rsidRPr="00CE5F74" w:rsidRDefault="0036215A" w:rsidP="0036215A">
      <w:pPr>
        <w:spacing w:line="360" w:lineRule="auto"/>
        <w:rPr>
          <w:rFonts w:cs="Arial"/>
        </w:rPr>
      </w:pPr>
    </w:p>
    <w:p w:rsidR="0036215A" w:rsidRPr="00CE5F74" w:rsidRDefault="00DB762B" w:rsidP="00DB762B">
      <w:pPr>
        <w:pStyle w:val="Caption"/>
        <w:rPr>
          <w:rFonts w:cs="Arial"/>
        </w:rPr>
      </w:pPr>
      <w:bookmarkStart w:id="191" w:name="_Ref261536323"/>
      <w:bookmarkStart w:id="192" w:name="_Toc283464601"/>
      <w:r>
        <w:t xml:space="preserve">Table </w:t>
      </w:r>
      <w:fldSimple w:instr=" SEQ Table \* ARABIC ">
        <w:r w:rsidR="004A2340">
          <w:rPr>
            <w:noProof/>
          </w:rPr>
          <w:t>43</w:t>
        </w:r>
      </w:fldSimple>
      <w:bookmarkEnd w:id="191"/>
      <w:r w:rsidR="0036215A" w:rsidRPr="00CE5F74">
        <w:rPr>
          <w:rFonts w:cs="Arial"/>
        </w:rPr>
        <w:t xml:space="preserve">: </w:t>
      </w:r>
      <w:r w:rsidR="0036215A">
        <w:rPr>
          <w:rFonts w:cs="Arial"/>
        </w:rPr>
        <w:t xml:space="preserve">Cut / wound injuries by </w:t>
      </w:r>
      <w:r w:rsidR="0036215A" w:rsidRPr="00CE5F74">
        <w:rPr>
          <w:rFonts w:cs="Arial"/>
        </w:rPr>
        <w:t>quintile of deprivation</w:t>
      </w:r>
      <w:r w:rsidR="0036215A">
        <w:rPr>
          <w:rFonts w:cs="Arial"/>
        </w:rPr>
        <w:t xml:space="preserve"> and </w:t>
      </w:r>
      <w:r w:rsidR="0036215A" w:rsidRPr="00CE5F74">
        <w:rPr>
          <w:rFonts w:cs="Arial"/>
        </w:rPr>
        <w:t>age at completion of questionnaire</w:t>
      </w:r>
      <w:bookmarkEnd w:id="192"/>
    </w:p>
    <w:p w:rsidR="0036215A" w:rsidRPr="00CE5F74" w:rsidRDefault="0036215A" w:rsidP="0036215A">
      <w:pPr>
        <w:rPr>
          <w:rFonts w:cs="Arial"/>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720"/>
        <w:gridCol w:w="828"/>
        <w:gridCol w:w="661"/>
        <w:gridCol w:w="828"/>
        <w:gridCol w:w="661"/>
        <w:gridCol w:w="828"/>
        <w:gridCol w:w="550"/>
        <w:gridCol w:w="828"/>
        <w:gridCol w:w="936"/>
      </w:tblGrid>
      <w:tr w:rsidR="0036215A" w:rsidRPr="00CE5F74" w:rsidTr="000B5E2D">
        <w:trPr>
          <w:trHeight w:val="255"/>
        </w:trPr>
        <w:tc>
          <w:tcPr>
            <w:tcW w:w="1080" w:type="dxa"/>
            <w:vMerge w:val="restart"/>
            <w:shd w:val="clear" w:color="auto" w:fill="auto"/>
            <w:noWrap/>
            <w:vAlign w:val="center"/>
          </w:tcPr>
          <w:p w:rsidR="0036215A" w:rsidRPr="00CE5F74" w:rsidRDefault="0036215A" w:rsidP="007F1E36">
            <w:pPr>
              <w:spacing w:before="60" w:after="60"/>
              <w:rPr>
                <w:rFonts w:cs="Arial"/>
                <w:b/>
                <w:sz w:val="18"/>
                <w:szCs w:val="18"/>
              </w:rPr>
            </w:pPr>
            <w:r w:rsidRPr="00CE5F74">
              <w:rPr>
                <w:rFonts w:cs="Arial"/>
                <w:b/>
                <w:sz w:val="18"/>
                <w:szCs w:val="18"/>
              </w:rPr>
              <w:t>IMD</w:t>
            </w:r>
          </w:p>
        </w:tc>
        <w:tc>
          <w:tcPr>
            <w:tcW w:w="6840" w:type="dxa"/>
            <w:gridSpan w:val="9"/>
            <w:shd w:val="clear" w:color="auto" w:fill="auto"/>
            <w:noWrap/>
            <w:vAlign w:val="center"/>
          </w:tcPr>
          <w:p w:rsidR="0036215A" w:rsidRDefault="0036215A" w:rsidP="007F1E36">
            <w:pPr>
              <w:spacing w:before="60" w:after="60"/>
              <w:jc w:val="center"/>
              <w:rPr>
                <w:rFonts w:cs="Arial"/>
                <w:b/>
                <w:sz w:val="18"/>
                <w:szCs w:val="18"/>
              </w:rPr>
            </w:pPr>
            <w:r>
              <w:rPr>
                <w:rFonts w:cs="Arial"/>
                <w:b/>
                <w:sz w:val="18"/>
                <w:szCs w:val="18"/>
              </w:rPr>
              <w:t>Cut / wound injuries (number and percentage)</w:t>
            </w:r>
          </w:p>
        </w:tc>
      </w:tr>
      <w:tr w:rsidR="0036215A" w:rsidRPr="00CE5F74" w:rsidTr="000B5E2D">
        <w:trPr>
          <w:trHeight w:val="255"/>
        </w:trPr>
        <w:tc>
          <w:tcPr>
            <w:tcW w:w="1080" w:type="dxa"/>
            <w:vMerge/>
            <w:shd w:val="clear" w:color="auto" w:fill="auto"/>
            <w:noWrap/>
            <w:vAlign w:val="center"/>
          </w:tcPr>
          <w:p w:rsidR="0036215A" w:rsidRPr="00CE5F74" w:rsidRDefault="0036215A" w:rsidP="007F1E36">
            <w:pPr>
              <w:spacing w:before="60" w:after="60"/>
              <w:rPr>
                <w:rFonts w:cs="Arial"/>
                <w:b/>
                <w:sz w:val="18"/>
                <w:szCs w:val="18"/>
              </w:rPr>
            </w:pPr>
          </w:p>
        </w:tc>
        <w:tc>
          <w:tcPr>
            <w:tcW w:w="1548" w:type="dxa"/>
            <w:gridSpan w:val="2"/>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5½ years</w:t>
            </w:r>
          </w:p>
        </w:tc>
        <w:tc>
          <w:tcPr>
            <w:tcW w:w="1489" w:type="dxa"/>
            <w:gridSpan w:val="2"/>
            <w:shd w:val="clear" w:color="auto" w:fill="auto"/>
            <w:noWrap/>
            <w:vAlign w:val="center"/>
          </w:tcPr>
          <w:p w:rsidR="0036215A" w:rsidRPr="00CE5F74" w:rsidRDefault="0036215A" w:rsidP="007F1E36">
            <w:pPr>
              <w:spacing w:before="60" w:after="60"/>
              <w:jc w:val="center"/>
              <w:rPr>
                <w:rFonts w:cs="Arial"/>
                <w:b/>
                <w:sz w:val="18"/>
                <w:szCs w:val="18"/>
              </w:rPr>
            </w:pPr>
            <w:r>
              <w:rPr>
                <w:rFonts w:cs="Arial"/>
                <w:b/>
                <w:sz w:val="18"/>
                <w:szCs w:val="18"/>
              </w:rPr>
              <w:t>6</w:t>
            </w:r>
            <w:r w:rsidRPr="00CE5F74">
              <w:rPr>
                <w:rFonts w:cs="Arial"/>
                <w:b/>
                <w:sz w:val="18"/>
                <w:szCs w:val="18"/>
              </w:rPr>
              <w:t>½ years</w:t>
            </w:r>
          </w:p>
        </w:tc>
        <w:tc>
          <w:tcPr>
            <w:tcW w:w="1489" w:type="dxa"/>
            <w:gridSpan w:val="2"/>
            <w:shd w:val="clear" w:color="auto" w:fill="auto"/>
            <w:noWrap/>
            <w:vAlign w:val="center"/>
          </w:tcPr>
          <w:p w:rsidR="0036215A" w:rsidRPr="00CE5F74" w:rsidRDefault="0036215A" w:rsidP="007F1E36">
            <w:pPr>
              <w:spacing w:before="60" w:after="60"/>
              <w:jc w:val="center"/>
              <w:rPr>
                <w:rFonts w:cs="Arial"/>
                <w:b/>
                <w:sz w:val="18"/>
                <w:szCs w:val="18"/>
              </w:rPr>
            </w:pPr>
            <w:r>
              <w:rPr>
                <w:rFonts w:cs="Arial"/>
                <w:b/>
                <w:sz w:val="18"/>
                <w:szCs w:val="18"/>
              </w:rPr>
              <w:t>8</w:t>
            </w:r>
            <w:r w:rsidRPr="00CE5F74">
              <w:rPr>
                <w:rFonts w:cs="Arial"/>
                <w:b/>
                <w:sz w:val="18"/>
                <w:szCs w:val="18"/>
              </w:rPr>
              <w:t>½ years</w:t>
            </w:r>
          </w:p>
        </w:tc>
        <w:tc>
          <w:tcPr>
            <w:tcW w:w="1378" w:type="dxa"/>
            <w:gridSpan w:val="2"/>
            <w:shd w:val="clear" w:color="auto" w:fill="auto"/>
            <w:noWrap/>
            <w:vAlign w:val="center"/>
          </w:tcPr>
          <w:p w:rsidR="0036215A" w:rsidRPr="00CE5F74" w:rsidRDefault="0036215A" w:rsidP="007F1E36">
            <w:pPr>
              <w:spacing w:before="60" w:after="60"/>
              <w:jc w:val="center"/>
              <w:rPr>
                <w:rFonts w:cs="Arial"/>
                <w:b/>
                <w:sz w:val="18"/>
                <w:szCs w:val="18"/>
              </w:rPr>
            </w:pPr>
            <w:r>
              <w:rPr>
                <w:rFonts w:cs="Arial"/>
                <w:b/>
                <w:sz w:val="18"/>
                <w:szCs w:val="18"/>
              </w:rPr>
              <w:t>11</w:t>
            </w:r>
            <w:r w:rsidRPr="00CE5F74">
              <w:rPr>
                <w:rFonts w:cs="Arial"/>
                <w:b/>
                <w:sz w:val="18"/>
                <w:szCs w:val="18"/>
              </w:rPr>
              <w:t>½ years</w:t>
            </w:r>
          </w:p>
        </w:tc>
        <w:tc>
          <w:tcPr>
            <w:tcW w:w="936" w:type="dxa"/>
            <w:vAlign w:val="center"/>
          </w:tcPr>
          <w:p w:rsidR="0036215A" w:rsidRDefault="0036215A" w:rsidP="007F1E36">
            <w:pPr>
              <w:spacing w:before="60" w:after="60"/>
              <w:jc w:val="center"/>
              <w:rPr>
                <w:rFonts w:cs="Arial"/>
                <w:b/>
                <w:sz w:val="18"/>
                <w:szCs w:val="18"/>
              </w:rPr>
            </w:pPr>
            <w:r>
              <w:rPr>
                <w:rFonts w:cs="Arial"/>
                <w:b/>
                <w:sz w:val="18"/>
                <w:szCs w:val="18"/>
              </w:rPr>
              <w:t>Total</w:t>
            </w:r>
          </w:p>
        </w:tc>
      </w:tr>
      <w:tr w:rsidR="0036215A" w:rsidRPr="00CE5F74" w:rsidTr="000B5E2D">
        <w:trPr>
          <w:trHeight w:val="255"/>
        </w:trPr>
        <w:tc>
          <w:tcPr>
            <w:tcW w:w="1080" w:type="dxa"/>
            <w:vMerge/>
            <w:shd w:val="clear" w:color="auto" w:fill="auto"/>
            <w:noWrap/>
            <w:vAlign w:val="center"/>
          </w:tcPr>
          <w:p w:rsidR="0036215A" w:rsidRPr="00CE5F74" w:rsidRDefault="0036215A" w:rsidP="007F1E36">
            <w:pPr>
              <w:spacing w:before="60" w:after="60"/>
              <w:rPr>
                <w:rFonts w:cs="Arial"/>
                <w:b/>
                <w:sz w:val="18"/>
                <w:szCs w:val="18"/>
              </w:rPr>
            </w:pPr>
          </w:p>
        </w:tc>
        <w:tc>
          <w:tcPr>
            <w:tcW w:w="720"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w:t>
            </w:r>
          </w:p>
        </w:tc>
        <w:tc>
          <w:tcPr>
            <w:tcW w:w="661"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w:t>
            </w:r>
          </w:p>
        </w:tc>
        <w:tc>
          <w:tcPr>
            <w:tcW w:w="661"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w:t>
            </w:r>
          </w:p>
        </w:tc>
        <w:tc>
          <w:tcPr>
            <w:tcW w:w="550"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F1E36">
            <w:pPr>
              <w:spacing w:before="60" w:after="60"/>
              <w:jc w:val="center"/>
              <w:rPr>
                <w:rFonts w:cs="Arial"/>
                <w:b/>
                <w:sz w:val="18"/>
                <w:szCs w:val="18"/>
              </w:rPr>
            </w:pPr>
            <w:r w:rsidRPr="00CE5F74">
              <w:rPr>
                <w:rFonts w:cs="Arial"/>
                <w:b/>
                <w:sz w:val="18"/>
                <w:szCs w:val="18"/>
              </w:rPr>
              <w:t>%</w:t>
            </w:r>
          </w:p>
        </w:tc>
        <w:tc>
          <w:tcPr>
            <w:tcW w:w="936" w:type="dxa"/>
            <w:vAlign w:val="center"/>
          </w:tcPr>
          <w:p w:rsidR="0036215A" w:rsidRPr="00CE5F74" w:rsidRDefault="0036215A" w:rsidP="007F1E36">
            <w:pPr>
              <w:spacing w:before="60" w:after="60"/>
              <w:jc w:val="center"/>
              <w:rPr>
                <w:rFonts w:cs="Arial"/>
                <w:b/>
                <w:sz w:val="18"/>
                <w:szCs w:val="18"/>
              </w:rPr>
            </w:pPr>
            <w:r>
              <w:rPr>
                <w:rFonts w:cs="Arial"/>
                <w:b/>
                <w:sz w:val="18"/>
                <w:szCs w:val="18"/>
              </w:rPr>
              <w:t>N</w:t>
            </w:r>
          </w:p>
        </w:tc>
      </w:tr>
      <w:tr w:rsidR="0036215A" w:rsidRPr="00CE5F74" w:rsidTr="000B5E2D">
        <w:trPr>
          <w:trHeight w:val="255"/>
        </w:trPr>
        <w:tc>
          <w:tcPr>
            <w:tcW w:w="108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Quintile 1</w:t>
            </w:r>
          </w:p>
        </w:tc>
        <w:tc>
          <w:tcPr>
            <w:tcW w:w="72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175</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22.61</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235</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23.43</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217</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21.61</w:t>
            </w:r>
          </w:p>
        </w:tc>
        <w:tc>
          <w:tcPr>
            <w:tcW w:w="55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184</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23.38</w:t>
            </w:r>
          </w:p>
        </w:tc>
        <w:tc>
          <w:tcPr>
            <w:tcW w:w="936" w:type="dxa"/>
            <w:vAlign w:val="center"/>
          </w:tcPr>
          <w:p w:rsidR="0036215A" w:rsidRPr="00CE5F74" w:rsidRDefault="0036215A" w:rsidP="007F1E36">
            <w:pPr>
              <w:spacing w:before="60" w:after="60"/>
              <w:jc w:val="center"/>
              <w:rPr>
                <w:rFonts w:cs="Arial"/>
                <w:sz w:val="20"/>
                <w:szCs w:val="20"/>
              </w:rPr>
            </w:pPr>
            <w:r>
              <w:rPr>
                <w:rFonts w:cs="Arial"/>
                <w:sz w:val="20"/>
                <w:szCs w:val="20"/>
              </w:rPr>
              <w:t>811</w:t>
            </w:r>
          </w:p>
        </w:tc>
      </w:tr>
      <w:tr w:rsidR="0036215A" w:rsidRPr="00CE5F74" w:rsidTr="000B5E2D">
        <w:trPr>
          <w:trHeight w:val="255"/>
        </w:trPr>
        <w:tc>
          <w:tcPr>
            <w:tcW w:w="108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Quintile 2</w:t>
            </w:r>
          </w:p>
        </w:tc>
        <w:tc>
          <w:tcPr>
            <w:tcW w:w="72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192</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24.81</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223</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22.23</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191</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19.02</w:t>
            </w:r>
          </w:p>
        </w:tc>
        <w:tc>
          <w:tcPr>
            <w:tcW w:w="55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164</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20.84</w:t>
            </w:r>
          </w:p>
        </w:tc>
        <w:tc>
          <w:tcPr>
            <w:tcW w:w="936" w:type="dxa"/>
            <w:vAlign w:val="center"/>
          </w:tcPr>
          <w:p w:rsidR="0036215A" w:rsidRPr="00CE5F74" w:rsidRDefault="0036215A" w:rsidP="007F1E36">
            <w:pPr>
              <w:spacing w:before="60" w:after="60"/>
              <w:jc w:val="center"/>
              <w:rPr>
                <w:rFonts w:cs="Arial"/>
                <w:sz w:val="20"/>
                <w:szCs w:val="20"/>
              </w:rPr>
            </w:pPr>
            <w:r>
              <w:rPr>
                <w:rFonts w:cs="Arial"/>
                <w:sz w:val="20"/>
                <w:szCs w:val="20"/>
              </w:rPr>
              <w:t>770</w:t>
            </w:r>
          </w:p>
        </w:tc>
      </w:tr>
      <w:tr w:rsidR="0036215A" w:rsidRPr="00CE5F74" w:rsidTr="000B5E2D">
        <w:trPr>
          <w:trHeight w:val="255"/>
        </w:trPr>
        <w:tc>
          <w:tcPr>
            <w:tcW w:w="108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Quintile 3</w:t>
            </w:r>
          </w:p>
        </w:tc>
        <w:tc>
          <w:tcPr>
            <w:tcW w:w="72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150</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19.38</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200</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19.94</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228</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22.71</w:t>
            </w:r>
          </w:p>
        </w:tc>
        <w:tc>
          <w:tcPr>
            <w:tcW w:w="55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162</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20.58</w:t>
            </w:r>
          </w:p>
        </w:tc>
        <w:tc>
          <w:tcPr>
            <w:tcW w:w="936" w:type="dxa"/>
            <w:vAlign w:val="center"/>
          </w:tcPr>
          <w:p w:rsidR="0036215A" w:rsidRPr="00CE5F74" w:rsidRDefault="0036215A" w:rsidP="007F1E36">
            <w:pPr>
              <w:spacing w:before="60" w:after="60"/>
              <w:jc w:val="center"/>
              <w:rPr>
                <w:rFonts w:cs="Arial"/>
                <w:sz w:val="20"/>
                <w:szCs w:val="20"/>
              </w:rPr>
            </w:pPr>
            <w:r>
              <w:rPr>
                <w:rFonts w:cs="Arial"/>
                <w:sz w:val="20"/>
                <w:szCs w:val="20"/>
              </w:rPr>
              <w:t>740</w:t>
            </w:r>
          </w:p>
        </w:tc>
      </w:tr>
      <w:tr w:rsidR="0036215A" w:rsidRPr="00CE5F74" w:rsidTr="000B5E2D">
        <w:trPr>
          <w:trHeight w:val="255"/>
        </w:trPr>
        <w:tc>
          <w:tcPr>
            <w:tcW w:w="108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Quintile 4</w:t>
            </w:r>
          </w:p>
        </w:tc>
        <w:tc>
          <w:tcPr>
            <w:tcW w:w="72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153</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19.77</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206</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20.54</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224</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22.31</w:t>
            </w:r>
          </w:p>
        </w:tc>
        <w:tc>
          <w:tcPr>
            <w:tcW w:w="55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165</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20.97</w:t>
            </w:r>
          </w:p>
        </w:tc>
        <w:tc>
          <w:tcPr>
            <w:tcW w:w="936" w:type="dxa"/>
            <w:vAlign w:val="center"/>
          </w:tcPr>
          <w:p w:rsidR="0036215A" w:rsidRPr="00CE5F74" w:rsidRDefault="0036215A" w:rsidP="007F1E36">
            <w:pPr>
              <w:spacing w:before="60" w:after="60"/>
              <w:jc w:val="center"/>
              <w:rPr>
                <w:rFonts w:cs="Arial"/>
                <w:sz w:val="20"/>
                <w:szCs w:val="20"/>
              </w:rPr>
            </w:pPr>
            <w:r>
              <w:rPr>
                <w:rFonts w:cs="Arial"/>
                <w:sz w:val="20"/>
                <w:szCs w:val="20"/>
              </w:rPr>
              <w:t>748</w:t>
            </w:r>
          </w:p>
        </w:tc>
      </w:tr>
      <w:tr w:rsidR="0036215A" w:rsidRPr="00CE5F74" w:rsidTr="000B5E2D">
        <w:trPr>
          <w:trHeight w:val="255"/>
        </w:trPr>
        <w:tc>
          <w:tcPr>
            <w:tcW w:w="108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Quintile 5</w:t>
            </w:r>
          </w:p>
        </w:tc>
        <w:tc>
          <w:tcPr>
            <w:tcW w:w="72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104</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13.44</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139</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13.86</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144</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14.34</w:t>
            </w:r>
          </w:p>
        </w:tc>
        <w:tc>
          <w:tcPr>
            <w:tcW w:w="55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112</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14.23</w:t>
            </w:r>
          </w:p>
        </w:tc>
        <w:tc>
          <w:tcPr>
            <w:tcW w:w="936" w:type="dxa"/>
            <w:vAlign w:val="center"/>
          </w:tcPr>
          <w:p w:rsidR="0036215A" w:rsidRPr="00CE5F74" w:rsidRDefault="0036215A" w:rsidP="007F1E36">
            <w:pPr>
              <w:spacing w:before="60" w:after="60"/>
              <w:jc w:val="center"/>
              <w:rPr>
                <w:rFonts w:cs="Arial"/>
                <w:sz w:val="20"/>
                <w:szCs w:val="20"/>
              </w:rPr>
            </w:pPr>
            <w:r>
              <w:rPr>
                <w:rFonts w:cs="Arial"/>
                <w:sz w:val="20"/>
                <w:szCs w:val="20"/>
              </w:rPr>
              <w:t>499</w:t>
            </w:r>
          </w:p>
        </w:tc>
      </w:tr>
      <w:tr w:rsidR="0036215A" w:rsidRPr="00CE5F74" w:rsidTr="000B5E2D">
        <w:trPr>
          <w:trHeight w:val="255"/>
        </w:trPr>
        <w:tc>
          <w:tcPr>
            <w:tcW w:w="1080" w:type="dxa"/>
            <w:shd w:val="clear" w:color="auto" w:fill="auto"/>
            <w:noWrap/>
            <w:vAlign w:val="bottom"/>
          </w:tcPr>
          <w:p w:rsidR="0036215A" w:rsidRPr="00CE5F74" w:rsidRDefault="0036215A" w:rsidP="007F1E36">
            <w:pPr>
              <w:spacing w:before="60" w:after="60"/>
              <w:rPr>
                <w:rFonts w:cs="Arial"/>
                <w:b/>
                <w:sz w:val="18"/>
                <w:szCs w:val="18"/>
              </w:rPr>
            </w:pPr>
            <w:r w:rsidRPr="00CE5F74">
              <w:rPr>
                <w:rFonts w:cs="Arial"/>
                <w:b/>
                <w:sz w:val="18"/>
                <w:szCs w:val="18"/>
              </w:rPr>
              <w:t>Total</w:t>
            </w:r>
          </w:p>
        </w:tc>
        <w:tc>
          <w:tcPr>
            <w:tcW w:w="72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774</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1003</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1004</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100.00</w:t>
            </w:r>
          </w:p>
        </w:tc>
        <w:tc>
          <w:tcPr>
            <w:tcW w:w="550"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787</w:t>
            </w:r>
          </w:p>
        </w:tc>
        <w:tc>
          <w:tcPr>
            <w:tcW w:w="828" w:type="dxa"/>
            <w:shd w:val="clear" w:color="auto" w:fill="auto"/>
            <w:noWrap/>
            <w:vAlign w:val="center"/>
          </w:tcPr>
          <w:p w:rsidR="0036215A" w:rsidRPr="00CE5F74" w:rsidRDefault="0036215A" w:rsidP="007F1E36">
            <w:pPr>
              <w:spacing w:before="60" w:after="60"/>
              <w:jc w:val="center"/>
              <w:rPr>
                <w:rFonts w:cs="Arial"/>
                <w:sz w:val="20"/>
                <w:szCs w:val="20"/>
              </w:rPr>
            </w:pPr>
            <w:r w:rsidRPr="00CE5F74">
              <w:rPr>
                <w:rFonts w:cs="Arial"/>
                <w:sz w:val="20"/>
                <w:szCs w:val="20"/>
              </w:rPr>
              <w:t>100.00</w:t>
            </w:r>
          </w:p>
        </w:tc>
        <w:tc>
          <w:tcPr>
            <w:tcW w:w="936" w:type="dxa"/>
            <w:vAlign w:val="center"/>
          </w:tcPr>
          <w:p w:rsidR="0036215A" w:rsidRPr="00CE5F74" w:rsidRDefault="0036215A" w:rsidP="007F1E36">
            <w:pPr>
              <w:spacing w:before="60" w:after="60"/>
              <w:jc w:val="center"/>
              <w:rPr>
                <w:rFonts w:cs="Arial"/>
                <w:sz w:val="20"/>
                <w:szCs w:val="20"/>
              </w:rPr>
            </w:pPr>
            <w:r>
              <w:rPr>
                <w:rFonts w:cs="Arial"/>
                <w:sz w:val="20"/>
                <w:szCs w:val="20"/>
              </w:rPr>
              <w:t>3568</w:t>
            </w:r>
          </w:p>
        </w:tc>
      </w:tr>
    </w:tbl>
    <w:p w:rsidR="0036215A" w:rsidRDefault="007F1E36" w:rsidP="007F1E36">
      <w:pPr>
        <w:pStyle w:val="Tablefootnote"/>
      </w:pPr>
      <w:r>
        <w:t>Note: n=3568</w:t>
      </w:r>
    </w:p>
    <w:p w:rsidR="00DB762B" w:rsidRDefault="00DB762B" w:rsidP="007E0ED7">
      <w:pPr>
        <w:pStyle w:val="Normaltext"/>
      </w:pPr>
    </w:p>
    <w:p w:rsidR="00316AA3" w:rsidRDefault="00316AA3">
      <w:pPr>
        <w:rPr>
          <w:lang w:eastAsia="en-GB"/>
        </w:rPr>
      </w:pPr>
      <w:r>
        <w:br w:type="page"/>
      </w:r>
    </w:p>
    <w:p w:rsidR="0036215A" w:rsidRPr="00CE5F74" w:rsidRDefault="00DB762B" w:rsidP="00DB762B">
      <w:pPr>
        <w:pStyle w:val="Caption"/>
        <w:rPr>
          <w:rFonts w:cs="Arial"/>
        </w:rPr>
      </w:pPr>
      <w:bookmarkStart w:id="193" w:name="_Ref261536386"/>
      <w:bookmarkStart w:id="194" w:name="_Toc283464694"/>
      <w:r>
        <w:lastRenderedPageBreak/>
        <w:t xml:space="preserve">Figure </w:t>
      </w:r>
      <w:fldSimple w:instr=" SEQ Figure \* ARABIC ">
        <w:r w:rsidR="004A2340">
          <w:rPr>
            <w:noProof/>
          </w:rPr>
          <w:t>19</w:t>
        </w:r>
      </w:fldSimple>
      <w:bookmarkEnd w:id="193"/>
      <w:r w:rsidR="0036215A" w:rsidRPr="00CE5F74">
        <w:rPr>
          <w:rFonts w:cs="Arial"/>
        </w:rPr>
        <w:t>: Percentage of cut / wound</w:t>
      </w:r>
      <w:r w:rsidR="0036215A">
        <w:rPr>
          <w:rFonts w:cs="Arial"/>
        </w:rPr>
        <w:t xml:space="preserve"> injuries</w:t>
      </w:r>
      <w:r w:rsidR="0036215A" w:rsidRPr="00CE5F74">
        <w:rPr>
          <w:rFonts w:cs="Arial"/>
        </w:rPr>
        <w:t xml:space="preserve"> </w:t>
      </w:r>
      <w:r>
        <w:rPr>
          <w:rFonts w:cs="Arial"/>
        </w:rPr>
        <w:t xml:space="preserve">by </w:t>
      </w:r>
      <w:r w:rsidR="0036215A" w:rsidRPr="00CE5F74">
        <w:rPr>
          <w:rFonts w:cs="Arial"/>
        </w:rPr>
        <w:t xml:space="preserve">quintile of deprivation </w:t>
      </w:r>
      <w:r w:rsidR="00503DB7">
        <w:rPr>
          <w:rFonts w:cs="Arial"/>
        </w:rPr>
        <w:t>and age</w:t>
      </w:r>
      <w:bookmarkEnd w:id="194"/>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316AA3" w:rsidP="00316AA3">
      <w:pPr>
        <w:pStyle w:val="Tablefootnote"/>
      </w:pPr>
      <w:r>
        <w:t>Note: n=3568</w:t>
      </w:r>
    </w:p>
    <w:p w:rsidR="00DB762B" w:rsidRDefault="00DB762B" w:rsidP="007E0ED7">
      <w:pPr>
        <w:pStyle w:val="Normaltext"/>
      </w:pPr>
    </w:p>
    <w:p w:rsidR="00316AA3" w:rsidRDefault="00316AA3" w:rsidP="007E0ED7">
      <w:pPr>
        <w:pStyle w:val="Normaltext"/>
      </w:pPr>
    </w:p>
    <w:p w:rsidR="00B76740" w:rsidRDefault="00B76740" w:rsidP="007E0ED7">
      <w:pPr>
        <w:pStyle w:val="Normaltext"/>
      </w:pPr>
    </w:p>
    <w:p w:rsidR="0036215A" w:rsidRPr="000F289D" w:rsidRDefault="001D2AD5" w:rsidP="000E7D29">
      <w:pPr>
        <w:pStyle w:val="Mainheadingstyle"/>
      </w:pPr>
      <w:bookmarkStart w:id="195" w:name="_Toc283464521"/>
      <w:proofErr w:type="gramStart"/>
      <w:r>
        <w:t>7</w:t>
      </w:r>
      <w:r w:rsidR="00F95B51">
        <w:t>.3  Bruising</w:t>
      </w:r>
      <w:proofErr w:type="gramEnd"/>
      <w:r w:rsidR="00F95B51">
        <w:t xml:space="preserve"> and</w:t>
      </w:r>
      <w:r w:rsidR="0036215A" w:rsidRPr="000F289D">
        <w:t xml:space="preserve"> swelling</w:t>
      </w:r>
      <w:r w:rsidR="0036215A">
        <w:t xml:space="preserve"> injuries</w:t>
      </w:r>
      <w:bookmarkEnd w:id="195"/>
    </w:p>
    <w:p w:rsidR="0036215A"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The category of bruising or swelling refers to injury event</w:t>
      </w:r>
      <w:r w:rsidR="00F95B51">
        <w:rPr>
          <w:rFonts w:cs="Arial"/>
        </w:rPr>
        <w:t>s</w:t>
      </w:r>
      <w:r w:rsidRPr="00CE5F74">
        <w:rPr>
          <w:rFonts w:cs="Arial"/>
        </w:rPr>
        <w:t xml:space="preserve"> that resulted in visible </w:t>
      </w:r>
      <w:r>
        <w:rPr>
          <w:rFonts w:cs="Arial"/>
        </w:rPr>
        <w:t>trauma to the skin</w:t>
      </w:r>
      <w:r w:rsidRPr="00CE5F74">
        <w:rPr>
          <w:rFonts w:cs="Arial"/>
        </w:rPr>
        <w:t xml:space="preserve"> </w:t>
      </w:r>
      <w:r w:rsidR="002D1D7C">
        <w:rPr>
          <w:rFonts w:cs="Arial"/>
        </w:rPr>
        <w:t xml:space="preserve">or soft tissues </w:t>
      </w:r>
      <w:r w:rsidRPr="00CE5F74">
        <w:rPr>
          <w:rFonts w:cs="Arial"/>
        </w:rPr>
        <w:t xml:space="preserve">but did not result in breaking the continuity of the skin or </w:t>
      </w:r>
      <w:r>
        <w:rPr>
          <w:rFonts w:cs="Arial"/>
        </w:rPr>
        <w:t xml:space="preserve">in a </w:t>
      </w:r>
      <w:r w:rsidRPr="00CE5F74">
        <w:rPr>
          <w:rFonts w:cs="Arial"/>
        </w:rPr>
        <w:t>bon</w:t>
      </w:r>
      <w:r w:rsidR="00FE16A7">
        <w:rPr>
          <w:rFonts w:cs="Arial"/>
        </w:rPr>
        <w:t>e</w:t>
      </w:r>
      <w:r>
        <w:rPr>
          <w:rFonts w:cs="Arial"/>
        </w:rPr>
        <w:t xml:space="preserve"> injury. Bruising or swelling injuries i</w:t>
      </w:r>
      <w:r w:rsidRPr="00CE5F74">
        <w:rPr>
          <w:rFonts w:cs="Arial"/>
        </w:rPr>
        <w:t>nclude bumps, lumps and marks on the skin as a result of pressure, and include crush injuries where these did not result in skin trauma or bon</w:t>
      </w:r>
      <w:r w:rsidR="00FE16A7">
        <w:rPr>
          <w:rFonts w:cs="Arial"/>
        </w:rPr>
        <w:t>e</w:t>
      </w:r>
      <w:r w:rsidRPr="00CE5F74">
        <w:rPr>
          <w:rFonts w:cs="Arial"/>
        </w:rPr>
        <w:t xml:space="preserve"> injury. The category does not include over exertion or over stretching injuries (e.g. sprains and strains) as these are coded </w:t>
      </w:r>
      <w:r>
        <w:rPr>
          <w:rFonts w:cs="Arial"/>
        </w:rPr>
        <w:t>separately</w:t>
      </w:r>
      <w:r w:rsidRPr="00CE5F74">
        <w:rPr>
          <w:rFonts w:cs="Arial"/>
        </w:rPr>
        <w:t>.</w:t>
      </w:r>
    </w:p>
    <w:p w:rsidR="0036215A" w:rsidRDefault="0036215A" w:rsidP="0036215A">
      <w:pPr>
        <w:spacing w:line="360" w:lineRule="auto"/>
        <w:rPr>
          <w:rFonts w:cs="Arial"/>
        </w:rPr>
      </w:pPr>
    </w:p>
    <w:p w:rsidR="0036215A" w:rsidRPr="006716F6" w:rsidRDefault="001D2AD5" w:rsidP="00F95B51">
      <w:pPr>
        <w:pStyle w:val="Subheading1style"/>
      </w:pPr>
      <w:proofErr w:type="gramStart"/>
      <w:r>
        <w:t>7</w:t>
      </w:r>
      <w:r w:rsidR="00F95B51">
        <w:t>.3.1  Number</w:t>
      </w:r>
      <w:proofErr w:type="gramEnd"/>
      <w:r w:rsidR="00F95B51">
        <w:t xml:space="preserve"> and rate of bruising and</w:t>
      </w:r>
      <w:r w:rsidR="0036215A" w:rsidRPr="006716F6">
        <w:t xml:space="preserve"> swelling injuries</w:t>
      </w:r>
    </w:p>
    <w:p w:rsidR="0036215A" w:rsidRPr="00CE5F74" w:rsidRDefault="0036215A" w:rsidP="0036215A">
      <w:pPr>
        <w:spacing w:line="360" w:lineRule="auto"/>
        <w:rPr>
          <w:rFonts w:cs="Arial"/>
        </w:rPr>
      </w:pPr>
      <w:r w:rsidRPr="00CE5F74">
        <w:rPr>
          <w:rFonts w:cs="Arial"/>
        </w:rPr>
        <w:t xml:space="preserve">Bruising or swelling is the second commonest outcome of an injury event, after cuts and wounds. A total of 2236 bruising or swelling injuries were reported. The number of injuries increased in each questionnaire. Boys </w:t>
      </w:r>
      <w:r>
        <w:rPr>
          <w:rFonts w:cs="Arial"/>
        </w:rPr>
        <w:t>were</w:t>
      </w:r>
      <w:r w:rsidRPr="00CE5F74">
        <w:rPr>
          <w:rFonts w:cs="Arial"/>
        </w:rPr>
        <w:t xml:space="preserve"> reported </w:t>
      </w:r>
      <w:r>
        <w:rPr>
          <w:rFonts w:cs="Arial"/>
        </w:rPr>
        <w:t xml:space="preserve">to have more </w:t>
      </w:r>
      <w:r w:rsidRPr="00CE5F74">
        <w:rPr>
          <w:rFonts w:cs="Arial"/>
        </w:rPr>
        <w:t xml:space="preserve">bruising or swelling </w:t>
      </w:r>
      <w:r>
        <w:rPr>
          <w:rFonts w:cs="Arial"/>
        </w:rPr>
        <w:t xml:space="preserve">injuries </w:t>
      </w:r>
      <w:r w:rsidRPr="00CE5F74">
        <w:rPr>
          <w:rFonts w:cs="Arial"/>
        </w:rPr>
        <w:t>than girls at all ages (</w:t>
      </w:r>
      <w:r w:rsidR="00BA18B8">
        <w:rPr>
          <w:rFonts w:cs="Arial"/>
        </w:rPr>
        <w:fldChar w:fldCharType="begin"/>
      </w:r>
      <w:r w:rsidR="00F95B51">
        <w:rPr>
          <w:rFonts w:cs="Arial"/>
        </w:rPr>
        <w:instrText xml:space="preserve"> REF _Ref261543281 \h </w:instrText>
      </w:r>
      <w:r w:rsidR="00BA18B8">
        <w:rPr>
          <w:rFonts w:cs="Arial"/>
        </w:rPr>
      </w:r>
      <w:r w:rsidR="00BA18B8">
        <w:rPr>
          <w:rFonts w:cs="Arial"/>
        </w:rPr>
        <w:fldChar w:fldCharType="separate"/>
      </w:r>
      <w:r w:rsidR="004A2340">
        <w:t xml:space="preserve">Table </w:t>
      </w:r>
      <w:r w:rsidR="004A2340">
        <w:rPr>
          <w:noProof/>
        </w:rPr>
        <w:t>44</w:t>
      </w:r>
      <w:r w:rsidR="00BA18B8">
        <w:rPr>
          <w:rFonts w:cs="Arial"/>
        </w:rPr>
        <w:fldChar w:fldCharType="end"/>
      </w:r>
      <w:r w:rsidRPr="00CE5F74">
        <w:rPr>
          <w:rFonts w:cs="Arial"/>
        </w:rPr>
        <w:t xml:space="preserve">). </w:t>
      </w:r>
    </w:p>
    <w:p w:rsidR="0036215A" w:rsidRPr="00CE5F74" w:rsidRDefault="0036215A" w:rsidP="0036215A">
      <w:pPr>
        <w:spacing w:line="360" w:lineRule="auto"/>
        <w:rPr>
          <w:rFonts w:cs="Arial"/>
        </w:rPr>
      </w:pPr>
    </w:p>
    <w:p w:rsidR="0036215A" w:rsidRDefault="0036215A" w:rsidP="0036215A">
      <w:pPr>
        <w:rPr>
          <w:rFonts w:cs="Arial"/>
        </w:rPr>
      </w:pPr>
    </w:p>
    <w:p w:rsidR="00B76740" w:rsidRDefault="00B76740">
      <w:pPr>
        <w:rPr>
          <w:rFonts w:cs="Arial"/>
        </w:rPr>
      </w:pPr>
      <w:r>
        <w:rPr>
          <w:rFonts w:cs="Arial"/>
        </w:rPr>
        <w:br w:type="page"/>
      </w:r>
    </w:p>
    <w:p w:rsidR="0036215A" w:rsidRPr="00CE5F74" w:rsidRDefault="00F95B51" w:rsidP="00F95B51">
      <w:pPr>
        <w:pStyle w:val="Caption"/>
        <w:rPr>
          <w:rFonts w:cs="Arial"/>
        </w:rPr>
      </w:pPr>
      <w:bookmarkStart w:id="196" w:name="_Ref261543281"/>
      <w:bookmarkStart w:id="197" w:name="_Toc283464602"/>
      <w:r>
        <w:lastRenderedPageBreak/>
        <w:t xml:space="preserve">Table </w:t>
      </w:r>
      <w:fldSimple w:instr=" SEQ Table \* ARABIC ">
        <w:r w:rsidR="004A2340">
          <w:rPr>
            <w:noProof/>
          </w:rPr>
          <w:t>44</w:t>
        </w:r>
      </w:fldSimple>
      <w:bookmarkEnd w:id="196"/>
      <w:r w:rsidR="0036215A" w:rsidRPr="00CE5F74">
        <w:rPr>
          <w:rFonts w:cs="Arial"/>
        </w:rPr>
        <w:t xml:space="preserve">: Frequency of bruising </w:t>
      </w:r>
      <w:r>
        <w:rPr>
          <w:rFonts w:cs="Arial"/>
        </w:rPr>
        <w:t>and</w:t>
      </w:r>
      <w:r w:rsidR="0036215A" w:rsidRPr="00CE5F74">
        <w:rPr>
          <w:rFonts w:cs="Arial"/>
        </w:rPr>
        <w:t xml:space="preserve"> swelling </w:t>
      </w:r>
      <w:r>
        <w:rPr>
          <w:rFonts w:cs="Arial"/>
        </w:rPr>
        <w:t xml:space="preserve">injuries, </w:t>
      </w:r>
      <w:r w:rsidR="0036215A" w:rsidRPr="00CE5F74">
        <w:rPr>
          <w:rFonts w:cs="Arial"/>
        </w:rPr>
        <w:t>by age and sex</w:t>
      </w:r>
      <w:bookmarkEnd w:id="197"/>
    </w:p>
    <w:p w:rsidR="0036215A" w:rsidRPr="00CE5F74" w:rsidRDefault="0036215A" w:rsidP="0036215A">
      <w:pPr>
        <w:rPr>
          <w:rFonts w:cs="Arial"/>
        </w:rPr>
      </w:pPr>
    </w:p>
    <w:tbl>
      <w:tblPr>
        <w:tblStyle w:val="TableGrid"/>
        <w:tblW w:w="0" w:type="auto"/>
        <w:jc w:val="center"/>
        <w:tblLook w:val="01E0"/>
      </w:tblPr>
      <w:tblGrid>
        <w:gridCol w:w="1417"/>
        <w:gridCol w:w="2434"/>
        <w:gridCol w:w="1426"/>
        <w:gridCol w:w="1602"/>
        <w:gridCol w:w="1557"/>
      </w:tblGrid>
      <w:tr w:rsidR="0036215A" w:rsidRPr="00CE5F74" w:rsidTr="000B5E2D">
        <w:trPr>
          <w:jc w:val="center"/>
        </w:trPr>
        <w:tc>
          <w:tcPr>
            <w:tcW w:w="1429" w:type="dxa"/>
            <w:vMerge w:val="restart"/>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Reporting period (years)</w:t>
            </w:r>
          </w:p>
        </w:tc>
        <w:tc>
          <w:tcPr>
            <w:tcW w:w="4634" w:type="dxa"/>
            <w:gridSpan w:val="3"/>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316AA3">
            <w:pPr>
              <w:spacing w:before="60" w:after="60"/>
              <w:jc w:val="center"/>
              <w:rPr>
                <w:rFonts w:cs="Arial"/>
                <w:b/>
                <w:sz w:val="18"/>
                <w:szCs w:val="18"/>
              </w:rPr>
            </w:pPr>
          </w:p>
        </w:tc>
        <w:tc>
          <w:tcPr>
            <w:tcW w:w="2459" w:type="dxa"/>
            <w:vMerge/>
            <w:vAlign w:val="center"/>
          </w:tcPr>
          <w:p w:rsidR="0036215A" w:rsidRPr="00CE5F74" w:rsidRDefault="0036215A" w:rsidP="00316AA3">
            <w:pPr>
              <w:spacing w:before="60" w:after="60"/>
              <w:jc w:val="center"/>
              <w:rPr>
                <w:rFonts w:cs="Arial"/>
                <w:b/>
                <w:sz w:val="18"/>
                <w:szCs w:val="18"/>
              </w:rPr>
            </w:pPr>
          </w:p>
        </w:tc>
        <w:tc>
          <w:tcPr>
            <w:tcW w:w="1440" w:type="dxa"/>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Boys</w:t>
            </w:r>
          </w:p>
        </w:tc>
        <w:tc>
          <w:tcPr>
            <w:tcW w:w="1620" w:type="dxa"/>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316AA3">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316AA3">
            <w:pPr>
              <w:spacing w:before="60" w:after="60"/>
              <w:jc w:val="center"/>
              <w:rPr>
                <w:rFonts w:cs="Arial"/>
                <w:sz w:val="20"/>
                <w:szCs w:val="20"/>
              </w:rPr>
            </w:pPr>
            <w:r w:rsidRPr="00CE5F74">
              <w:rPr>
                <w:rFonts w:cs="Arial"/>
                <w:sz w:val="20"/>
                <w:szCs w:val="20"/>
              </w:rPr>
              <w:t>4½ to 5½</w:t>
            </w:r>
          </w:p>
        </w:tc>
        <w:tc>
          <w:tcPr>
            <w:tcW w:w="1440" w:type="dxa"/>
          </w:tcPr>
          <w:p w:rsidR="0036215A" w:rsidRPr="00CE5F74" w:rsidRDefault="0036215A" w:rsidP="00316AA3">
            <w:pPr>
              <w:spacing w:before="60" w:after="60"/>
              <w:jc w:val="center"/>
              <w:rPr>
                <w:rFonts w:cs="Arial"/>
                <w:sz w:val="20"/>
                <w:szCs w:val="20"/>
              </w:rPr>
            </w:pPr>
            <w:r w:rsidRPr="00CE5F74">
              <w:rPr>
                <w:rFonts w:cs="Arial"/>
                <w:sz w:val="20"/>
                <w:szCs w:val="20"/>
              </w:rPr>
              <w:t>229</w:t>
            </w:r>
          </w:p>
        </w:tc>
        <w:tc>
          <w:tcPr>
            <w:tcW w:w="1620" w:type="dxa"/>
          </w:tcPr>
          <w:p w:rsidR="0036215A" w:rsidRPr="00CE5F74" w:rsidRDefault="0036215A" w:rsidP="00316AA3">
            <w:pPr>
              <w:spacing w:before="60" w:after="60"/>
              <w:jc w:val="center"/>
              <w:rPr>
                <w:rFonts w:cs="Arial"/>
                <w:sz w:val="20"/>
                <w:szCs w:val="20"/>
              </w:rPr>
            </w:pPr>
            <w:r w:rsidRPr="00CE5F74">
              <w:rPr>
                <w:rFonts w:cs="Arial"/>
                <w:sz w:val="20"/>
                <w:szCs w:val="20"/>
              </w:rPr>
              <w:t>124</w:t>
            </w:r>
          </w:p>
        </w:tc>
        <w:tc>
          <w:tcPr>
            <w:tcW w:w="1574" w:type="dxa"/>
          </w:tcPr>
          <w:p w:rsidR="0036215A" w:rsidRPr="00CE5F74" w:rsidRDefault="0036215A" w:rsidP="00316AA3">
            <w:pPr>
              <w:spacing w:before="60" w:after="60"/>
              <w:jc w:val="center"/>
              <w:rPr>
                <w:rFonts w:cs="Arial"/>
                <w:sz w:val="20"/>
                <w:szCs w:val="20"/>
              </w:rPr>
            </w:pPr>
            <w:r w:rsidRPr="00CE5F74">
              <w:rPr>
                <w:rFonts w:cs="Arial"/>
                <w:sz w:val="20"/>
                <w:szCs w:val="20"/>
              </w:rPr>
              <w:t>353</w:t>
            </w:r>
          </w:p>
        </w:tc>
      </w:tr>
      <w:tr w:rsidR="0036215A" w:rsidRPr="00CE5F74" w:rsidTr="000B5E2D">
        <w:trPr>
          <w:jc w:val="center"/>
        </w:trPr>
        <w:tc>
          <w:tcPr>
            <w:tcW w:w="1429" w:type="dxa"/>
          </w:tcPr>
          <w:p w:rsidR="0036215A" w:rsidRPr="00CE5F74" w:rsidRDefault="0036215A" w:rsidP="00316AA3">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316AA3">
            <w:pPr>
              <w:spacing w:before="60" w:after="60"/>
              <w:jc w:val="center"/>
              <w:rPr>
                <w:rFonts w:cs="Arial"/>
                <w:sz w:val="20"/>
                <w:szCs w:val="20"/>
              </w:rPr>
            </w:pPr>
            <w:r w:rsidRPr="00CE5F74">
              <w:rPr>
                <w:rFonts w:cs="Arial"/>
                <w:sz w:val="20"/>
                <w:szCs w:val="20"/>
              </w:rPr>
              <w:t>5½ to 6½</w:t>
            </w:r>
          </w:p>
        </w:tc>
        <w:tc>
          <w:tcPr>
            <w:tcW w:w="1440" w:type="dxa"/>
          </w:tcPr>
          <w:p w:rsidR="0036215A" w:rsidRPr="00CE5F74" w:rsidRDefault="0036215A" w:rsidP="00316AA3">
            <w:pPr>
              <w:spacing w:before="60" w:after="60"/>
              <w:jc w:val="center"/>
              <w:rPr>
                <w:rFonts w:cs="Arial"/>
                <w:sz w:val="20"/>
                <w:szCs w:val="20"/>
              </w:rPr>
            </w:pPr>
            <w:r w:rsidRPr="00CE5F74">
              <w:rPr>
                <w:rFonts w:cs="Arial"/>
                <w:sz w:val="20"/>
                <w:szCs w:val="20"/>
              </w:rPr>
              <w:t>314</w:t>
            </w:r>
          </w:p>
        </w:tc>
        <w:tc>
          <w:tcPr>
            <w:tcW w:w="1620" w:type="dxa"/>
          </w:tcPr>
          <w:p w:rsidR="0036215A" w:rsidRPr="00CE5F74" w:rsidRDefault="0036215A" w:rsidP="00316AA3">
            <w:pPr>
              <w:spacing w:before="60" w:after="60"/>
              <w:jc w:val="center"/>
              <w:rPr>
                <w:rFonts w:cs="Arial"/>
                <w:sz w:val="20"/>
                <w:szCs w:val="20"/>
              </w:rPr>
            </w:pPr>
            <w:r w:rsidRPr="00CE5F74">
              <w:rPr>
                <w:rFonts w:cs="Arial"/>
                <w:sz w:val="20"/>
                <w:szCs w:val="20"/>
              </w:rPr>
              <w:t>213</w:t>
            </w:r>
          </w:p>
        </w:tc>
        <w:tc>
          <w:tcPr>
            <w:tcW w:w="1574" w:type="dxa"/>
          </w:tcPr>
          <w:p w:rsidR="0036215A" w:rsidRPr="00CE5F74" w:rsidRDefault="0036215A" w:rsidP="00316AA3">
            <w:pPr>
              <w:spacing w:before="60" w:after="60"/>
              <w:jc w:val="center"/>
              <w:rPr>
                <w:rFonts w:cs="Arial"/>
                <w:sz w:val="20"/>
                <w:szCs w:val="20"/>
              </w:rPr>
            </w:pPr>
            <w:r w:rsidRPr="00CE5F74">
              <w:rPr>
                <w:rFonts w:cs="Arial"/>
                <w:sz w:val="20"/>
                <w:szCs w:val="20"/>
              </w:rPr>
              <w:t>527</w:t>
            </w:r>
          </w:p>
        </w:tc>
      </w:tr>
      <w:tr w:rsidR="0036215A" w:rsidRPr="00CE5F74" w:rsidTr="000B5E2D">
        <w:trPr>
          <w:jc w:val="center"/>
        </w:trPr>
        <w:tc>
          <w:tcPr>
            <w:tcW w:w="1429" w:type="dxa"/>
          </w:tcPr>
          <w:p w:rsidR="0036215A" w:rsidRPr="00CE5F74" w:rsidRDefault="0036215A" w:rsidP="00316AA3">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316AA3">
            <w:pPr>
              <w:spacing w:before="60" w:after="60"/>
              <w:jc w:val="center"/>
              <w:rPr>
                <w:rFonts w:cs="Arial"/>
                <w:sz w:val="20"/>
                <w:szCs w:val="20"/>
              </w:rPr>
            </w:pPr>
            <w:r w:rsidRPr="00CE5F74">
              <w:rPr>
                <w:rFonts w:cs="Arial"/>
                <w:sz w:val="20"/>
                <w:szCs w:val="20"/>
              </w:rPr>
              <w:t>7½ to 8½</w:t>
            </w:r>
          </w:p>
        </w:tc>
        <w:tc>
          <w:tcPr>
            <w:tcW w:w="1440" w:type="dxa"/>
          </w:tcPr>
          <w:p w:rsidR="0036215A" w:rsidRPr="00CE5F74" w:rsidRDefault="0036215A" w:rsidP="00316AA3">
            <w:pPr>
              <w:spacing w:before="60" w:after="60"/>
              <w:jc w:val="center"/>
              <w:rPr>
                <w:rFonts w:cs="Arial"/>
                <w:sz w:val="20"/>
                <w:szCs w:val="20"/>
              </w:rPr>
            </w:pPr>
            <w:r w:rsidRPr="00CE5F74">
              <w:rPr>
                <w:rFonts w:cs="Arial"/>
                <w:sz w:val="20"/>
                <w:szCs w:val="20"/>
              </w:rPr>
              <w:t>386</w:t>
            </w:r>
          </w:p>
        </w:tc>
        <w:tc>
          <w:tcPr>
            <w:tcW w:w="1620" w:type="dxa"/>
          </w:tcPr>
          <w:p w:rsidR="0036215A" w:rsidRPr="00CE5F74" w:rsidRDefault="0036215A" w:rsidP="00316AA3">
            <w:pPr>
              <w:spacing w:before="60" w:after="60"/>
              <w:jc w:val="center"/>
              <w:rPr>
                <w:rFonts w:cs="Arial"/>
                <w:sz w:val="20"/>
                <w:szCs w:val="20"/>
              </w:rPr>
            </w:pPr>
            <w:r w:rsidRPr="00CE5F74">
              <w:rPr>
                <w:rFonts w:cs="Arial"/>
                <w:sz w:val="20"/>
                <w:szCs w:val="20"/>
              </w:rPr>
              <w:t>253</w:t>
            </w:r>
          </w:p>
        </w:tc>
        <w:tc>
          <w:tcPr>
            <w:tcW w:w="1574" w:type="dxa"/>
          </w:tcPr>
          <w:p w:rsidR="0036215A" w:rsidRPr="00CE5F74" w:rsidRDefault="0036215A" w:rsidP="00316AA3">
            <w:pPr>
              <w:spacing w:before="60" w:after="60"/>
              <w:jc w:val="center"/>
              <w:rPr>
                <w:rFonts w:cs="Arial"/>
                <w:sz w:val="20"/>
                <w:szCs w:val="20"/>
              </w:rPr>
            </w:pPr>
            <w:r w:rsidRPr="00CE5F74">
              <w:rPr>
                <w:rFonts w:cs="Arial"/>
                <w:sz w:val="20"/>
                <w:szCs w:val="20"/>
              </w:rPr>
              <w:t>639</w:t>
            </w:r>
          </w:p>
        </w:tc>
      </w:tr>
      <w:tr w:rsidR="0036215A" w:rsidRPr="00CE5F74" w:rsidTr="000B5E2D">
        <w:trPr>
          <w:jc w:val="center"/>
        </w:trPr>
        <w:tc>
          <w:tcPr>
            <w:tcW w:w="1429" w:type="dxa"/>
          </w:tcPr>
          <w:p w:rsidR="0036215A" w:rsidRPr="00CE5F74" w:rsidRDefault="0036215A" w:rsidP="00316AA3">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316AA3">
            <w:pPr>
              <w:spacing w:before="60" w:after="60"/>
              <w:jc w:val="center"/>
              <w:rPr>
                <w:rFonts w:cs="Arial"/>
                <w:sz w:val="20"/>
                <w:szCs w:val="20"/>
              </w:rPr>
            </w:pPr>
            <w:r w:rsidRPr="00CE5F74">
              <w:rPr>
                <w:rFonts w:cs="Arial"/>
                <w:sz w:val="20"/>
                <w:szCs w:val="20"/>
              </w:rPr>
              <w:t>9 to 11½</w:t>
            </w:r>
          </w:p>
        </w:tc>
        <w:tc>
          <w:tcPr>
            <w:tcW w:w="1440" w:type="dxa"/>
          </w:tcPr>
          <w:p w:rsidR="0036215A" w:rsidRPr="00CE5F74" w:rsidRDefault="0036215A" w:rsidP="00316AA3">
            <w:pPr>
              <w:spacing w:before="60" w:after="60"/>
              <w:jc w:val="center"/>
              <w:rPr>
                <w:rFonts w:cs="Arial"/>
                <w:sz w:val="20"/>
                <w:szCs w:val="20"/>
              </w:rPr>
            </w:pPr>
            <w:r w:rsidRPr="00CE5F74">
              <w:rPr>
                <w:rFonts w:cs="Arial"/>
                <w:sz w:val="20"/>
                <w:szCs w:val="20"/>
              </w:rPr>
              <w:t>407</w:t>
            </w:r>
          </w:p>
        </w:tc>
        <w:tc>
          <w:tcPr>
            <w:tcW w:w="1620" w:type="dxa"/>
          </w:tcPr>
          <w:p w:rsidR="0036215A" w:rsidRPr="00CE5F74" w:rsidRDefault="0036215A" w:rsidP="00316AA3">
            <w:pPr>
              <w:spacing w:before="60" w:after="60"/>
              <w:jc w:val="center"/>
              <w:rPr>
                <w:rFonts w:cs="Arial"/>
                <w:sz w:val="20"/>
                <w:szCs w:val="20"/>
              </w:rPr>
            </w:pPr>
            <w:r w:rsidRPr="00CE5F74">
              <w:rPr>
                <w:rFonts w:cs="Arial"/>
                <w:sz w:val="20"/>
                <w:szCs w:val="20"/>
              </w:rPr>
              <w:t>310</w:t>
            </w:r>
          </w:p>
        </w:tc>
        <w:tc>
          <w:tcPr>
            <w:tcW w:w="1574" w:type="dxa"/>
          </w:tcPr>
          <w:p w:rsidR="0036215A" w:rsidRPr="00CE5F74" w:rsidRDefault="0036215A" w:rsidP="00316AA3">
            <w:pPr>
              <w:spacing w:before="60" w:after="60"/>
              <w:jc w:val="center"/>
              <w:rPr>
                <w:rFonts w:cs="Arial"/>
                <w:sz w:val="20"/>
                <w:szCs w:val="20"/>
              </w:rPr>
            </w:pPr>
            <w:r w:rsidRPr="00CE5F74">
              <w:rPr>
                <w:rFonts w:cs="Arial"/>
                <w:sz w:val="20"/>
                <w:szCs w:val="20"/>
              </w:rPr>
              <w:t>717</w:t>
            </w:r>
          </w:p>
        </w:tc>
      </w:tr>
      <w:tr w:rsidR="0036215A" w:rsidRPr="00CE5F74" w:rsidTr="000B5E2D">
        <w:trPr>
          <w:jc w:val="center"/>
        </w:trPr>
        <w:tc>
          <w:tcPr>
            <w:tcW w:w="1429" w:type="dxa"/>
          </w:tcPr>
          <w:p w:rsidR="0036215A" w:rsidRPr="00CE5F74" w:rsidRDefault="0036215A" w:rsidP="00316AA3">
            <w:pPr>
              <w:spacing w:before="60" w:after="60"/>
              <w:jc w:val="center"/>
              <w:rPr>
                <w:rFonts w:cs="Arial"/>
                <w:b/>
                <w:sz w:val="18"/>
                <w:szCs w:val="18"/>
              </w:rPr>
            </w:pPr>
            <w:r w:rsidRPr="00CE5F74">
              <w:rPr>
                <w:rFonts w:cs="Arial"/>
                <w:b/>
                <w:sz w:val="18"/>
                <w:szCs w:val="18"/>
              </w:rPr>
              <w:t>Total</w:t>
            </w:r>
          </w:p>
        </w:tc>
        <w:tc>
          <w:tcPr>
            <w:tcW w:w="2459" w:type="dxa"/>
          </w:tcPr>
          <w:p w:rsidR="0036215A" w:rsidRPr="00CE5F74" w:rsidRDefault="0036215A" w:rsidP="00316AA3">
            <w:pPr>
              <w:spacing w:before="60" w:after="60"/>
              <w:jc w:val="center"/>
              <w:rPr>
                <w:rFonts w:cs="Arial"/>
                <w:sz w:val="20"/>
                <w:szCs w:val="20"/>
              </w:rPr>
            </w:pPr>
          </w:p>
        </w:tc>
        <w:tc>
          <w:tcPr>
            <w:tcW w:w="1440" w:type="dxa"/>
          </w:tcPr>
          <w:p w:rsidR="0036215A" w:rsidRPr="00CE5F74" w:rsidRDefault="0036215A" w:rsidP="00316AA3">
            <w:pPr>
              <w:spacing w:before="60" w:after="60"/>
              <w:jc w:val="center"/>
              <w:rPr>
                <w:rFonts w:cs="Arial"/>
                <w:sz w:val="20"/>
                <w:szCs w:val="20"/>
              </w:rPr>
            </w:pPr>
            <w:r w:rsidRPr="00CE5F74">
              <w:rPr>
                <w:rFonts w:cs="Arial"/>
                <w:sz w:val="20"/>
                <w:szCs w:val="20"/>
              </w:rPr>
              <w:t>1336</w:t>
            </w:r>
          </w:p>
        </w:tc>
        <w:tc>
          <w:tcPr>
            <w:tcW w:w="1620" w:type="dxa"/>
          </w:tcPr>
          <w:p w:rsidR="0036215A" w:rsidRPr="00CE5F74" w:rsidRDefault="0036215A" w:rsidP="00316AA3">
            <w:pPr>
              <w:spacing w:before="60" w:after="60"/>
              <w:jc w:val="center"/>
              <w:rPr>
                <w:rFonts w:cs="Arial"/>
                <w:sz w:val="20"/>
                <w:szCs w:val="20"/>
              </w:rPr>
            </w:pPr>
            <w:r w:rsidRPr="00CE5F74">
              <w:rPr>
                <w:rFonts w:cs="Arial"/>
                <w:sz w:val="20"/>
                <w:szCs w:val="20"/>
              </w:rPr>
              <w:t>900</w:t>
            </w:r>
          </w:p>
        </w:tc>
        <w:tc>
          <w:tcPr>
            <w:tcW w:w="1574" w:type="dxa"/>
          </w:tcPr>
          <w:p w:rsidR="0036215A" w:rsidRPr="00CE5F74" w:rsidRDefault="0036215A" w:rsidP="00316AA3">
            <w:pPr>
              <w:spacing w:before="60" w:after="60"/>
              <w:jc w:val="center"/>
              <w:rPr>
                <w:rFonts w:cs="Arial"/>
                <w:sz w:val="20"/>
                <w:szCs w:val="20"/>
              </w:rPr>
            </w:pPr>
            <w:r w:rsidRPr="00CE5F74">
              <w:rPr>
                <w:rFonts w:cs="Arial"/>
                <w:sz w:val="20"/>
                <w:szCs w:val="20"/>
              </w:rPr>
              <w:t>2236</w:t>
            </w:r>
          </w:p>
        </w:tc>
      </w:tr>
    </w:tbl>
    <w:p w:rsidR="0036215A" w:rsidRPr="00CE5F74" w:rsidRDefault="00316AA3" w:rsidP="00316AA3">
      <w:pPr>
        <w:pStyle w:val="Tablefootnote"/>
      </w:pPr>
      <w:r>
        <w:t>Note: n=2236</w:t>
      </w:r>
    </w:p>
    <w:p w:rsidR="0036215A" w:rsidRDefault="0036215A" w:rsidP="0036215A">
      <w:pPr>
        <w:spacing w:line="360" w:lineRule="auto"/>
        <w:rPr>
          <w:rFonts w:cs="Arial"/>
        </w:rPr>
      </w:pPr>
    </w:p>
    <w:p w:rsidR="0036215A" w:rsidRPr="00CE5F74" w:rsidRDefault="0036215A" w:rsidP="0036215A">
      <w:pPr>
        <w:spacing w:line="360" w:lineRule="auto"/>
        <w:rPr>
          <w:rFonts w:cs="Arial"/>
        </w:rPr>
      </w:pPr>
      <w:r>
        <w:rPr>
          <w:rFonts w:cs="Arial"/>
        </w:rPr>
        <w:t xml:space="preserve">In </w:t>
      </w:r>
      <w:r w:rsidR="00F95B51">
        <w:rPr>
          <w:rFonts w:cs="Arial"/>
        </w:rPr>
        <w:t>total</w:t>
      </w:r>
      <w:r>
        <w:rPr>
          <w:rFonts w:cs="Arial"/>
        </w:rPr>
        <w:t xml:space="preserve">, </w:t>
      </w:r>
      <w:r w:rsidRPr="00CE5F74">
        <w:rPr>
          <w:rFonts w:cs="Arial"/>
        </w:rPr>
        <w:t xml:space="preserve">1976/2236 (88.4%) </w:t>
      </w:r>
      <w:r>
        <w:rPr>
          <w:rFonts w:cs="Arial"/>
        </w:rPr>
        <w:t xml:space="preserve">of these </w:t>
      </w:r>
      <w:r w:rsidRPr="00CE5F74">
        <w:rPr>
          <w:rFonts w:cs="Arial"/>
        </w:rPr>
        <w:t xml:space="preserve">bruising or swelling injuries </w:t>
      </w:r>
      <w:r>
        <w:rPr>
          <w:rFonts w:cs="Arial"/>
        </w:rPr>
        <w:t xml:space="preserve">were reported in the </w:t>
      </w:r>
      <w:r w:rsidRPr="00CE5F74">
        <w:rPr>
          <w:rFonts w:cs="Arial"/>
        </w:rPr>
        <w:t>12 month</w:t>
      </w:r>
      <w:r>
        <w:rPr>
          <w:rFonts w:cs="Arial"/>
        </w:rPr>
        <w:t>s</w:t>
      </w:r>
      <w:r w:rsidRPr="00CE5F74">
        <w:rPr>
          <w:rFonts w:cs="Arial"/>
        </w:rPr>
        <w:t xml:space="preserve"> </w:t>
      </w:r>
      <w:r>
        <w:rPr>
          <w:rFonts w:cs="Arial"/>
        </w:rPr>
        <w:t xml:space="preserve">prior to each </w:t>
      </w:r>
      <w:r w:rsidRPr="00CE5F74">
        <w:rPr>
          <w:rFonts w:cs="Arial"/>
        </w:rPr>
        <w:t>questionnaire. The rate of bruising or swelling injuries increased to age 8½ for both boys and girls and then decreased at age 11½ years (</w:t>
      </w:r>
      <w:r w:rsidR="00BA18B8">
        <w:rPr>
          <w:rFonts w:cs="Arial"/>
        </w:rPr>
        <w:fldChar w:fldCharType="begin"/>
      </w:r>
      <w:r w:rsidR="00F95B51">
        <w:rPr>
          <w:rFonts w:cs="Arial"/>
        </w:rPr>
        <w:instrText xml:space="preserve"> REF _Ref261543335 \h </w:instrText>
      </w:r>
      <w:r w:rsidR="00BA18B8">
        <w:rPr>
          <w:rFonts w:cs="Arial"/>
        </w:rPr>
      </w:r>
      <w:r w:rsidR="00BA18B8">
        <w:rPr>
          <w:rFonts w:cs="Arial"/>
        </w:rPr>
        <w:fldChar w:fldCharType="separate"/>
      </w:r>
      <w:r w:rsidR="004A2340">
        <w:t xml:space="preserve">Table </w:t>
      </w:r>
      <w:r w:rsidR="004A2340">
        <w:rPr>
          <w:noProof/>
        </w:rPr>
        <w:t>45</w:t>
      </w:r>
      <w:r w:rsidR="00BA18B8">
        <w:rPr>
          <w:rFonts w:cs="Arial"/>
        </w:rPr>
        <w:fldChar w:fldCharType="end"/>
      </w:r>
      <w:r w:rsidRPr="00CE5F74">
        <w:rPr>
          <w:rFonts w:cs="Arial"/>
        </w:rPr>
        <w:t xml:space="preserve">, </w:t>
      </w:r>
      <w:r w:rsidR="00BA18B8">
        <w:rPr>
          <w:rFonts w:cs="Arial"/>
        </w:rPr>
        <w:fldChar w:fldCharType="begin"/>
      </w:r>
      <w:r w:rsidR="00F95B51">
        <w:rPr>
          <w:rFonts w:cs="Arial"/>
        </w:rPr>
        <w:instrText xml:space="preserve"> REF _Ref261543403 \h </w:instrText>
      </w:r>
      <w:r w:rsidR="00BA18B8">
        <w:rPr>
          <w:rFonts w:cs="Arial"/>
        </w:rPr>
      </w:r>
      <w:r w:rsidR="00BA18B8">
        <w:rPr>
          <w:rFonts w:cs="Arial"/>
        </w:rPr>
        <w:fldChar w:fldCharType="separate"/>
      </w:r>
      <w:r w:rsidR="004A2340">
        <w:t xml:space="preserve">Figure </w:t>
      </w:r>
      <w:r w:rsidR="004A2340">
        <w:rPr>
          <w:noProof/>
        </w:rPr>
        <w:t>20</w:t>
      </w:r>
      <w:r w:rsidR="00BA18B8">
        <w:rPr>
          <w:rFonts w:cs="Arial"/>
        </w:rPr>
        <w:fldChar w:fldCharType="end"/>
      </w:r>
      <w:r w:rsidRPr="00CE5F74">
        <w:rPr>
          <w:rFonts w:cs="Arial"/>
        </w:rPr>
        <w:t xml:space="preserve">). </w:t>
      </w:r>
    </w:p>
    <w:p w:rsidR="0036215A" w:rsidRDefault="0036215A" w:rsidP="0036215A">
      <w:pPr>
        <w:spacing w:line="360" w:lineRule="auto"/>
        <w:rPr>
          <w:rFonts w:cs="Arial"/>
        </w:rPr>
      </w:pPr>
    </w:p>
    <w:p w:rsidR="0036215A" w:rsidRPr="00CE5F74" w:rsidRDefault="00F95B51" w:rsidP="00F95B51">
      <w:pPr>
        <w:pStyle w:val="Caption"/>
        <w:rPr>
          <w:rFonts w:cs="Arial"/>
        </w:rPr>
      </w:pPr>
      <w:bookmarkStart w:id="198" w:name="_Ref261543335"/>
      <w:bookmarkStart w:id="199" w:name="_Toc283464603"/>
      <w:r>
        <w:t xml:space="preserve">Table </w:t>
      </w:r>
      <w:fldSimple w:instr=" SEQ Table \* ARABIC ">
        <w:r w:rsidR="004A2340">
          <w:rPr>
            <w:noProof/>
          </w:rPr>
          <w:t>45</w:t>
        </w:r>
      </w:fldSimple>
      <w:bookmarkEnd w:id="198"/>
      <w:r w:rsidR="0036215A" w:rsidRPr="00CE5F74">
        <w:rPr>
          <w:rFonts w:cs="Arial"/>
        </w:rPr>
        <w:t xml:space="preserve">: Rate of bruising </w:t>
      </w:r>
      <w:r w:rsidR="00B76740">
        <w:rPr>
          <w:rFonts w:cs="Arial"/>
        </w:rPr>
        <w:t>and</w:t>
      </w:r>
      <w:r w:rsidR="0036215A" w:rsidRPr="00CE5F74">
        <w:rPr>
          <w:rFonts w:cs="Arial"/>
        </w:rPr>
        <w:t xml:space="preserve"> swelling injuries </w:t>
      </w:r>
      <w:r w:rsidR="00B76740">
        <w:rPr>
          <w:rFonts w:cs="Arial"/>
        </w:rPr>
        <w:t>/</w:t>
      </w:r>
      <w:r w:rsidR="0036215A" w:rsidRPr="00CE5F74">
        <w:rPr>
          <w:rFonts w:cs="Arial"/>
        </w:rPr>
        <w:t xml:space="preserve"> 1000 children </w:t>
      </w:r>
      <w:r w:rsidR="00B76740">
        <w:rPr>
          <w:rFonts w:cs="Arial"/>
        </w:rPr>
        <w:t>/</w:t>
      </w:r>
      <w:r w:rsidR="0036215A" w:rsidRPr="00CE5F74">
        <w:rPr>
          <w:rFonts w:cs="Arial"/>
        </w:rPr>
        <w:t xml:space="preserve"> year, by age and sex</w:t>
      </w:r>
      <w:bookmarkEnd w:id="199"/>
    </w:p>
    <w:p w:rsidR="0036215A" w:rsidRPr="00CE5F74" w:rsidRDefault="0036215A" w:rsidP="0036215A">
      <w:pPr>
        <w:rPr>
          <w:rFonts w:cs="Arial"/>
        </w:rPr>
      </w:pPr>
    </w:p>
    <w:tbl>
      <w:tblPr>
        <w:tblStyle w:val="TableGrid"/>
        <w:tblW w:w="0" w:type="auto"/>
        <w:jc w:val="center"/>
        <w:tblLook w:val="01E0"/>
      </w:tblPr>
      <w:tblGrid>
        <w:gridCol w:w="1429"/>
        <w:gridCol w:w="2459"/>
        <w:gridCol w:w="1863"/>
        <w:gridCol w:w="1947"/>
      </w:tblGrid>
      <w:tr w:rsidR="0036215A" w:rsidRPr="00CE5F74" w:rsidTr="000B5E2D">
        <w:trPr>
          <w:jc w:val="center"/>
        </w:trPr>
        <w:tc>
          <w:tcPr>
            <w:tcW w:w="1429" w:type="dxa"/>
            <w:vMerge w:val="restart"/>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 xml:space="preserve">Reporting period </w:t>
            </w:r>
          </w:p>
        </w:tc>
        <w:tc>
          <w:tcPr>
            <w:tcW w:w="3810" w:type="dxa"/>
            <w:gridSpan w:val="2"/>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0B5E2D">
        <w:trPr>
          <w:jc w:val="center"/>
        </w:trPr>
        <w:tc>
          <w:tcPr>
            <w:tcW w:w="1429" w:type="dxa"/>
            <w:vMerge/>
            <w:vAlign w:val="center"/>
          </w:tcPr>
          <w:p w:rsidR="0036215A" w:rsidRPr="00CE5F74" w:rsidRDefault="0036215A" w:rsidP="00316AA3">
            <w:pPr>
              <w:spacing w:before="60" w:after="60"/>
              <w:jc w:val="center"/>
              <w:rPr>
                <w:rFonts w:cs="Arial"/>
                <w:b/>
                <w:sz w:val="18"/>
                <w:szCs w:val="18"/>
              </w:rPr>
            </w:pPr>
          </w:p>
        </w:tc>
        <w:tc>
          <w:tcPr>
            <w:tcW w:w="2459" w:type="dxa"/>
            <w:vMerge/>
            <w:vAlign w:val="center"/>
          </w:tcPr>
          <w:p w:rsidR="0036215A" w:rsidRPr="00CE5F74" w:rsidRDefault="0036215A" w:rsidP="00316AA3">
            <w:pPr>
              <w:spacing w:before="60" w:after="60"/>
              <w:jc w:val="center"/>
              <w:rPr>
                <w:rFonts w:cs="Arial"/>
                <w:b/>
                <w:sz w:val="18"/>
                <w:szCs w:val="18"/>
              </w:rPr>
            </w:pPr>
          </w:p>
        </w:tc>
        <w:tc>
          <w:tcPr>
            <w:tcW w:w="1863" w:type="dxa"/>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Boys</w:t>
            </w:r>
          </w:p>
        </w:tc>
        <w:tc>
          <w:tcPr>
            <w:tcW w:w="1947" w:type="dxa"/>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Girls</w:t>
            </w:r>
          </w:p>
        </w:tc>
      </w:tr>
      <w:tr w:rsidR="0036215A" w:rsidRPr="00CE5F74" w:rsidTr="000B5E2D">
        <w:trPr>
          <w:jc w:val="center"/>
        </w:trPr>
        <w:tc>
          <w:tcPr>
            <w:tcW w:w="1429" w:type="dxa"/>
          </w:tcPr>
          <w:p w:rsidR="0036215A" w:rsidRPr="00CE5F74" w:rsidRDefault="0036215A" w:rsidP="00316AA3">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316AA3">
            <w:pPr>
              <w:spacing w:before="60" w:after="60"/>
              <w:jc w:val="center"/>
              <w:rPr>
                <w:rFonts w:cs="Arial"/>
                <w:sz w:val="20"/>
                <w:szCs w:val="20"/>
              </w:rPr>
            </w:pPr>
            <w:r w:rsidRPr="00CE5F74">
              <w:rPr>
                <w:rFonts w:cs="Arial"/>
                <w:sz w:val="20"/>
                <w:szCs w:val="20"/>
              </w:rPr>
              <w:t>12</w:t>
            </w:r>
            <w:r w:rsidR="00B26DD4">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316AA3">
            <w:pPr>
              <w:spacing w:before="60" w:after="60"/>
              <w:jc w:val="center"/>
              <w:rPr>
                <w:rFonts w:cs="Arial"/>
                <w:sz w:val="20"/>
                <w:szCs w:val="20"/>
              </w:rPr>
            </w:pPr>
            <w:r w:rsidRPr="00CE5F74">
              <w:rPr>
                <w:rFonts w:cs="Arial"/>
                <w:sz w:val="20"/>
                <w:szCs w:val="20"/>
              </w:rPr>
              <w:t>49.35</w:t>
            </w:r>
          </w:p>
        </w:tc>
        <w:tc>
          <w:tcPr>
            <w:tcW w:w="1947" w:type="dxa"/>
            <w:vAlign w:val="bottom"/>
          </w:tcPr>
          <w:p w:rsidR="0036215A" w:rsidRPr="00CE5F74" w:rsidRDefault="0036215A" w:rsidP="00316AA3">
            <w:pPr>
              <w:spacing w:before="60" w:after="60"/>
              <w:jc w:val="center"/>
              <w:rPr>
                <w:rFonts w:cs="Arial"/>
                <w:sz w:val="20"/>
                <w:szCs w:val="20"/>
              </w:rPr>
            </w:pPr>
            <w:r w:rsidRPr="00CE5F74">
              <w:rPr>
                <w:rFonts w:cs="Arial"/>
                <w:sz w:val="20"/>
                <w:szCs w:val="20"/>
              </w:rPr>
              <w:t>28.42</w:t>
            </w:r>
          </w:p>
        </w:tc>
      </w:tr>
      <w:tr w:rsidR="0036215A" w:rsidRPr="00CE5F74" w:rsidTr="000B5E2D">
        <w:trPr>
          <w:jc w:val="center"/>
        </w:trPr>
        <w:tc>
          <w:tcPr>
            <w:tcW w:w="1429" w:type="dxa"/>
          </w:tcPr>
          <w:p w:rsidR="0036215A" w:rsidRPr="00CE5F74" w:rsidRDefault="0036215A" w:rsidP="00316AA3">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316AA3">
            <w:pPr>
              <w:spacing w:before="60" w:after="60"/>
              <w:jc w:val="center"/>
              <w:rPr>
                <w:rFonts w:cs="Arial"/>
                <w:sz w:val="20"/>
                <w:szCs w:val="20"/>
              </w:rPr>
            </w:pPr>
            <w:r w:rsidRPr="00CE5F74">
              <w:rPr>
                <w:rFonts w:cs="Arial"/>
                <w:sz w:val="20"/>
                <w:szCs w:val="20"/>
              </w:rPr>
              <w:t>12</w:t>
            </w:r>
            <w:r w:rsidR="00B26DD4">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316AA3">
            <w:pPr>
              <w:spacing w:before="60" w:after="60"/>
              <w:jc w:val="center"/>
              <w:rPr>
                <w:rFonts w:cs="Arial"/>
                <w:sz w:val="20"/>
                <w:szCs w:val="20"/>
              </w:rPr>
            </w:pPr>
            <w:r w:rsidRPr="00CE5F74">
              <w:rPr>
                <w:rFonts w:cs="Arial"/>
                <w:sz w:val="20"/>
                <w:szCs w:val="20"/>
              </w:rPr>
              <w:t>71.20</w:t>
            </w:r>
          </w:p>
        </w:tc>
        <w:tc>
          <w:tcPr>
            <w:tcW w:w="1947" w:type="dxa"/>
            <w:vAlign w:val="bottom"/>
          </w:tcPr>
          <w:p w:rsidR="0036215A" w:rsidRPr="00CE5F74" w:rsidRDefault="0036215A" w:rsidP="00316AA3">
            <w:pPr>
              <w:spacing w:before="60" w:after="60"/>
              <w:jc w:val="center"/>
              <w:rPr>
                <w:rFonts w:cs="Arial"/>
                <w:sz w:val="20"/>
                <w:szCs w:val="20"/>
              </w:rPr>
            </w:pPr>
            <w:r w:rsidRPr="00CE5F74">
              <w:rPr>
                <w:rFonts w:cs="Arial"/>
                <w:sz w:val="20"/>
                <w:szCs w:val="20"/>
              </w:rPr>
              <w:t>51.23</w:t>
            </w:r>
          </w:p>
        </w:tc>
      </w:tr>
      <w:tr w:rsidR="0036215A" w:rsidRPr="00CE5F74" w:rsidTr="000B5E2D">
        <w:trPr>
          <w:jc w:val="center"/>
        </w:trPr>
        <w:tc>
          <w:tcPr>
            <w:tcW w:w="1429" w:type="dxa"/>
          </w:tcPr>
          <w:p w:rsidR="0036215A" w:rsidRPr="00CE5F74" w:rsidRDefault="0036215A" w:rsidP="00316AA3">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316AA3">
            <w:pPr>
              <w:spacing w:before="60" w:after="60"/>
              <w:jc w:val="center"/>
              <w:rPr>
                <w:rFonts w:cs="Arial"/>
                <w:sz w:val="20"/>
                <w:szCs w:val="20"/>
              </w:rPr>
            </w:pPr>
            <w:r w:rsidRPr="00CE5F74">
              <w:rPr>
                <w:rFonts w:cs="Arial"/>
                <w:sz w:val="20"/>
                <w:szCs w:val="20"/>
              </w:rPr>
              <w:t>12</w:t>
            </w:r>
            <w:r w:rsidR="00B26DD4">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316AA3">
            <w:pPr>
              <w:spacing w:before="60" w:after="60"/>
              <w:jc w:val="center"/>
              <w:rPr>
                <w:rFonts w:cs="Arial"/>
                <w:sz w:val="20"/>
                <w:szCs w:val="20"/>
              </w:rPr>
            </w:pPr>
            <w:r w:rsidRPr="00CE5F74">
              <w:rPr>
                <w:rFonts w:cs="Arial"/>
                <w:sz w:val="20"/>
                <w:szCs w:val="20"/>
              </w:rPr>
              <w:t>94.49</w:t>
            </w:r>
          </w:p>
        </w:tc>
        <w:tc>
          <w:tcPr>
            <w:tcW w:w="1947" w:type="dxa"/>
            <w:vAlign w:val="bottom"/>
          </w:tcPr>
          <w:p w:rsidR="0036215A" w:rsidRPr="00CE5F74" w:rsidRDefault="0036215A" w:rsidP="00316AA3">
            <w:pPr>
              <w:spacing w:before="60" w:after="60"/>
              <w:jc w:val="center"/>
              <w:rPr>
                <w:rFonts w:cs="Arial"/>
                <w:sz w:val="20"/>
                <w:szCs w:val="20"/>
              </w:rPr>
            </w:pPr>
            <w:r w:rsidRPr="00CE5F74">
              <w:rPr>
                <w:rFonts w:cs="Arial"/>
                <w:sz w:val="20"/>
                <w:szCs w:val="20"/>
              </w:rPr>
              <w:t>64.82</w:t>
            </w:r>
          </w:p>
        </w:tc>
      </w:tr>
      <w:tr w:rsidR="0036215A" w:rsidRPr="00CE5F74" w:rsidTr="000B5E2D">
        <w:trPr>
          <w:jc w:val="center"/>
        </w:trPr>
        <w:tc>
          <w:tcPr>
            <w:tcW w:w="1429" w:type="dxa"/>
          </w:tcPr>
          <w:p w:rsidR="0036215A" w:rsidRPr="00CE5F74" w:rsidRDefault="0036215A" w:rsidP="00316AA3">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316AA3">
            <w:pPr>
              <w:spacing w:before="60" w:after="60"/>
              <w:jc w:val="center"/>
              <w:rPr>
                <w:rFonts w:cs="Arial"/>
                <w:sz w:val="20"/>
                <w:szCs w:val="20"/>
              </w:rPr>
            </w:pPr>
            <w:r w:rsidRPr="00CE5F74">
              <w:rPr>
                <w:rFonts w:cs="Arial"/>
                <w:sz w:val="20"/>
                <w:szCs w:val="20"/>
              </w:rPr>
              <w:t>12</w:t>
            </w:r>
            <w:r w:rsidR="00B26DD4">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316AA3">
            <w:pPr>
              <w:spacing w:before="60" w:after="60"/>
              <w:jc w:val="center"/>
              <w:rPr>
                <w:rFonts w:cs="Arial"/>
                <w:sz w:val="20"/>
                <w:szCs w:val="20"/>
              </w:rPr>
            </w:pPr>
            <w:r w:rsidRPr="00CE5F74">
              <w:rPr>
                <w:rFonts w:cs="Arial"/>
                <w:sz w:val="20"/>
                <w:szCs w:val="20"/>
              </w:rPr>
              <w:t>71.91</w:t>
            </w:r>
          </w:p>
        </w:tc>
        <w:tc>
          <w:tcPr>
            <w:tcW w:w="1947" w:type="dxa"/>
            <w:vAlign w:val="bottom"/>
          </w:tcPr>
          <w:p w:rsidR="0036215A" w:rsidRPr="00CE5F74" w:rsidRDefault="0036215A" w:rsidP="00316AA3">
            <w:pPr>
              <w:spacing w:before="60" w:after="60"/>
              <w:jc w:val="center"/>
              <w:rPr>
                <w:rFonts w:cs="Arial"/>
                <w:sz w:val="20"/>
                <w:szCs w:val="20"/>
              </w:rPr>
            </w:pPr>
            <w:r w:rsidRPr="00CE5F74">
              <w:rPr>
                <w:rFonts w:cs="Arial"/>
                <w:sz w:val="20"/>
                <w:szCs w:val="20"/>
              </w:rPr>
              <w:t>55.76</w:t>
            </w:r>
          </w:p>
        </w:tc>
      </w:tr>
    </w:tbl>
    <w:p w:rsidR="0036215A" w:rsidRDefault="00316AA3" w:rsidP="00316AA3">
      <w:pPr>
        <w:pStyle w:val="Tablefootnote"/>
      </w:pPr>
      <w:r>
        <w:t>Note: n=1976</w:t>
      </w:r>
    </w:p>
    <w:p w:rsidR="00316AA3" w:rsidRDefault="00316AA3" w:rsidP="007E0ED7">
      <w:pPr>
        <w:pStyle w:val="Normaltext"/>
      </w:pPr>
    </w:p>
    <w:p w:rsidR="0036215A" w:rsidRPr="00CE5F74" w:rsidRDefault="00F95B51" w:rsidP="00F95B51">
      <w:pPr>
        <w:pStyle w:val="Caption"/>
        <w:rPr>
          <w:rFonts w:cs="Arial"/>
        </w:rPr>
      </w:pPr>
      <w:bookmarkStart w:id="200" w:name="_Ref261543403"/>
      <w:bookmarkStart w:id="201" w:name="_Toc283464695"/>
      <w:r>
        <w:t xml:space="preserve">Figure </w:t>
      </w:r>
      <w:fldSimple w:instr=" SEQ Figure \* ARABIC ">
        <w:r w:rsidR="004A2340">
          <w:rPr>
            <w:noProof/>
          </w:rPr>
          <w:t>20</w:t>
        </w:r>
      </w:fldSimple>
      <w:bookmarkEnd w:id="200"/>
      <w:r w:rsidR="0036215A" w:rsidRPr="00CE5F74">
        <w:rPr>
          <w:rFonts w:cs="Arial"/>
        </w:rPr>
        <w:t xml:space="preserve">: Rate of bruising </w:t>
      </w:r>
      <w:r>
        <w:rPr>
          <w:rFonts w:cs="Arial"/>
        </w:rPr>
        <w:t>and</w:t>
      </w:r>
      <w:r w:rsidR="0036215A" w:rsidRPr="00CE5F74">
        <w:rPr>
          <w:rFonts w:cs="Arial"/>
        </w:rPr>
        <w:t xml:space="preserve"> swelling </w:t>
      </w:r>
      <w:r w:rsidR="0036215A">
        <w:rPr>
          <w:rFonts w:cs="Arial"/>
        </w:rPr>
        <w:t xml:space="preserve">injuries </w:t>
      </w:r>
      <w:r w:rsidR="00B76740">
        <w:rPr>
          <w:rFonts w:cs="Arial"/>
        </w:rPr>
        <w:t>/</w:t>
      </w:r>
      <w:r w:rsidR="0036215A" w:rsidRPr="00CE5F74">
        <w:rPr>
          <w:rFonts w:cs="Arial"/>
        </w:rPr>
        <w:t xml:space="preserve"> 1000 children </w:t>
      </w:r>
      <w:r w:rsidR="00B76740">
        <w:rPr>
          <w:rFonts w:cs="Arial"/>
        </w:rPr>
        <w:t>/</w:t>
      </w:r>
      <w:r w:rsidR="0036215A" w:rsidRPr="00CE5F74">
        <w:rPr>
          <w:rFonts w:cs="Arial"/>
        </w:rPr>
        <w:t xml:space="preserve"> year, by age </w:t>
      </w:r>
      <w:r>
        <w:rPr>
          <w:rFonts w:cs="Arial"/>
        </w:rPr>
        <w:t xml:space="preserve">and </w:t>
      </w:r>
      <w:r w:rsidR="0036215A" w:rsidRPr="00CE5F74">
        <w:rPr>
          <w:rFonts w:cs="Arial"/>
        </w:rPr>
        <w:t>sex</w:t>
      </w:r>
      <w:bookmarkEnd w:id="201"/>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4687570" cy="3142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687570" cy="3142615"/>
                    </a:xfrm>
                    <a:prstGeom prst="rect">
                      <a:avLst/>
                    </a:prstGeom>
                    <a:noFill/>
                    <a:ln w="9525">
                      <a:noFill/>
                      <a:miter lim="800000"/>
                      <a:headEnd/>
                      <a:tailEnd/>
                    </a:ln>
                  </pic:spPr>
                </pic:pic>
              </a:graphicData>
            </a:graphic>
          </wp:inline>
        </w:drawing>
      </w:r>
    </w:p>
    <w:p w:rsidR="0036215A" w:rsidRDefault="00316AA3" w:rsidP="00316AA3">
      <w:pPr>
        <w:pStyle w:val="Tablefootnote"/>
      </w:pPr>
      <w:r>
        <w:t>Note: n=1976</w:t>
      </w:r>
    </w:p>
    <w:p w:rsidR="0036215A" w:rsidRDefault="0036215A" w:rsidP="007E0ED7">
      <w:pPr>
        <w:pStyle w:val="Normaltext"/>
      </w:pPr>
    </w:p>
    <w:p w:rsidR="0036215A" w:rsidRPr="00CE5F74" w:rsidRDefault="0036215A" w:rsidP="007E0ED7">
      <w:pPr>
        <w:pStyle w:val="Normaltext"/>
      </w:pPr>
    </w:p>
    <w:p w:rsidR="0036215A" w:rsidRPr="00A41B47" w:rsidRDefault="001D2AD5" w:rsidP="00F95B51">
      <w:pPr>
        <w:pStyle w:val="Subheading1style"/>
      </w:pPr>
      <w:proofErr w:type="gramStart"/>
      <w:r>
        <w:t>7</w:t>
      </w:r>
      <w:r w:rsidR="00F95B51">
        <w:t xml:space="preserve">.3.2  </w:t>
      </w:r>
      <w:r w:rsidR="0036215A" w:rsidRPr="00A41B47">
        <w:t>Part</w:t>
      </w:r>
      <w:proofErr w:type="gramEnd"/>
      <w:r w:rsidR="0036215A" w:rsidRPr="00A41B47">
        <w:t xml:space="preserve"> of the body bruised or swollen</w:t>
      </w:r>
    </w:p>
    <w:p w:rsidR="0036215A" w:rsidRPr="00CE5F74" w:rsidRDefault="0036215A" w:rsidP="0036215A">
      <w:pPr>
        <w:spacing w:line="360" w:lineRule="auto"/>
        <w:rPr>
          <w:rFonts w:cs="Arial"/>
        </w:rPr>
      </w:pPr>
      <w:r w:rsidRPr="00CE5F74">
        <w:rPr>
          <w:rFonts w:cs="Arial"/>
        </w:rPr>
        <w:t>Information on the part of the body bruised or swollen was available for 1783</w:t>
      </w:r>
      <w:r>
        <w:rPr>
          <w:rFonts w:cs="Arial"/>
        </w:rPr>
        <w:t>/2236 (79.7%)</w:t>
      </w:r>
      <w:r w:rsidRPr="00CE5F74">
        <w:rPr>
          <w:rFonts w:cs="Arial"/>
        </w:rPr>
        <w:t xml:space="preserve"> of the injuries reported. </w:t>
      </w:r>
      <w:r w:rsidR="00F95B51">
        <w:rPr>
          <w:rFonts w:cs="Arial"/>
        </w:rPr>
        <w:t>B</w:t>
      </w:r>
      <w:r w:rsidRPr="00CE5F74">
        <w:rPr>
          <w:rFonts w:cs="Arial"/>
        </w:rPr>
        <w:t>ruising to the face and head (including the eye, e.g. ‘black eye’) was the commonest type of bruising or swelling, followed by bruising to the thigh or leg (</w:t>
      </w:r>
      <w:r w:rsidR="00BA18B8">
        <w:rPr>
          <w:rFonts w:cs="Arial"/>
        </w:rPr>
        <w:fldChar w:fldCharType="begin"/>
      </w:r>
      <w:r w:rsidR="00F95B51">
        <w:rPr>
          <w:rFonts w:cs="Arial"/>
        </w:rPr>
        <w:instrText xml:space="preserve"> REF _Ref261543655 \h </w:instrText>
      </w:r>
      <w:r w:rsidR="00BA18B8">
        <w:rPr>
          <w:rFonts w:cs="Arial"/>
        </w:rPr>
      </w:r>
      <w:r w:rsidR="00BA18B8">
        <w:rPr>
          <w:rFonts w:cs="Arial"/>
        </w:rPr>
        <w:fldChar w:fldCharType="separate"/>
      </w:r>
      <w:r w:rsidR="004A2340">
        <w:t xml:space="preserve">Figure </w:t>
      </w:r>
      <w:r w:rsidR="004A2340">
        <w:rPr>
          <w:noProof/>
        </w:rPr>
        <w:t>21</w:t>
      </w:r>
      <w:r w:rsidR="00BA18B8">
        <w:rPr>
          <w:rFonts w:cs="Arial"/>
        </w:rPr>
        <w:fldChar w:fldCharType="end"/>
      </w:r>
      <w:r w:rsidRPr="00CE5F74">
        <w:rPr>
          <w:rFonts w:cs="Arial"/>
        </w:rPr>
        <w:t>)</w:t>
      </w:r>
      <w:r>
        <w:rPr>
          <w:rFonts w:cs="Arial"/>
        </w:rPr>
        <w:t>. This presumably demonstrates under</w:t>
      </w:r>
      <w:r w:rsidR="00B26DD4">
        <w:rPr>
          <w:rFonts w:cs="Arial"/>
        </w:rPr>
        <w:t>-</w:t>
      </w:r>
      <w:r>
        <w:rPr>
          <w:rFonts w:cs="Arial"/>
        </w:rPr>
        <w:t>reporting of bruising to the lower limbs, which is known to be extremely common in children of primary school age (and may therefore be perceived by carers as not worth reporting), and more complete reporting of bruising / swelling to the head and face which is perceived as more serious.</w:t>
      </w:r>
    </w:p>
    <w:p w:rsidR="0036215A" w:rsidRPr="00CE5F74" w:rsidRDefault="0036215A" w:rsidP="00BC0879">
      <w:pPr>
        <w:pStyle w:val="Normaltext"/>
      </w:pPr>
    </w:p>
    <w:p w:rsidR="0036215A" w:rsidRPr="00CE5F74" w:rsidRDefault="00F95B51" w:rsidP="00F95B51">
      <w:pPr>
        <w:pStyle w:val="Caption"/>
        <w:rPr>
          <w:rFonts w:cs="Arial"/>
        </w:rPr>
      </w:pPr>
      <w:bookmarkStart w:id="202" w:name="_Ref261543655"/>
      <w:bookmarkStart w:id="203" w:name="_Toc283464696"/>
      <w:r>
        <w:t xml:space="preserve">Figure </w:t>
      </w:r>
      <w:fldSimple w:instr=" SEQ Figure \* ARABIC ">
        <w:r w:rsidR="004A2340">
          <w:rPr>
            <w:noProof/>
          </w:rPr>
          <w:t>21</w:t>
        </w:r>
      </w:fldSimple>
      <w:bookmarkEnd w:id="202"/>
      <w:r w:rsidR="0036215A" w:rsidRPr="00CE5F74">
        <w:rPr>
          <w:rFonts w:cs="Arial"/>
        </w:rPr>
        <w:t>: Part of the body bruised or swollen as a result of injury</w:t>
      </w:r>
      <w:bookmarkEnd w:id="203"/>
    </w:p>
    <w:p w:rsidR="0036215A" w:rsidRPr="00CE5F74" w:rsidRDefault="0036215A" w:rsidP="0036215A">
      <w:pPr>
        <w:rPr>
          <w:rFonts w:cs="Arial"/>
        </w:rPr>
      </w:pPr>
      <w:r>
        <w:rPr>
          <w:rFonts w:cs="Arial"/>
          <w:noProof/>
          <w:lang w:eastAsia="en-GB"/>
        </w:rPr>
        <w:drawing>
          <wp:inline distT="0" distB="0" distL="0" distR="0">
            <wp:extent cx="4890499" cy="3283091"/>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4886974" cy="3280724"/>
                    </a:xfrm>
                    <a:prstGeom prst="rect">
                      <a:avLst/>
                    </a:prstGeom>
                    <a:noFill/>
                    <a:ln w="9525">
                      <a:noFill/>
                      <a:miter lim="800000"/>
                      <a:headEnd/>
                      <a:tailEnd/>
                    </a:ln>
                  </pic:spPr>
                </pic:pic>
              </a:graphicData>
            </a:graphic>
          </wp:inline>
        </w:drawing>
      </w:r>
    </w:p>
    <w:p w:rsidR="0036215A" w:rsidRDefault="00316AA3" w:rsidP="00316AA3">
      <w:pPr>
        <w:pStyle w:val="Tablefootnote"/>
      </w:pPr>
      <w:r>
        <w:t>Note: n=1783</w:t>
      </w:r>
    </w:p>
    <w:p w:rsidR="00316AA3" w:rsidRPr="00CE5F74" w:rsidRDefault="00316AA3" w:rsidP="007E0ED7">
      <w:pPr>
        <w:pStyle w:val="Normaltext"/>
      </w:pPr>
    </w:p>
    <w:p w:rsidR="0036215A" w:rsidRPr="00B9129A" w:rsidRDefault="001D2AD5" w:rsidP="00F95B51">
      <w:pPr>
        <w:pStyle w:val="Subheading1style"/>
      </w:pPr>
      <w:proofErr w:type="gramStart"/>
      <w:r>
        <w:t>7</w:t>
      </w:r>
      <w:r w:rsidR="00F95B51">
        <w:t xml:space="preserve">.3.3  </w:t>
      </w:r>
      <w:r w:rsidR="0036215A" w:rsidRPr="00B9129A">
        <w:t>Place</w:t>
      </w:r>
      <w:proofErr w:type="gramEnd"/>
      <w:r w:rsidR="0036215A" w:rsidRPr="00B9129A">
        <w:t xml:space="preserve"> where the bruising or swelling injury event occurred</w:t>
      </w:r>
    </w:p>
    <w:p w:rsidR="0036215A" w:rsidRPr="00CE5F74" w:rsidRDefault="0036215A" w:rsidP="00B26DD4">
      <w:pPr>
        <w:pStyle w:val="Normaltext"/>
        <w:rPr>
          <w:rFonts w:cs="Arial"/>
        </w:rPr>
      </w:pPr>
      <w:r>
        <w:rPr>
          <w:rFonts w:cs="Arial"/>
        </w:rPr>
        <w:t>The location of the bruising / swelling injury event was reported for 2235/2236 (99.9%) of injuries</w:t>
      </w:r>
      <w:r w:rsidRPr="00CE5F74">
        <w:rPr>
          <w:rFonts w:cs="Arial"/>
        </w:rPr>
        <w:t xml:space="preserve">. The home and school environments were common locations for bruising or swelling injuries at age 5½, but thereafter the school became the predominant location. </w:t>
      </w:r>
      <w:r>
        <w:rPr>
          <w:rFonts w:cs="Arial"/>
        </w:rPr>
        <w:t xml:space="preserve">The </w:t>
      </w:r>
      <w:r w:rsidRPr="00CE5F74">
        <w:rPr>
          <w:rFonts w:cs="Arial"/>
        </w:rPr>
        <w:t xml:space="preserve">leisure environment </w:t>
      </w:r>
      <w:r>
        <w:rPr>
          <w:rFonts w:cs="Arial"/>
        </w:rPr>
        <w:t xml:space="preserve">became </w:t>
      </w:r>
      <w:r w:rsidRPr="00CE5F74">
        <w:rPr>
          <w:rFonts w:cs="Arial"/>
        </w:rPr>
        <w:t xml:space="preserve">increasingly important </w:t>
      </w:r>
      <w:r>
        <w:rPr>
          <w:rFonts w:cs="Arial"/>
        </w:rPr>
        <w:t xml:space="preserve">with age, </w:t>
      </w:r>
      <w:r w:rsidRPr="00CE5F74">
        <w:rPr>
          <w:rFonts w:cs="Arial"/>
        </w:rPr>
        <w:t>whilst the road environment was a location where a constant low proportion of bruising or swelling events occurred (</w:t>
      </w:r>
      <w:r w:rsidR="00BA18B8">
        <w:rPr>
          <w:rFonts w:cs="Arial"/>
        </w:rPr>
        <w:fldChar w:fldCharType="begin"/>
      </w:r>
      <w:r w:rsidR="00810B3C">
        <w:rPr>
          <w:rFonts w:cs="Arial"/>
        </w:rPr>
        <w:instrText xml:space="preserve"> REF _Ref261543791 \h </w:instrText>
      </w:r>
      <w:r w:rsidR="00BA18B8">
        <w:rPr>
          <w:rFonts w:cs="Arial"/>
        </w:rPr>
      </w:r>
      <w:r w:rsidR="00BA18B8">
        <w:rPr>
          <w:rFonts w:cs="Arial"/>
        </w:rPr>
        <w:fldChar w:fldCharType="separate"/>
      </w:r>
      <w:r w:rsidR="004A2340">
        <w:t xml:space="preserve">Table </w:t>
      </w:r>
      <w:r w:rsidR="004A2340">
        <w:rPr>
          <w:noProof/>
        </w:rPr>
        <w:t>46</w:t>
      </w:r>
      <w:r w:rsidR="00BA18B8">
        <w:rPr>
          <w:rFonts w:cs="Arial"/>
        </w:rPr>
        <w:fldChar w:fldCharType="end"/>
      </w:r>
      <w:r w:rsidR="00B26DD4">
        <w:rPr>
          <w:rFonts w:cs="Arial"/>
        </w:rPr>
        <w:t>,</w:t>
      </w:r>
      <w:r w:rsidR="00810B3C">
        <w:rPr>
          <w:rFonts w:cs="Arial"/>
        </w:rPr>
        <w:t xml:space="preserve"> </w:t>
      </w:r>
      <w:r w:rsidR="00BA18B8">
        <w:rPr>
          <w:rFonts w:cs="Arial"/>
        </w:rPr>
        <w:fldChar w:fldCharType="begin"/>
      </w:r>
      <w:r w:rsidR="00B26DD4">
        <w:rPr>
          <w:rFonts w:cs="Arial"/>
        </w:rPr>
        <w:instrText xml:space="preserve"> REF _Ref265090807 \h </w:instrText>
      </w:r>
      <w:r w:rsidR="00BA18B8">
        <w:rPr>
          <w:rFonts w:cs="Arial"/>
        </w:rPr>
      </w:r>
      <w:r w:rsidR="00BA18B8">
        <w:rPr>
          <w:rFonts w:cs="Arial"/>
        </w:rPr>
        <w:fldChar w:fldCharType="separate"/>
      </w:r>
      <w:r w:rsidR="004A2340">
        <w:t xml:space="preserve">Figure </w:t>
      </w:r>
      <w:r w:rsidR="004A2340">
        <w:rPr>
          <w:noProof/>
        </w:rPr>
        <w:t>22</w:t>
      </w:r>
      <w:r w:rsidR="00BA18B8">
        <w:rPr>
          <w:rFonts w:cs="Arial"/>
        </w:rPr>
        <w:fldChar w:fldCharType="end"/>
      </w:r>
      <w:r w:rsidRPr="00CE5F74">
        <w:rPr>
          <w:rFonts w:cs="Arial"/>
        </w:rPr>
        <w:t>)</w:t>
      </w:r>
    </w:p>
    <w:p w:rsidR="00BC0879" w:rsidRDefault="00BC0879">
      <w:pPr>
        <w:rPr>
          <w:rFonts w:cs="Arial"/>
        </w:rPr>
      </w:pPr>
      <w:r>
        <w:rPr>
          <w:rFonts w:cs="Arial"/>
        </w:rPr>
        <w:br w:type="page"/>
      </w:r>
    </w:p>
    <w:p w:rsidR="0036215A" w:rsidRPr="00CE5F74" w:rsidRDefault="0036215A" w:rsidP="0036215A">
      <w:pPr>
        <w:spacing w:line="360" w:lineRule="auto"/>
        <w:rPr>
          <w:rFonts w:cs="Arial"/>
        </w:rPr>
      </w:pPr>
    </w:p>
    <w:p w:rsidR="0036215A" w:rsidRPr="00CE5F74" w:rsidRDefault="00F95B51" w:rsidP="00F95B51">
      <w:pPr>
        <w:pStyle w:val="Caption"/>
        <w:rPr>
          <w:rFonts w:cs="Arial"/>
        </w:rPr>
      </w:pPr>
      <w:bookmarkStart w:id="204" w:name="_Ref261543791"/>
      <w:bookmarkStart w:id="205" w:name="_Toc283464604"/>
      <w:r>
        <w:t xml:space="preserve">Table </w:t>
      </w:r>
      <w:fldSimple w:instr=" SEQ Table \* ARABIC ">
        <w:r w:rsidR="004A2340">
          <w:rPr>
            <w:noProof/>
          </w:rPr>
          <w:t>46</w:t>
        </w:r>
      </w:fldSimple>
      <w:bookmarkEnd w:id="204"/>
      <w:r w:rsidR="0036215A" w:rsidRPr="00CE5F74">
        <w:rPr>
          <w:rFonts w:cs="Arial"/>
        </w:rPr>
        <w:t>: Location of bruising or swelling injur</w:t>
      </w:r>
      <w:r w:rsidR="00810B3C">
        <w:rPr>
          <w:rFonts w:cs="Arial"/>
        </w:rPr>
        <w:t xml:space="preserve">y events, </w:t>
      </w:r>
      <w:r w:rsidR="0036215A">
        <w:rPr>
          <w:rFonts w:cs="Arial"/>
        </w:rPr>
        <w:t>by age</w:t>
      </w:r>
      <w:bookmarkEnd w:id="205"/>
    </w:p>
    <w:p w:rsidR="0036215A" w:rsidRPr="00CE5F74" w:rsidRDefault="0036215A" w:rsidP="0036215A">
      <w:pPr>
        <w:rPr>
          <w:rFonts w:cs="Arial"/>
        </w:rPr>
      </w:pPr>
    </w:p>
    <w:tbl>
      <w:tblPr>
        <w:tblW w:w="8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7"/>
        <w:gridCol w:w="550"/>
        <w:gridCol w:w="828"/>
        <w:gridCol w:w="595"/>
        <w:gridCol w:w="936"/>
        <w:gridCol w:w="717"/>
        <w:gridCol w:w="828"/>
        <w:gridCol w:w="609"/>
        <w:gridCol w:w="828"/>
        <w:gridCol w:w="661"/>
        <w:gridCol w:w="717"/>
      </w:tblGrid>
      <w:tr w:rsidR="0036215A" w:rsidRPr="00CE5F74" w:rsidTr="000B5E2D">
        <w:trPr>
          <w:trHeight w:val="255"/>
        </w:trPr>
        <w:tc>
          <w:tcPr>
            <w:tcW w:w="1237" w:type="dxa"/>
            <w:vMerge w:val="restart"/>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Location</w:t>
            </w:r>
          </w:p>
        </w:tc>
        <w:tc>
          <w:tcPr>
            <w:tcW w:w="7269" w:type="dxa"/>
            <w:gridSpan w:val="10"/>
            <w:shd w:val="clear" w:color="auto" w:fill="auto"/>
            <w:noWrap/>
            <w:vAlign w:val="center"/>
          </w:tcPr>
          <w:p w:rsidR="0036215A" w:rsidRPr="00CE5F74" w:rsidRDefault="0036215A" w:rsidP="00316AA3">
            <w:pPr>
              <w:spacing w:before="60" w:after="60"/>
              <w:jc w:val="center"/>
              <w:rPr>
                <w:rFonts w:cs="Arial"/>
                <w:b/>
                <w:sz w:val="18"/>
                <w:szCs w:val="18"/>
              </w:rPr>
            </w:pPr>
            <w:r>
              <w:rPr>
                <w:rFonts w:cs="Arial"/>
                <w:b/>
                <w:sz w:val="18"/>
                <w:szCs w:val="18"/>
              </w:rPr>
              <w:t>Bruising / swelling injuries (number and percentage)</w:t>
            </w:r>
          </w:p>
        </w:tc>
      </w:tr>
      <w:tr w:rsidR="0036215A" w:rsidRPr="00CE5F74" w:rsidTr="000B5E2D">
        <w:trPr>
          <w:trHeight w:val="255"/>
        </w:trPr>
        <w:tc>
          <w:tcPr>
            <w:tcW w:w="1237" w:type="dxa"/>
            <w:vMerge/>
            <w:shd w:val="clear" w:color="auto" w:fill="auto"/>
            <w:noWrap/>
            <w:vAlign w:val="center"/>
          </w:tcPr>
          <w:p w:rsidR="0036215A" w:rsidRPr="00CE5F74" w:rsidRDefault="0036215A" w:rsidP="00316AA3">
            <w:pPr>
              <w:spacing w:before="60" w:after="60"/>
              <w:jc w:val="center"/>
              <w:rPr>
                <w:rFonts w:cs="Arial"/>
                <w:b/>
                <w:sz w:val="18"/>
                <w:szCs w:val="18"/>
              </w:rPr>
            </w:pPr>
          </w:p>
        </w:tc>
        <w:tc>
          <w:tcPr>
            <w:tcW w:w="1378" w:type="dxa"/>
            <w:gridSpan w:val="2"/>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5½ years</w:t>
            </w:r>
          </w:p>
        </w:tc>
        <w:tc>
          <w:tcPr>
            <w:tcW w:w="1531" w:type="dxa"/>
            <w:gridSpan w:val="2"/>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6½ years</w:t>
            </w:r>
          </w:p>
        </w:tc>
        <w:tc>
          <w:tcPr>
            <w:tcW w:w="1545" w:type="dxa"/>
            <w:gridSpan w:val="2"/>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8½ years</w:t>
            </w:r>
          </w:p>
        </w:tc>
        <w:tc>
          <w:tcPr>
            <w:tcW w:w="1437" w:type="dxa"/>
            <w:gridSpan w:val="2"/>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11½ years</w:t>
            </w:r>
          </w:p>
        </w:tc>
        <w:tc>
          <w:tcPr>
            <w:tcW w:w="1378" w:type="dxa"/>
            <w:gridSpan w:val="2"/>
            <w:shd w:val="clear" w:color="auto" w:fill="auto"/>
            <w:noWrap/>
            <w:vAlign w:val="center"/>
          </w:tcPr>
          <w:p w:rsidR="0036215A" w:rsidRPr="00CE5F74" w:rsidRDefault="0036215A" w:rsidP="00825D01">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237" w:type="dxa"/>
            <w:vMerge/>
            <w:shd w:val="clear" w:color="auto" w:fill="auto"/>
            <w:noWrap/>
            <w:vAlign w:val="center"/>
          </w:tcPr>
          <w:p w:rsidR="0036215A" w:rsidRPr="00CE5F74" w:rsidRDefault="0036215A" w:rsidP="00316AA3">
            <w:pPr>
              <w:spacing w:before="60" w:after="60"/>
              <w:jc w:val="center"/>
              <w:rPr>
                <w:rFonts w:cs="Arial"/>
                <w:b/>
                <w:sz w:val="18"/>
                <w:szCs w:val="18"/>
              </w:rPr>
            </w:pPr>
          </w:p>
        </w:tc>
        <w:tc>
          <w:tcPr>
            <w:tcW w:w="55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w:t>
            </w:r>
          </w:p>
        </w:tc>
        <w:tc>
          <w:tcPr>
            <w:tcW w:w="595"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w:t>
            </w:r>
          </w:p>
        </w:tc>
        <w:tc>
          <w:tcPr>
            <w:tcW w:w="936"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w:t>
            </w:r>
          </w:p>
        </w:tc>
        <w:tc>
          <w:tcPr>
            <w:tcW w:w="717"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w:t>
            </w:r>
          </w:p>
        </w:tc>
        <w:tc>
          <w:tcPr>
            <w:tcW w:w="609"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w:t>
            </w:r>
          </w:p>
        </w:tc>
        <w:tc>
          <w:tcPr>
            <w:tcW w:w="661"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w:t>
            </w:r>
          </w:p>
        </w:tc>
        <w:tc>
          <w:tcPr>
            <w:tcW w:w="717" w:type="dxa"/>
            <w:shd w:val="clear" w:color="auto" w:fill="auto"/>
            <w:vAlign w:val="center"/>
          </w:tcPr>
          <w:p w:rsidR="0036215A" w:rsidRPr="00CE5F74" w:rsidRDefault="0036215A" w:rsidP="00316AA3">
            <w:pPr>
              <w:spacing w:before="60" w:after="60"/>
              <w:jc w:val="center"/>
              <w:rPr>
                <w:rFonts w:cs="Arial"/>
                <w:b/>
                <w:sz w:val="18"/>
                <w:szCs w:val="18"/>
              </w:rPr>
            </w:pPr>
            <w:r>
              <w:rPr>
                <w:rFonts w:cs="Arial"/>
                <w:b/>
                <w:sz w:val="18"/>
                <w:szCs w:val="18"/>
              </w:rPr>
              <w:t>%</w:t>
            </w:r>
          </w:p>
        </w:tc>
      </w:tr>
      <w:tr w:rsidR="0036215A" w:rsidRPr="00CE5F74" w:rsidTr="000B5E2D">
        <w:trPr>
          <w:trHeight w:val="255"/>
        </w:trPr>
        <w:tc>
          <w:tcPr>
            <w:tcW w:w="12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Home</w:t>
            </w:r>
          </w:p>
        </w:tc>
        <w:tc>
          <w:tcPr>
            <w:tcW w:w="55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136</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38.53</w:t>
            </w:r>
          </w:p>
        </w:tc>
        <w:tc>
          <w:tcPr>
            <w:tcW w:w="595"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97</w:t>
            </w:r>
          </w:p>
        </w:tc>
        <w:tc>
          <w:tcPr>
            <w:tcW w:w="936"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18.41</w:t>
            </w:r>
          </w:p>
        </w:tc>
        <w:tc>
          <w:tcPr>
            <w:tcW w:w="71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91</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14.24</w:t>
            </w:r>
          </w:p>
        </w:tc>
        <w:tc>
          <w:tcPr>
            <w:tcW w:w="609"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70</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9.78</w:t>
            </w:r>
          </w:p>
        </w:tc>
        <w:tc>
          <w:tcPr>
            <w:tcW w:w="661"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394</w:t>
            </w:r>
          </w:p>
        </w:tc>
        <w:tc>
          <w:tcPr>
            <w:tcW w:w="717" w:type="dxa"/>
            <w:shd w:val="clear" w:color="auto" w:fill="auto"/>
            <w:vAlign w:val="bottom"/>
          </w:tcPr>
          <w:p w:rsidR="0036215A" w:rsidRPr="00CE5F74" w:rsidRDefault="0036215A" w:rsidP="00316AA3">
            <w:pPr>
              <w:spacing w:before="60" w:after="60"/>
              <w:jc w:val="center"/>
              <w:rPr>
                <w:rFonts w:cs="Arial"/>
                <w:sz w:val="20"/>
                <w:szCs w:val="20"/>
              </w:rPr>
            </w:pPr>
            <w:r>
              <w:rPr>
                <w:rFonts w:cs="Arial"/>
                <w:sz w:val="20"/>
                <w:szCs w:val="20"/>
              </w:rPr>
              <w:t>17.63</w:t>
            </w:r>
          </w:p>
        </w:tc>
      </w:tr>
      <w:tr w:rsidR="0036215A" w:rsidRPr="00CE5F74" w:rsidTr="000B5E2D">
        <w:trPr>
          <w:trHeight w:val="255"/>
        </w:trPr>
        <w:tc>
          <w:tcPr>
            <w:tcW w:w="12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School</w:t>
            </w:r>
          </w:p>
        </w:tc>
        <w:tc>
          <w:tcPr>
            <w:tcW w:w="55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147</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41.64</w:t>
            </w:r>
          </w:p>
        </w:tc>
        <w:tc>
          <w:tcPr>
            <w:tcW w:w="595"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294</w:t>
            </w:r>
          </w:p>
        </w:tc>
        <w:tc>
          <w:tcPr>
            <w:tcW w:w="936"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55.79</w:t>
            </w:r>
          </w:p>
        </w:tc>
        <w:tc>
          <w:tcPr>
            <w:tcW w:w="71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299</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46.79</w:t>
            </w:r>
          </w:p>
        </w:tc>
        <w:tc>
          <w:tcPr>
            <w:tcW w:w="609"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311</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43.44</w:t>
            </w:r>
          </w:p>
        </w:tc>
        <w:tc>
          <w:tcPr>
            <w:tcW w:w="661"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1051</w:t>
            </w:r>
          </w:p>
        </w:tc>
        <w:tc>
          <w:tcPr>
            <w:tcW w:w="717" w:type="dxa"/>
            <w:shd w:val="clear" w:color="auto" w:fill="auto"/>
            <w:vAlign w:val="bottom"/>
          </w:tcPr>
          <w:p w:rsidR="0036215A" w:rsidRPr="00CE5F74" w:rsidRDefault="0036215A" w:rsidP="00316AA3">
            <w:pPr>
              <w:spacing w:before="60" w:after="60"/>
              <w:jc w:val="center"/>
              <w:rPr>
                <w:rFonts w:cs="Arial"/>
                <w:sz w:val="20"/>
                <w:szCs w:val="20"/>
              </w:rPr>
            </w:pPr>
            <w:r>
              <w:rPr>
                <w:rFonts w:cs="Arial"/>
                <w:sz w:val="20"/>
                <w:szCs w:val="20"/>
              </w:rPr>
              <w:t>47.02</w:t>
            </w:r>
          </w:p>
        </w:tc>
      </w:tr>
      <w:tr w:rsidR="0036215A" w:rsidRPr="00CE5F74" w:rsidTr="000B5E2D">
        <w:trPr>
          <w:trHeight w:val="255"/>
        </w:trPr>
        <w:tc>
          <w:tcPr>
            <w:tcW w:w="12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 xml:space="preserve">Road </w:t>
            </w:r>
          </w:p>
        </w:tc>
        <w:tc>
          <w:tcPr>
            <w:tcW w:w="55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29</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8.22</w:t>
            </w:r>
          </w:p>
        </w:tc>
        <w:tc>
          <w:tcPr>
            <w:tcW w:w="595"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43</w:t>
            </w:r>
          </w:p>
        </w:tc>
        <w:tc>
          <w:tcPr>
            <w:tcW w:w="936"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8.16</w:t>
            </w:r>
          </w:p>
        </w:tc>
        <w:tc>
          <w:tcPr>
            <w:tcW w:w="71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55</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8.61</w:t>
            </w:r>
          </w:p>
        </w:tc>
        <w:tc>
          <w:tcPr>
            <w:tcW w:w="609"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73</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10.20</w:t>
            </w:r>
          </w:p>
        </w:tc>
        <w:tc>
          <w:tcPr>
            <w:tcW w:w="661"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200</w:t>
            </w:r>
          </w:p>
        </w:tc>
        <w:tc>
          <w:tcPr>
            <w:tcW w:w="717" w:type="dxa"/>
            <w:shd w:val="clear" w:color="auto" w:fill="auto"/>
            <w:vAlign w:val="bottom"/>
          </w:tcPr>
          <w:p w:rsidR="0036215A" w:rsidRPr="00CE5F74" w:rsidRDefault="0036215A" w:rsidP="00316AA3">
            <w:pPr>
              <w:spacing w:before="60" w:after="60"/>
              <w:jc w:val="center"/>
              <w:rPr>
                <w:rFonts w:cs="Arial"/>
                <w:sz w:val="20"/>
                <w:szCs w:val="20"/>
              </w:rPr>
            </w:pPr>
            <w:r>
              <w:rPr>
                <w:rFonts w:cs="Arial"/>
                <w:sz w:val="20"/>
                <w:szCs w:val="20"/>
              </w:rPr>
              <w:t>8.95</w:t>
            </w:r>
          </w:p>
        </w:tc>
      </w:tr>
      <w:tr w:rsidR="0036215A" w:rsidRPr="00CE5F74" w:rsidTr="000B5E2D">
        <w:trPr>
          <w:trHeight w:val="255"/>
        </w:trPr>
        <w:tc>
          <w:tcPr>
            <w:tcW w:w="12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 xml:space="preserve">Leisure </w:t>
            </w:r>
          </w:p>
        </w:tc>
        <w:tc>
          <w:tcPr>
            <w:tcW w:w="55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35</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9.92</w:t>
            </w:r>
          </w:p>
        </w:tc>
        <w:tc>
          <w:tcPr>
            <w:tcW w:w="595"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66</w:t>
            </w:r>
          </w:p>
        </w:tc>
        <w:tc>
          <w:tcPr>
            <w:tcW w:w="936"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12.52</w:t>
            </w:r>
          </w:p>
        </w:tc>
        <w:tc>
          <w:tcPr>
            <w:tcW w:w="71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156</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24.41</w:t>
            </w:r>
          </w:p>
        </w:tc>
        <w:tc>
          <w:tcPr>
            <w:tcW w:w="609"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232</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32.40</w:t>
            </w:r>
          </w:p>
        </w:tc>
        <w:tc>
          <w:tcPr>
            <w:tcW w:w="661"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489</w:t>
            </w:r>
          </w:p>
        </w:tc>
        <w:tc>
          <w:tcPr>
            <w:tcW w:w="717" w:type="dxa"/>
            <w:shd w:val="clear" w:color="auto" w:fill="auto"/>
            <w:vAlign w:val="bottom"/>
          </w:tcPr>
          <w:p w:rsidR="0036215A" w:rsidRPr="00CE5F74" w:rsidRDefault="0036215A" w:rsidP="00316AA3">
            <w:pPr>
              <w:spacing w:before="60" w:after="60"/>
              <w:jc w:val="center"/>
              <w:rPr>
                <w:rFonts w:cs="Arial"/>
                <w:sz w:val="20"/>
                <w:szCs w:val="20"/>
              </w:rPr>
            </w:pPr>
            <w:r>
              <w:rPr>
                <w:rFonts w:cs="Arial"/>
                <w:sz w:val="20"/>
                <w:szCs w:val="20"/>
              </w:rPr>
              <w:t>21.88</w:t>
            </w:r>
          </w:p>
        </w:tc>
      </w:tr>
      <w:tr w:rsidR="0036215A" w:rsidRPr="00CE5F74" w:rsidTr="000B5E2D">
        <w:trPr>
          <w:trHeight w:val="255"/>
        </w:trPr>
        <w:tc>
          <w:tcPr>
            <w:tcW w:w="12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Not known</w:t>
            </w:r>
          </w:p>
        </w:tc>
        <w:tc>
          <w:tcPr>
            <w:tcW w:w="55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1.70</w:t>
            </w:r>
          </w:p>
        </w:tc>
        <w:tc>
          <w:tcPr>
            <w:tcW w:w="595"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27</w:t>
            </w:r>
          </w:p>
        </w:tc>
        <w:tc>
          <w:tcPr>
            <w:tcW w:w="936"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5.12</w:t>
            </w:r>
          </w:p>
        </w:tc>
        <w:tc>
          <w:tcPr>
            <w:tcW w:w="71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38</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5.95</w:t>
            </w:r>
          </w:p>
        </w:tc>
        <w:tc>
          <w:tcPr>
            <w:tcW w:w="609"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30</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4.19</w:t>
            </w:r>
          </w:p>
        </w:tc>
        <w:tc>
          <w:tcPr>
            <w:tcW w:w="661"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101</w:t>
            </w:r>
          </w:p>
        </w:tc>
        <w:tc>
          <w:tcPr>
            <w:tcW w:w="717" w:type="dxa"/>
            <w:shd w:val="clear" w:color="auto" w:fill="auto"/>
            <w:vAlign w:val="bottom"/>
          </w:tcPr>
          <w:p w:rsidR="0036215A" w:rsidRPr="00CE5F74" w:rsidRDefault="0036215A" w:rsidP="00316AA3">
            <w:pPr>
              <w:spacing w:before="60" w:after="60"/>
              <w:jc w:val="center"/>
              <w:rPr>
                <w:rFonts w:cs="Arial"/>
                <w:sz w:val="20"/>
                <w:szCs w:val="20"/>
              </w:rPr>
            </w:pPr>
            <w:r>
              <w:rPr>
                <w:rFonts w:cs="Arial"/>
                <w:sz w:val="20"/>
                <w:szCs w:val="20"/>
              </w:rPr>
              <w:t>4.52</w:t>
            </w:r>
          </w:p>
        </w:tc>
      </w:tr>
      <w:tr w:rsidR="0036215A" w:rsidRPr="00CE5F74" w:rsidTr="000B5E2D">
        <w:trPr>
          <w:trHeight w:val="255"/>
        </w:trPr>
        <w:tc>
          <w:tcPr>
            <w:tcW w:w="12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Total</w:t>
            </w:r>
          </w:p>
        </w:tc>
        <w:tc>
          <w:tcPr>
            <w:tcW w:w="55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353</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100.00</w:t>
            </w:r>
          </w:p>
        </w:tc>
        <w:tc>
          <w:tcPr>
            <w:tcW w:w="595"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527</w:t>
            </w:r>
          </w:p>
        </w:tc>
        <w:tc>
          <w:tcPr>
            <w:tcW w:w="936"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100.00</w:t>
            </w:r>
          </w:p>
        </w:tc>
        <w:tc>
          <w:tcPr>
            <w:tcW w:w="71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639</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100.00</w:t>
            </w:r>
          </w:p>
        </w:tc>
        <w:tc>
          <w:tcPr>
            <w:tcW w:w="609"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716</w:t>
            </w:r>
          </w:p>
        </w:tc>
        <w:tc>
          <w:tcPr>
            <w:tcW w:w="828"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2235</w:t>
            </w:r>
          </w:p>
        </w:tc>
        <w:tc>
          <w:tcPr>
            <w:tcW w:w="717" w:type="dxa"/>
            <w:shd w:val="clear" w:color="auto" w:fill="auto"/>
            <w:vAlign w:val="bottom"/>
          </w:tcPr>
          <w:p w:rsidR="0036215A" w:rsidRPr="00CE5F74" w:rsidRDefault="0036215A" w:rsidP="00316AA3">
            <w:pPr>
              <w:spacing w:before="60" w:after="60"/>
              <w:jc w:val="center"/>
              <w:rPr>
                <w:rFonts w:cs="Arial"/>
                <w:sz w:val="20"/>
                <w:szCs w:val="20"/>
              </w:rPr>
            </w:pPr>
            <w:r>
              <w:rPr>
                <w:rFonts w:cs="Arial"/>
                <w:sz w:val="20"/>
                <w:szCs w:val="20"/>
              </w:rPr>
              <w:t>10.00</w:t>
            </w:r>
          </w:p>
        </w:tc>
      </w:tr>
    </w:tbl>
    <w:p w:rsidR="0036215A" w:rsidRPr="00CE5F74" w:rsidRDefault="00316AA3" w:rsidP="00316AA3">
      <w:pPr>
        <w:pStyle w:val="Tablefootnote"/>
      </w:pPr>
      <w:r>
        <w:t>Note: n=2235</w:t>
      </w:r>
    </w:p>
    <w:p w:rsidR="00316AA3" w:rsidRDefault="00316AA3" w:rsidP="007E0ED7">
      <w:pPr>
        <w:pStyle w:val="Normaltext"/>
      </w:pPr>
      <w:bookmarkStart w:id="206" w:name="_Ref261543907"/>
    </w:p>
    <w:p w:rsidR="0036215A" w:rsidRPr="00CE5F74" w:rsidRDefault="00810B3C" w:rsidP="00810B3C">
      <w:pPr>
        <w:pStyle w:val="Caption"/>
        <w:rPr>
          <w:rFonts w:cs="Arial"/>
        </w:rPr>
      </w:pPr>
      <w:bookmarkStart w:id="207" w:name="_Ref265090807"/>
      <w:bookmarkStart w:id="208" w:name="_Toc283464697"/>
      <w:r>
        <w:t xml:space="preserve">Figure </w:t>
      </w:r>
      <w:fldSimple w:instr=" SEQ Figure \* ARABIC ">
        <w:r w:rsidR="004A2340">
          <w:rPr>
            <w:noProof/>
          </w:rPr>
          <w:t>22</w:t>
        </w:r>
      </w:fldSimple>
      <w:bookmarkEnd w:id="206"/>
      <w:bookmarkEnd w:id="207"/>
      <w:r w:rsidR="0036215A" w:rsidRPr="00CE5F74">
        <w:rPr>
          <w:rFonts w:cs="Arial"/>
        </w:rPr>
        <w:t>: Change in the</w:t>
      </w:r>
      <w:r>
        <w:rPr>
          <w:rFonts w:cs="Arial"/>
        </w:rPr>
        <w:t xml:space="preserve"> location o</w:t>
      </w:r>
      <w:r w:rsidR="0036215A" w:rsidRPr="00CE5F74">
        <w:rPr>
          <w:rFonts w:cs="Arial"/>
        </w:rPr>
        <w:t>f bruising or swelling injur</w:t>
      </w:r>
      <w:r>
        <w:rPr>
          <w:rFonts w:cs="Arial"/>
        </w:rPr>
        <w:t>y events</w:t>
      </w:r>
      <w:r w:rsidR="0036215A">
        <w:rPr>
          <w:rFonts w:cs="Arial"/>
        </w:rPr>
        <w:t>,</w:t>
      </w:r>
      <w:r w:rsidR="0036215A" w:rsidRPr="00CE5F74">
        <w:rPr>
          <w:rFonts w:cs="Arial"/>
        </w:rPr>
        <w:t xml:space="preserve"> by age</w:t>
      </w:r>
      <w:bookmarkEnd w:id="208"/>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Pr="00CE5F74" w:rsidRDefault="00316AA3" w:rsidP="00316AA3">
      <w:pPr>
        <w:pStyle w:val="Tablefootnote"/>
      </w:pPr>
      <w:r>
        <w:t>Note: n=2235</w:t>
      </w:r>
    </w:p>
    <w:p w:rsidR="0036215A" w:rsidRDefault="0036215A" w:rsidP="007E0ED7">
      <w:pPr>
        <w:pStyle w:val="Normaltext"/>
      </w:pPr>
    </w:p>
    <w:p w:rsidR="00316AA3" w:rsidRPr="00810B3C" w:rsidRDefault="00316AA3" w:rsidP="007E0ED7">
      <w:pPr>
        <w:pStyle w:val="Normaltext"/>
      </w:pPr>
    </w:p>
    <w:p w:rsidR="0036215A" w:rsidRPr="00285E76" w:rsidRDefault="001D2AD5" w:rsidP="00810B3C">
      <w:pPr>
        <w:pStyle w:val="Subheading1style"/>
      </w:pPr>
      <w:proofErr w:type="gramStart"/>
      <w:r>
        <w:t>7</w:t>
      </w:r>
      <w:r w:rsidR="00810B3C">
        <w:t xml:space="preserve">.3.4  </w:t>
      </w:r>
      <w:r w:rsidR="0036215A" w:rsidRPr="00285E76">
        <w:t>How</w:t>
      </w:r>
      <w:proofErr w:type="gramEnd"/>
      <w:r w:rsidR="0036215A" w:rsidRPr="00285E76">
        <w:t xml:space="preserve"> the bruising or swelling injury occurred</w:t>
      </w:r>
    </w:p>
    <w:p w:rsidR="0036215A" w:rsidRDefault="0036215A" w:rsidP="0036215A">
      <w:pPr>
        <w:spacing w:line="360" w:lineRule="auto"/>
        <w:rPr>
          <w:rFonts w:cs="Arial"/>
        </w:rPr>
      </w:pPr>
      <w:r w:rsidRPr="00CE5F74">
        <w:rPr>
          <w:rFonts w:cs="Arial"/>
        </w:rPr>
        <w:t xml:space="preserve">The commonest mechanism </w:t>
      </w:r>
      <w:r w:rsidR="00810B3C">
        <w:rPr>
          <w:rFonts w:cs="Arial"/>
        </w:rPr>
        <w:t xml:space="preserve">leading to </w:t>
      </w:r>
      <w:r w:rsidRPr="00CE5F74">
        <w:rPr>
          <w:rFonts w:cs="Arial"/>
        </w:rPr>
        <w:t>bruising or swelling injuries was blunt force (2048/2235, 91.6%), especially as a result of falling</w:t>
      </w:r>
      <w:r>
        <w:rPr>
          <w:rFonts w:cs="Arial"/>
        </w:rPr>
        <w:t xml:space="preserve">, </w:t>
      </w:r>
      <w:r w:rsidRPr="00CE5F74">
        <w:rPr>
          <w:rFonts w:cs="Arial"/>
        </w:rPr>
        <w:t>tripping</w:t>
      </w:r>
      <w:r>
        <w:rPr>
          <w:rFonts w:cs="Arial"/>
        </w:rPr>
        <w:t>, stumbling or jumping</w:t>
      </w:r>
      <w:r w:rsidRPr="00CE5F74">
        <w:rPr>
          <w:rFonts w:cs="Arial"/>
        </w:rPr>
        <w:t xml:space="preserve"> and coming into contact with the ground or an object (</w:t>
      </w:r>
      <w:r w:rsidR="00BA18B8">
        <w:rPr>
          <w:rFonts w:cs="Arial"/>
        </w:rPr>
        <w:fldChar w:fldCharType="begin"/>
      </w:r>
      <w:r w:rsidR="00316AA3">
        <w:rPr>
          <w:rFonts w:cs="Arial"/>
        </w:rPr>
        <w:instrText xml:space="preserve"> REF _Ref263352118 \h </w:instrText>
      </w:r>
      <w:r w:rsidR="00BA18B8">
        <w:rPr>
          <w:rFonts w:cs="Arial"/>
        </w:rPr>
      </w:r>
      <w:r w:rsidR="00BA18B8">
        <w:rPr>
          <w:rFonts w:cs="Arial"/>
        </w:rPr>
        <w:fldChar w:fldCharType="separate"/>
      </w:r>
      <w:r w:rsidR="004A2340">
        <w:t xml:space="preserve">Table </w:t>
      </w:r>
      <w:r w:rsidR="004A2340">
        <w:rPr>
          <w:noProof/>
        </w:rPr>
        <w:t>47</w:t>
      </w:r>
      <w:r w:rsidR="00BA18B8">
        <w:rPr>
          <w:rFonts w:cs="Arial"/>
        </w:rPr>
        <w:fldChar w:fldCharType="end"/>
      </w:r>
      <w:r w:rsidRPr="00CE5F74">
        <w:rPr>
          <w:rFonts w:cs="Arial"/>
        </w:rPr>
        <w:t>). None of the other mechanisms of injury w</w:t>
      </w:r>
      <w:r w:rsidR="00810B3C">
        <w:rPr>
          <w:rFonts w:cs="Arial"/>
        </w:rPr>
        <w:t>ere</w:t>
      </w:r>
      <w:r w:rsidRPr="00CE5F74">
        <w:rPr>
          <w:rFonts w:cs="Arial"/>
        </w:rPr>
        <w:t xml:space="preserve"> responsible for a large number of bruising or swelling events. </w:t>
      </w:r>
    </w:p>
    <w:p w:rsidR="00810B3C" w:rsidRDefault="00810B3C" w:rsidP="0036215A">
      <w:pPr>
        <w:spacing w:line="360" w:lineRule="auto"/>
        <w:rPr>
          <w:rFonts w:cs="Arial"/>
        </w:rPr>
      </w:pPr>
    </w:p>
    <w:p w:rsidR="0036215A" w:rsidRPr="00CE5F74" w:rsidRDefault="00810B3C" w:rsidP="00810B3C">
      <w:pPr>
        <w:pStyle w:val="Caption"/>
        <w:rPr>
          <w:rFonts w:cs="Arial"/>
        </w:rPr>
      </w:pPr>
      <w:bookmarkStart w:id="209" w:name="_Ref263352118"/>
      <w:bookmarkStart w:id="210" w:name="_Ref263352092"/>
      <w:bookmarkStart w:id="211" w:name="_Toc283464605"/>
      <w:r>
        <w:lastRenderedPageBreak/>
        <w:t xml:space="preserve">Table </w:t>
      </w:r>
      <w:fldSimple w:instr=" SEQ Table \* ARABIC ">
        <w:r w:rsidR="004A2340">
          <w:rPr>
            <w:noProof/>
          </w:rPr>
          <w:t>47</w:t>
        </w:r>
      </w:fldSimple>
      <w:bookmarkEnd w:id="209"/>
      <w:r w:rsidR="0036215A" w:rsidRPr="00CE5F74">
        <w:rPr>
          <w:rFonts w:cs="Arial"/>
        </w:rPr>
        <w:t xml:space="preserve">: </w:t>
      </w:r>
      <w:r w:rsidR="0036215A">
        <w:rPr>
          <w:rFonts w:cs="Arial"/>
        </w:rPr>
        <w:t>Underlying mechanism of bruising / swelling injuries, by age</w:t>
      </w:r>
      <w:bookmarkEnd w:id="210"/>
      <w:bookmarkEnd w:id="211"/>
    </w:p>
    <w:p w:rsidR="0036215A" w:rsidRPr="00CE5F74" w:rsidRDefault="0036215A" w:rsidP="0036215A">
      <w:pPr>
        <w:rPr>
          <w:rFonts w:cs="Arial"/>
        </w:rPr>
      </w:pP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1080"/>
        <w:gridCol w:w="1080"/>
        <w:gridCol w:w="1080"/>
        <w:gridCol w:w="1260"/>
        <w:gridCol w:w="900"/>
      </w:tblGrid>
      <w:tr w:rsidR="0036215A" w:rsidRPr="00CE5F74" w:rsidTr="000B5E2D">
        <w:trPr>
          <w:trHeight w:val="255"/>
        </w:trPr>
        <w:tc>
          <w:tcPr>
            <w:tcW w:w="2700" w:type="dxa"/>
            <w:vMerge w:val="restart"/>
            <w:shd w:val="clear" w:color="auto" w:fill="auto"/>
            <w:noWrap/>
            <w:vAlign w:val="center"/>
          </w:tcPr>
          <w:p w:rsidR="0036215A" w:rsidRPr="00CE5F74" w:rsidRDefault="0036215A" w:rsidP="00316AA3">
            <w:pPr>
              <w:spacing w:before="60" w:after="60"/>
              <w:rPr>
                <w:rFonts w:cs="Arial"/>
                <w:b/>
                <w:sz w:val="18"/>
                <w:szCs w:val="18"/>
              </w:rPr>
            </w:pPr>
            <w:r w:rsidRPr="00CE5F74">
              <w:rPr>
                <w:rFonts w:cs="Arial"/>
                <w:b/>
                <w:sz w:val="18"/>
                <w:szCs w:val="18"/>
              </w:rPr>
              <w:t>Mechanism of injury</w:t>
            </w:r>
          </w:p>
        </w:tc>
        <w:tc>
          <w:tcPr>
            <w:tcW w:w="5400" w:type="dxa"/>
            <w:gridSpan w:val="5"/>
            <w:shd w:val="clear" w:color="auto" w:fill="auto"/>
            <w:noWrap/>
            <w:vAlign w:val="center"/>
          </w:tcPr>
          <w:p w:rsidR="0036215A" w:rsidRPr="00CE5F74" w:rsidRDefault="0036215A" w:rsidP="00316AA3">
            <w:pPr>
              <w:spacing w:before="60" w:after="60"/>
              <w:jc w:val="center"/>
              <w:rPr>
                <w:rFonts w:cs="Arial"/>
                <w:b/>
                <w:sz w:val="18"/>
                <w:szCs w:val="18"/>
              </w:rPr>
            </w:pPr>
            <w:r>
              <w:rPr>
                <w:rFonts w:cs="Arial"/>
                <w:b/>
                <w:sz w:val="18"/>
                <w:szCs w:val="18"/>
              </w:rPr>
              <w:t>Bruising / swelling injuries (number)</w:t>
            </w:r>
          </w:p>
        </w:tc>
      </w:tr>
      <w:tr w:rsidR="0036215A" w:rsidRPr="00CE5F74" w:rsidTr="000B5E2D">
        <w:trPr>
          <w:trHeight w:val="255"/>
        </w:trPr>
        <w:tc>
          <w:tcPr>
            <w:tcW w:w="2700" w:type="dxa"/>
            <w:vMerge/>
            <w:shd w:val="clear" w:color="auto" w:fill="auto"/>
            <w:noWrap/>
            <w:vAlign w:val="bottom"/>
          </w:tcPr>
          <w:p w:rsidR="0036215A" w:rsidRPr="00CE5F74" w:rsidRDefault="0036215A" w:rsidP="00316AA3">
            <w:pPr>
              <w:spacing w:before="60" w:after="60"/>
              <w:rPr>
                <w:rFonts w:cs="Arial"/>
                <w:b/>
                <w:sz w:val="18"/>
                <w:szCs w:val="18"/>
              </w:rPr>
            </w:pPr>
          </w:p>
        </w:tc>
        <w:tc>
          <w:tcPr>
            <w:tcW w:w="108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5½ years</w:t>
            </w:r>
          </w:p>
        </w:tc>
        <w:tc>
          <w:tcPr>
            <w:tcW w:w="108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6½ years</w:t>
            </w:r>
          </w:p>
        </w:tc>
        <w:tc>
          <w:tcPr>
            <w:tcW w:w="108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8½ years</w:t>
            </w:r>
          </w:p>
        </w:tc>
        <w:tc>
          <w:tcPr>
            <w:tcW w:w="126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11½ years</w:t>
            </w:r>
          </w:p>
        </w:tc>
        <w:tc>
          <w:tcPr>
            <w:tcW w:w="90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2700" w:type="dxa"/>
            <w:shd w:val="clear" w:color="auto" w:fill="auto"/>
            <w:noWrap/>
            <w:vAlign w:val="bottom"/>
          </w:tcPr>
          <w:p w:rsidR="0036215A" w:rsidRPr="00CE5F74" w:rsidRDefault="0036215A" w:rsidP="00316AA3">
            <w:pPr>
              <w:spacing w:before="60" w:after="60"/>
              <w:rPr>
                <w:rFonts w:cs="Arial"/>
                <w:b/>
                <w:sz w:val="18"/>
                <w:szCs w:val="18"/>
              </w:rPr>
            </w:pPr>
            <w:r>
              <w:rPr>
                <w:rFonts w:cs="Arial"/>
                <w:b/>
                <w:sz w:val="18"/>
                <w:szCs w:val="18"/>
              </w:rPr>
              <w:t xml:space="preserve">Blunt force: </w:t>
            </w:r>
            <w:r w:rsidRPr="00CE5F74">
              <w:rPr>
                <w:rFonts w:cs="Arial"/>
                <w:b/>
                <w:sz w:val="18"/>
                <w:szCs w:val="18"/>
              </w:rPr>
              <w:t>Transport injury</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8</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13</w:t>
            </w:r>
          </w:p>
        </w:tc>
        <w:tc>
          <w:tcPr>
            <w:tcW w:w="126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24</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49</w:t>
            </w:r>
          </w:p>
        </w:tc>
      </w:tr>
      <w:tr w:rsidR="0036215A" w:rsidRPr="00CE5F74" w:rsidTr="000B5E2D">
        <w:trPr>
          <w:trHeight w:val="255"/>
        </w:trPr>
        <w:tc>
          <w:tcPr>
            <w:tcW w:w="270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Other blunt force</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333</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493</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575</w:t>
            </w:r>
          </w:p>
        </w:tc>
        <w:tc>
          <w:tcPr>
            <w:tcW w:w="126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647</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2048</w:t>
            </w:r>
          </w:p>
        </w:tc>
      </w:tr>
      <w:tr w:rsidR="0036215A" w:rsidRPr="00CE5F74" w:rsidTr="000B5E2D">
        <w:trPr>
          <w:trHeight w:val="255"/>
        </w:trPr>
        <w:tc>
          <w:tcPr>
            <w:tcW w:w="270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Penetrating force</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w:t>
            </w:r>
          </w:p>
        </w:tc>
        <w:tc>
          <w:tcPr>
            <w:tcW w:w="126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8</w:t>
            </w:r>
          </w:p>
        </w:tc>
      </w:tr>
      <w:tr w:rsidR="0036215A" w:rsidRPr="00CE5F74" w:rsidTr="000B5E2D">
        <w:trPr>
          <w:trHeight w:val="255"/>
        </w:trPr>
        <w:tc>
          <w:tcPr>
            <w:tcW w:w="270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Other mechanism</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w:t>
            </w:r>
          </w:p>
        </w:tc>
        <w:tc>
          <w:tcPr>
            <w:tcW w:w="126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19</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29</w:t>
            </w:r>
          </w:p>
        </w:tc>
      </w:tr>
      <w:tr w:rsidR="0036215A" w:rsidRPr="00CE5F74" w:rsidTr="000B5E2D">
        <w:trPr>
          <w:trHeight w:val="255"/>
        </w:trPr>
        <w:tc>
          <w:tcPr>
            <w:tcW w:w="270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Not known</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13</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22</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43</w:t>
            </w:r>
          </w:p>
        </w:tc>
        <w:tc>
          <w:tcPr>
            <w:tcW w:w="126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23</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101</w:t>
            </w:r>
          </w:p>
        </w:tc>
      </w:tr>
      <w:tr w:rsidR="0036215A" w:rsidRPr="00CE5F74" w:rsidTr="000B5E2D">
        <w:trPr>
          <w:trHeight w:val="255"/>
        </w:trPr>
        <w:tc>
          <w:tcPr>
            <w:tcW w:w="270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Total</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353</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527</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639</w:t>
            </w:r>
          </w:p>
        </w:tc>
        <w:tc>
          <w:tcPr>
            <w:tcW w:w="126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716</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2235</w:t>
            </w:r>
          </w:p>
        </w:tc>
      </w:tr>
    </w:tbl>
    <w:p w:rsidR="0036215A" w:rsidRDefault="00316AA3" w:rsidP="00316AA3">
      <w:pPr>
        <w:pStyle w:val="Tablefootnote"/>
      </w:pPr>
      <w:r>
        <w:t>Note: n=2235</w:t>
      </w:r>
    </w:p>
    <w:p w:rsidR="00810B3C" w:rsidRPr="00CE5F74" w:rsidRDefault="00810B3C" w:rsidP="007E0ED7">
      <w:pPr>
        <w:pStyle w:val="Normaltext"/>
      </w:pPr>
    </w:p>
    <w:p w:rsidR="0036215A" w:rsidRPr="00EC71A8" w:rsidRDefault="007E0ED7" w:rsidP="007E0ED7">
      <w:pPr>
        <w:pStyle w:val="Subheading1style"/>
      </w:pPr>
      <w:proofErr w:type="gramStart"/>
      <w:r>
        <w:t>7</w:t>
      </w:r>
      <w:r w:rsidR="00810B3C">
        <w:t>.3.</w:t>
      </w:r>
      <w:r>
        <w:t>5</w:t>
      </w:r>
      <w:r w:rsidR="00810B3C">
        <w:t xml:space="preserve">  Who</w:t>
      </w:r>
      <w:proofErr w:type="gramEnd"/>
      <w:r w:rsidR="00810B3C">
        <w:t xml:space="preserve"> was with the </w:t>
      </w:r>
      <w:r w:rsidR="0036215A" w:rsidRPr="00EC71A8">
        <w:t>child and treatment of the bruising or swelling sustained</w:t>
      </w:r>
    </w:p>
    <w:p w:rsidR="0036215A" w:rsidRPr="00CE5F74" w:rsidRDefault="0036215A" w:rsidP="0036215A">
      <w:pPr>
        <w:spacing w:line="360" w:lineRule="auto"/>
        <w:rPr>
          <w:rFonts w:cs="Arial"/>
        </w:rPr>
      </w:pPr>
      <w:r>
        <w:rPr>
          <w:rFonts w:cs="Arial"/>
        </w:rPr>
        <w:t xml:space="preserve">Information </w:t>
      </w:r>
      <w:r w:rsidRPr="00CE5F74">
        <w:rPr>
          <w:rFonts w:cs="Arial"/>
        </w:rPr>
        <w:t>on who was with the child at the time of the bruising or swelling injury was available for 1821/2235 (81.5%) children sustaining this inju</w:t>
      </w:r>
      <w:r w:rsidR="00810B3C">
        <w:rPr>
          <w:rFonts w:cs="Arial"/>
        </w:rPr>
        <w:t>ry (</w:t>
      </w:r>
      <w:r w:rsidR="00BA18B8">
        <w:rPr>
          <w:rFonts w:cs="Arial"/>
        </w:rPr>
        <w:fldChar w:fldCharType="begin"/>
      </w:r>
      <w:r w:rsidR="00810B3C">
        <w:rPr>
          <w:rFonts w:cs="Arial"/>
        </w:rPr>
        <w:instrText xml:space="preserve"> REF _Ref261544265 \h </w:instrText>
      </w:r>
      <w:r w:rsidR="00BA18B8">
        <w:rPr>
          <w:rFonts w:cs="Arial"/>
        </w:rPr>
      </w:r>
      <w:r w:rsidR="00BA18B8">
        <w:rPr>
          <w:rFonts w:cs="Arial"/>
        </w:rPr>
        <w:fldChar w:fldCharType="separate"/>
      </w:r>
      <w:r w:rsidR="004A2340">
        <w:t xml:space="preserve">Table </w:t>
      </w:r>
      <w:r w:rsidR="004A2340">
        <w:rPr>
          <w:noProof/>
        </w:rPr>
        <w:t>48</w:t>
      </w:r>
      <w:r w:rsidR="00BA18B8">
        <w:rPr>
          <w:rFonts w:cs="Arial"/>
        </w:rPr>
        <w:fldChar w:fldCharType="end"/>
      </w:r>
      <w:r w:rsidR="00810B3C">
        <w:rPr>
          <w:rFonts w:cs="Arial"/>
        </w:rPr>
        <w:t>). Most events</w:t>
      </w:r>
      <w:r>
        <w:rPr>
          <w:rFonts w:cs="Arial"/>
        </w:rPr>
        <w:t xml:space="preserve"> occurred</w:t>
      </w:r>
      <w:r w:rsidRPr="00CE5F74">
        <w:rPr>
          <w:rFonts w:cs="Arial"/>
        </w:rPr>
        <w:t xml:space="preserve"> when the children were </w:t>
      </w:r>
      <w:r w:rsidR="00810B3C">
        <w:rPr>
          <w:rFonts w:cs="Arial"/>
        </w:rPr>
        <w:t>with</w:t>
      </w:r>
      <w:r w:rsidRPr="00CE5F74">
        <w:rPr>
          <w:rFonts w:cs="Arial"/>
        </w:rPr>
        <w:t xml:space="preserve"> their parents or other adults (1378/1821, 75.7%). Children were </w:t>
      </w:r>
      <w:r w:rsidR="00810B3C">
        <w:rPr>
          <w:rFonts w:cs="Arial"/>
        </w:rPr>
        <w:t>less likely to be reported to</w:t>
      </w:r>
      <w:r w:rsidRPr="00CE5F74">
        <w:rPr>
          <w:rFonts w:cs="Arial"/>
        </w:rPr>
        <w:t xml:space="preserve"> sustain bruising or swelling injuries when playing alone (25/1821, 1.4%). </w:t>
      </w:r>
    </w:p>
    <w:p w:rsidR="0036215A" w:rsidRPr="00CE5F74"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Information on the treatment required for the bruising or swelling injury was available for 2192</w:t>
      </w:r>
      <w:r>
        <w:rPr>
          <w:rFonts w:cs="Arial"/>
        </w:rPr>
        <w:t>/2235</w:t>
      </w:r>
      <w:r w:rsidRPr="00CE5F74">
        <w:rPr>
          <w:rFonts w:cs="Arial"/>
        </w:rPr>
        <w:t xml:space="preserve"> injuries (98.1%). Most bruising or swelling injuries either required no treatment or were managed by first aid from the parent or carer of the child (1678/2192, 76.6%). However, 146 (6.7%) bruising or swelling injuries were seen by a doctor or nurse in primary care and 363 (16.6%) were seen in hospital. No child was admitted to hospital following a bruising or swelling injury. </w:t>
      </w:r>
    </w:p>
    <w:p w:rsidR="0036215A" w:rsidRPr="00CE5F74" w:rsidRDefault="0036215A" w:rsidP="0036215A">
      <w:pPr>
        <w:spacing w:line="360" w:lineRule="auto"/>
        <w:rPr>
          <w:rFonts w:cs="Arial"/>
        </w:rPr>
      </w:pPr>
    </w:p>
    <w:p w:rsidR="0036215A" w:rsidRPr="00CE5F74" w:rsidRDefault="00810B3C" w:rsidP="00810B3C">
      <w:pPr>
        <w:pStyle w:val="Caption"/>
        <w:rPr>
          <w:rFonts w:cs="Arial"/>
        </w:rPr>
      </w:pPr>
      <w:bookmarkStart w:id="212" w:name="_Ref261544265"/>
      <w:bookmarkStart w:id="213" w:name="_Toc283464606"/>
      <w:r>
        <w:t xml:space="preserve">Table </w:t>
      </w:r>
      <w:fldSimple w:instr=" SEQ Table \* ARABIC ">
        <w:r w:rsidR="004A2340">
          <w:rPr>
            <w:noProof/>
          </w:rPr>
          <w:t>48</w:t>
        </w:r>
      </w:fldSimple>
      <w:bookmarkEnd w:id="212"/>
      <w:r w:rsidR="0036215A" w:rsidRPr="00CE5F74">
        <w:rPr>
          <w:rFonts w:cs="Arial"/>
        </w:rPr>
        <w:t xml:space="preserve">: </w:t>
      </w:r>
      <w:r>
        <w:rPr>
          <w:rFonts w:cs="Arial"/>
        </w:rPr>
        <w:t>Who was with the child</w:t>
      </w:r>
      <w:r w:rsidR="0036215A" w:rsidRPr="00CE5F74">
        <w:rPr>
          <w:rFonts w:cs="Arial"/>
        </w:rPr>
        <w:t xml:space="preserve"> at the time of the bruising or swelling injury, by treatment </w:t>
      </w:r>
      <w:proofErr w:type="gramStart"/>
      <w:r w:rsidR="0036215A" w:rsidRPr="00CE5F74">
        <w:rPr>
          <w:rFonts w:cs="Arial"/>
        </w:rPr>
        <w:t>received</w:t>
      </w:r>
      <w:bookmarkEnd w:id="213"/>
      <w:proofErr w:type="gramEnd"/>
    </w:p>
    <w:p w:rsidR="0036215A" w:rsidRPr="00CE5F74" w:rsidRDefault="0036215A" w:rsidP="0036215A">
      <w:pPr>
        <w:rPr>
          <w:rFonts w:cs="Arial"/>
        </w:rPr>
      </w:pPr>
    </w:p>
    <w:tbl>
      <w:tblPr>
        <w:tblW w:w="8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037"/>
        <w:gridCol w:w="943"/>
        <w:gridCol w:w="1080"/>
        <w:gridCol w:w="1137"/>
        <w:gridCol w:w="887"/>
        <w:gridCol w:w="900"/>
        <w:gridCol w:w="900"/>
      </w:tblGrid>
      <w:tr w:rsidR="0036215A" w:rsidRPr="00CE5F74" w:rsidTr="000B5E2D">
        <w:trPr>
          <w:trHeight w:val="255"/>
        </w:trPr>
        <w:tc>
          <w:tcPr>
            <w:tcW w:w="1620" w:type="dxa"/>
            <w:vMerge w:val="restart"/>
            <w:shd w:val="clear" w:color="auto" w:fill="auto"/>
            <w:noWrap/>
            <w:vAlign w:val="center"/>
          </w:tcPr>
          <w:p w:rsidR="0036215A" w:rsidRPr="00CE5F74" w:rsidRDefault="007E0ED7" w:rsidP="00316AA3">
            <w:pPr>
              <w:spacing w:before="60" w:after="60"/>
              <w:jc w:val="center"/>
              <w:rPr>
                <w:rFonts w:cs="Arial"/>
                <w:b/>
                <w:sz w:val="18"/>
                <w:szCs w:val="18"/>
              </w:rPr>
            </w:pPr>
            <w:r>
              <w:rPr>
                <w:rFonts w:cs="Arial"/>
                <w:b/>
                <w:sz w:val="18"/>
                <w:szCs w:val="18"/>
              </w:rPr>
              <w:t>Who was with the child</w:t>
            </w:r>
          </w:p>
        </w:tc>
        <w:tc>
          <w:tcPr>
            <w:tcW w:w="6884" w:type="dxa"/>
            <w:gridSpan w:val="7"/>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 xml:space="preserve">Treatment received for the bruising </w:t>
            </w:r>
            <w:r>
              <w:rPr>
                <w:rFonts w:cs="Arial"/>
                <w:b/>
                <w:sz w:val="18"/>
                <w:szCs w:val="18"/>
              </w:rPr>
              <w:t>/</w:t>
            </w:r>
            <w:r w:rsidRPr="00CE5F74">
              <w:rPr>
                <w:rFonts w:cs="Arial"/>
                <w:b/>
                <w:sz w:val="18"/>
                <w:szCs w:val="18"/>
              </w:rPr>
              <w:t xml:space="preserve"> swelling injury</w:t>
            </w:r>
            <w:r>
              <w:rPr>
                <w:rFonts w:cs="Arial"/>
                <w:b/>
                <w:sz w:val="18"/>
                <w:szCs w:val="18"/>
              </w:rPr>
              <w:t xml:space="preserve"> (number)</w:t>
            </w:r>
          </w:p>
        </w:tc>
      </w:tr>
      <w:tr w:rsidR="0036215A" w:rsidRPr="00CE5F74" w:rsidTr="000B5E2D">
        <w:trPr>
          <w:trHeight w:val="255"/>
        </w:trPr>
        <w:tc>
          <w:tcPr>
            <w:tcW w:w="1620" w:type="dxa"/>
            <w:vMerge/>
            <w:shd w:val="clear" w:color="auto" w:fill="auto"/>
            <w:noWrap/>
            <w:vAlign w:val="center"/>
          </w:tcPr>
          <w:p w:rsidR="0036215A" w:rsidRPr="00CE5F74" w:rsidRDefault="0036215A" w:rsidP="00316AA3">
            <w:pPr>
              <w:spacing w:before="60" w:after="60"/>
              <w:jc w:val="center"/>
              <w:rPr>
                <w:rFonts w:cs="Arial"/>
                <w:b/>
                <w:sz w:val="18"/>
                <w:szCs w:val="18"/>
              </w:rPr>
            </w:pPr>
          </w:p>
        </w:tc>
        <w:tc>
          <w:tcPr>
            <w:tcW w:w="1037"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No treatment required</w:t>
            </w:r>
          </w:p>
        </w:tc>
        <w:tc>
          <w:tcPr>
            <w:tcW w:w="943"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First aid only by parent or carer</w:t>
            </w:r>
          </w:p>
        </w:tc>
        <w:tc>
          <w:tcPr>
            <w:tcW w:w="108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Primary care doctor or nurse</w:t>
            </w:r>
          </w:p>
        </w:tc>
        <w:tc>
          <w:tcPr>
            <w:tcW w:w="1137"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Secondary care doctor or nurse</w:t>
            </w:r>
          </w:p>
        </w:tc>
        <w:tc>
          <w:tcPr>
            <w:tcW w:w="887"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Care by other person*</w:t>
            </w:r>
          </w:p>
        </w:tc>
        <w:tc>
          <w:tcPr>
            <w:tcW w:w="90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Not known</w:t>
            </w:r>
          </w:p>
        </w:tc>
        <w:tc>
          <w:tcPr>
            <w:tcW w:w="90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62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Child alone</w:t>
            </w:r>
          </w:p>
        </w:tc>
        <w:tc>
          <w:tcPr>
            <w:tcW w:w="10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w:t>
            </w:r>
          </w:p>
        </w:tc>
        <w:tc>
          <w:tcPr>
            <w:tcW w:w="943"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8</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w:t>
            </w:r>
          </w:p>
        </w:tc>
        <w:tc>
          <w:tcPr>
            <w:tcW w:w="11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7</w:t>
            </w:r>
          </w:p>
        </w:tc>
        <w:tc>
          <w:tcPr>
            <w:tcW w:w="88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0</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25</w:t>
            </w:r>
          </w:p>
        </w:tc>
      </w:tr>
      <w:tr w:rsidR="0036215A" w:rsidRPr="00CE5F74" w:rsidTr="000B5E2D">
        <w:trPr>
          <w:trHeight w:val="255"/>
        </w:trPr>
        <w:tc>
          <w:tcPr>
            <w:tcW w:w="162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Parent(s)</w:t>
            </w:r>
          </w:p>
        </w:tc>
        <w:tc>
          <w:tcPr>
            <w:tcW w:w="10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67</w:t>
            </w:r>
          </w:p>
        </w:tc>
        <w:tc>
          <w:tcPr>
            <w:tcW w:w="943"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262</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34</w:t>
            </w:r>
          </w:p>
        </w:tc>
        <w:tc>
          <w:tcPr>
            <w:tcW w:w="11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86</w:t>
            </w:r>
          </w:p>
        </w:tc>
        <w:tc>
          <w:tcPr>
            <w:tcW w:w="88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454</w:t>
            </w:r>
          </w:p>
        </w:tc>
      </w:tr>
      <w:tr w:rsidR="0036215A" w:rsidRPr="00CE5F74" w:rsidTr="000B5E2D">
        <w:trPr>
          <w:trHeight w:val="255"/>
        </w:trPr>
        <w:tc>
          <w:tcPr>
            <w:tcW w:w="1620" w:type="dxa"/>
            <w:shd w:val="clear" w:color="auto" w:fill="auto"/>
            <w:noWrap/>
            <w:vAlign w:val="bottom"/>
          </w:tcPr>
          <w:p w:rsidR="0036215A" w:rsidRPr="00CE5F74" w:rsidRDefault="0036215A" w:rsidP="00316AA3">
            <w:pPr>
              <w:spacing w:before="60" w:after="60"/>
              <w:rPr>
                <w:rFonts w:cs="Arial"/>
                <w:b/>
                <w:sz w:val="18"/>
                <w:szCs w:val="18"/>
              </w:rPr>
            </w:pPr>
            <w:r>
              <w:rPr>
                <w:rFonts w:cs="Arial"/>
                <w:b/>
                <w:sz w:val="18"/>
                <w:szCs w:val="18"/>
              </w:rPr>
              <w:t>Other children</w:t>
            </w:r>
          </w:p>
        </w:tc>
        <w:tc>
          <w:tcPr>
            <w:tcW w:w="10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131</w:t>
            </w:r>
          </w:p>
        </w:tc>
        <w:tc>
          <w:tcPr>
            <w:tcW w:w="943"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187</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28</w:t>
            </w:r>
          </w:p>
        </w:tc>
        <w:tc>
          <w:tcPr>
            <w:tcW w:w="11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65</w:t>
            </w:r>
          </w:p>
        </w:tc>
        <w:tc>
          <w:tcPr>
            <w:tcW w:w="88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418</w:t>
            </w:r>
          </w:p>
        </w:tc>
      </w:tr>
      <w:tr w:rsidR="0036215A" w:rsidRPr="00CE5F74" w:rsidTr="000B5E2D">
        <w:trPr>
          <w:trHeight w:val="255"/>
        </w:trPr>
        <w:tc>
          <w:tcPr>
            <w:tcW w:w="162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Other adult(s)</w:t>
            </w:r>
          </w:p>
        </w:tc>
        <w:tc>
          <w:tcPr>
            <w:tcW w:w="10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206</w:t>
            </w:r>
          </w:p>
        </w:tc>
        <w:tc>
          <w:tcPr>
            <w:tcW w:w="943"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524</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64</w:t>
            </w:r>
          </w:p>
        </w:tc>
        <w:tc>
          <w:tcPr>
            <w:tcW w:w="11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116</w:t>
            </w:r>
          </w:p>
        </w:tc>
        <w:tc>
          <w:tcPr>
            <w:tcW w:w="88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11</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924</w:t>
            </w:r>
          </w:p>
        </w:tc>
      </w:tr>
      <w:tr w:rsidR="0036215A" w:rsidRPr="00CE5F74" w:rsidTr="000B5E2D">
        <w:trPr>
          <w:trHeight w:val="255"/>
        </w:trPr>
        <w:tc>
          <w:tcPr>
            <w:tcW w:w="162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Not known</w:t>
            </w:r>
          </w:p>
        </w:tc>
        <w:tc>
          <w:tcPr>
            <w:tcW w:w="10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84</w:t>
            </w:r>
          </w:p>
        </w:tc>
        <w:tc>
          <w:tcPr>
            <w:tcW w:w="943"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206</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18</w:t>
            </w:r>
          </w:p>
        </w:tc>
        <w:tc>
          <w:tcPr>
            <w:tcW w:w="11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89</w:t>
            </w:r>
          </w:p>
        </w:tc>
        <w:tc>
          <w:tcPr>
            <w:tcW w:w="88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0</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17</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414</w:t>
            </w:r>
          </w:p>
        </w:tc>
      </w:tr>
      <w:tr w:rsidR="0036215A" w:rsidRPr="00CE5F74" w:rsidTr="000B5E2D">
        <w:trPr>
          <w:trHeight w:val="255"/>
        </w:trPr>
        <w:tc>
          <w:tcPr>
            <w:tcW w:w="1620"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Total</w:t>
            </w:r>
          </w:p>
        </w:tc>
        <w:tc>
          <w:tcPr>
            <w:tcW w:w="10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491</w:t>
            </w:r>
          </w:p>
        </w:tc>
        <w:tc>
          <w:tcPr>
            <w:tcW w:w="943"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1187</w:t>
            </w:r>
          </w:p>
        </w:tc>
        <w:tc>
          <w:tcPr>
            <w:tcW w:w="108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146</w:t>
            </w:r>
          </w:p>
        </w:tc>
        <w:tc>
          <w:tcPr>
            <w:tcW w:w="113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363</w:t>
            </w:r>
          </w:p>
        </w:tc>
        <w:tc>
          <w:tcPr>
            <w:tcW w:w="887"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5</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43</w:t>
            </w:r>
          </w:p>
        </w:tc>
        <w:tc>
          <w:tcPr>
            <w:tcW w:w="900" w:type="dxa"/>
            <w:shd w:val="clear" w:color="auto" w:fill="auto"/>
            <w:noWrap/>
            <w:vAlign w:val="bottom"/>
          </w:tcPr>
          <w:p w:rsidR="0036215A" w:rsidRPr="00CE5F74" w:rsidRDefault="0036215A" w:rsidP="00316AA3">
            <w:pPr>
              <w:spacing w:before="60" w:after="60"/>
              <w:jc w:val="center"/>
              <w:rPr>
                <w:rFonts w:cs="Arial"/>
                <w:sz w:val="20"/>
                <w:szCs w:val="20"/>
              </w:rPr>
            </w:pPr>
            <w:r w:rsidRPr="00CE5F74">
              <w:rPr>
                <w:rFonts w:cs="Arial"/>
                <w:sz w:val="20"/>
                <w:szCs w:val="20"/>
              </w:rPr>
              <w:t>2235</w:t>
            </w:r>
          </w:p>
        </w:tc>
      </w:tr>
    </w:tbl>
    <w:p w:rsidR="0036215A" w:rsidRDefault="0036215A" w:rsidP="0036215A">
      <w:pPr>
        <w:rPr>
          <w:rFonts w:cs="Arial"/>
          <w:sz w:val="20"/>
          <w:szCs w:val="20"/>
        </w:rPr>
      </w:pPr>
      <w:r>
        <w:rPr>
          <w:rFonts w:cs="Arial"/>
          <w:sz w:val="20"/>
          <w:szCs w:val="20"/>
        </w:rPr>
        <w:t xml:space="preserve">Note: </w:t>
      </w:r>
      <w:r w:rsidRPr="00CE5F74">
        <w:rPr>
          <w:rFonts w:cs="Arial"/>
          <w:sz w:val="20"/>
          <w:szCs w:val="20"/>
        </w:rPr>
        <w:t>*Care by other person includes dentist, physiotherapist, chiropractor, osteopath etc.</w:t>
      </w:r>
    </w:p>
    <w:p w:rsidR="00316AA3" w:rsidRPr="00CE5F74" w:rsidRDefault="00316AA3" w:rsidP="0036215A">
      <w:pPr>
        <w:rPr>
          <w:rFonts w:cs="Arial"/>
          <w:sz w:val="20"/>
          <w:szCs w:val="20"/>
        </w:rPr>
      </w:pPr>
      <w:r>
        <w:rPr>
          <w:rFonts w:cs="Arial"/>
          <w:sz w:val="20"/>
          <w:szCs w:val="20"/>
        </w:rPr>
        <w:t>Note: n=2235</w:t>
      </w:r>
    </w:p>
    <w:p w:rsidR="0036215A" w:rsidRPr="00CE5F74" w:rsidRDefault="0036215A" w:rsidP="007E0ED7">
      <w:pPr>
        <w:pStyle w:val="Normaltext"/>
      </w:pPr>
    </w:p>
    <w:p w:rsidR="0036215A" w:rsidRPr="0085016B" w:rsidRDefault="001D2AD5" w:rsidP="00810B3C">
      <w:pPr>
        <w:pStyle w:val="Subheading1style"/>
      </w:pPr>
      <w:proofErr w:type="gramStart"/>
      <w:r>
        <w:t>7</w:t>
      </w:r>
      <w:r w:rsidR="00810B3C">
        <w:t>.3.</w:t>
      </w:r>
      <w:r w:rsidR="007E0ED7">
        <w:t>6</w:t>
      </w:r>
      <w:r w:rsidR="00810B3C">
        <w:t xml:space="preserve">  Bruising</w:t>
      </w:r>
      <w:proofErr w:type="gramEnd"/>
      <w:r w:rsidR="00810B3C">
        <w:t xml:space="preserve"> and</w:t>
      </w:r>
      <w:r w:rsidR="0036215A" w:rsidRPr="0085016B">
        <w:t xml:space="preserve"> swelling injuries and deprivation o</w:t>
      </w:r>
      <w:r w:rsidR="00810B3C">
        <w:t>f area of residence</w:t>
      </w:r>
    </w:p>
    <w:p w:rsidR="0036215A" w:rsidRPr="00CE5F74" w:rsidRDefault="0036215A" w:rsidP="0036215A">
      <w:pPr>
        <w:spacing w:line="360" w:lineRule="auto"/>
        <w:rPr>
          <w:rFonts w:cs="Arial"/>
        </w:rPr>
      </w:pPr>
      <w:r w:rsidRPr="00CE5F74">
        <w:rPr>
          <w:rFonts w:cs="Arial"/>
        </w:rPr>
        <w:t>An IMD</w:t>
      </w:r>
      <w:r w:rsidR="00810B3C">
        <w:rPr>
          <w:rFonts w:cs="Arial"/>
        </w:rPr>
        <w:t xml:space="preserve"> </w:t>
      </w:r>
      <w:r w:rsidRPr="00CE5F74">
        <w:rPr>
          <w:rFonts w:cs="Arial"/>
        </w:rPr>
        <w:t xml:space="preserve">2000 score was available for 2100/2235 </w:t>
      </w:r>
      <w:r>
        <w:rPr>
          <w:rFonts w:cs="Arial"/>
        </w:rPr>
        <w:t xml:space="preserve">(94.0%) </w:t>
      </w:r>
      <w:r w:rsidRPr="00CE5F74">
        <w:rPr>
          <w:rFonts w:cs="Arial"/>
        </w:rPr>
        <w:t>children with a bruising or swelling injury (</w:t>
      </w:r>
      <w:r w:rsidR="00BA18B8">
        <w:rPr>
          <w:rFonts w:cs="Arial"/>
        </w:rPr>
        <w:fldChar w:fldCharType="begin"/>
      </w:r>
      <w:r w:rsidR="00803965">
        <w:rPr>
          <w:rFonts w:cs="Arial"/>
        </w:rPr>
        <w:instrText xml:space="preserve"> REF _Ref261544590 \h </w:instrText>
      </w:r>
      <w:r w:rsidR="00BA18B8">
        <w:rPr>
          <w:rFonts w:cs="Arial"/>
        </w:rPr>
      </w:r>
      <w:r w:rsidR="00BA18B8">
        <w:rPr>
          <w:rFonts w:cs="Arial"/>
        </w:rPr>
        <w:fldChar w:fldCharType="separate"/>
      </w:r>
      <w:r w:rsidR="004A2340">
        <w:t xml:space="preserve">Table </w:t>
      </w:r>
      <w:r w:rsidR="004A2340">
        <w:rPr>
          <w:noProof/>
        </w:rPr>
        <w:t>49</w:t>
      </w:r>
      <w:r w:rsidR="00BA18B8">
        <w:rPr>
          <w:rFonts w:cs="Arial"/>
        </w:rPr>
        <w:fldChar w:fldCharType="end"/>
      </w:r>
      <w:r w:rsidRPr="00CE5F74">
        <w:rPr>
          <w:rFonts w:cs="Arial"/>
        </w:rPr>
        <w:t xml:space="preserve">). </w:t>
      </w:r>
      <w:r>
        <w:rPr>
          <w:rFonts w:cs="Arial"/>
        </w:rPr>
        <w:t xml:space="preserve">The data collected at age 5½, 6½ and 11½ years suggests </w:t>
      </w:r>
      <w:r w:rsidRPr="00CE5F74">
        <w:rPr>
          <w:rFonts w:cs="Arial"/>
        </w:rPr>
        <w:t xml:space="preserve">a trend with </w:t>
      </w:r>
      <w:r w:rsidR="00810B3C">
        <w:rPr>
          <w:rFonts w:cs="Arial"/>
        </w:rPr>
        <w:t>fewer</w:t>
      </w:r>
      <w:r w:rsidRPr="00CE5F74">
        <w:rPr>
          <w:rFonts w:cs="Arial"/>
        </w:rPr>
        <w:t xml:space="preserve"> bruising or swelling </w:t>
      </w:r>
      <w:r w:rsidR="00810B3C">
        <w:rPr>
          <w:rFonts w:cs="Arial"/>
        </w:rPr>
        <w:t xml:space="preserve">injuries </w:t>
      </w:r>
      <w:r w:rsidRPr="00CE5F74">
        <w:rPr>
          <w:rFonts w:cs="Arial"/>
        </w:rPr>
        <w:t xml:space="preserve">in children </w:t>
      </w:r>
      <w:r w:rsidR="00810B3C">
        <w:rPr>
          <w:rFonts w:cs="Arial"/>
        </w:rPr>
        <w:t>living in greater levels of deprivation</w:t>
      </w:r>
      <w:r w:rsidRPr="00CE5F74">
        <w:rPr>
          <w:rFonts w:cs="Arial"/>
        </w:rPr>
        <w:t xml:space="preserve">, although this pattern is not </w:t>
      </w:r>
      <w:r>
        <w:rPr>
          <w:rFonts w:cs="Arial"/>
        </w:rPr>
        <w:t>repeated</w:t>
      </w:r>
      <w:r w:rsidRPr="00CE5F74">
        <w:rPr>
          <w:rFonts w:cs="Arial"/>
        </w:rPr>
        <w:t xml:space="preserve"> in</w:t>
      </w:r>
      <w:r w:rsidR="00810B3C">
        <w:rPr>
          <w:rFonts w:cs="Arial"/>
        </w:rPr>
        <w:t xml:space="preserve"> data collected at age 8½ years </w:t>
      </w:r>
      <w:r w:rsidRPr="00CE5F74">
        <w:rPr>
          <w:rFonts w:cs="Arial"/>
        </w:rPr>
        <w:t>(</w:t>
      </w:r>
      <w:r w:rsidR="00BA18B8">
        <w:rPr>
          <w:rFonts w:cs="Arial"/>
        </w:rPr>
        <w:fldChar w:fldCharType="begin"/>
      </w:r>
      <w:r w:rsidR="00803965">
        <w:rPr>
          <w:rFonts w:cs="Arial"/>
        </w:rPr>
        <w:instrText xml:space="preserve"> REF _Ref261544644 \h </w:instrText>
      </w:r>
      <w:r w:rsidR="00BA18B8">
        <w:rPr>
          <w:rFonts w:cs="Arial"/>
        </w:rPr>
      </w:r>
      <w:r w:rsidR="00BA18B8">
        <w:rPr>
          <w:rFonts w:cs="Arial"/>
        </w:rPr>
        <w:fldChar w:fldCharType="separate"/>
      </w:r>
      <w:r w:rsidR="004A2340">
        <w:t xml:space="preserve">Figure </w:t>
      </w:r>
      <w:r w:rsidR="004A2340">
        <w:rPr>
          <w:noProof/>
        </w:rPr>
        <w:t>23</w:t>
      </w:r>
      <w:r w:rsidR="00BA18B8">
        <w:rPr>
          <w:rFonts w:cs="Arial"/>
        </w:rPr>
        <w:fldChar w:fldCharType="end"/>
      </w:r>
      <w:r w:rsidRPr="00CE5F74">
        <w:rPr>
          <w:rFonts w:cs="Arial"/>
        </w:rPr>
        <w:t xml:space="preserve">). </w:t>
      </w:r>
    </w:p>
    <w:p w:rsidR="0036215A" w:rsidRPr="00CE5F74" w:rsidRDefault="0036215A" w:rsidP="0036215A">
      <w:pPr>
        <w:spacing w:line="360" w:lineRule="auto"/>
        <w:rPr>
          <w:rFonts w:cs="Arial"/>
        </w:rPr>
      </w:pPr>
    </w:p>
    <w:p w:rsidR="0036215A" w:rsidRPr="00803965" w:rsidRDefault="00803965" w:rsidP="00803965">
      <w:pPr>
        <w:pStyle w:val="Caption"/>
        <w:rPr>
          <w:rFonts w:cs="Arial"/>
          <w:b w:val="0"/>
          <w:sz w:val="24"/>
          <w:szCs w:val="24"/>
        </w:rPr>
      </w:pPr>
      <w:bookmarkStart w:id="214" w:name="_Ref261544590"/>
      <w:bookmarkStart w:id="215" w:name="_Toc283464607"/>
      <w:r>
        <w:t xml:space="preserve">Table </w:t>
      </w:r>
      <w:fldSimple w:instr=" SEQ Table \* ARABIC ">
        <w:r w:rsidR="004A2340">
          <w:rPr>
            <w:noProof/>
          </w:rPr>
          <w:t>49</w:t>
        </w:r>
      </w:fldSimple>
      <w:bookmarkEnd w:id="214"/>
      <w:r w:rsidR="0036215A" w:rsidRPr="00CE5F74">
        <w:rPr>
          <w:rFonts w:cs="Arial"/>
        </w:rPr>
        <w:t xml:space="preserve">: </w:t>
      </w:r>
      <w:r w:rsidR="0036215A">
        <w:rPr>
          <w:rFonts w:cs="Arial"/>
        </w:rPr>
        <w:t>B</w:t>
      </w:r>
      <w:r w:rsidR="0036215A" w:rsidRPr="00CE5F74">
        <w:rPr>
          <w:rFonts w:cs="Arial"/>
        </w:rPr>
        <w:t xml:space="preserve">ruising </w:t>
      </w:r>
      <w:r w:rsidR="0036215A">
        <w:rPr>
          <w:rFonts w:cs="Arial"/>
        </w:rPr>
        <w:t>/</w:t>
      </w:r>
      <w:r w:rsidR="0036215A" w:rsidRPr="00CE5F74">
        <w:rPr>
          <w:rFonts w:cs="Arial"/>
        </w:rPr>
        <w:t xml:space="preserve"> swelling injuries </w:t>
      </w:r>
      <w:r w:rsidR="0036215A">
        <w:rPr>
          <w:rFonts w:cs="Arial"/>
        </w:rPr>
        <w:t xml:space="preserve">by </w:t>
      </w:r>
      <w:r w:rsidR="0036215A" w:rsidRPr="00CE5F74">
        <w:rPr>
          <w:rFonts w:cs="Arial"/>
        </w:rPr>
        <w:t>quintile</w:t>
      </w:r>
      <w:r w:rsidR="0036215A">
        <w:rPr>
          <w:rFonts w:cs="Arial"/>
        </w:rPr>
        <w:t xml:space="preserve"> of deprivation and </w:t>
      </w:r>
      <w:r w:rsidR="0036215A" w:rsidRPr="00CE5F74">
        <w:rPr>
          <w:rFonts w:cs="Arial"/>
        </w:rPr>
        <w:t>age</w:t>
      </w:r>
      <w:bookmarkEnd w:id="215"/>
    </w:p>
    <w:p w:rsidR="0036215A" w:rsidRPr="00CE5F74" w:rsidRDefault="0036215A" w:rsidP="0036215A">
      <w:pPr>
        <w:rPr>
          <w:rFonts w:cs="Arial"/>
        </w:rPr>
      </w:pPr>
    </w:p>
    <w:tbl>
      <w:tblPr>
        <w:tblW w:w="80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7"/>
        <w:gridCol w:w="663"/>
        <w:gridCol w:w="959"/>
        <w:gridCol w:w="661"/>
        <w:gridCol w:w="900"/>
        <w:gridCol w:w="720"/>
        <w:gridCol w:w="828"/>
        <w:gridCol w:w="612"/>
        <w:gridCol w:w="828"/>
        <w:gridCol w:w="744"/>
      </w:tblGrid>
      <w:tr w:rsidR="0036215A" w:rsidRPr="00CE5F74" w:rsidTr="000B5E2D">
        <w:trPr>
          <w:trHeight w:val="255"/>
        </w:trPr>
        <w:tc>
          <w:tcPr>
            <w:tcW w:w="1137" w:type="dxa"/>
            <w:vMerge w:val="restart"/>
            <w:shd w:val="clear" w:color="auto" w:fill="auto"/>
            <w:noWrap/>
            <w:vAlign w:val="center"/>
          </w:tcPr>
          <w:p w:rsidR="0036215A" w:rsidRPr="00CE5F74" w:rsidRDefault="0036215A" w:rsidP="00316AA3">
            <w:pPr>
              <w:spacing w:before="60" w:after="60"/>
              <w:rPr>
                <w:rFonts w:cs="Arial"/>
                <w:b/>
                <w:sz w:val="18"/>
                <w:szCs w:val="18"/>
              </w:rPr>
            </w:pPr>
            <w:r w:rsidRPr="00CE5F74">
              <w:rPr>
                <w:rFonts w:cs="Arial"/>
                <w:b/>
                <w:sz w:val="18"/>
                <w:szCs w:val="18"/>
              </w:rPr>
              <w:t>IMD</w:t>
            </w:r>
          </w:p>
        </w:tc>
        <w:tc>
          <w:tcPr>
            <w:tcW w:w="6915" w:type="dxa"/>
            <w:gridSpan w:val="9"/>
            <w:shd w:val="clear" w:color="auto" w:fill="auto"/>
            <w:noWrap/>
            <w:vAlign w:val="center"/>
          </w:tcPr>
          <w:p w:rsidR="0036215A" w:rsidRPr="00CE5F74" w:rsidRDefault="0036215A" w:rsidP="00316AA3">
            <w:pPr>
              <w:spacing w:before="60" w:after="60"/>
              <w:jc w:val="center"/>
              <w:rPr>
                <w:rFonts w:cs="Arial"/>
                <w:b/>
                <w:sz w:val="18"/>
                <w:szCs w:val="18"/>
              </w:rPr>
            </w:pPr>
            <w:r>
              <w:rPr>
                <w:rFonts w:cs="Arial"/>
                <w:b/>
                <w:sz w:val="18"/>
                <w:szCs w:val="18"/>
              </w:rPr>
              <w:t>Bruising / swelling injuries (number and percentage)</w:t>
            </w:r>
          </w:p>
        </w:tc>
      </w:tr>
      <w:tr w:rsidR="0036215A" w:rsidRPr="00CE5F74" w:rsidTr="000B5E2D">
        <w:trPr>
          <w:trHeight w:val="255"/>
        </w:trPr>
        <w:tc>
          <w:tcPr>
            <w:tcW w:w="1137" w:type="dxa"/>
            <w:vMerge/>
            <w:shd w:val="clear" w:color="auto" w:fill="auto"/>
            <w:noWrap/>
            <w:vAlign w:val="center"/>
          </w:tcPr>
          <w:p w:rsidR="0036215A" w:rsidRPr="00CE5F74" w:rsidRDefault="0036215A" w:rsidP="00316AA3">
            <w:pPr>
              <w:spacing w:before="60" w:after="60"/>
              <w:rPr>
                <w:rFonts w:cs="Arial"/>
                <w:b/>
                <w:sz w:val="18"/>
                <w:szCs w:val="18"/>
              </w:rPr>
            </w:pPr>
          </w:p>
        </w:tc>
        <w:tc>
          <w:tcPr>
            <w:tcW w:w="1622" w:type="dxa"/>
            <w:gridSpan w:val="2"/>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5½ years</w:t>
            </w:r>
          </w:p>
        </w:tc>
        <w:tc>
          <w:tcPr>
            <w:tcW w:w="1561" w:type="dxa"/>
            <w:gridSpan w:val="2"/>
            <w:shd w:val="clear" w:color="auto" w:fill="auto"/>
            <w:noWrap/>
            <w:vAlign w:val="center"/>
          </w:tcPr>
          <w:p w:rsidR="0036215A" w:rsidRPr="00CE5F74" w:rsidRDefault="0036215A" w:rsidP="00316AA3">
            <w:pPr>
              <w:spacing w:before="60" w:after="60"/>
              <w:jc w:val="center"/>
              <w:rPr>
                <w:rFonts w:cs="Arial"/>
                <w:b/>
                <w:sz w:val="18"/>
                <w:szCs w:val="18"/>
              </w:rPr>
            </w:pPr>
            <w:r>
              <w:rPr>
                <w:rFonts w:cs="Arial"/>
                <w:b/>
                <w:sz w:val="18"/>
                <w:szCs w:val="18"/>
              </w:rPr>
              <w:t>6</w:t>
            </w:r>
            <w:r w:rsidRPr="00CE5F74">
              <w:rPr>
                <w:rFonts w:cs="Arial"/>
                <w:b/>
                <w:sz w:val="18"/>
                <w:szCs w:val="18"/>
              </w:rPr>
              <w:t>½ years</w:t>
            </w:r>
          </w:p>
        </w:tc>
        <w:tc>
          <w:tcPr>
            <w:tcW w:w="1548" w:type="dxa"/>
            <w:gridSpan w:val="2"/>
            <w:shd w:val="clear" w:color="auto" w:fill="auto"/>
            <w:noWrap/>
            <w:vAlign w:val="center"/>
          </w:tcPr>
          <w:p w:rsidR="0036215A" w:rsidRPr="00CE5F74" w:rsidRDefault="0036215A" w:rsidP="00316AA3">
            <w:pPr>
              <w:spacing w:before="60" w:after="60"/>
              <w:jc w:val="center"/>
              <w:rPr>
                <w:rFonts w:cs="Arial"/>
                <w:b/>
                <w:sz w:val="18"/>
                <w:szCs w:val="18"/>
              </w:rPr>
            </w:pPr>
            <w:r>
              <w:rPr>
                <w:rFonts w:cs="Arial"/>
                <w:b/>
                <w:sz w:val="18"/>
                <w:szCs w:val="18"/>
              </w:rPr>
              <w:t>8</w:t>
            </w:r>
            <w:r w:rsidRPr="00CE5F74">
              <w:rPr>
                <w:rFonts w:cs="Arial"/>
                <w:b/>
                <w:sz w:val="18"/>
                <w:szCs w:val="18"/>
              </w:rPr>
              <w:t>½ years</w:t>
            </w:r>
          </w:p>
        </w:tc>
        <w:tc>
          <w:tcPr>
            <w:tcW w:w="1332" w:type="dxa"/>
            <w:gridSpan w:val="2"/>
            <w:shd w:val="clear" w:color="auto" w:fill="auto"/>
            <w:noWrap/>
            <w:vAlign w:val="center"/>
          </w:tcPr>
          <w:p w:rsidR="0036215A" w:rsidRPr="00CE5F74" w:rsidRDefault="0036215A" w:rsidP="00316AA3">
            <w:pPr>
              <w:spacing w:before="60" w:after="60"/>
              <w:jc w:val="center"/>
              <w:rPr>
                <w:rFonts w:cs="Arial"/>
                <w:b/>
                <w:sz w:val="18"/>
                <w:szCs w:val="18"/>
              </w:rPr>
            </w:pPr>
            <w:r>
              <w:rPr>
                <w:rFonts w:cs="Arial"/>
                <w:b/>
                <w:sz w:val="18"/>
                <w:szCs w:val="18"/>
              </w:rPr>
              <w:t>11</w:t>
            </w:r>
            <w:r w:rsidRPr="00CE5F74">
              <w:rPr>
                <w:rFonts w:cs="Arial"/>
                <w:b/>
                <w:sz w:val="18"/>
                <w:szCs w:val="18"/>
              </w:rPr>
              <w:t>½ years</w:t>
            </w:r>
          </w:p>
        </w:tc>
        <w:tc>
          <w:tcPr>
            <w:tcW w:w="852" w:type="dxa"/>
            <w:vAlign w:val="center"/>
          </w:tcPr>
          <w:p w:rsidR="0036215A" w:rsidRPr="00CE5F74" w:rsidRDefault="0036215A" w:rsidP="00316AA3">
            <w:pPr>
              <w:spacing w:before="60" w:after="60"/>
              <w:jc w:val="center"/>
              <w:rPr>
                <w:rFonts w:cs="Arial"/>
                <w:b/>
                <w:sz w:val="18"/>
                <w:szCs w:val="18"/>
              </w:rPr>
            </w:pPr>
            <w:r>
              <w:rPr>
                <w:rFonts w:cs="Arial"/>
                <w:b/>
                <w:sz w:val="18"/>
                <w:szCs w:val="18"/>
              </w:rPr>
              <w:t>Total</w:t>
            </w:r>
          </w:p>
        </w:tc>
      </w:tr>
      <w:tr w:rsidR="0036215A" w:rsidRPr="00CE5F74" w:rsidTr="000B5E2D">
        <w:trPr>
          <w:trHeight w:val="255"/>
        </w:trPr>
        <w:tc>
          <w:tcPr>
            <w:tcW w:w="1137" w:type="dxa"/>
            <w:vMerge/>
            <w:shd w:val="clear" w:color="auto" w:fill="auto"/>
            <w:noWrap/>
            <w:vAlign w:val="center"/>
          </w:tcPr>
          <w:p w:rsidR="0036215A" w:rsidRPr="00CE5F74" w:rsidRDefault="0036215A" w:rsidP="00316AA3">
            <w:pPr>
              <w:spacing w:before="60" w:after="60"/>
              <w:rPr>
                <w:rFonts w:cs="Arial"/>
                <w:b/>
                <w:sz w:val="18"/>
                <w:szCs w:val="18"/>
              </w:rPr>
            </w:pPr>
          </w:p>
        </w:tc>
        <w:tc>
          <w:tcPr>
            <w:tcW w:w="663"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w:t>
            </w:r>
          </w:p>
        </w:tc>
        <w:tc>
          <w:tcPr>
            <w:tcW w:w="959"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w:t>
            </w:r>
          </w:p>
        </w:tc>
        <w:tc>
          <w:tcPr>
            <w:tcW w:w="661"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w:t>
            </w:r>
          </w:p>
        </w:tc>
        <w:tc>
          <w:tcPr>
            <w:tcW w:w="90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w:t>
            </w:r>
          </w:p>
        </w:tc>
        <w:tc>
          <w:tcPr>
            <w:tcW w:w="72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N</w:t>
            </w:r>
          </w:p>
        </w:tc>
        <w:tc>
          <w:tcPr>
            <w:tcW w:w="720" w:type="dxa"/>
            <w:shd w:val="clear" w:color="auto" w:fill="auto"/>
            <w:noWrap/>
            <w:vAlign w:val="center"/>
          </w:tcPr>
          <w:p w:rsidR="0036215A" w:rsidRPr="00CE5F74" w:rsidRDefault="0036215A" w:rsidP="00316AA3">
            <w:pPr>
              <w:spacing w:before="60" w:after="60"/>
              <w:jc w:val="center"/>
              <w:rPr>
                <w:rFonts w:cs="Arial"/>
                <w:b/>
                <w:sz w:val="18"/>
                <w:szCs w:val="18"/>
              </w:rPr>
            </w:pPr>
            <w:r w:rsidRPr="00CE5F74">
              <w:rPr>
                <w:rFonts w:cs="Arial"/>
                <w:b/>
                <w:sz w:val="18"/>
                <w:szCs w:val="18"/>
              </w:rPr>
              <w:t>%</w:t>
            </w:r>
          </w:p>
        </w:tc>
        <w:tc>
          <w:tcPr>
            <w:tcW w:w="852" w:type="dxa"/>
            <w:vAlign w:val="center"/>
          </w:tcPr>
          <w:p w:rsidR="0036215A" w:rsidRPr="00CE5F74" w:rsidRDefault="0036215A" w:rsidP="00316AA3">
            <w:pPr>
              <w:spacing w:before="60" w:after="60"/>
              <w:jc w:val="center"/>
              <w:rPr>
                <w:rFonts w:cs="Arial"/>
                <w:b/>
                <w:sz w:val="18"/>
                <w:szCs w:val="18"/>
              </w:rPr>
            </w:pPr>
            <w:r>
              <w:rPr>
                <w:rFonts w:cs="Arial"/>
                <w:b/>
                <w:sz w:val="18"/>
                <w:szCs w:val="18"/>
              </w:rPr>
              <w:t>N</w:t>
            </w:r>
          </w:p>
        </w:tc>
      </w:tr>
      <w:tr w:rsidR="0036215A" w:rsidRPr="00CE5F74" w:rsidTr="000B5E2D">
        <w:trPr>
          <w:trHeight w:val="255"/>
        </w:trPr>
        <w:tc>
          <w:tcPr>
            <w:tcW w:w="11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Quintile 1</w:t>
            </w:r>
          </w:p>
        </w:tc>
        <w:tc>
          <w:tcPr>
            <w:tcW w:w="663"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97</w:t>
            </w:r>
          </w:p>
        </w:tc>
        <w:tc>
          <w:tcPr>
            <w:tcW w:w="959"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29.13</w:t>
            </w:r>
          </w:p>
        </w:tc>
        <w:tc>
          <w:tcPr>
            <w:tcW w:w="661"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126</w:t>
            </w:r>
          </w:p>
        </w:tc>
        <w:tc>
          <w:tcPr>
            <w:tcW w:w="90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25.25</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120</w:t>
            </w:r>
          </w:p>
        </w:tc>
        <w:tc>
          <w:tcPr>
            <w:tcW w:w="828"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20.03</w:t>
            </w:r>
          </w:p>
        </w:tc>
        <w:tc>
          <w:tcPr>
            <w:tcW w:w="612"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201</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30.04</w:t>
            </w:r>
          </w:p>
        </w:tc>
        <w:tc>
          <w:tcPr>
            <w:tcW w:w="852" w:type="dxa"/>
            <w:vAlign w:val="center"/>
          </w:tcPr>
          <w:p w:rsidR="0036215A" w:rsidRPr="00CE5F74" w:rsidRDefault="0036215A" w:rsidP="00316AA3">
            <w:pPr>
              <w:spacing w:before="60" w:after="60"/>
              <w:jc w:val="center"/>
              <w:rPr>
                <w:rFonts w:cs="Arial"/>
                <w:sz w:val="20"/>
                <w:szCs w:val="20"/>
              </w:rPr>
            </w:pPr>
            <w:r>
              <w:rPr>
                <w:rFonts w:cs="Arial"/>
                <w:sz w:val="20"/>
                <w:szCs w:val="20"/>
              </w:rPr>
              <w:t>544</w:t>
            </w:r>
          </w:p>
        </w:tc>
      </w:tr>
      <w:tr w:rsidR="0036215A" w:rsidRPr="00CE5F74" w:rsidTr="000B5E2D">
        <w:trPr>
          <w:trHeight w:val="255"/>
        </w:trPr>
        <w:tc>
          <w:tcPr>
            <w:tcW w:w="11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Quintile 2</w:t>
            </w:r>
          </w:p>
        </w:tc>
        <w:tc>
          <w:tcPr>
            <w:tcW w:w="663"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68</w:t>
            </w:r>
          </w:p>
        </w:tc>
        <w:tc>
          <w:tcPr>
            <w:tcW w:w="959"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20.42</w:t>
            </w:r>
          </w:p>
        </w:tc>
        <w:tc>
          <w:tcPr>
            <w:tcW w:w="661"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104</w:t>
            </w:r>
          </w:p>
        </w:tc>
        <w:tc>
          <w:tcPr>
            <w:tcW w:w="90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20.84</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133</w:t>
            </w:r>
          </w:p>
        </w:tc>
        <w:tc>
          <w:tcPr>
            <w:tcW w:w="828"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22.20</w:t>
            </w:r>
          </w:p>
        </w:tc>
        <w:tc>
          <w:tcPr>
            <w:tcW w:w="612"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148</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22.12</w:t>
            </w:r>
          </w:p>
        </w:tc>
        <w:tc>
          <w:tcPr>
            <w:tcW w:w="852" w:type="dxa"/>
            <w:vAlign w:val="center"/>
          </w:tcPr>
          <w:p w:rsidR="0036215A" w:rsidRPr="00CE5F74" w:rsidRDefault="0036215A" w:rsidP="00316AA3">
            <w:pPr>
              <w:spacing w:before="60" w:after="60"/>
              <w:jc w:val="center"/>
              <w:rPr>
                <w:rFonts w:cs="Arial"/>
                <w:sz w:val="20"/>
                <w:szCs w:val="20"/>
              </w:rPr>
            </w:pPr>
            <w:r>
              <w:rPr>
                <w:rFonts w:cs="Arial"/>
                <w:sz w:val="20"/>
                <w:szCs w:val="20"/>
              </w:rPr>
              <w:t>453</w:t>
            </w:r>
          </w:p>
        </w:tc>
      </w:tr>
      <w:tr w:rsidR="0036215A" w:rsidRPr="00CE5F74" w:rsidTr="000B5E2D">
        <w:trPr>
          <w:trHeight w:val="255"/>
        </w:trPr>
        <w:tc>
          <w:tcPr>
            <w:tcW w:w="11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Quintile 3</w:t>
            </w:r>
          </w:p>
        </w:tc>
        <w:tc>
          <w:tcPr>
            <w:tcW w:w="663"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69</w:t>
            </w:r>
          </w:p>
        </w:tc>
        <w:tc>
          <w:tcPr>
            <w:tcW w:w="959"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20.72</w:t>
            </w:r>
          </w:p>
        </w:tc>
        <w:tc>
          <w:tcPr>
            <w:tcW w:w="661"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111</w:t>
            </w:r>
          </w:p>
        </w:tc>
        <w:tc>
          <w:tcPr>
            <w:tcW w:w="90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22.24</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125</w:t>
            </w:r>
          </w:p>
        </w:tc>
        <w:tc>
          <w:tcPr>
            <w:tcW w:w="828"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20.87</w:t>
            </w:r>
          </w:p>
        </w:tc>
        <w:tc>
          <w:tcPr>
            <w:tcW w:w="612"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126</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18.83</w:t>
            </w:r>
          </w:p>
        </w:tc>
        <w:tc>
          <w:tcPr>
            <w:tcW w:w="852" w:type="dxa"/>
            <w:vAlign w:val="center"/>
          </w:tcPr>
          <w:p w:rsidR="0036215A" w:rsidRPr="00CE5F74" w:rsidRDefault="0036215A" w:rsidP="00316AA3">
            <w:pPr>
              <w:spacing w:before="60" w:after="60"/>
              <w:jc w:val="center"/>
              <w:rPr>
                <w:rFonts w:cs="Arial"/>
                <w:sz w:val="20"/>
                <w:szCs w:val="20"/>
              </w:rPr>
            </w:pPr>
            <w:r>
              <w:rPr>
                <w:rFonts w:cs="Arial"/>
                <w:sz w:val="20"/>
                <w:szCs w:val="20"/>
              </w:rPr>
              <w:t>431</w:t>
            </w:r>
          </w:p>
        </w:tc>
      </w:tr>
      <w:tr w:rsidR="0036215A" w:rsidRPr="00CE5F74" w:rsidTr="000B5E2D">
        <w:trPr>
          <w:trHeight w:val="255"/>
        </w:trPr>
        <w:tc>
          <w:tcPr>
            <w:tcW w:w="11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Quintile 4</w:t>
            </w:r>
          </w:p>
        </w:tc>
        <w:tc>
          <w:tcPr>
            <w:tcW w:w="663"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53</w:t>
            </w:r>
          </w:p>
        </w:tc>
        <w:tc>
          <w:tcPr>
            <w:tcW w:w="959"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15.92</w:t>
            </w:r>
          </w:p>
        </w:tc>
        <w:tc>
          <w:tcPr>
            <w:tcW w:w="661"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85</w:t>
            </w:r>
          </w:p>
        </w:tc>
        <w:tc>
          <w:tcPr>
            <w:tcW w:w="90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17.03</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128</w:t>
            </w:r>
          </w:p>
        </w:tc>
        <w:tc>
          <w:tcPr>
            <w:tcW w:w="828"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21.37</w:t>
            </w:r>
          </w:p>
        </w:tc>
        <w:tc>
          <w:tcPr>
            <w:tcW w:w="612"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114</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17.04</w:t>
            </w:r>
          </w:p>
        </w:tc>
        <w:tc>
          <w:tcPr>
            <w:tcW w:w="852" w:type="dxa"/>
            <w:vAlign w:val="center"/>
          </w:tcPr>
          <w:p w:rsidR="0036215A" w:rsidRPr="00CE5F74" w:rsidRDefault="0036215A" w:rsidP="00316AA3">
            <w:pPr>
              <w:spacing w:before="60" w:after="60"/>
              <w:jc w:val="center"/>
              <w:rPr>
                <w:rFonts w:cs="Arial"/>
                <w:sz w:val="20"/>
                <w:szCs w:val="20"/>
              </w:rPr>
            </w:pPr>
            <w:r>
              <w:rPr>
                <w:rFonts w:cs="Arial"/>
                <w:sz w:val="20"/>
                <w:szCs w:val="20"/>
              </w:rPr>
              <w:t>380</w:t>
            </w:r>
          </w:p>
        </w:tc>
      </w:tr>
      <w:tr w:rsidR="0036215A" w:rsidRPr="00CE5F74" w:rsidTr="000B5E2D">
        <w:trPr>
          <w:trHeight w:val="255"/>
        </w:trPr>
        <w:tc>
          <w:tcPr>
            <w:tcW w:w="11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Quintile 5</w:t>
            </w:r>
          </w:p>
        </w:tc>
        <w:tc>
          <w:tcPr>
            <w:tcW w:w="663"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46</w:t>
            </w:r>
          </w:p>
        </w:tc>
        <w:tc>
          <w:tcPr>
            <w:tcW w:w="959"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13.81</w:t>
            </w:r>
          </w:p>
        </w:tc>
        <w:tc>
          <w:tcPr>
            <w:tcW w:w="661"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73</w:t>
            </w:r>
          </w:p>
        </w:tc>
        <w:tc>
          <w:tcPr>
            <w:tcW w:w="90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14.63</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93</w:t>
            </w:r>
          </w:p>
        </w:tc>
        <w:tc>
          <w:tcPr>
            <w:tcW w:w="828"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15.53</w:t>
            </w:r>
          </w:p>
        </w:tc>
        <w:tc>
          <w:tcPr>
            <w:tcW w:w="612"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80</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11.96</w:t>
            </w:r>
          </w:p>
        </w:tc>
        <w:tc>
          <w:tcPr>
            <w:tcW w:w="852" w:type="dxa"/>
            <w:vAlign w:val="center"/>
          </w:tcPr>
          <w:p w:rsidR="0036215A" w:rsidRPr="00CE5F74" w:rsidRDefault="0036215A" w:rsidP="00316AA3">
            <w:pPr>
              <w:spacing w:before="60" w:after="60"/>
              <w:jc w:val="center"/>
              <w:rPr>
                <w:rFonts w:cs="Arial"/>
                <w:sz w:val="20"/>
                <w:szCs w:val="20"/>
              </w:rPr>
            </w:pPr>
            <w:r>
              <w:rPr>
                <w:rFonts w:cs="Arial"/>
                <w:sz w:val="20"/>
                <w:szCs w:val="20"/>
              </w:rPr>
              <w:t>292</w:t>
            </w:r>
          </w:p>
        </w:tc>
      </w:tr>
      <w:tr w:rsidR="0036215A" w:rsidRPr="00CE5F74" w:rsidTr="000B5E2D">
        <w:trPr>
          <w:trHeight w:val="255"/>
        </w:trPr>
        <w:tc>
          <w:tcPr>
            <w:tcW w:w="1137" w:type="dxa"/>
            <w:shd w:val="clear" w:color="auto" w:fill="auto"/>
            <w:noWrap/>
            <w:vAlign w:val="bottom"/>
          </w:tcPr>
          <w:p w:rsidR="0036215A" w:rsidRPr="00CE5F74" w:rsidRDefault="0036215A" w:rsidP="00316AA3">
            <w:pPr>
              <w:spacing w:before="60" w:after="60"/>
              <w:rPr>
                <w:rFonts w:cs="Arial"/>
                <w:b/>
                <w:sz w:val="18"/>
                <w:szCs w:val="18"/>
              </w:rPr>
            </w:pPr>
            <w:r w:rsidRPr="00CE5F74">
              <w:rPr>
                <w:rFonts w:cs="Arial"/>
                <w:b/>
                <w:sz w:val="18"/>
                <w:szCs w:val="18"/>
              </w:rPr>
              <w:t>Total</w:t>
            </w:r>
          </w:p>
        </w:tc>
        <w:tc>
          <w:tcPr>
            <w:tcW w:w="663"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333</w:t>
            </w:r>
          </w:p>
        </w:tc>
        <w:tc>
          <w:tcPr>
            <w:tcW w:w="959"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499</w:t>
            </w:r>
          </w:p>
        </w:tc>
        <w:tc>
          <w:tcPr>
            <w:tcW w:w="90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100.00</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599</w:t>
            </w:r>
          </w:p>
        </w:tc>
        <w:tc>
          <w:tcPr>
            <w:tcW w:w="828"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669</w:t>
            </w:r>
          </w:p>
        </w:tc>
        <w:tc>
          <w:tcPr>
            <w:tcW w:w="720" w:type="dxa"/>
            <w:shd w:val="clear" w:color="auto" w:fill="auto"/>
            <w:noWrap/>
            <w:vAlign w:val="center"/>
          </w:tcPr>
          <w:p w:rsidR="0036215A" w:rsidRPr="00CE5F74" w:rsidRDefault="0036215A" w:rsidP="00316AA3">
            <w:pPr>
              <w:spacing w:before="60" w:after="60"/>
              <w:jc w:val="center"/>
              <w:rPr>
                <w:rFonts w:cs="Arial"/>
                <w:sz w:val="20"/>
                <w:szCs w:val="20"/>
              </w:rPr>
            </w:pPr>
            <w:r w:rsidRPr="00CE5F74">
              <w:rPr>
                <w:rFonts w:cs="Arial"/>
                <w:sz w:val="20"/>
                <w:szCs w:val="20"/>
              </w:rPr>
              <w:t>100.00</w:t>
            </w:r>
          </w:p>
        </w:tc>
        <w:tc>
          <w:tcPr>
            <w:tcW w:w="852" w:type="dxa"/>
            <w:vAlign w:val="center"/>
          </w:tcPr>
          <w:p w:rsidR="0036215A" w:rsidRPr="00CE5F74" w:rsidRDefault="0036215A" w:rsidP="00316AA3">
            <w:pPr>
              <w:spacing w:before="60" w:after="60"/>
              <w:jc w:val="center"/>
              <w:rPr>
                <w:rFonts w:cs="Arial"/>
                <w:sz w:val="20"/>
                <w:szCs w:val="20"/>
              </w:rPr>
            </w:pPr>
            <w:r>
              <w:rPr>
                <w:rFonts w:cs="Arial"/>
                <w:sz w:val="20"/>
                <w:szCs w:val="20"/>
              </w:rPr>
              <w:t>2100</w:t>
            </w:r>
          </w:p>
        </w:tc>
      </w:tr>
    </w:tbl>
    <w:p w:rsidR="0036215A" w:rsidRPr="00CE5F74" w:rsidRDefault="00316AA3" w:rsidP="00316AA3">
      <w:pPr>
        <w:pStyle w:val="Tablefootnote"/>
      </w:pPr>
      <w:r>
        <w:t>Note: n=2100</w:t>
      </w:r>
    </w:p>
    <w:p w:rsidR="0036215A" w:rsidRPr="00CE5F74" w:rsidRDefault="0036215A" w:rsidP="007E0ED7">
      <w:pPr>
        <w:pStyle w:val="Normaltext"/>
      </w:pPr>
    </w:p>
    <w:p w:rsidR="0036215A" w:rsidRPr="00CE5F74" w:rsidRDefault="00803965" w:rsidP="00803965">
      <w:pPr>
        <w:pStyle w:val="Caption"/>
        <w:rPr>
          <w:rFonts w:cs="Arial"/>
        </w:rPr>
      </w:pPr>
      <w:bookmarkStart w:id="216" w:name="_Ref261544644"/>
      <w:bookmarkStart w:id="217" w:name="_Toc283464698"/>
      <w:r>
        <w:t xml:space="preserve">Figure </w:t>
      </w:r>
      <w:fldSimple w:instr=" SEQ Figure \* ARABIC ">
        <w:r w:rsidR="004A2340">
          <w:rPr>
            <w:noProof/>
          </w:rPr>
          <w:t>23</w:t>
        </w:r>
      </w:fldSimple>
      <w:bookmarkEnd w:id="216"/>
      <w:r w:rsidR="0036215A" w:rsidRPr="00CE5F74">
        <w:rPr>
          <w:rFonts w:cs="Arial"/>
        </w:rPr>
        <w:t xml:space="preserve">: Percentage of bruising </w:t>
      </w:r>
      <w:r>
        <w:rPr>
          <w:rFonts w:cs="Arial"/>
        </w:rPr>
        <w:t>and</w:t>
      </w:r>
      <w:r w:rsidR="0036215A" w:rsidRPr="00CE5F74">
        <w:rPr>
          <w:rFonts w:cs="Arial"/>
        </w:rPr>
        <w:t xml:space="preserve"> swelling injuries </w:t>
      </w:r>
      <w:r w:rsidR="0036215A">
        <w:rPr>
          <w:rFonts w:cs="Arial"/>
        </w:rPr>
        <w:t xml:space="preserve">by </w:t>
      </w:r>
      <w:r w:rsidR="0036215A" w:rsidRPr="00CE5F74">
        <w:rPr>
          <w:rFonts w:cs="Arial"/>
        </w:rPr>
        <w:t>quintile of deprivation</w:t>
      </w:r>
      <w:r w:rsidR="0036215A">
        <w:rPr>
          <w:rFonts w:cs="Arial"/>
        </w:rPr>
        <w:t xml:space="preserve"> and </w:t>
      </w:r>
      <w:r w:rsidR="0036215A" w:rsidRPr="00CE5F74">
        <w:rPr>
          <w:rFonts w:cs="Arial"/>
        </w:rPr>
        <w:t>age</w:t>
      </w:r>
      <w:bookmarkEnd w:id="217"/>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16AA3" w:rsidRDefault="00316AA3" w:rsidP="00316AA3">
      <w:pPr>
        <w:pStyle w:val="Tablefootnote"/>
      </w:pPr>
      <w:r>
        <w:t>Note: n=2100</w:t>
      </w:r>
    </w:p>
    <w:p w:rsidR="0036215A" w:rsidRPr="00CE5F74" w:rsidRDefault="0036215A" w:rsidP="0036215A">
      <w:pPr>
        <w:rPr>
          <w:rFonts w:cs="Arial"/>
        </w:rPr>
      </w:pPr>
      <w:r>
        <w:rPr>
          <w:rFonts w:cs="Arial"/>
        </w:rPr>
        <w:br w:type="page"/>
      </w:r>
    </w:p>
    <w:p w:rsidR="0036215A" w:rsidRPr="00CE5F74" w:rsidRDefault="001D2AD5" w:rsidP="000E7D29">
      <w:pPr>
        <w:pStyle w:val="Mainheadingstyle"/>
      </w:pPr>
      <w:bookmarkStart w:id="218" w:name="_Toc283464522"/>
      <w:proofErr w:type="gramStart"/>
      <w:r>
        <w:lastRenderedPageBreak/>
        <w:t>7</w:t>
      </w:r>
      <w:r w:rsidR="00803965">
        <w:t xml:space="preserve">.4  </w:t>
      </w:r>
      <w:r w:rsidR="0036215A" w:rsidRPr="00CE5F74">
        <w:t>Fractures</w:t>
      </w:r>
      <w:bookmarkEnd w:id="218"/>
      <w:proofErr w:type="gramEnd"/>
    </w:p>
    <w:p w:rsidR="0036215A" w:rsidRPr="00CE5F74"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 xml:space="preserve">A fracture was defined as </w:t>
      </w:r>
      <w:r w:rsidR="00803965">
        <w:rPr>
          <w:rFonts w:cs="Arial"/>
        </w:rPr>
        <w:t>a</w:t>
      </w:r>
      <w:r w:rsidRPr="00CE5F74">
        <w:rPr>
          <w:rFonts w:cs="Arial"/>
        </w:rPr>
        <w:t xml:space="preserve"> break in any bone or damage to the surface of the bone (e.g. greenstick fracture), with or without skin trauma. Dislocations of joints were not included in this analysis of fractures.</w:t>
      </w:r>
    </w:p>
    <w:p w:rsidR="0036215A" w:rsidRDefault="0036215A" w:rsidP="0036215A">
      <w:pPr>
        <w:spacing w:line="360" w:lineRule="auto"/>
        <w:rPr>
          <w:rFonts w:cs="Arial"/>
        </w:rPr>
      </w:pPr>
    </w:p>
    <w:p w:rsidR="0036215A" w:rsidRPr="001F55E5" w:rsidRDefault="001D2AD5" w:rsidP="00E10909">
      <w:pPr>
        <w:pStyle w:val="Subheading1style"/>
      </w:pPr>
      <w:proofErr w:type="gramStart"/>
      <w:r>
        <w:t>7</w:t>
      </w:r>
      <w:r w:rsidR="00E10909">
        <w:t xml:space="preserve">.4.1  </w:t>
      </w:r>
      <w:r w:rsidR="0036215A" w:rsidRPr="001F55E5">
        <w:t>Number</w:t>
      </w:r>
      <w:proofErr w:type="gramEnd"/>
      <w:r w:rsidR="0036215A" w:rsidRPr="001F55E5">
        <w:t xml:space="preserve"> and rate of fractures</w:t>
      </w:r>
    </w:p>
    <w:p w:rsidR="0036215A" w:rsidRPr="00CE5F74" w:rsidRDefault="0036215A" w:rsidP="0036215A">
      <w:pPr>
        <w:spacing w:line="360" w:lineRule="auto"/>
        <w:rPr>
          <w:rFonts w:cs="Arial"/>
        </w:rPr>
      </w:pPr>
      <w:r w:rsidRPr="00CE5F74">
        <w:rPr>
          <w:rFonts w:cs="Arial"/>
        </w:rPr>
        <w:t>The total number of fractures reported in the four injury questionnaires was 1290. Fractures in boys and girls increased with age and were more frequent in boys than girls at all ages (</w:t>
      </w:r>
      <w:r w:rsidR="00BA18B8">
        <w:rPr>
          <w:rFonts w:cs="Arial"/>
        </w:rPr>
        <w:fldChar w:fldCharType="begin"/>
      </w:r>
      <w:r w:rsidR="005934E8">
        <w:rPr>
          <w:rFonts w:cs="Arial"/>
        </w:rPr>
        <w:instrText xml:space="preserve"> REF _Ref261545348 \h </w:instrText>
      </w:r>
      <w:r w:rsidR="00BA18B8">
        <w:rPr>
          <w:rFonts w:cs="Arial"/>
        </w:rPr>
      </w:r>
      <w:r w:rsidR="00BA18B8">
        <w:rPr>
          <w:rFonts w:cs="Arial"/>
        </w:rPr>
        <w:fldChar w:fldCharType="separate"/>
      </w:r>
      <w:r w:rsidR="004A2340">
        <w:t xml:space="preserve">Table </w:t>
      </w:r>
      <w:r w:rsidR="004A2340">
        <w:rPr>
          <w:noProof/>
        </w:rPr>
        <w:t>50</w:t>
      </w:r>
      <w:r w:rsidR="00BA18B8">
        <w:rPr>
          <w:rFonts w:cs="Arial"/>
        </w:rPr>
        <w:fldChar w:fldCharType="end"/>
      </w:r>
      <w:r w:rsidRPr="00CE5F74">
        <w:rPr>
          <w:rFonts w:cs="Arial"/>
        </w:rPr>
        <w:t xml:space="preserve">). The ratio of total fractures in boys compared to girls is 1.22 to one. </w:t>
      </w:r>
    </w:p>
    <w:p w:rsidR="0036215A" w:rsidRPr="00CE5F74" w:rsidRDefault="0036215A" w:rsidP="0036215A">
      <w:pPr>
        <w:spacing w:line="360" w:lineRule="auto"/>
        <w:rPr>
          <w:rFonts w:cs="Arial"/>
        </w:rPr>
      </w:pPr>
    </w:p>
    <w:p w:rsidR="0036215A" w:rsidRPr="00CE5F74" w:rsidRDefault="005934E8" w:rsidP="005934E8">
      <w:pPr>
        <w:pStyle w:val="Caption"/>
        <w:rPr>
          <w:rFonts w:cs="Arial"/>
        </w:rPr>
      </w:pPr>
      <w:bookmarkStart w:id="219" w:name="_Ref261545348"/>
      <w:bookmarkStart w:id="220" w:name="_Toc283464608"/>
      <w:r>
        <w:t xml:space="preserve">Table </w:t>
      </w:r>
      <w:fldSimple w:instr=" SEQ Table \* ARABIC ">
        <w:r w:rsidR="004A2340">
          <w:rPr>
            <w:noProof/>
          </w:rPr>
          <w:t>50</w:t>
        </w:r>
      </w:fldSimple>
      <w:bookmarkEnd w:id="219"/>
      <w:r>
        <w:rPr>
          <w:rFonts w:cs="Arial"/>
        </w:rPr>
        <w:t>: Frequency of fractures</w:t>
      </w:r>
      <w:r w:rsidR="0036215A" w:rsidRPr="00CE5F74">
        <w:rPr>
          <w:rFonts w:cs="Arial"/>
        </w:rPr>
        <w:t>, by age and sex</w:t>
      </w:r>
      <w:bookmarkEnd w:id="220"/>
    </w:p>
    <w:p w:rsidR="0036215A" w:rsidRPr="00CE5F74" w:rsidRDefault="0036215A" w:rsidP="0036215A">
      <w:pPr>
        <w:rPr>
          <w:rFonts w:cs="Arial"/>
        </w:rPr>
      </w:pPr>
    </w:p>
    <w:tbl>
      <w:tblPr>
        <w:tblStyle w:val="TableGrid"/>
        <w:tblW w:w="0" w:type="auto"/>
        <w:jc w:val="center"/>
        <w:tblLook w:val="01E0"/>
      </w:tblPr>
      <w:tblGrid>
        <w:gridCol w:w="1418"/>
        <w:gridCol w:w="2434"/>
        <w:gridCol w:w="1602"/>
        <w:gridCol w:w="1425"/>
        <w:gridCol w:w="1557"/>
      </w:tblGrid>
      <w:tr w:rsidR="0036215A" w:rsidRPr="00CE5F74" w:rsidTr="000B5E2D">
        <w:trPr>
          <w:jc w:val="center"/>
        </w:trPr>
        <w:tc>
          <w:tcPr>
            <w:tcW w:w="1429" w:type="dxa"/>
            <w:vMerge w:val="restart"/>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Age</w:t>
            </w:r>
            <w:r>
              <w:rPr>
                <w:rFonts w:cs="Arial"/>
                <w:b/>
                <w:sz w:val="18"/>
                <w:szCs w:val="18"/>
              </w:rPr>
              <w:t xml:space="preserve"> (years)</w:t>
            </w:r>
          </w:p>
        </w:tc>
        <w:tc>
          <w:tcPr>
            <w:tcW w:w="2459" w:type="dxa"/>
            <w:vMerge w:val="restart"/>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Reporting period</w:t>
            </w:r>
            <w:r>
              <w:rPr>
                <w:rFonts w:cs="Arial"/>
                <w:b/>
                <w:sz w:val="18"/>
                <w:szCs w:val="18"/>
              </w:rPr>
              <w:t xml:space="preserve"> (years)</w:t>
            </w:r>
          </w:p>
        </w:tc>
        <w:tc>
          <w:tcPr>
            <w:tcW w:w="4634" w:type="dxa"/>
            <w:gridSpan w:val="3"/>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9020FA">
            <w:pPr>
              <w:spacing w:before="60" w:after="60"/>
              <w:jc w:val="center"/>
              <w:rPr>
                <w:rFonts w:cs="Arial"/>
                <w:b/>
                <w:sz w:val="18"/>
                <w:szCs w:val="18"/>
              </w:rPr>
            </w:pPr>
          </w:p>
        </w:tc>
        <w:tc>
          <w:tcPr>
            <w:tcW w:w="2459" w:type="dxa"/>
            <w:vMerge/>
            <w:vAlign w:val="center"/>
          </w:tcPr>
          <w:p w:rsidR="0036215A" w:rsidRPr="00CE5F74" w:rsidRDefault="0036215A" w:rsidP="009020FA">
            <w:pPr>
              <w:spacing w:before="60" w:after="60"/>
              <w:jc w:val="center"/>
              <w:rPr>
                <w:rFonts w:cs="Arial"/>
                <w:b/>
                <w:sz w:val="18"/>
                <w:szCs w:val="18"/>
              </w:rPr>
            </w:pPr>
          </w:p>
        </w:tc>
        <w:tc>
          <w:tcPr>
            <w:tcW w:w="1620" w:type="dxa"/>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Boys</w:t>
            </w:r>
          </w:p>
        </w:tc>
        <w:tc>
          <w:tcPr>
            <w:tcW w:w="1440" w:type="dxa"/>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9020FA">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9020FA">
            <w:pPr>
              <w:spacing w:before="60" w:after="60"/>
              <w:jc w:val="center"/>
              <w:rPr>
                <w:rFonts w:cs="Arial"/>
                <w:sz w:val="20"/>
                <w:szCs w:val="20"/>
              </w:rPr>
            </w:pPr>
            <w:r w:rsidRPr="00CE5F74">
              <w:rPr>
                <w:rFonts w:cs="Arial"/>
                <w:sz w:val="20"/>
                <w:szCs w:val="20"/>
              </w:rPr>
              <w:t>4½ to 5½</w:t>
            </w:r>
          </w:p>
        </w:tc>
        <w:tc>
          <w:tcPr>
            <w:tcW w:w="1620" w:type="dxa"/>
          </w:tcPr>
          <w:p w:rsidR="0036215A" w:rsidRPr="00CE5F74" w:rsidRDefault="0036215A" w:rsidP="009020FA">
            <w:pPr>
              <w:spacing w:before="60" w:after="60"/>
              <w:jc w:val="center"/>
              <w:rPr>
                <w:rFonts w:cs="Arial"/>
                <w:sz w:val="20"/>
                <w:szCs w:val="20"/>
              </w:rPr>
            </w:pPr>
            <w:r w:rsidRPr="00CE5F74">
              <w:rPr>
                <w:rFonts w:cs="Arial"/>
                <w:sz w:val="20"/>
                <w:szCs w:val="20"/>
              </w:rPr>
              <w:t>100</w:t>
            </w:r>
          </w:p>
        </w:tc>
        <w:tc>
          <w:tcPr>
            <w:tcW w:w="1440" w:type="dxa"/>
          </w:tcPr>
          <w:p w:rsidR="0036215A" w:rsidRPr="00CE5F74" w:rsidRDefault="0036215A" w:rsidP="009020FA">
            <w:pPr>
              <w:spacing w:before="60" w:after="60"/>
              <w:jc w:val="center"/>
              <w:rPr>
                <w:rFonts w:cs="Arial"/>
                <w:sz w:val="20"/>
                <w:szCs w:val="20"/>
              </w:rPr>
            </w:pPr>
            <w:r w:rsidRPr="00CE5F74">
              <w:rPr>
                <w:rFonts w:cs="Arial"/>
                <w:sz w:val="20"/>
                <w:szCs w:val="20"/>
              </w:rPr>
              <w:t>47</w:t>
            </w:r>
          </w:p>
        </w:tc>
        <w:tc>
          <w:tcPr>
            <w:tcW w:w="1574" w:type="dxa"/>
          </w:tcPr>
          <w:p w:rsidR="0036215A" w:rsidRPr="00CE5F74" w:rsidRDefault="0036215A" w:rsidP="009020FA">
            <w:pPr>
              <w:spacing w:before="60" w:after="60"/>
              <w:jc w:val="center"/>
              <w:rPr>
                <w:rFonts w:cs="Arial"/>
                <w:sz w:val="20"/>
                <w:szCs w:val="20"/>
              </w:rPr>
            </w:pPr>
            <w:r w:rsidRPr="00CE5F74">
              <w:rPr>
                <w:rFonts w:cs="Arial"/>
                <w:sz w:val="20"/>
                <w:szCs w:val="20"/>
              </w:rPr>
              <w:t>147</w:t>
            </w:r>
          </w:p>
        </w:tc>
      </w:tr>
      <w:tr w:rsidR="0036215A" w:rsidRPr="00CE5F74" w:rsidTr="000B5E2D">
        <w:trPr>
          <w:jc w:val="center"/>
        </w:trPr>
        <w:tc>
          <w:tcPr>
            <w:tcW w:w="1429" w:type="dxa"/>
          </w:tcPr>
          <w:p w:rsidR="0036215A" w:rsidRPr="00CE5F74" w:rsidRDefault="0036215A" w:rsidP="009020FA">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9020FA">
            <w:pPr>
              <w:spacing w:before="60" w:after="60"/>
              <w:jc w:val="center"/>
              <w:rPr>
                <w:rFonts w:cs="Arial"/>
                <w:sz w:val="20"/>
                <w:szCs w:val="20"/>
              </w:rPr>
            </w:pPr>
            <w:r w:rsidRPr="00CE5F74">
              <w:rPr>
                <w:rFonts w:cs="Arial"/>
                <w:sz w:val="20"/>
                <w:szCs w:val="20"/>
              </w:rPr>
              <w:t>5½ to 6½</w:t>
            </w:r>
          </w:p>
        </w:tc>
        <w:tc>
          <w:tcPr>
            <w:tcW w:w="1620" w:type="dxa"/>
          </w:tcPr>
          <w:p w:rsidR="0036215A" w:rsidRPr="00CE5F74" w:rsidRDefault="0036215A" w:rsidP="009020FA">
            <w:pPr>
              <w:spacing w:before="60" w:after="60"/>
              <w:jc w:val="center"/>
              <w:rPr>
                <w:rFonts w:cs="Arial"/>
                <w:sz w:val="20"/>
                <w:szCs w:val="20"/>
              </w:rPr>
            </w:pPr>
            <w:r w:rsidRPr="00CE5F74">
              <w:rPr>
                <w:rFonts w:cs="Arial"/>
                <w:sz w:val="20"/>
                <w:szCs w:val="20"/>
              </w:rPr>
              <w:t>107</w:t>
            </w:r>
          </w:p>
        </w:tc>
        <w:tc>
          <w:tcPr>
            <w:tcW w:w="1440" w:type="dxa"/>
          </w:tcPr>
          <w:p w:rsidR="0036215A" w:rsidRPr="00CE5F74" w:rsidRDefault="0036215A" w:rsidP="009020FA">
            <w:pPr>
              <w:spacing w:before="60" w:after="60"/>
              <w:jc w:val="center"/>
              <w:rPr>
                <w:rFonts w:cs="Arial"/>
                <w:sz w:val="20"/>
                <w:szCs w:val="20"/>
              </w:rPr>
            </w:pPr>
            <w:r w:rsidRPr="00CE5F74">
              <w:rPr>
                <w:rFonts w:cs="Arial"/>
                <w:sz w:val="20"/>
                <w:szCs w:val="20"/>
              </w:rPr>
              <w:t>92</w:t>
            </w:r>
          </w:p>
        </w:tc>
        <w:tc>
          <w:tcPr>
            <w:tcW w:w="1574" w:type="dxa"/>
          </w:tcPr>
          <w:p w:rsidR="0036215A" w:rsidRPr="00CE5F74" w:rsidRDefault="0036215A" w:rsidP="009020FA">
            <w:pPr>
              <w:spacing w:before="60" w:after="60"/>
              <w:jc w:val="center"/>
              <w:rPr>
                <w:rFonts w:cs="Arial"/>
                <w:sz w:val="20"/>
                <w:szCs w:val="20"/>
              </w:rPr>
            </w:pPr>
            <w:r w:rsidRPr="00CE5F74">
              <w:rPr>
                <w:rFonts w:cs="Arial"/>
                <w:sz w:val="20"/>
                <w:szCs w:val="20"/>
              </w:rPr>
              <w:t>199</w:t>
            </w:r>
          </w:p>
        </w:tc>
      </w:tr>
      <w:tr w:rsidR="0036215A" w:rsidRPr="00CE5F74" w:rsidTr="000B5E2D">
        <w:trPr>
          <w:jc w:val="center"/>
        </w:trPr>
        <w:tc>
          <w:tcPr>
            <w:tcW w:w="1429" w:type="dxa"/>
          </w:tcPr>
          <w:p w:rsidR="0036215A" w:rsidRPr="00CE5F74" w:rsidRDefault="0036215A" w:rsidP="009020FA">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9020FA">
            <w:pPr>
              <w:spacing w:before="60" w:after="60"/>
              <w:jc w:val="center"/>
              <w:rPr>
                <w:rFonts w:cs="Arial"/>
                <w:sz w:val="20"/>
                <w:szCs w:val="20"/>
              </w:rPr>
            </w:pPr>
            <w:r w:rsidRPr="00CE5F74">
              <w:rPr>
                <w:rFonts w:cs="Arial"/>
                <w:sz w:val="20"/>
                <w:szCs w:val="20"/>
              </w:rPr>
              <w:t>7½ to 8½</w:t>
            </w:r>
          </w:p>
        </w:tc>
        <w:tc>
          <w:tcPr>
            <w:tcW w:w="1620" w:type="dxa"/>
          </w:tcPr>
          <w:p w:rsidR="0036215A" w:rsidRPr="00CE5F74" w:rsidRDefault="0036215A" w:rsidP="009020FA">
            <w:pPr>
              <w:spacing w:before="60" w:after="60"/>
              <w:jc w:val="center"/>
              <w:rPr>
                <w:rFonts w:cs="Arial"/>
                <w:sz w:val="20"/>
                <w:szCs w:val="20"/>
              </w:rPr>
            </w:pPr>
            <w:r w:rsidRPr="00CE5F74">
              <w:rPr>
                <w:rFonts w:cs="Arial"/>
                <w:sz w:val="20"/>
                <w:szCs w:val="20"/>
              </w:rPr>
              <w:t>137</w:t>
            </w:r>
          </w:p>
        </w:tc>
        <w:tc>
          <w:tcPr>
            <w:tcW w:w="1440" w:type="dxa"/>
          </w:tcPr>
          <w:p w:rsidR="0036215A" w:rsidRPr="00CE5F74" w:rsidRDefault="0036215A" w:rsidP="009020FA">
            <w:pPr>
              <w:spacing w:before="60" w:after="60"/>
              <w:jc w:val="center"/>
              <w:rPr>
                <w:rFonts w:cs="Arial"/>
                <w:sz w:val="20"/>
                <w:szCs w:val="20"/>
              </w:rPr>
            </w:pPr>
            <w:r w:rsidRPr="00CE5F74">
              <w:rPr>
                <w:rFonts w:cs="Arial"/>
                <w:sz w:val="20"/>
                <w:szCs w:val="20"/>
              </w:rPr>
              <w:t>125</w:t>
            </w:r>
          </w:p>
        </w:tc>
        <w:tc>
          <w:tcPr>
            <w:tcW w:w="1574" w:type="dxa"/>
          </w:tcPr>
          <w:p w:rsidR="0036215A" w:rsidRPr="00CE5F74" w:rsidRDefault="0036215A" w:rsidP="009020FA">
            <w:pPr>
              <w:spacing w:before="60" w:after="60"/>
              <w:jc w:val="center"/>
              <w:rPr>
                <w:rFonts w:cs="Arial"/>
                <w:sz w:val="20"/>
                <w:szCs w:val="20"/>
              </w:rPr>
            </w:pPr>
            <w:r w:rsidRPr="00CE5F74">
              <w:rPr>
                <w:rFonts w:cs="Arial"/>
                <w:sz w:val="20"/>
                <w:szCs w:val="20"/>
              </w:rPr>
              <w:t>262</w:t>
            </w:r>
          </w:p>
        </w:tc>
      </w:tr>
      <w:tr w:rsidR="0036215A" w:rsidRPr="00CE5F74" w:rsidTr="000B5E2D">
        <w:trPr>
          <w:jc w:val="center"/>
        </w:trPr>
        <w:tc>
          <w:tcPr>
            <w:tcW w:w="1429" w:type="dxa"/>
          </w:tcPr>
          <w:p w:rsidR="0036215A" w:rsidRPr="00CE5F74" w:rsidRDefault="0036215A" w:rsidP="009020FA">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9020FA">
            <w:pPr>
              <w:spacing w:before="60" w:after="60"/>
              <w:jc w:val="center"/>
              <w:rPr>
                <w:rFonts w:cs="Arial"/>
                <w:sz w:val="20"/>
                <w:szCs w:val="20"/>
              </w:rPr>
            </w:pPr>
            <w:r w:rsidRPr="00CE5F74">
              <w:rPr>
                <w:rFonts w:cs="Arial"/>
                <w:sz w:val="20"/>
                <w:szCs w:val="20"/>
              </w:rPr>
              <w:t>9 to 11½</w:t>
            </w:r>
          </w:p>
        </w:tc>
        <w:tc>
          <w:tcPr>
            <w:tcW w:w="1620" w:type="dxa"/>
          </w:tcPr>
          <w:p w:rsidR="0036215A" w:rsidRPr="00CE5F74" w:rsidRDefault="0036215A" w:rsidP="009020FA">
            <w:pPr>
              <w:spacing w:before="60" w:after="60"/>
              <w:jc w:val="center"/>
              <w:rPr>
                <w:rFonts w:cs="Arial"/>
                <w:sz w:val="20"/>
                <w:szCs w:val="20"/>
              </w:rPr>
            </w:pPr>
            <w:r w:rsidRPr="00CE5F74">
              <w:rPr>
                <w:rFonts w:cs="Arial"/>
                <w:sz w:val="20"/>
                <w:szCs w:val="20"/>
              </w:rPr>
              <w:t>365</w:t>
            </w:r>
          </w:p>
        </w:tc>
        <w:tc>
          <w:tcPr>
            <w:tcW w:w="1440" w:type="dxa"/>
          </w:tcPr>
          <w:p w:rsidR="0036215A" w:rsidRPr="00CE5F74" w:rsidRDefault="0036215A" w:rsidP="009020FA">
            <w:pPr>
              <w:spacing w:before="60" w:after="60"/>
              <w:jc w:val="center"/>
              <w:rPr>
                <w:rFonts w:cs="Arial"/>
                <w:sz w:val="20"/>
                <w:szCs w:val="20"/>
              </w:rPr>
            </w:pPr>
            <w:r w:rsidRPr="00CE5F74">
              <w:rPr>
                <w:rFonts w:cs="Arial"/>
                <w:sz w:val="20"/>
                <w:szCs w:val="20"/>
              </w:rPr>
              <w:t>317</w:t>
            </w:r>
          </w:p>
        </w:tc>
        <w:tc>
          <w:tcPr>
            <w:tcW w:w="1574" w:type="dxa"/>
          </w:tcPr>
          <w:p w:rsidR="0036215A" w:rsidRPr="00CE5F74" w:rsidRDefault="0036215A" w:rsidP="009020FA">
            <w:pPr>
              <w:spacing w:before="60" w:after="60"/>
              <w:jc w:val="center"/>
              <w:rPr>
                <w:rFonts w:cs="Arial"/>
                <w:sz w:val="20"/>
                <w:szCs w:val="20"/>
              </w:rPr>
            </w:pPr>
            <w:r w:rsidRPr="00CE5F74">
              <w:rPr>
                <w:rFonts w:cs="Arial"/>
                <w:sz w:val="20"/>
                <w:szCs w:val="20"/>
              </w:rPr>
              <w:t>682</w:t>
            </w:r>
          </w:p>
        </w:tc>
      </w:tr>
      <w:tr w:rsidR="0036215A" w:rsidRPr="00CE5F74" w:rsidTr="000B5E2D">
        <w:trPr>
          <w:jc w:val="center"/>
        </w:trPr>
        <w:tc>
          <w:tcPr>
            <w:tcW w:w="1429" w:type="dxa"/>
          </w:tcPr>
          <w:p w:rsidR="0036215A" w:rsidRPr="00CE5F74" w:rsidRDefault="0036215A" w:rsidP="009020FA">
            <w:pPr>
              <w:spacing w:before="60" w:after="60"/>
              <w:jc w:val="center"/>
              <w:rPr>
                <w:rFonts w:cs="Arial"/>
                <w:b/>
                <w:sz w:val="18"/>
                <w:szCs w:val="18"/>
              </w:rPr>
            </w:pPr>
            <w:r w:rsidRPr="00CE5F74">
              <w:rPr>
                <w:rFonts w:cs="Arial"/>
                <w:b/>
                <w:sz w:val="18"/>
                <w:szCs w:val="18"/>
              </w:rPr>
              <w:t>Total</w:t>
            </w:r>
          </w:p>
        </w:tc>
        <w:tc>
          <w:tcPr>
            <w:tcW w:w="2459" w:type="dxa"/>
          </w:tcPr>
          <w:p w:rsidR="0036215A" w:rsidRPr="00CE5F74" w:rsidRDefault="0036215A" w:rsidP="009020FA">
            <w:pPr>
              <w:spacing w:before="60" w:after="60"/>
              <w:jc w:val="center"/>
              <w:rPr>
                <w:rFonts w:cs="Arial"/>
                <w:sz w:val="20"/>
                <w:szCs w:val="20"/>
              </w:rPr>
            </w:pPr>
          </w:p>
        </w:tc>
        <w:tc>
          <w:tcPr>
            <w:tcW w:w="1620" w:type="dxa"/>
          </w:tcPr>
          <w:p w:rsidR="0036215A" w:rsidRPr="00CE5F74" w:rsidRDefault="0036215A" w:rsidP="009020FA">
            <w:pPr>
              <w:spacing w:before="60" w:after="60"/>
              <w:jc w:val="center"/>
              <w:rPr>
                <w:rFonts w:cs="Arial"/>
                <w:sz w:val="20"/>
                <w:szCs w:val="20"/>
              </w:rPr>
            </w:pPr>
            <w:r w:rsidRPr="00CE5F74">
              <w:rPr>
                <w:rFonts w:cs="Arial"/>
                <w:sz w:val="20"/>
                <w:szCs w:val="20"/>
              </w:rPr>
              <w:t>709</w:t>
            </w:r>
          </w:p>
        </w:tc>
        <w:tc>
          <w:tcPr>
            <w:tcW w:w="1440" w:type="dxa"/>
          </w:tcPr>
          <w:p w:rsidR="0036215A" w:rsidRPr="00CE5F74" w:rsidRDefault="0036215A" w:rsidP="009020FA">
            <w:pPr>
              <w:spacing w:before="60" w:after="60"/>
              <w:jc w:val="center"/>
              <w:rPr>
                <w:rFonts w:cs="Arial"/>
                <w:sz w:val="20"/>
                <w:szCs w:val="20"/>
              </w:rPr>
            </w:pPr>
            <w:r w:rsidRPr="00CE5F74">
              <w:rPr>
                <w:rFonts w:cs="Arial"/>
                <w:sz w:val="20"/>
                <w:szCs w:val="20"/>
              </w:rPr>
              <w:t>581</w:t>
            </w:r>
          </w:p>
        </w:tc>
        <w:tc>
          <w:tcPr>
            <w:tcW w:w="1574" w:type="dxa"/>
          </w:tcPr>
          <w:p w:rsidR="0036215A" w:rsidRPr="00CE5F74" w:rsidRDefault="0036215A" w:rsidP="009020FA">
            <w:pPr>
              <w:spacing w:before="60" w:after="60"/>
              <w:jc w:val="center"/>
              <w:rPr>
                <w:rFonts w:cs="Arial"/>
                <w:sz w:val="20"/>
                <w:szCs w:val="20"/>
              </w:rPr>
            </w:pPr>
            <w:r w:rsidRPr="00CE5F74">
              <w:rPr>
                <w:rFonts w:cs="Arial"/>
                <w:sz w:val="20"/>
                <w:szCs w:val="20"/>
              </w:rPr>
              <w:t>1290</w:t>
            </w:r>
          </w:p>
        </w:tc>
      </w:tr>
    </w:tbl>
    <w:p w:rsidR="0036215A" w:rsidRPr="00CE5F74" w:rsidRDefault="009020FA" w:rsidP="009020FA">
      <w:pPr>
        <w:pStyle w:val="Tablefootnote"/>
      </w:pPr>
      <w:r>
        <w:t>Note: n=1290</w:t>
      </w:r>
    </w:p>
    <w:p w:rsidR="0036215A" w:rsidRPr="00CE5F74" w:rsidRDefault="0036215A" w:rsidP="007E0ED7">
      <w:pPr>
        <w:pStyle w:val="Normaltext"/>
      </w:pPr>
    </w:p>
    <w:p w:rsidR="0036215A" w:rsidRPr="00CE5F74" w:rsidRDefault="0036215A" w:rsidP="0036215A">
      <w:pPr>
        <w:spacing w:line="360" w:lineRule="auto"/>
        <w:rPr>
          <w:rFonts w:cs="Arial"/>
        </w:rPr>
      </w:pPr>
      <w:r>
        <w:rPr>
          <w:rFonts w:cs="Arial"/>
        </w:rPr>
        <w:t>In all, 918/</w:t>
      </w:r>
      <w:r w:rsidRPr="00CE5F74">
        <w:rPr>
          <w:rFonts w:cs="Arial"/>
        </w:rPr>
        <w:t xml:space="preserve">1290 </w:t>
      </w:r>
      <w:r>
        <w:rPr>
          <w:rFonts w:cs="Arial"/>
        </w:rPr>
        <w:t xml:space="preserve">(71.2%) of </w:t>
      </w:r>
      <w:r w:rsidRPr="00CE5F74">
        <w:rPr>
          <w:rFonts w:cs="Arial"/>
        </w:rPr>
        <w:t xml:space="preserve">fractures </w:t>
      </w:r>
      <w:r>
        <w:rPr>
          <w:rFonts w:cs="Arial"/>
        </w:rPr>
        <w:t xml:space="preserve">were </w:t>
      </w:r>
      <w:r w:rsidRPr="00CE5F74">
        <w:rPr>
          <w:rFonts w:cs="Arial"/>
        </w:rPr>
        <w:t xml:space="preserve">reported </w:t>
      </w:r>
      <w:r>
        <w:rPr>
          <w:rFonts w:cs="Arial"/>
        </w:rPr>
        <w:t xml:space="preserve">in the </w:t>
      </w:r>
      <w:r w:rsidRPr="00CE5F74">
        <w:rPr>
          <w:rFonts w:cs="Arial"/>
        </w:rPr>
        <w:t>12 month</w:t>
      </w:r>
      <w:r>
        <w:rPr>
          <w:rFonts w:cs="Arial"/>
        </w:rPr>
        <w:t>s</w:t>
      </w:r>
      <w:r w:rsidRPr="00CE5F74">
        <w:rPr>
          <w:rFonts w:cs="Arial"/>
        </w:rPr>
        <w:t xml:space="preserve"> </w:t>
      </w:r>
      <w:r>
        <w:rPr>
          <w:rFonts w:cs="Arial"/>
        </w:rPr>
        <w:t xml:space="preserve">prior to each </w:t>
      </w:r>
      <w:r w:rsidRPr="00CE5F74">
        <w:rPr>
          <w:rFonts w:cs="Arial"/>
        </w:rPr>
        <w:t>questionnaire. The rate of reported fractures increased with age. In boys this increase continues with age, whilst in girls the rate levelled from 8½ years (</w:t>
      </w:r>
      <w:r w:rsidR="00BA18B8">
        <w:rPr>
          <w:rFonts w:cs="Arial"/>
        </w:rPr>
        <w:fldChar w:fldCharType="begin"/>
      </w:r>
      <w:r w:rsidR="005934E8">
        <w:rPr>
          <w:rFonts w:cs="Arial"/>
        </w:rPr>
        <w:instrText xml:space="preserve"> REF _Ref261545436 \h </w:instrText>
      </w:r>
      <w:r w:rsidR="00BA18B8">
        <w:rPr>
          <w:rFonts w:cs="Arial"/>
        </w:rPr>
      </w:r>
      <w:r w:rsidR="00BA18B8">
        <w:rPr>
          <w:rFonts w:cs="Arial"/>
        </w:rPr>
        <w:fldChar w:fldCharType="separate"/>
      </w:r>
      <w:r w:rsidR="004A2340">
        <w:t xml:space="preserve">Table </w:t>
      </w:r>
      <w:r w:rsidR="004A2340">
        <w:rPr>
          <w:noProof/>
        </w:rPr>
        <w:t>51</w:t>
      </w:r>
      <w:r w:rsidR="00BA18B8">
        <w:rPr>
          <w:rFonts w:cs="Arial"/>
        </w:rPr>
        <w:fldChar w:fldCharType="end"/>
      </w:r>
      <w:r w:rsidRPr="00CE5F74">
        <w:rPr>
          <w:rFonts w:cs="Arial"/>
        </w:rPr>
        <w:t xml:space="preserve">, </w:t>
      </w:r>
      <w:r w:rsidR="00BA18B8">
        <w:rPr>
          <w:rFonts w:cs="Arial"/>
        </w:rPr>
        <w:fldChar w:fldCharType="begin"/>
      </w:r>
      <w:r w:rsidR="005934E8">
        <w:rPr>
          <w:rFonts w:cs="Arial"/>
        </w:rPr>
        <w:instrText xml:space="preserve"> REF _Ref261545493 \h </w:instrText>
      </w:r>
      <w:r w:rsidR="00BA18B8">
        <w:rPr>
          <w:rFonts w:cs="Arial"/>
        </w:rPr>
      </w:r>
      <w:r w:rsidR="00BA18B8">
        <w:rPr>
          <w:rFonts w:cs="Arial"/>
        </w:rPr>
        <w:fldChar w:fldCharType="separate"/>
      </w:r>
      <w:r w:rsidR="004A2340">
        <w:t xml:space="preserve">Figure </w:t>
      </w:r>
      <w:r w:rsidR="004A2340">
        <w:rPr>
          <w:noProof/>
        </w:rPr>
        <w:t>24</w:t>
      </w:r>
      <w:r w:rsidR="00BA18B8">
        <w:rPr>
          <w:rFonts w:cs="Arial"/>
        </w:rPr>
        <w:fldChar w:fldCharType="end"/>
      </w:r>
      <w:r w:rsidRPr="00CE5F74">
        <w:rPr>
          <w:rFonts w:cs="Arial"/>
        </w:rPr>
        <w:t>).</w:t>
      </w:r>
    </w:p>
    <w:p w:rsidR="0036215A" w:rsidRPr="00CE5F74" w:rsidRDefault="0036215A" w:rsidP="0036215A">
      <w:pPr>
        <w:spacing w:line="360" w:lineRule="auto"/>
        <w:rPr>
          <w:rFonts w:cs="Arial"/>
        </w:rPr>
      </w:pPr>
    </w:p>
    <w:p w:rsidR="0036215A" w:rsidRPr="00CE5F74" w:rsidRDefault="005934E8" w:rsidP="005934E8">
      <w:pPr>
        <w:pStyle w:val="Caption"/>
        <w:rPr>
          <w:rFonts w:cs="Arial"/>
        </w:rPr>
      </w:pPr>
      <w:bookmarkStart w:id="221" w:name="_Ref261545436"/>
      <w:bookmarkStart w:id="222" w:name="_Toc283464609"/>
      <w:r>
        <w:t xml:space="preserve">Table </w:t>
      </w:r>
      <w:fldSimple w:instr=" SEQ Table \* ARABIC ">
        <w:r w:rsidR="004A2340">
          <w:rPr>
            <w:noProof/>
          </w:rPr>
          <w:t>51</w:t>
        </w:r>
      </w:fldSimple>
      <w:bookmarkEnd w:id="221"/>
      <w:r w:rsidR="0036215A" w:rsidRPr="00CE5F74">
        <w:rPr>
          <w:rFonts w:cs="Arial"/>
        </w:rPr>
        <w:t>: Rate of fractures per 1000 children per year, by age and sex</w:t>
      </w:r>
      <w:bookmarkEnd w:id="222"/>
    </w:p>
    <w:p w:rsidR="0036215A" w:rsidRPr="00CE5F74" w:rsidRDefault="0036215A" w:rsidP="0036215A">
      <w:pPr>
        <w:rPr>
          <w:rFonts w:cs="Arial"/>
        </w:rPr>
      </w:pPr>
    </w:p>
    <w:tbl>
      <w:tblPr>
        <w:tblStyle w:val="TableGrid"/>
        <w:tblW w:w="0" w:type="auto"/>
        <w:jc w:val="center"/>
        <w:tblInd w:w="-369" w:type="dxa"/>
        <w:tblLook w:val="01E0"/>
      </w:tblPr>
      <w:tblGrid>
        <w:gridCol w:w="1798"/>
        <w:gridCol w:w="2459"/>
        <w:gridCol w:w="1863"/>
        <w:gridCol w:w="2168"/>
      </w:tblGrid>
      <w:tr w:rsidR="0036215A" w:rsidRPr="00CE5F74" w:rsidTr="009020FA">
        <w:trPr>
          <w:jc w:val="center"/>
        </w:trPr>
        <w:tc>
          <w:tcPr>
            <w:tcW w:w="1798" w:type="dxa"/>
            <w:vMerge w:val="restart"/>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 xml:space="preserve">Reporting period </w:t>
            </w:r>
          </w:p>
        </w:tc>
        <w:tc>
          <w:tcPr>
            <w:tcW w:w="4031" w:type="dxa"/>
            <w:gridSpan w:val="2"/>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9020FA">
        <w:trPr>
          <w:jc w:val="center"/>
        </w:trPr>
        <w:tc>
          <w:tcPr>
            <w:tcW w:w="1798" w:type="dxa"/>
            <w:vMerge/>
            <w:vAlign w:val="center"/>
          </w:tcPr>
          <w:p w:rsidR="0036215A" w:rsidRPr="00CE5F74" w:rsidRDefault="0036215A" w:rsidP="009020FA">
            <w:pPr>
              <w:spacing w:before="60" w:after="60"/>
              <w:jc w:val="center"/>
              <w:rPr>
                <w:rFonts w:cs="Arial"/>
                <w:b/>
                <w:sz w:val="18"/>
                <w:szCs w:val="18"/>
              </w:rPr>
            </w:pPr>
          </w:p>
        </w:tc>
        <w:tc>
          <w:tcPr>
            <w:tcW w:w="2459" w:type="dxa"/>
            <w:vMerge/>
            <w:vAlign w:val="center"/>
          </w:tcPr>
          <w:p w:rsidR="0036215A" w:rsidRPr="00CE5F74" w:rsidRDefault="0036215A" w:rsidP="009020FA">
            <w:pPr>
              <w:spacing w:before="60" w:after="60"/>
              <w:jc w:val="center"/>
              <w:rPr>
                <w:rFonts w:cs="Arial"/>
                <w:b/>
                <w:sz w:val="18"/>
                <w:szCs w:val="18"/>
              </w:rPr>
            </w:pPr>
          </w:p>
        </w:tc>
        <w:tc>
          <w:tcPr>
            <w:tcW w:w="1863" w:type="dxa"/>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Boys</w:t>
            </w:r>
          </w:p>
        </w:tc>
        <w:tc>
          <w:tcPr>
            <w:tcW w:w="2168" w:type="dxa"/>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Girls</w:t>
            </w:r>
          </w:p>
        </w:tc>
      </w:tr>
      <w:tr w:rsidR="0036215A" w:rsidRPr="00CE5F74" w:rsidTr="009020FA">
        <w:trPr>
          <w:jc w:val="center"/>
        </w:trPr>
        <w:tc>
          <w:tcPr>
            <w:tcW w:w="1798" w:type="dxa"/>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5½</w:t>
            </w:r>
          </w:p>
        </w:tc>
        <w:tc>
          <w:tcPr>
            <w:tcW w:w="2459"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12</w:t>
            </w:r>
            <w:r w:rsidR="00825D01">
              <w:rPr>
                <w:rFonts w:cs="Arial"/>
                <w:sz w:val="20"/>
                <w:szCs w:val="20"/>
              </w:rPr>
              <w:t xml:space="preserve"> </w:t>
            </w:r>
            <w:r w:rsidRPr="00CE5F74">
              <w:rPr>
                <w:rFonts w:cs="Arial"/>
                <w:sz w:val="20"/>
                <w:szCs w:val="20"/>
              </w:rPr>
              <w:t>months</w:t>
            </w:r>
          </w:p>
        </w:tc>
        <w:tc>
          <w:tcPr>
            <w:tcW w:w="1863"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21.55</w:t>
            </w:r>
          </w:p>
        </w:tc>
        <w:tc>
          <w:tcPr>
            <w:tcW w:w="2168"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10.77</w:t>
            </w:r>
          </w:p>
        </w:tc>
      </w:tr>
      <w:tr w:rsidR="0036215A" w:rsidRPr="00CE5F74" w:rsidTr="009020FA">
        <w:trPr>
          <w:jc w:val="center"/>
        </w:trPr>
        <w:tc>
          <w:tcPr>
            <w:tcW w:w="1798" w:type="dxa"/>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6½</w:t>
            </w:r>
          </w:p>
        </w:tc>
        <w:tc>
          <w:tcPr>
            <w:tcW w:w="2459"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12</w:t>
            </w:r>
            <w:r w:rsidR="00825D01">
              <w:rPr>
                <w:rFonts w:cs="Arial"/>
                <w:sz w:val="20"/>
                <w:szCs w:val="20"/>
              </w:rPr>
              <w:t xml:space="preserve"> </w:t>
            </w:r>
            <w:r w:rsidRPr="00CE5F74">
              <w:rPr>
                <w:rFonts w:cs="Arial"/>
                <w:sz w:val="20"/>
                <w:szCs w:val="20"/>
              </w:rPr>
              <w:t>months</w:t>
            </w:r>
          </w:p>
        </w:tc>
        <w:tc>
          <w:tcPr>
            <w:tcW w:w="1863"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24.26</w:t>
            </w:r>
          </w:p>
        </w:tc>
        <w:tc>
          <w:tcPr>
            <w:tcW w:w="2168"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22.13</w:t>
            </w:r>
          </w:p>
        </w:tc>
      </w:tr>
      <w:tr w:rsidR="0036215A" w:rsidRPr="00CE5F74" w:rsidTr="009020FA">
        <w:trPr>
          <w:jc w:val="center"/>
        </w:trPr>
        <w:tc>
          <w:tcPr>
            <w:tcW w:w="1798" w:type="dxa"/>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8½</w:t>
            </w:r>
          </w:p>
        </w:tc>
        <w:tc>
          <w:tcPr>
            <w:tcW w:w="2459"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12</w:t>
            </w:r>
            <w:r w:rsidR="00825D01">
              <w:rPr>
                <w:rFonts w:cs="Arial"/>
                <w:sz w:val="20"/>
                <w:szCs w:val="20"/>
              </w:rPr>
              <w:t xml:space="preserve"> </w:t>
            </w:r>
            <w:r w:rsidRPr="00CE5F74">
              <w:rPr>
                <w:rFonts w:cs="Arial"/>
                <w:sz w:val="20"/>
                <w:szCs w:val="20"/>
              </w:rPr>
              <w:t>months</w:t>
            </w:r>
          </w:p>
        </w:tc>
        <w:tc>
          <w:tcPr>
            <w:tcW w:w="1863"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33.54</w:t>
            </w:r>
          </w:p>
        </w:tc>
        <w:tc>
          <w:tcPr>
            <w:tcW w:w="2168"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32.03</w:t>
            </w:r>
          </w:p>
        </w:tc>
      </w:tr>
      <w:tr w:rsidR="0036215A" w:rsidRPr="00CE5F74" w:rsidTr="009020FA">
        <w:trPr>
          <w:jc w:val="center"/>
        </w:trPr>
        <w:tc>
          <w:tcPr>
            <w:tcW w:w="1798" w:type="dxa"/>
            <w:vAlign w:val="center"/>
          </w:tcPr>
          <w:p w:rsidR="0036215A" w:rsidRPr="00CE5F74" w:rsidRDefault="0036215A" w:rsidP="009020FA">
            <w:pPr>
              <w:spacing w:before="60" w:after="60"/>
              <w:jc w:val="center"/>
              <w:rPr>
                <w:rFonts w:cs="Arial"/>
                <w:b/>
                <w:sz w:val="18"/>
                <w:szCs w:val="18"/>
              </w:rPr>
            </w:pPr>
            <w:r w:rsidRPr="00CE5F74">
              <w:rPr>
                <w:rFonts w:cs="Arial"/>
                <w:b/>
                <w:sz w:val="18"/>
                <w:szCs w:val="18"/>
              </w:rPr>
              <w:t>11½</w:t>
            </w:r>
          </w:p>
        </w:tc>
        <w:tc>
          <w:tcPr>
            <w:tcW w:w="2459"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12</w:t>
            </w:r>
            <w:r w:rsidR="00825D01">
              <w:rPr>
                <w:rFonts w:cs="Arial"/>
                <w:sz w:val="20"/>
                <w:szCs w:val="20"/>
              </w:rPr>
              <w:t xml:space="preserve"> </w:t>
            </w:r>
            <w:r w:rsidRPr="00CE5F74">
              <w:rPr>
                <w:rFonts w:cs="Arial"/>
                <w:sz w:val="20"/>
                <w:szCs w:val="20"/>
              </w:rPr>
              <w:t>months</w:t>
            </w:r>
          </w:p>
        </w:tc>
        <w:tc>
          <w:tcPr>
            <w:tcW w:w="1863"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50.72</w:t>
            </w:r>
          </w:p>
        </w:tc>
        <w:tc>
          <w:tcPr>
            <w:tcW w:w="2168" w:type="dxa"/>
            <w:vAlign w:val="center"/>
          </w:tcPr>
          <w:p w:rsidR="0036215A" w:rsidRPr="00CE5F74" w:rsidRDefault="0036215A" w:rsidP="009020FA">
            <w:pPr>
              <w:spacing w:before="60" w:after="60"/>
              <w:jc w:val="center"/>
              <w:rPr>
                <w:rFonts w:cs="Arial"/>
                <w:sz w:val="20"/>
                <w:szCs w:val="20"/>
              </w:rPr>
            </w:pPr>
            <w:r w:rsidRPr="00CE5F74">
              <w:rPr>
                <w:rFonts w:cs="Arial"/>
                <w:sz w:val="20"/>
                <w:szCs w:val="20"/>
              </w:rPr>
              <w:t>35.86</w:t>
            </w:r>
          </w:p>
        </w:tc>
      </w:tr>
    </w:tbl>
    <w:p w:rsidR="0036215A" w:rsidRPr="00CE5F74" w:rsidRDefault="009020FA" w:rsidP="009020FA">
      <w:pPr>
        <w:pStyle w:val="Tablefootnote"/>
      </w:pPr>
      <w:r>
        <w:t>Note: n=918</w:t>
      </w:r>
    </w:p>
    <w:p w:rsidR="0036215A" w:rsidRDefault="0036215A" w:rsidP="007E0ED7">
      <w:pPr>
        <w:pStyle w:val="Normaltext"/>
      </w:pPr>
    </w:p>
    <w:p w:rsidR="0036215A" w:rsidRDefault="0036215A" w:rsidP="007E0ED7">
      <w:pPr>
        <w:pStyle w:val="Normaltext"/>
      </w:pPr>
    </w:p>
    <w:p w:rsidR="00BC0879" w:rsidRDefault="00BC0879">
      <w:pPr>
        <w:rPr>
          <w:lang w:eastAsia="en-GB"/>
        </w:rPr>
      </w:pPr>
      <w:r>
        <w:br w:type="page"/>
      </w:r>
    </w:p>
    <w:p w:rsidR="005934E8" w:rsidRDefault="005934E8" w:rsidP="007E0ED7">
      <w:pPr>
        <w:pStyle w:val="Normaltext"/>
      </w:pPr>
    </w:p>
    <w:p w:rsidR="0036215A" w:rsidRPr="00CE5F74" w:rsidRDefault="005934E8" w:rsidP="005934E8">
      <w:pPr>
        <w:pStyle w:val="Caption"/>
        <w:rPr>
          <w:rFonts w:cs="Arial"/>
        </w:rPr>
      </w:pPr>
      <w:bookmarkStart w:id="223" w:name="_Ref261545493"/>
      <w:bookmarkStart w:id="224" w:name="_Toc283464699"/>
      <w:r>
        <w:t xml:space="preserve">Figure </w:t>
      </w:r>
      <w:fldSimple w:instr=" SEQ Figure \* ARABIC ">
        <w:r w:rsidR="004A2340">
          <w:rPr>
            <w:noProof/>
          </w:rPr>
          <w:t>24</w:t>
        </w:r>
      </w:fldSimple>
      <w:bookmarkEnd w:id="223"/>
      <w:r w:rsidR="0036215A" w:rsidRPr="00CE5F74">
        <w:rPr>
          <w:rFonts w:cs="Arial"/>
        </w:rPr>
        <w:t>: Rate of fractures per 1000 children per year, by age and sex</w:t>
      </w:r>
      <w:bookmarkEnd w:id="224"/>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4929505" cy="4036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929505" cy="4036060"/>
                    </a:xfrm>
                    <a:prstGeom prst="rect">
                      <a:avLst/>
                    </a:prstGeom>
                    <a:noFill/>
                    <a:ln w="9525">
                      <a:noFill/>
                      <a:miter lim="800000"/>
                      <a:headEnd/>
                      <a:tailEnd/>
                    </a:ln>
                  </pic:spPr>
                </pic:pic>
              </a:graphicData>
            </a:graphic>
          </wp:inline>
        </w:drawing>
      </w:r>
    </w:p>
    <w:p w:rsidR="0036215A" w:rsidRDefault="009020FA" w:rsidP="009020FA">
      <w:pPr>
        <w:pStyle w:val="Tablefootnote"/>
      </w:pPr>
      <w:r>
        <w:t>Note: n=918</w:t>
      </w:r>
    </w:p>
    <w:p w:rsidR="009020FA" w:rsidRDefault="009020FA" w:rsidP="007E0ED7">
      <w:pPr>
        <w:pStyle w:val="Normaltext"/>
      </w:pPr>
    </w:p>
    <w:p w:rsidR="004A0660" w:rsidRDefault="004A0660" w:rsidP="007E0ED7">
      <w:pPr>
        <w:pStyle w:val="Normaltext"/>
      </w:pPr>
    </w:p>
    <w:p w:rsidR="004A0660" w:rsidRDefault="004A0660" w:rsidP="007E0ED7">
      <w:pPr>
        <w:pStyle w:val="Normaltext"/>
      </w:pPr>
    </w:p>
    <w:p w:rsidR="004A0660" w:rsidRPr="00CE5F74" w:rsidRDefault="004A0660" w:rsidP="007E0ED7">
      <w:pPr>
        <w:pStyle w:val="Normaltext"/>
      </w:pPr>
    </w:p>
    <w:p w:rsidR="0036215A" w:rsidRPr="00CE5F74" w:rsidRDefault="001D2AD5" w:rsidP="005934E8">
      <w:pPr>
        <w:pStyle w:val="Subheading1style"/>
      </w:pPr>
      <w:proofErr w:type="gramStart"/>
      <w:r>
        <w:t>7</w:t>
      </w:r>
      <w:r w:rsidR="005934E8">
        <w:t xml:space="preserve">.4.2  </w:t>
      </w:r>
      <w:r w:rsidR="0036215A" w:rsidRPr="00CE5F74">
        <w:t>Part</w:t>
      </w:r>
      <w:proofErr w:type="gramEnd"/>
      <w:r w:rsidR="0036215A" w:rsidRPr="00CE5F74">
        <w:t xml:space="preserve"> of the body fractured</w:t>
      </w:r>
    </w:p>
    <w:p w:rsidR="0036215A" w:rsidRPr="00CE5F74" w:rsidRDefault="0036215A" w:rsidP="00825D01">
      <w:pPr>
        <w:pStyle w:val="Normaltext"/>
        <w:rPr>
          <w:rFonts w:cs="Arial"/>
        </w:rPr>
      </w:pPr>
      <w:r>
        <w:rPr>
          <w:rFonts w:cs="Arial"/>
        </w:rPr>
        <w:t>Information on the part of the body injured was available for 1</w:t>
      </w:r>
      <w:r w:rsidRPr="00CE5F74">
        <w:rPr>
          <w:rFonts w:cs="Arial"/>
        </w:rPr>
        <w:t>282</w:t>
      </w:r>
      <w:r>
        <w:rPr>
          <w:rFonts w:cs="Arial"/>
        </w:rPr>
        <w:t>/</w:t>
      </w:r>
      <w:r w:rsidRPr="00CE5F74">
        <w:rPr>
          <w:rFonts w:cs="Arial"/>
        </w:rPr>
        <w:t>1290</w:t>
      </w:r>
      <w:r>
        <w:rPr>
          <w:rFonts w:cs="Arial"/>
        </w:rPr>
        <w:t xml:space="preserve"> (99.4%)</w:t>
      </w:r>
      <w:r w:rsidRPr="00CE5F74">
        <w:rPr>
          <w:rFonts w:cs="Arial"/>
        </w:rPr>
        <w:t xml:space="preserve"> reported fractures. The arm / wrist was the most common part of the body to be fractured with 710 fractures, (55.4% of all fractures), followed by fingers (12.5%) and foot / toes (7.0%) (</w:t>
      </w:r>
      <w:r w:rsidR="00BA18B8">
        <w:rPr>
          <w:rFonts w:cs="Arial"/>
        </w:rPr>
        <w:fldChar w:fldCharType="begin"/>
      </w:r>
      <w:r w:rsidR="00825D01">
        <w:rPr>
          <w:rFonts w:cs="Arial"/>
        </w:rPr>
        <w:instrText xml:space="preserve"> REF _Ref265090967 \h </w:instrText>
      </w:r>
      <w:r w:rsidR="00BA18B8">
        <w:rPr>
          <w:rFonts w:cs="Arial"/>
        </w:rPr>
      </w:r>
      <w:r w:rsidR="00BA18B8">
        <w:rPr>
          <w:rFonts w:cs="Arial"/>
        </w:rPr>
        <w:fldChar w:fldCharType="separate"/>
      </w:r>
      <w:r w:rsidR="004A2340">
        <w:t xml:space="preserve">Table </w:t>
      </w:r>
      <w:r w:rsidR="004A2340">
        <w:rPr>
          <w:noProof/>
        </w:rPr>
        <w:t>52</w:t>
      </w:r>
      <w:r w:rsidR="00BA18B8">
        <w:rPr>
          <w:rFonts w:cs="Arial"/>
        </w:rPr>
        <w:fldChar w:fldCharType="end"/>
      </w:r>
      <w:r w:rsidRPr="00CE5F74">
        <w:rPr>
          <w:rFonts w:cs="Arial"/>
        </w:rPr>
        <w:t xml:space="preserve">, </w:t>
      </w:r>
      <w:r w:rsidR="00BA18B8">
        <w:rPr>
          <w:rFonts w:cs="Arial"/>
        </w:rPr>
        <w:fldChar w:fldCharType="begin"/>
      </w:r>
      <w:r w:rsidR="005934E8">
        <w:rPr>
          <w:rFonts w:cs="Arial"/>
        </w:rPr>
        <w:instrText xml:space="preserve"> REF _Ref261545639 \h </w:instrText>
      </w:r>
      <w:r w:rsidR="00BA18B8">
        <w:rPr>
          <w:rFonts w:cs="Arial"/>
        </w:rPr>
      </w:r>
      <w:r w:rsidR="00BA18B8">
        <w:rPr>
          <w:rFonts w:cs="Arial"/>
        </w:rPr>
        <w:fldChar w:fldCharType="separate"/>
      </w:r>
      <w:r w:rsidR="004A2340">
        <w:t xml:space="preserve">Figure </w:t>
      </w:r>
      <w:r w:rsidR="004A2340">
        <w:rPr>
          <w:noProof/>
        </w:rPr>
        <w:t>25</w:t>
      </w:r>
      <w:r w:rsidR="00BA18B8">
        <w:rPr>
          <w:rFonts w:cs="Arial"/>
        </w:rPr>
        <w:fldChar w:fldCharType="end"/>
      </w:r>
      <w:r w:rsidRPr="00CE5F74">
        <w:rPr>
          <w:rFonts w:cs="Arial"/>
        </w:rPr>
        <w:t xml:space="preserve">). </w:t>
      </w:r>
    </w:p>
    <w:p w:rsidR="004A0660" w:rsidRDefault="004A0660">
      <w:pPr>
        <w:rPr>
          <w:rFonts w:cs="Arial"/>
        </w:rPr>
      </w:pPr>
      <w:r>
        <w:rPr>
          <w:rFonts w:cs="Arial"/>
        </w:rPr>
        <w:br w:type="page"/>
      </w:r>
    </w:p>
    <w:p w:rsidR="00BC0879" w:rsidRDefault="00BC0879" w:rsidP="00BC0879">
      <w:pPr>
        <w:pStyle w:val="Normaltext"/>
      </w:pPr>
      <w:bookmarkStart w:id="225" w:name="_Ref261545592"/>
    </w:p>
    <w:p w:rsidR="0036215A" w:rsidRPr="00CE5F74" w:rsidRDefault="005934E8" w:rsidP="005934E8">
      <w:pPr>
        <w:pStyle w:val="Caption"/>
        <w:rPr>
          <w:rFonts w:cs="Arial"/>
        </w:rPr>
      </w:pPr>
      <w:bookmarkStart w:id="226" w:name="_Ref265090967"/>
      <w:bookmarkStart w:id="227" w:name="_Toc283464610"/>
      <w:r>
        <w:t xml:space="preserve">Table </w:t>
      </w:r>
      <w:fldSimple w:instr=" SEQ Table \* ARABIC ">
        <w:r w:rsidR="004A2340">
          <w:rPr>
            <w:noProof/>
          </w:rPr>
          <w:t>52</w:t>
        </w:r>
      </w:fldSimple>
      <w:bookmarkEnd w:id="225"/>
      <w:bookmarkEnd w:id="226"/>
      <w:r w:rsidR="0036215A" w:rsidRPr="00CE5F74">
        <w:rPr>
          <w:rFonts w:cs="Arial"/>
        </w:rPr>
        <w:t xml:space="preserve">: </w:t>
      </w:r>
      <w:r>
        <w:rPr>
          <w:rFonts w:cs="Arial"/>
        </w:rPr>
        <w:t>Frequency of</w:t>
      </w:r>
      <w:r w:rsidR="0036215A" w:rsidRPr="00CE5F74">
        <w:rPr>
          <w:rFonts w:cs="Arial"/>
        </w:rPr>
        <w:t xml:space="preserve"> fractures by age and part of the body fractured</w:t>
      </w:r>
      <w:bookmarkEnd w:id="227"/>
    </w:p>
    <w:p w:rsidR="0036215A" w:rsidRPr="00CE5F74" w:rsidRDefault="0036215A" w:rsidP="0036215A">
      <w:pPr>
        <w:rPr>
          <w:rFonts w:cs="Arial"/>
        </w:rPr>
      </w:pPr>
    </w:p>
    <w:tbl>
      <w:tblPr>
        <w:tblStyle w:val="TableGrid"/>
        <w:tblW w:w="8388" w:type="dxa"/>
        <w:tblLayout w:type="fixed"/>
        <w:tblLook w:val="01E0"/>
      </w:tblPr>
      <w:tblGrid>
        <w:gridCol w:w="2268"/>
        <w:gridCol w:w="1080"/>
        <w:gridCol w:w="1080"/>
        <w:gridCol w:w="1080"/>
        <w:gridCol w:w="1260"/>
        <w:gridCol w:w="1620"/>
      </w:tblGrid>
      <w:tr w:rsidR="0036215A" w:rsidRPr="00CE5F74" w:rsidTr="000B5E2D">
        <w:tc>
          <w:tcPr>
            <w:tcW w:w="2268" w:type="dxa"/>
            <w:vMerge w:val="restart"/>
            <w:vAlign w:val="center"/>
          </w:tcPr>
          <w:p w:rsidR="0036215A" w:rsidRPr="00CE5F74" w:rsidRDefault="0036215A" w:rsidP="004A0660">
            <w:pPr>
              <w:spacing w:before="60" w:after="60"/>
              <w:rPr>
                <w:rFonts w:cs="Arial"/>
                <w:b/>
                <w:sz w:val="18"/>
                <w:szCs w:val="18"/>
              </w:rPr>
            </w:pPr>
            <w:r w:rsidRPr="00CE5F74">
              <w:rPr>
                <w:rFonts w:cs="Arial"/>
                <w:b/>
                <w:sz w:val="18"/>
                <w:szCs w:val="18"/>
              </w:rPr>
              <w:t>Part of body fractured</w:t>
            </w:r>
          </w:p>
        </w:tc>
        <w:tc>
          <w:tcPr>
            <w:tcW w:w="6120" w:type="dxa"/>
            <w:gridSpan w:val="5"/>
            <w:vAlign w:val="center"/>
          </w:tcPr>
          <w:p w:rsidR="0036215A" w:rsidRPr="00CE5F74" w:rsidRDefault="0036215A" w:rsidP="004A0660">
            <w:pPr>
              <w:spacing w:before="60" w:after="60"/>
              <w:jc w:val="center"/>
              <w:rPr>
                <w:rFonts w:cs="Arial"/>
                <w:b/>
                <w:sz w:val="18"/>
                <w:szCs w:val="18"/>
              </w:rPr>
            </w:pPr>
            <w:r>
              <w:rPr>
                <w:rFonts w:cs="Arial"/>
                <w:b/>
                <w:sz w:val="18"/>
                <w:szCs w:val="18"/>
              </w:rPr>
              <w:t>Fractures (number)</w:t>
            </w:r>
          </w:p>
        </w:tc>
      </w:tr>
      <w:tr w:rsidR="0036215A" w:rsidRPr="00CE5F74" w:rsidTr="000B5E2D">
        <w:tc>
          <w:tcPr>
            <w:tcW w:w="2268" w:type="dxa"/>
            <w:vMerge/>
            <w:vAlign w:val="center"/>
          </w:tcPr>
          <w:p w:rsidR="0036215A" w:rsidRPr="00CE5F74" w:rsidRDefault="0036215A" w:rsidP="004A0660">
            <w:pPr>
              <w:spacing w:before="60" w:after="60"/>
              <w:rPr>
                <w:rFonts w:cs="Arial"/>
                <w:b/>
                <w:sz w:val="18"/>
                <w:szCs w:val="18"/>
              </w:rPr>
            </w:pPr>
          </w:p>
        </w:tc>
        <w:tc>
          <w:tcPr>
            <w:tcW w:w="1080" w:type="dxa"/>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5½ years</w:t>
            </w:r>
          </w:p>
        </w:tc>
        <w:tc>
          <w:tcPr>
            <w:tcW w:w="1080" w:type="dxa"/>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6½ years</w:t>
            </w:r>
          </w:p>
        </w:tc>
        <w:tc>
          <w:tcPr>
            <w:tcW w:w="1080" w:type="dxa"/>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8½ years</w:t>
            </w:r>
          </w:p>
        </w:tc>
        <w:tc>
          <w:tcPr>
            <w:tcW w:w="1260" w:type="dxa"/>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11½ years</w:t>
            </w:r>
          </w:p>
        </w:tc>
        <w:tc>
          <w:tcPr>
            <w:tcW w:w="1620" w:type="dxa"/>
            <w:shd w:val="clear" w:color="auto" w:fill="auto"/>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Total (%)</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Arm / wrist</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87</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128</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149</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346</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710 (55.4)</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Fingers</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9</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10</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35</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106</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160 (12.5)</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Foot / toes</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3</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10</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15</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62</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90 (7.0)</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Torso</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21</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15</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12</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35</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83 (6.5)</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Thigh / leg</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9</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10</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9</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20</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48 (3.7)</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Head / face</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10</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7</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9</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21</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47 (3.7)</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Ankle</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0</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13</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27</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41 (3.2)</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Hand</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0</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2</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25</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28 (2.2)</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Multiple</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4</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0</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4</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9 (0.7)</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Not known</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4</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17</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13</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32</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66 (5.1)</w:t>
            </w:r>
          </w:p>
        </w:tc>
      </w:tr>
      <w:tr w:rsidR="0036215A" w:rsidRPr="00CE5F74" w:rsidTr="000B5E2D">
        <w:tc>
          <w:tcPr>
            <w:tcW w:w="2268" w:type="dxa"/>
            <w:vAlign w:val="bottom"/>
          </w:tcPr>
          <w:p w:rsidR="0036215A" w:rsidRPr="00CE5F74" w:rsidRDefault="0036215A" w:rsidP="004A0660">
            <w:pPr>
              <w:spacing w:before="60" w:after="60"/>
              <w:rPr>
                <w:rFonts w:cs="Arial"/>
                <w:b/>
                <w:sz w:val="18"/>
                <w:szCs w:val="18"/>
              </w:rPr>
            </w:pPr>
            <w:r w:rsidRPr="00CE5F74">
              <w:rPr>
                <w:rFonts w:cs="Arial"/>
                <w:b/>
                <w:sz w:val="18"/>
                <w:szCs w:val="18"/>
              </w:rPr>
              <w:t>Total</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147</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199</w:t>
            </w:r>
          </w:p>
        </w:tc>
        <w:tc>
          <w:tcPr>
            <w:tcW w:w="108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258</w:t>
            </w:r>
          </w:p>
        </w:tc>
        <w:tc>
          <w:tcPr>
            <w:tcW w:w="126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678</w:t>
            </w:r>
          </w:p>
        </w:tc>
        <w:tc>
          <w:tcPr>
            <w:tcW w:w="1620" w:type="dxa"/>
            <w:vAlign w:val="bottom"/>
          </w:tcPr>
          <w:p w:rsidR="0036215A" w:rsidRPr="00CE5F74" w:rsidRDefault="0036215A" w:rsidP="004A0660">
            <w:pPr>
              <w:spacing w:before="60" w:after="60"/>
              <w:jc w:val="center"/>
              <w:rPr>
                <w:rFonts w:cs="Arial"/>
                <w:sz w:val="20"/>
                <w:szCs w:val="20"/>
              </w:rPr>
            </w:pPr>
            <w:r w:rsidRPr="00CE5F74">
              <w:rPr>
                <w:rFonts w:cs="Arial"/>
                <w:sz w:val="20"/>
                <w:szCs w:val="20"/>
              </w:rPr>
              <w:t>1282 (100.0)</w:t>
            </w:r>
          </w:p>
        </w:tc>
      </w:tr>
    </w:tbl>
    <w:p w:rsidR="0036215A" w:rsidRDefault="009020FA" w:rsidP="009020FA">
      <w:pPr>
        <w:pStyle w:val="Tablefootnote"/>
      </w:pPr>
      <w:r>
        <w:t>Note: n=1282</w:t>
      </w:r>
    </w:p>
    <w:p w:rsidR="005934E8" w:rsidRDefault="005934E8" w:rsidP="007E0ED7">
      <w:pPr>
        <w:pStyle w:val="Normaltext"/>
      </w:pPr>
    </w:p>
    <w:p w:rsidR="005934E8" w:rsidRPr="00CE5F74" w:rsidRDefault="005934E8" w:rsidP="007E0ED7">
      <w:pPr>
        <w:pStyle w:val="Normaltext"/>
      </w:pPr>
    </w:p>
    <w:p w:rsidR="0036215A" w:rsidRPr="00CE5F74" w:rsidRDefault="005934E8" w:rsidP="005934E8">
      <w:pPr>
        <w:pStyle w:val="Caption"/>
        <w:rPr>
          <w:rFonts w:cs="Arial"/>
        </w:rPr>
      </w:pPr>
      <w:bookmarkStart w:id="228" w:name="_Ref261545639"/>
      <w:bookmarkStart w:id="229" w:name="_Toc283464700"/>
      <w:r>
        <w:t xml:space="preserve">Figure </w:t>
      </w:r>
      <w:fldSimple w:instr=" SEQ Figure \* ARABIC ">
        <w:r w:rsidR="004A2340">
          <w:rPr>
            <w:noProof/>
          </w:rPr>
          <w:t>25</w:t>
        </w:r>
      </w:fldSimple>
      <w:bookmarkEnd w:id="228"/>
      <w:r w:rsidR="0036215A" w:rsidRPr="00CE5F74">
        <w:rPr>
          <w:rFonts w:cs="Arial"/>
        </w:rPr>
        <w:t>: Percentage of different parts of the body fractured</w:t>
      </w:r>
      <w:bookmarkEnd w:id="229"/>
    </w:p>
    <w:p w:rsidR="0036215A" w:rsidRPr="00CE5F74" w:rsidRDefault="0036215A" w:rsidP="0036215A">
      <w:pPr>
        <w:rPr>
          <w:rFonts w:cs="Arial"/>
        </w:rPr>
      </w:pPr>
      <w:r>
        <w:rPr>
          <w:rFonts w:cs="Arial"/>
          <w:noProof/>
          <w:lang w:eastAsia="en-GB"/>
        </w:rPr>
        <w:drawing>
          <wp:inline distT="0" distB="0" distL="0" distR="0">
            <wp:extent cx="4225290" cy="3468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4225290" cy="3468370"/>
                    </a:xfrm>
                    <a:prstGeom prst="rect">
                      <a:avLst/>
                    </a:prstGeom>
                    <a:noFill/>
                    <a:ln w="9525">
                      <a:noFill/>
                      <a:miter lim="800000"/>
                      <a:headEnd/>
                      <a:tailEnd/>
                    </a:ln>
                  </pic:spPr>
                </pic:pic>
              </a:graphicData>
            </a:graphic>
          </wp:inline>
        </w:drawing>
      </w:r>
    </w:p>
    <w:p w:rsidR="0036215A" w:rsidRDefault="004A0660" w:rsidP="004A0660">
      <w:pPr>
        <w:pStyle w:val="Tablefootnote"/>
      </w:pPr>
      <w:r>
        <w:t>Note: n=1282</w:t>
      </w:r>
    </w:p>
    <w:p w:rsidR="00BC0879" w:rsidRDefault="00BC0879">
      <w:pPr>
        <w:rPr>
          <w:lang w:eastAsia="en-GB"/>
        </w:rPr>
      </w:pPr>
      <w:r>
        <w:br w:type="page"/>
      </w:r>
    </w:p>
    <w:p w:rsidR="0036215A" w:rsidRPr="00CE5F74" w:rsidRDefault="001D2AD5" w:rsidP="005934E8">
      <w:pPr>
        <w:pStyle w:val="Subheading1style"/>
      </w:pPr>
      <w:proofErr w:type="gramStart"/>
      <w:r>
        <w:lastRenderedPageBreak/>
        <w:t>7</w:t>
      </w:r>
      <w:r w:rsidR="005934E8">
        <w:t xml:space="preserve">.4.3  </w:t>
      </w:r>
      <w:r w:rsidR="0036215A">
        <w:t>Place</w:t>
      </w:r>
      <w:proofErr w:type="gramEnd"/>
      <w:r w:rsidR="0036215A">
        <w:t xml:space="preserve"> where the fracture </w:t>
      </w:r>
      <w:r w:rsidR="0036215A" w:rsidRPr="00CE5F74">
        <w:t>event</w:t>
      </w:r>
      <w:r w:rsidR="0036215A">
        <w:t xml:space="preserve"> occurred</w:t>
      </w:r>
    </w:p>
    <w:p w:rsidR="0036215A" w:rsidRPr="00CE5F74" w:rsidRDefault="0036215A" w:rsidP="0036215A">
      <w:pPr>
        <w:spacing w:line="360" w:lineRule="auto"/>
        <w:rPr>
          <w:rFonts w:cs="Arial"/>
        </w:rPr>
      </w:pPr>
      <w:r>
        <w:rPr>
          <w:rFonts w:cs="Arial"/>
        </w:rPr>
        <w:t xml:space="preserve">Information on the location of the fracture event was available for 1203/1290 (93.3%) fractures. </w:t>
      </w:r>
      <w:r w:rsidRPr="00CE5F74">
        <w:rPr>
          <w:rFonts w:cs="Arial"/>
        </w:rPr>
        <w:t xml:space="preserve">Approximately equal numbers of fractures were reported occurring in the home, at school and in leisure environments </w:t>
      </w:r>
      <w:r>
        <w:rPr>
          <w:rFonts w:cs="Arial"/>
        </w:rPr>
        <w:t xml:space="preserve">overall </w:t>
      </w:r>
      <w:r w:rsidRPr="00CE5F74">
        <w:rPr>
          <w:rFonts w:cs="Arial"/>
        </w:rPr>
        <w:t>(</w:t>
      </w:r>
      <w:r w:rsidR="00BA18B8">
        <w:rPr>
          <w:rFonts w:cs="Arial"/>
        </w:rPr>
        <w:fldChar w:fldCharType="begin"/>
      </w:r>
      <w:r w:rsidR="005934E8">
        <w:rPr>
          <w:rFonts w:cs="Arial"/>
        </w:rPr>
        <w:instrText xml:space="preserve"> REF _Ref261545742 \h </w:instrText>
      </w:r>
      <w:r w:rsidR="00BA18B8">
        <w:rPr>
          <w:rFonts w:cs="Arial"/>
        </w:rPr>
      </w:r>
      <w:r w:rsidR="00BA18B8">
        <w:rPr>
          <w:rFonts w:cs="Arial"/>
        </w:rPr>
        <w:fldChar w:fldCharType="separate"/>
      </w:r>
      <w:r w:rsidR="004A2340">
        <w:t xml:space="preserve">Table </w:t>
      </w:r>
      <w:r w:rsidR="004A2340">
        <w:rPr>
          <w:noProof/>
        </w:rPr>
        <w:t>53</w:t>
      </w:r>
      <w:r w:rsidR="00BA18B8">
        <w:rPr>
          <w:rFonts w:cs="Arial"/>
        </w:rPr>
        <w:fldChar w:fldCharType="end"/>
      </w:r>
      <w:r w:rsidRPr="00CE5F74">
        <w:rPr>
          <w:rFonts w:cs="Arial"/>
        </w:rPr>
        <w:t xml:space="preserve">). </w:t>
      </w:r>
      <w:r>
        <w:rPr>
          <w:rFonts w:cs="Arial"/>
        </w:rPr>
        <w:t>With age,</w:t>
      </w:r>
      <w:r w:rsidRPr="00CE5F74">
        <w:rPr>
          <w:rFonts w:cs="Arial"/>
        </w:rPr>
        <w:t xml:space="preserve"> the home becomes a less frequent location for fractures to occur and the leisure environment and school become increasingly important. The </w:t>
      </w:r>
      <w:r w:rsidR="005934E8">
        <w:rPr>
          <w:rFonts w:cs="Arial"/>
        </w:rPr>
        <w:t xml:space="preserve">number of fractures occurring in the </w:t>
      </w:r>
      <w:r w:rsidRPr="00CE5F74">
        <w:rPr>
          <w:rFonts w:cs="Arial"/>
        </w:rPr>
        <w:t xml:space="preserve">road environment increases with age but </w:t>
      </w:r>
      <w:r w:rsidR="005934E8">
        <w:rPr>
          <w:rFonts w:cs="Arial"/>
        </w:rPr>
        <w:t>remains low as a proportion of all locations</w:t>
      </w:r>
      <w:r w:rsidRPr="00CE5F74">
        <w:rPr>
          <w:rFonts w:cs="Arial"/>
        </w:rPr>
        <w:t xml:space="preserve"> (</w:t>
      </w:r>
      <w:r w:rsidR="00BA18B8">
        <w:rPr>
          <w:rFonts w:cs="Arial"/>
        </w:rPr>
        <w:fldChar w:fldCharType="begin"/>
      </w:r>
      <w:r w:rsidR="005934E8">
        <w:rPr>
          <w:rFonts w:cs="Arial"/>
        </w:rPr>
        <w:instrText xml:space="preserve"> REF _Ref261545902 \h </w:instrText>
      </w:r>
      <w:r w:rsidR="00BA18B8">
        <w:rPr>
          <w:rFonts w:cs="Arial"/>
        </w:rPr>
      </w:r>
      <w:r w:rsidR="00BA18B8">
        <w:rPr>
          <w:rFonts w:cs="Arial"/>
        </w:rPr>
        <w:fldChar w:fldCharType="separate"/>
      </w:r>
      <w:r w:rsidR="004A2340">
        <w:t xml:space="preserve">Figure </w:t>
      </w:r>
      <w:r w:rsidR="004A2340">
        <w:rPr>
          <w:noProof/>
        </w:rPr>
        <w:t>26</w:t>
      </w:r>
      <w:r w:rsidR="00BA18B8">
        <w:rPr>
          <w:rFonts w:cs="Arial"/>
        </w:rPr>
        <w:fldChar w:fldCharType="end"/>
      </w:r>
      <w:r w:rsidRPr="00CE5F74">
        <w:rPr>
          <w:rFonts w:cs="Arial"/>
        </w:rPr>
        <w:t>).</w:t>
      </w:r>
    </w:p>
    <w:p w:rsidR="0036215A" w:rsidRPr="00CE5F74" w:rsidRDefault="0036215A" w:rsidP="0036215A">
      <w:pPr>
        <w:spacing w:line="360" w:lineRule="auto"/>
        <w:rPr>
          <w:rFonts w:cs="Arial"/>
        </w:rPr>
      </w:pPr>
    </w:p>
    <w:p w:rsidR="0036215A" w:rsidRPr="00CE5F74" w:rsidRDefault="005934E8" w:rsidP="005934E8">
      <w:pPr>
        <w:pStyle w:val="Caption"/>
        <w:rPr>
          <w:rFonts w:cs="Arial"/>
        </w:rPr>
      </w:pPr>
      <w:bookmarkStart w:id="230" w:name="_Ref261545742"/>
      <w:bookmarkStart w:id="231" w:name="_Toc283464611"/>
      <w:r>
        <w:t xml:space="preserve">Table </w:t>
      </w:r>
      <w:fldSimple w:instr=" SEQ Table \* ARABIC ">
        <w:r w:rsidR="004A2340">
          <w:rPr>
            <w:noProof/>
          </w:rPr>
          <w:t>53</w:t>
        </w:r>
      </w:fldSimple>
      <w:bookmarkEnd w:id="230"/>
      <w:r w:rsidR="0036215A" w:rsidRPr="00CE5F74">
        <w:rPr>
          <w:rFonts w:cs="Arial"/>
        </w:rPr>
        <w:t xml:space="preserve">: </w:t>
      </w:r>
      <w:r w:rsidR="0036215A">
        <w:rPr>
          <w:rFonts w:cs="Arial"/>
        </w:rPr>
        <w:t xml:space="preserve">Location of </w:t>
      </w:r>
      <w:r w:rsidR="0036215A" w:rsidRPr="00CE5F74">
        <w:rPr>
          <w:rFonts w:cs="Arial"/>
        </w:rPr>
        <w:t>fracture</w:t>
      </w:r>
      <w:r>
        <w:rPr>
          <w:rFonts w:cs="Arial"/>
        </w:rPr>
        <w:t xml:space="preserve"> events</w:t>
      </w:r>
      <w:r w:rsidR="0036215A">
        <w:rPr>
          <w:rFonts w:cs="Arial"/>
        </w:rPr>
        <w:t>, by age</w:t>
      </w:r>
      <w:bookmarkEnd w:id="231"/>
    </w:p>
    <w:p w:rsidR="0036215A" w:rsidRPr="00CE5F74" w:rsidRDefault="0036215A" w:rsidP="0036215A">
      <w:pPr>
        <w:rPr>
          <w:rFonts w:cs="Arial"/>
        </w:rPr>
      </w:pPr>
    </w:p>
    <w:tbl>
      <w:tblPr>
        <w:tblW w:w="8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87"/>
        <w:gridCol w:w="717"/>
        <w:gridCol w:w="687"/>
        <w:gridCol w:w="606"/>
        <w:gridCol w:w="687"/>
        <w:gridCol w:w="717"/>
        <w:gridCol w:w="719"/>
        <w:gridCol w:w="717"/>
        <w:gridCol w:w="661"/>
        <w:gridCol w:w="606"/>
      </w:tblGrid>
      <w:tr w:rsidR="0036215A" w:rsidRPr="00CE5F74" w:rsidTr="000B5E2D">
        <w:trPr>
          <w:trHeight w:val="255"/>
        </w:trPr>
        <w:tc>
          <w:tcPr>
            <w:tcW w:w="1440" w:type="dxa"/>
            <w:vMerge w:val="restart"/>
            <w:shd w:val="clear" w:color="auto" w:fill="auto"/>
            <w:noWrap/>
            <w:vAlign w:val="center"/>
          </w:tcPr>
          <w:p w:rsidR="0036215A" w:rsidRPr="00CE5F74" w:rsidRDefault="0036215A" w:rsidP="004A0660">
            <w:pPr>
              <w:spacing w:before="60" w:after="60"/>
              <w:rPr>
                <w:rFonts w:cs="Arial"/>
                <w:b/>
                <w:sz w:val="18"/>
                <w:szCs w:val="18"/>
              </w:rPr>
            </w:pPr>
            <w:r w:rsidRPr="00CE5F74">
              <w:rPr>
                <w:rFonts w:cs="Arial"/>
                <w:b/>
                <w:sz w:val="18"/>
                <w:szCs w:val="18"/>
              </w:rPr>
              <w:t xml:space="preserve">Location </w:t>
            </w:r>
          </w:p>
        </w:tc>
        <w:tc>
          <w:tcPr>
            <w:tcW w:w="6804" w:type="dxa"/>
            <w:gridSpan w:val="10"/>
            <w:shd w:val="clear" w:color="auto" w:fill="auto"/>
            <w:noWrap/>
            <w:vAlign w:val="center"/>
          </w:tcPr>
          <w:p w:rsidR="0036215A" w:rsidRPr="00CE5F74" w:rsidRDefault="0036215A" w:rsidP="004A0660">
            <w:pPr>
              <w:spacing w:before="60" w:after="60"/>
              <w:jc w:val="center"/>
              <w:rPr>
                <w:rFonts w:cs="Arial"/>
                <w:b/>
                <w:sz w:val="18"/>
                <w:szCs w:val="18"/>
              </w:rPr>
            </w:pPr>
            <w:r>
              <w:rPr>
                <w:rFonts w:cs="Arial"/>
                <w:b/>
                <w:sz w:val="18"/>
                <w:szCs w:val="18"/>
              </w:rPr>
              <w:t>Fractures (number and percentage)</w:t>
            </w:r>
          </w:p>
        </w:tc>
      </w:tr>
      <w:tr w:rsidR="0036215A" w:rsidRPr="00CE5F74" w:rsidTr="000B5E2D">
        <w:trPr>
          <w:trHeight w:val="255"/>
        </w:trPr>
        <w:tc>
          <w:tcPr>
            <w:tcW w:w="1440" w:type="dxa"/>
            <w:vMerge/>
            <w:shd w:val="clear" w:color="auto" w:fill="auto"/>
            <w:noWrap/>
            <w:vAlign w:val="center"/>
          </w:tcPr>
          <w:p w:rsidR="0036215A" w:rsidRPr="00CE5F74" w:rsidRDefault="0036215A" w:rsidP="004A0660">
            <w:pPr>
              <w:spacing w:before="60" w:after="60"/>
              <w:rPr>
                <w:rFonts w:cs="Arial"/>
                <w:b/>
                <w:sz w:val="18"/>
                <w:szCs w:val="18"/>
              </w:rPr>
            </w:pPr>
          </w:p>
        </w:tc>
        <w:tc>
          <w:tcPr>
            <w:tcW w:w="1404" w:type="dxa"/>
            <w:gridSpan w:val="2"/>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5½ years</w:t>
            </w:r>
          </w:p>
        </w:tc>
        <w:tc>
          <w:tcPr>
            <w:tcW w:w="1293" w:type="dxa"/>
            <w:gridSpan w:val="2"/>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6½ years</w:t>
            </w:r>
          </w:p>
        </w:tc>
        <w:tc>
          <w:tcPr>
            <w:tcW w:w="1404" w:type="dxa"/>
            <w:gridSpan w:val="2"/>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8½ years</w:t>
            </w:r>
          </w:p>
        </w:tc>
        <w:tc>
          <w:tcPr>
            <w:tcW w:w="1436" w:type="dxa"/>
            <w:gridSpan w:val="2"/>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11½ years</w:t>
            </w:r>
          </w:p>
        </w:tc>
        <w:tc>
          <w:tcPr>
            <w:tcW w:w="1267" w:type="dxa"/>
            <w:gridSpan w:val="2"/>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440" w:type="dxa"/>
            <w:vMerge/>
            <w:shd w:val="clear" w:color="auto" w:fill="auto"/>
            <w:noWrap/>
            <w:vAlign w:val="center"/>
          </w:tcPr>
          <w:p w:rsidR="0036215A" w:rsidRPr="00CE5F74" w:rsidRDefault="0036215A" w:rsidP="004A0660">
            <w:pPr>
              <w:spacing w:before="60" w:after="60"/>
              <w:rPr>
                <w:rFonts w:cs="Arial"/>
                <w:b/>
                <w:sz w:val="18"/>
                <w:szCs w:val="18"/>
              </w:rPr>
            </w:pPr>
          </w:p>
        </w:tc>
        <w:tc>
          <w:tcPr>
            <w:tcW w:w="687" w:type="dxa"/>
            <w:shd w:val="clear" w:color="auto" w:fill="auto"/>
            <w:noWrap/>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N</w:t>
            </w:r>
          </w:p>
        </w:tc>
        <w:tc>
          <w:tcPr>
            <w:tcW w:w="717" w:type="dxa"/>
            <w:shd w:val="clear" w:color="auto" w:fill="auto"/>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w:t>
            </w:r>
          </w:p>
        </w:tc>
        <w:tc>
          <w:tcPr>
            <w:tcW w:w="687" w:type="dxa"/>
            <w:shd w:val="clear" w:color="auto" w:fill="auto"/>
            <w:noWrap/>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N</w:t>
            </w:r>
          </w:p>
        </w:tc>
        <w:tc>
          <w:tcPr>
            <w:tcW w:w="606" w:type="dxa"/>
            <w:shd w:val="clear" w:color="auto" w:fill="auto"/>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w:t>
            </w:r>
          </w:p>
        </w:tc>
        <w:tc>
          <w:tcPr>
            <w:tcW w:w="687" w:type="dxa"/>
            <w:shd w:val="clear" w:color="auto" w:fill="auto"/>
            <w:noWrap/>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N</w:t>
            </w:r>
          </w:p>
        </w:tc>
        <w:tc>
          <w:tcPr>
            <w:tcW w:w="717" w:type="dxa"/>
            <w:shd w:val="clear" w:color="auto" w:fill="auto"/>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w:t>
            </w:r>
          </w:p>
        </w:tc>
        <w:tc>
          <w:tcPr>
            <w:tcW w:w="719" w:type="dxa"/>
            <w:shd w:val="clear" w:color="auto" w:fill="auto"/>
            <w:noWrap/>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N</w:t>
            </w:r>
          </w:p>
        </w:tc>
        <w:tc>
          <w:tcPr>
            <w:tcW w:w="717" w:type="dxa"/>
            <w:shd w:val="clear" w:color="auto" w:fill="auto"/>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w:t>
            </w:r>
          </w:p>
        </w:tc>
        <w:tc>
          <w:tcPr>
            <w:tcW w:w="661" w:type="dxa"/>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N</w:t>
            </w:r>
          </w:p>
        </w:tc>
        <w:tc>
          <w:tcPr>
            <w:tcW w:w="606" w:type="dxa"/>
            <w:vAlign w:val="bottom"/>
          </w:tcPr>
          <w:p w:rsidR="0036215A" w:rsidRPr="00750306" w:rsidRDefault="0036215A" w:rsidP="004A0660">
            <w:pPr>
              <w:spacing w:before="60" w:after="60"/>
              <w:jc w:val="center"/>
              <w:rPr>
                <w:rFonts w:cs="Arial"/>
                <w:b/>
                <w:sz w:val="18"/>
                <w:szCs w:val="18"/>
              </w:rPr>
            </w:pPr>
            <w:r w:rsidRPr="00750306">
              <w:rPr>
                <w:rFonts w:cs="Arial"/>
                <w:b/>
                <w:sz w:val="18"/>
                <w:szCs w:val="18"/>
              </w:rPr>
              <w:t>%</w:t>
            </w:r>
          </w:p>
        </w:tc>
      </w:tr>
      <w:tr w:rsidR="0036215A" w:rsidRPr="00CE5F74" w:rsidTr="000B5E2D">
        <w:trPr>
          <w:trHeight w:val="255"/>
        </w:trPr>
        <w:tc>
          <w:tcPr>
            <w:tcW w:w="1440" w:type="dxa"/>
            <w:shd w:val="clear" w:color="auto" w:fill="auto"/>
            <w:noWrap/>
            <w:vAlign w:val="center"/>
          </w:tcPr>
          <w:p w:rsidR="0036215A" w:rsidRPr="00CE5F74" w:rsidRDefault="0036215A" w:rsidP="004A0660">
            <w:pPr>
              <w:spacing w:before="60" w:after="60"/>
              <w:rPr>
                <w:rFonts w:cs="Arial"/>
                <w:b/>
                <w:sz w:val="18"/>
                <w:szCs w:val="18"/>
              </w:rPr>
            </w:pPr>
            <w:r w:rsidRPr="00CE5F74">
              <w:rPr>
                <w:rFonts w:cs="Arial"/>
                <w:b/>
                <w:sz w:val="18"/>
                <w:szCs w:val="18"/>
              </w:rPr>
              <w:t>Home</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 xml:space="preserve">73 </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49.7</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Pr>
                <w:rFonts w:cs="Arial"/>
                <w:sz w:val="20"/>
                <w:szCs w:val="20"/>
              </w:rPr>
              <w:t>73</w:t>
            </w:r>
          </w:p>
        </w:tc>
        <w:tc>
          <w:tcPr>
            <w:tcW w:w="606"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36.7</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63</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24.0</w:t>
            </w:r>
          </w:p>
        </w:tc>
        <w:tc>
          <w:tcPr>
            <w:tcW w:w="719"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132</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19.4</w:t>
            </w:r>
          </w:p>
        </w:tc>
        <w:tc>
          <w:tcPr>
            <w:tcW w:w="661" w:type="dxa"/>
          </w:tcPr>
          <w:p w:rsidR="0036215A" w:rsidRPr="00CE5F74" w:rsidRDefault="0036215A" w:rsidP="004A0660">
            <w:pPr>
              <w:spacing w:before="60" w:after="60"/>
              <w:jc w:val="center"/>
              <w:rPr>
                <w:rFonts w:cs="Arial"/>
                <w:sz w:val="20"/>
                <w:szCs w:val="20"/>
              </w:rPr>
            </w:pPr>
            <w:r w:rsidRPr="00CE5F74">
              <w:rPr>
                <w:rFonts w:cs="Arial"/>
                <w:sz w:val="20"/>
                <w:szCs w:val="20"/>
              </w:rPr>
              <w:t>341</w:t>
            </w:r>
          </w:p>
        </w:tc>
        <w:tc>
          <w:tcPr>
            <w:tcW w:w="606" w:type="dxa"/>
          </w:tcPr>
          <w:p w:rsidR="0036215A" w:rsidRPr="00CE5F74" w:rsidRDefault="0036215A" w:rsidP="004A0660">
            <w:pPr>
              <w:spacing w:before="60" w:after="60"/>
              <w:jc w:val="center"/>
              <w:rPr>
                <w:rFonts w:cs="Arial"/>
                <w:sz w:val="20"/>
                <w:szCs w:val="20"/>
              </w:rPr>
            </w:pPr>
            <w:r w:rsidRPr="00CE5F74">
              <w:rPr>
                <w:rFonts w:cs="Arial"/>
                <w:sz w:val="20"/>
                <w:szCs w:val="20"/>
              </w:rPr>
              <w:t>26.4</w:t>
            </w:r>
          </w:p>
        </w:tc>
      </w:tr>
      <w:tr w:rsidR="0036215A" w:rsidRPr="00CE5F74" w:rsidTr="000B5E2D">
        <w:trPr>
          <w:trHeight w:val="255"/>
        </w:trPr>
        <w:tc>
          <w:tcPr>
            <w:tcW w:w="1440" w:type="dxa"/>
            <w:shd w:val="clear" w:color="auto" w:fill="auto"/>
            <w:noWrap/>
            <w:vAlign w:val="center"/>
          </w:tcPr>
          <w:p w:rsidR="0036215A" w:rsidRPr="00CE5F74" w:rsidRDefault="0036215A" w:rsidP="004A0660">
            <w:pPr>
              <w:spacing w:before="60" w:after="60"/>
              <w:rPr>
                <w:rFonts w:cs="Arial"/>
                <w:b/>
                <w:sz w:val="18"/>
                <w:szCs w:val="18"/>
              </w:rPr>
            </w:pPr>
            <w:r w:rsidRPr="00CE5F74">
              <w:rPr>
                <w:rFonts w:cs="Arial"/>
                <w:b/>
                <w:sz w:val="18"/>
                <w:szCs w:val="18"/>
              </w:rPr>
              <w:t>School</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 xml:space="preserve">29 </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19.7</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Pr>
                <w:rFonts w:cs="Arial"/>
                <w:sz w:val="20"/>
                <w:szCs w:val="20"/>
              </w:rPr>
              <w:t>43</w:t>
            </w:r>
          </w:p>
        </w:tc>
        <w:tc>
          <w:tcPr>
            <w:tcW w:w="606"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21.6</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60</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22.9</w:t>
            </w:r>
          </w:p>
        </w:tc>
        <w:tc>
          <w:tcPr>
            <w:tcW w:w="719"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212</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31.1</w:t>
            </w:r>
          </w:p>
        </w:tc>
        <w:tc>
          <w:tcPr>
            <w:tcW w:w="661" w:type="dxa"/>
          </w:tcPr>
          <w:p w:rsidR="0036215A" w:rsidRPr="00CE5F74" w:rsidRDefault="0036215A" w:rsidP="004A0660">
            <w:pPr>
              <w:spacing w:before="60" w:after="60"/>
              <w:jc w:val="center"/>
              <w:rPr>
                <w:rFonts w:cs="Arial"/>
                <w:sz w:val="20"/>
                <w:szCs w:val="20"/>
              </w:rPr>
            </w:pPr>
            <w:r w:rsidRPr="00CE5F74">
              <w:rPr>
                <w:rFonts w:cs="Arial"/>
                <w:sz w:val="20"/>
                <w:szCs w:val="20"/>
              </w:rPr>
              <w:t>344</w:t>
            </w:r>
          </w:p>
        </w:tc>
        <w:tc>
          <w:tcPr>
            <w:tcW w:w="606" w:type="dxa"/>
          </w:tcPr>
          <w:p w:rsidR="0036215A" w:rsidRPr="00CE5F74" w:rsidRDefault="0036215A" w:rsidP="004A0660">
            <w:pPr>
              <w:spacing w:before="60" w:after="60"/>
              <w:jc w:val="center"/>
              <w:rPr>
                <w:rFonts w:cs="Arial"/>
                <w:sz w:val="20"/>
                <w:szCs w:val="20"/>
              </w:rPr>
            </w:pPr>
            <w:r w:rsidRPr="00CE5F74">
              <w:rPr>
                <w:rFonts w:cs="Arial"/>
                <w:sz w:val="20"/>
                <w:szCs w:val="20"/>
              </w:rPr>
              <w:t>26.7</w:t>
            </w:r>
          </w:p>
        </w:tc>
      </w:tr>
      <w:tr w:rsidR="0036215A" w:rsidRPr="00CE5F74" w:rsidTr="000B5E2D">
        <w:trPr>
          <w:trHeight w:val="255"/>
        </w:trPr>
        <w:tc>
          <w:tcPr>
            <w:tcW w:w="1440" w:type="dxa"/>
            <w:shd w:val="clear" w:color="auto" w:fill="auto"/>
            <w:noWrap/>
            <w:vAlign w:val="center"/>
          </w:tcPr>
          <w:p w:rsidR="0036215A" w:rsidRPr="00CE5F74" w:rsidRDefault="0036215A" w:rsidP="004A0660">
            <w:pPr>
              <w:spacing w:before="60" w:after="60"/>
              <w:rPr>
                <w:rFonts w:cs="Arial"/>
                <w:b/>
                <w:sz w:val="18"/>
                <w:szCs w:val="18"/>
              </w:rPr>
            </w:pPr>
            <w:r w:rsidRPr="00CE5F74">
              <w:rPr>
                <w:rFonts w:cs="Arial"/>
                <w:b/>
                <w:sz w:val="18"/>
                <w:szCs w:val="18"/>
              </w:rPr>
              <w:t>Road</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 xml:space="preserve">5 </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3.4</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16</w:t>
            </w:r>
          </w:p>
        </w:tc>
        <w:tc>
          <w:tcPr>
            <w:tcW w:w="606"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8.0</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34</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13.0</w:t>
            </w:r>
          </w:p>
        </w:tc>
        <w:tc>
          <w:tcPr>
            <w:tcW w:w="719"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95</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13.9</w:t>
            </w:r>
          </w:p>
        </w:tc>
        <w:tc>
          <w:tcPr>
            <w:tcW w:w="661" w:type="dxa"/>
          </w:tcPr>
          <w:p w:rsidR="0036215A" w:rsidRPr="00CE5F74" w:rsidRDefault="0036215A" w:rsidP="004A0660">
            <w:pPr>
              <w:spacing w:before="60" w:after="60"/>
              <w:jc w:val="center"/>
              <w:rPr>
                <w:rFonts w:cs="Arial"/>
                <w:sz w:val="20"/>
                <w:szCs w:val="20"/>
              </w:rPr>
            </w:pPr>
            <w:r w:rsidRPr="00CE5F74">
              <w:rPr>
                <w:rFonts w:cs="Arial"/>
                <w:sz w:val="20"/>
                <w:szCs w:val="20"/>
              </w:rPr>
              <w:t>150</w:t>
            </w:r>
          </w:p>
        </w:tc>
        <w:tc>
          <w:tcPr>
            <w:tcW w:w="606" w:type="dxa"/>
          </w:tcPr>
          <w:p w:rsidR="0036215A" w:rsidRPr="00CE5F74" w:rsidRDefault="0036215A" w:rsidP="004A0660">
            <w:pPr>
              <w:spacing w:before="60" w:after="60"/>
              <w:jc w:val="center"/>
              <w:rPr>
                <w:rFonts w:cs="Arial"/>
                <w:sz w:val="20"/>
                <w:szCs w:val="20"/>
              </w:rPr>
            </w:pPr>
            <w:r w:rsidRPr="00CE5F74">
              <w:rPr>
                <w:rFonts w:cs="Arial"/>
                <w:sz w:val="20"/>
                <w:szCs w:val="20"/>
              </w:rPr>
              <w:t>11.6</w:t>
            </w:r>
          </w:p>
        </w:tc>
      </w:tr>
      <w:tr w:rsidR="0036215A" w:rsidRPr="00CE5F74" w:rsidTr="000B5E2D">
        <w:trPr>
          <w:trHeight w:val="255"/>
        </w:trPr>
        <w:tc>
          <w:tcPr>
            <w:tcW w:w="1440" w:type="dxa"/>
            <w:shd w:val="clear" w:color="auto" w:fill="auto"/>
            <w:noWrap/>
            <w:vAlign w:val="center"/>
          </w:tcPr>
          <w:p w:rsidR="0036215A" w:rsidRPr="00CE5F74" w:rsidRDefault="0036215A" w:rsidP="004A0660">
            <w:pPr>
              <w:spacing w:before="60" w:after="60"/>
              <w:rPr>
                <w:rFonts w:cs="Arial"/>
                <w:b/>
                <w:sz w:val="18"/>
                <w:szCs w:val="18"/>
              </w:rPr>
            </w:pPr>
            <w:r w:rsidRPr="00CE5F74">
              <w:rPr>
                <w:rFonts w:cs="Arial"/>
                <w:b/>
                <w:sz w:val="18"/>
                <w:szCs w:val="18"/>
              </w:rPr>
              <w:t xml:space="preserve">Leisure </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 xml:space="preserve">35 </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23.8</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48</w:t>
            </w:r>
          </w:p>
        </w:tc>
        <w:tc>
          <w:tcPr>
            <w:tcW w:w="606"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24.1</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81</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30.9</w:t>
            </w:r>
          </w:p>
        </w:tc>
        <w:tc>
          <w:tcPr>
            <w:tcW w:w="719"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204</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29.9</w:t>
            </w:r>
          </w:p>
        </w:tc>
        <w:tc>
          <w:tcPr>
            <w:tcW w:w="661" w:type="dxa"/>
          </w:tcPr>
          <w:p w:rsidR="0036215A" w:rsidRPr="00CE5F74" w:rsidRDefault="0036215A" w:rsidP="004A0660">
            <w:pPr>
              <w:spacing w:before="60" w:after="60"/>
              <w:jc w:val="center"/>
              <w:rPr>
                <w:rFonts w:cs="Arial"/>
                <w:sz w:val="20"/>
                <w:szCs w:val="20"/>
              </w:rPr>
            </w:pPr>
            <w:r w:rsidRPr="00CE5F74">
              <w:rPr>
                <w:rFonts w:cs="Arial"/>
                <w:sz w:val="20"/>
                <w:szCs w:val="20"/>
              </w:rPr>
              <w:t>368</w:t>
            </w:r>
          </w:p>
        </w:tc>
        <w:tc>
          <w:tcPr>
            <w:tcW w:w="606" w:type="dxa"/>
          </w:tcPr>
          <w:p w:rsidR="0036215A" w:rsidRPr="00CE5F74" w:rsidRDefault="0036215A" w:rsidP="004A0660">
            <w:pPr>
              <w:spacing w:before="60" w:after="60"/>
              <w:jc w:val="center"/>
              <w:rPr>
                <w:rFonts w:cs="Arial"/>
                <w:sz w:val="20"/>
                <w:szCs w:val="20"/>
              </w:rPr>
            </w:pPr>
            <w:r w:rsidRPr="00CE5F74">
              <w:rPr>
                <w:rFonts w:cs="Arial"/>
                <w:sz w:val="20"/>
                <w:szCs w:val="20"/>
              </w:rPr>
              <w:t>28.5</w:t>
            </w:r>
          </w:p>
        </w:tc>
      </w:tr>
      <w:tr w:rsidR="0036215A" w:rsidRPr="00CE5F74" w:rsidTr="000B5E2D">
        <w:trPr>
          <w:trHeight w:val="255"/>
        </w:trPr>
        <w:tc>
          <w:tcPr>
            <w:tcW w:w="1440" w:type="dxa"/>
            <w:shd w:val="clear" w:color="auto" w:fill="auto"/>
            <w:noWrap/>
            <w:vAlign w:val="center"/>
          </w:tcPr>
          <w:p w:rsidR="0036215A" w:rsidRPr="00CE5F74" w:rsidRDefault="0036215A" w:rsidP="004A0660">
            <w:pPr>
              <w:spacing w:before="60" w:after="60"/>
              <w:rPr>
                <w:rFonts w:cs="Arial"/>
                <w:b/>
                <w:sz w:val="18"/>
                <w:szCs w:val="18"/>
              </w:rPr>
            </w:pPr>
            <w:r w:rsidRPr="00CE5F74">
              <w:rPr>
                <w:rFonts w:cs="Arial"/>
                <w:b/>
                <w:sz w:val="18"/>
                <w:szCs w:val="18"/>
              </w:rPr>
              <w:t>Not known</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 xml:space="preserve">5 </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3.4</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19</w:t>
            </w:r>
          </w:p>
        </w:tc>
        <w:tc>
          <w:tcPr>
            <w:tcW w:w="606"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9.5</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24</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9.2</w:t>
            </w:r>
          </w:p>
        </w:tc>
        <w:tc>
          <w:tcPr>
            <w:tcW w:w="719"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39</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5.7</w:t>
            </w:r>
          </w:p>
        </w:tc>
        <w:tc>
          <w:tcPr>
            <w:tcW w:w="661" w:type="dxa"/>
          </w:tcPr>
          <w:p w:rsidR="0036215A" w:rsidRPr="00CE5F74" w:rsidRDefault="0036215A" w:rsidP="004A0660">
            <w:pPr>
              <w:spacing w:before="60" w:after="60"/>
              <w:jc w:val="center"/>
              <w:rPr>
                <w:rFonts w:cs="Arial"/>
                <w:sz w:val="20"/>
                <w:szCs w:val="20"/>
              </w:rPr>
            </w:pPr>
            <w:r w:rsidRPr="00CE5F74">
              <w:rPr>
                <w:rFonts w:cs="Arial"/>
                <w:sz w:val="20"/>
                <w:szCs w:val="20"/>
              </w:rPr>
              <w:t>87</w:t>
            </w:r>
          </w:p>
        </w:tc>
        <w:tc>
          <w:tcPr>
            <w:tcW w:w="606" w:type="dxa"/>
          </w:tcPr>
          <w:p w:rsidR="0036215A" w:rsidRPr="00CE5F74" w:rsidRDefault="0036215A" w:rsidP="004A0660">
            <w:pPr>
              <w:spacing w:before="60" w:after="60"/>
              <w:jc w:val="center"/>
              <w:rPr>
                <w:rFonts w:cs="Arial"/>
                <w:sz w:val="20"/>
                <w:szCs w:val="20"/>
              </w:rPr>
            </w:pPr>
            <w:r w:rsidRPr="00CE5F74">
              <w:rPr>
                <w:rFonts w:cs="Arial"/>
                <w:sz w:val="20"/>
                <w:szCs w:val="20"/>
              </w:rPr>
              <w:t>6.7</w:t>
            </w:r>
          </w:p>
        </w:tc>
      </w:tr>
      <w:tr w:rsidR="0036215A" w:rsidRPr="00CE5F74" w:rsidTr="000B5E2D">
        <w:trPr>
          <w:trHeight w:val="255"/>
        </w:trPr>
        <w:tc>
          <w:tcPr>
            <w:tcW w:w="1440" w:type="dxa"/>
            <w:shd w:val="clear" w:color="auto" w:fill="auto"/>
            <w:noWrap/>
            <w:vAlign w:val="center"/>
          </w:tcPr>
          <w:p w:rsidR="0036215A" w:rsidRPr="00CE5F74" w:rsidRDefault="0036215A" w:rsidP="004A0660">
            <w:pPr>
              <w:spacing w:before="60" w:after="60"/>
              <w:rPr>
                <w:rFonts w:cs="Arial"/>
                <w:b/>
                <w:sz w:val="18"/>
                <w:szCs w:val="18"/>
              </w:rPr>
            </w:pPr>
            <w:r w:rsidRPr="00CE5F74">
              <w:rPr>
                <w:rFonts w:cs="Arial"/>
                <w:b/>
                <w:sz w:val="18"/>
                <w:szCs w:val="18"/>
              </w:rPr>
              <w:t>Total</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147</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100.0</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w:t>
            </w:r>
            <w:r>
              <w:rPr>
                <w:rFonts w:cs="Arial"/>
                <w:sz w:val="20"/>
                <w:szCs w:val="20"/>
              </w:rPr>
              <w:t xml:space="preserve">99 </w:t>
            </w:r>
          </w:p>
        </w:tc>
        <w:tc>
          <w:tcPr>
            <w:tcW w:w="606"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99.9</w:t>
            </w:r>
          </w:p>
        </w:tc>
        <w:tc>
          <w:tcPr>
            <w:tcW w:w="687"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262</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100.0</w:t>
            </w:r>
          </w:p>
        </w:tc>
        <w:tc>
          <w:tcPr>
            <w:tcW w:w="719" w:type="dxa"/>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682</w:t>
            </w:r>
          </w:p>
        </w:tc>
        <w:tc>
          <w:tcPr>
            <w:tcW w:w="717" w:type="dxa"/>
            <w:shd w:val="clear" w:color="auto" w:fill="auto"/>
            <w:vAlign w:val="bottom"/>
          </w:tcPr>
          <w:p w:rsidR="0036215A" w:rsidRPr="00CE5F74" w:rsidRDefault="0036215A" w:rsidP="004A0660">
            <w:pPr>
              <w:spacing w:before="60" w:after="60"/>
              <w:jc w:val="center"/>
              <w:rPr>
                <w:rFonts w:cs="Arial"/>
                <w:sz w:val="20"/>
                <w:szCs w:val="20"/>
              </w:rPr>
            </w:pPr>
            <w:r w:rsidRPr="00CE5F74">
              <w:rPr>
                <w:rFonts w:cs="Arial"/>
                <w:sz w:val="20"/>
                <w:szCs w:val="20"/>
              </w:rPr>
              <w:t>100.0</w:t>
            </w:r>
          </w:p>
        </w:tc>
        <w:tc>
          <w:tcPr>
            <w:tcW w:w="661" w:type="dxa"/>
          </w:tcPr>
          <w:p w:rsidR="0036215A" w:rsidRPr="00CE5F74" w:rsidRDefault="0036215A" w:rsidP="004A0660">
            <w:pPr>
              <w:spacing w:before="60" w:after="60"/>
              <w:jc w:val="center"/>
              <w:rPr>
                <w:rFonts w:cs="Arial"/>
                <w:sz w:val="20"/>
                <w:szCs w:val="20"/>
              </w:rPr>
            </w:pPr>
            <w:r w:rsidRPr="00CE5F74">
              <w:rPr>
                <w:rFonts w:cs="Arial"/>
                <w:sz w:val="20"/>
                <w:szCs w:val="20"/>
              </w:rPr>
              <w:t>1290</w:t>
            </w:r>
          </w:p>
        </w:tc>
        <w:tc>
          <w:tcPr>
            <w:tcW w:w="606" w:type="dxa"/>
          </w:tcPr>
          <w:p w:rsidR="0036215A" w:rsidRPr="00CE5F74" w:rsidRDefault="0036215A" w:rsidP="004A0660">
            <w:pPr>
              <w:spacing w:before="60" w:after="60"/>
              <w:jc w:val="center"/>
              <w:rPr>
                <w:rFonts w:cs="Arial"/>
                <w:sz w:val="20"/>
                <w:szCs w:val="20"/>
              </w:rPr>
            </w:pPr>
            <w:r w:rsidRPr="00CE5F74">
              <w:rPr>
                <w:rFonts w:cs="Arial"/>
                <w:sz w:val="20"/>
                <w:szCs w:val="20"/>
              </w:rPr>
              <w:t>99.9</w:t>
            </w:r>
          </w:p>
        </w:tc>
      </w:tr>
    </w:tbl>
    <w:p w:rsidR="0036215A" w:rsidRPr="00CE5F74" w:rsidRDefault="0036215A" w:rsidP="0036215A">
      <w:pPr>
        <w:rPr>
          <w:rFonts w:cs="Arial"/>
          <w:sz w:val="20"/>
          <w:szCs w:val="20"/>
        </w:rPr>
      </w:pPr>
      <w:r w:rsidRPr="00CE5F74">
        <w:rPr>
          <w:rFonts w:cs="Arial"/>
          <w:sz w:val="20"/>
          <w:szCs w:val="20"/>
        </w:rPr>
        <w:t>Note: Percentages may not total 100 due to rounding</w:t>
      </w:r>
      <w:r w:rsidR="004A0660">
        <w:rPr>
          <w:rFonts w:cs="Arial"/>
          <w:sz w:val="20"/>
          <w:szCs w:val="20"/>
        </w:rPr>
        <w:t>, n=1290</w:t>
      </w:r>
    </w:p>
    <w:p w:rsidR="0036215A" w:rsidRPr="00CE5F74" w:rsidRDefault="0036215A" w:rsidP="007E0ED7">
      <w:pPr>
        <w:pStyle w:val="Normaltext"/>
      </w:pPr>
    </w:p>
    <w:p w:rsidR="0036215A" w:rsidRPr="00CE5F74" w:rsidRDefault="005934E8" w:rsidP="005934E8">
      <w:pPr>
        <w:pStyle w:val="Caption"/>
        <w:rPr>
          <w:rFonts w:cs="Arial"/>
        </w:rPr>
      </w:pPr>
      <w:bookmarkStart w:id="232" w:name="_Ref261545902"/>
      <w:bookmarkStart w:id="233" w:name="_Toc283464701"/>
      <w:r>
        <w:t xml:space="preserve">Figure </w:t>
      </w:r>
      <w:fldSimple w:instr=" SEQ Figure \* ARABIC ">
        <w:r w:rsidR="004A2340">
          <w:rPr>
            <w:noProof/>
          </w:rPr>
          <w:t>26</w:t>
        </w:r>
      </w:fldSimple>
      <w:bookmarkEnd w:id="232"/>
      <w:r w:rsidR="0036215A" w:rsidRPr="00CE5F74">
        <w:rPr>
          <w:rFonts w:cs="Arial"/>
        </w:rPr>
        <w:t xml:space="preserve">: Change in </w:t>
      </w:r>
      <w:r>
        <w:rPr>
          <w:rFonts w:cs="Arial"/>
        </w:rPr>
        <w:t>location of fracture events, by age</w:t>
      </w:r>
      <w:bookmarkEnd w:id="233"/>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4572000" cy="3741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4572000" cy="3741420"/>
                    </a:xfrm>
                    <a:prstGeom prst="rect">
                      <a:avLst/>
                    </a:prstGeom>
                    <a:noFill/>
                    <a:ln w="9525">
                      <a:noFill/>
                      <a:miter lim="800000"/>
                      <a:headEnd/>
                      <a:tailEnd/>
                    </a:ln>
                  </pic:spPr>
                </pic:pic>
              </a:graphicData>
            </a:graphic>
          </wp:inline>
        </w:drawing>
      </w:r>
    </w:p>
    <w:p w:rsidR="0036215A" w:rsidRPr="00CE5F74" w:rsidRDefault="004A0660" w:rsidP="004A0660">
      <w:pPr>
        <w:pStyle w:val="Tablefootnote"/>
      </w:pPr>
      <w:r>
        <w:t>Note: n=1290</w:t>
      </w:r>
    </w:p>
    <w:p w:rsidR="0036215A" w:rsidRPr="00CE5F74" w:rsidRDefault="0036215A" w:rsidP="007E0ED7">
      <w:pPr>
        <w:pStyle w:val="Normaltext"/>
      </w:pPr>
    </w:p>
    <w:p w:rsidR="0036215A" w:rsidRPr="00CE5F74" w:rsidRDefault="001D2AD5" w:rsidP="005934E8">
      <w:pPr>
        <w:pStyle w:val="Subheading1style"/>
      </w:pPr>
      <w:proofErr w:type="gramStart"/>
      <w:r>
        <w:t>7</w:t>
      </w:r>
      <w:r w:rsidR="005934E8">
        <w:t xml:space="preserve">.4.4  </w:t>
      </w:r>
      <w:r w:rsidR="0036215A" w:rsidRPr="00CE5F74">
        <w:t>How</w:t>
      </w:r>
      <w:proofErr w:type="gramEnd"/>
      <w:r w:rsidR="0036215A" w:rsidRPr="00CE5F74">
        <w:t xml:space="preserve"> the fracture occurred.</w:t>
      </w:r>
    </w:p>
    <w:p w:rsidR="0036215A" w:rsidRPr="00CE5F74" w:rsidRDefault="0036215A" w:rsidP="0036215A">
      <w:pPr>
        <w:spacing w:line="360" w:lineRule="auto"/>
        <w:rPr>
          <w:rFonts w:cs="Arial"/>
        </w:rPr>
      </w:pPr>
      <w:r w:rsidRPr="00CE5F74">
        <w:rPr>
          <w:rFonts w:cs="Arial"/>
        </w:rPr>
        <w:t>Information on the mechanism of the fracture event was reported for 1255/1290 (97.3%) injuries. The largest proportion of fractures in each reporting period were due to falling, tripping or jumping, followed by contact with persons, and contact with objects / animals</w:t>
      </w:r>
      <w:r w:rsidR="005934E8">
        <w:rPr>
          <w:rFonts w:cs="Arial"/>
        </w:rPr>
        <w:t>, the latter categories becoming more important with age</w:t>
      </w:r>
      <w:r w:rsidRPr="00CE5F74">
        <w:rPr>
          <w:rFonts w:cs="Arial"/>
        </w:rPr>
        <w:t xml:space="preserve"> (</w:t>
      </w:r>
      <w:r w:rsidR="00BA18B8">
        <w:rPr>
          <w:rFonts w:cs="Arial"/>
        </w:rPr>
        <w:fldChar w:fldCharType="begin"/>
      </w:r>
      <w:r w:rsidR="000E28CF">
        <w:rPr>
          <w:rFonts w:cs="Arial"/>
        </w:rPr>
        <w:instrText xml:space="preserve"> REF _Ref261546009 \h </w:instrText>
      </w:r>
      <w:r w:rsidR="00BA18B8">
        <w:rPr>
          <w:rFonts w:cs="Arial"/>
        </w:rPr>
      </w:r>
      <w:r w:rsidR="00BA18B8">
        <w:rPr>
          <w:rFonts w:cs="Arial"/>
        </w:rPr>
        <w:fldChar w:fldCharType="separate"/>
      </w:r>
      <w:r w:rsidR="004A2340">
        <w:t xml:space="preserve">Figure </w:t>
      </w:r>
      <w:r w:rsidR="004A2340">
        <w:rPr>
          <w:noProof/>
        </w:rPr>
        <w:t>27</w:t>
      </w:r>
      <w:r w:rsidR="00BA18B8">
        <w:rPr>
          <w:rFonts w:cs="Arial"/>
        </w:rPr>
        <w:fldChar w:fldCharType="end"/>
      </w:r>
      <w:r w:rsidRPr="00CE5F74">
        <w:rPr>
          <w:rFonts w:cs="Arial"/>
        </w:rPr>
        <w:t>). Fractures occurring in the road environment (vehicle occupant injury, pedestrian injury and pedal cyclist injuries) were a very small proportion of the mechanisms of injury at each reporting period.</w:t>
      </w:r>
    </w:p>
    <w:p w:rsidR="0036215A" w:rsidRDefault="0036215A" w:rsidP="0036215A">
      <w:pPr>
        <w:spacing w:line="360" w:lineRule="auto"/>
        <w:rPr>
          <w:rFonts w:cs="Arial"/>
        </w:rPr>
      </w:pPr>
    </w:p>
    <w:p w:rsidR="0036215A" w:rsidRPr="00CE5F74" w:rsidRDefault="005934E8" w:rsidP="005934E8">
      <w:pPr>
        <w:pStyle w:val="Caption"/>
        <w:rPr>
          <w:rFonts w:cs="Arial"/>
        </w:rPr>
      </w:pPr>
      <w:bookmarkStart w:id="234" w:name="_Ref261546009"/>
      <w:bookmarkStart w:id="235" w:name="_Toc283464702"/>
      <w:r>
        <w:t xml:space="preserve">Figure </w:t>
      </w:r>
      <w:fldSimple w:instr=" SEQ Figure \* ARABIC ">
        <w:r w:rsidR="004A2340">
          <w:rPr>
            <w:noProof/>
          </w:rPr>
          <w:t>27</w:t>
        </w:r>
      </w:fldSimple>
      <w:bookmarkEnd w:id="234"/>
      <w:r w:rsidR="0036215A" w:rsidRPr="00CE5F74">
        <w:rPr>
          <w:rFonts w:cs="Arial"/>
        </w:rPr>
        <w:t>: Stacked histogram of reported fractures</w:t>
      </w:r>
      <w:r w:rsidR="0036215A">
        <w:rPr>
          <w:rFonts w:cs="Arial"/>
        </w:rPr>
        <w:t>, by mechanism of injury and age</w:t>
      </w:r>
      <w:bookmarkEnd w:id="235"/>
    </w:p>
    <w:p w:rsidR="0036215A" w:rsidRPr="00CE5F74" w:rsidRDefault="0036215A" w:rsidP="0036215A">
      <w:pPr>
        <w:rPr>
          <w:rFonts w:cs="Arial"/>
        </w:rPr>
      </w:pPr>
      <w:r>
        <w:rPr>
          <w:rFonts w:cs="Arial"/>
          <w:noProof/>
          <w:lang w:eastAsia="en-GB"/>
        </w:rPr>
        <w:drawing>
          <wp:inline distT="0" distB="0" distL="0" distR="0">
            <wp:extent cx="5276215" cy="3426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5276215" cy="3426460"/>
                    </a:xfrm>
                    <a:prstGeom prst="rect">
                      <a:avLst/>
                    </a:prstGeom>
                    <a:noFill/>
                    <a:ln w="9525">
                      <a:noFill/>
                      <a:miter lim="800000"/>
                      <a:headEnd/>
                      <a:tailEnd/>
                    </a:ln>
                  </pic:spPr>
                </pic:pic>
              </a:graphicData>
            </a:graphic>
          </wp:inline>
        </w:drawing>
      </w:r>
    </w:p>
    <w:p w:rsidR="0036215A" w:rsidRPr="00CE5F74" w:rsidRDefault="004A0660" w:rsidP="004A0660">
      <w:pPr>
        <w:pStyle w:val="Tablefootnote"/>
      </w:pPr>
      <w:r>
        <w:t>Note: n=1290</w:t>
      </w:r>
    </w:p>
    <w:p w:rsidR="0036215A" w:rsidRDefault="0036215A" w:rsidP="007E0ED7">
      <w:pPr>
        <w:pStyle w:val="Normaltext"/>
      </w:pPr>
    </w:p>
    <w:p w:rsidR="004A0660" w:rsidRPr="00CE5F74" w:rsidRDefault="004A0660" w:rsidP="007E0ED7">
      <w:pPr>
        <w:pStyle w:val="Normaltext"/>
      </w:pPr>
    </w:p>
    <w:p w:rsidR="0036215A" w:rsidRPr="00CE5F74" w:rsidRDefault="001D2AD5" w:rsidP="000E28CF">
      <w:pPr>
        <w:pStyle w:val="Subheading1style"/>
      </w:pPr>
      <w:proofErr w:type="gramStart"/>
      <w:r>
        <w:t>7</w:t>
      </w:r>
      <w:r w:rsidR="000E28CF">
        <w:t xml:space="preserve">.4.5  </w:t>
      </w:r>
      <w:r w:rsidR="0036215A" w:rsidRPr="00CE5F74">
        <w:t>Occurrence</w:t>
      </w:r>
      <w:proofErr w:type="gramEnd"/>
      <w:r w:rsidR="0036215A" w:rsidRPr="00CE5F74">
        <w:t xml:space="preserve"> of fractures and deprivation of area of residence</w:t>
      </w:r>
    </w:p>
    <w:p w:rsidR="0036215A" w:rsidRPr="00CE5F74" w:rsidRDefault="0036215A" w:rsidP="0036215A">
      <w:pPr>
        <w:spacing w:line="360" w:lineRule="auto"/>
        <w:rPr>
          <w:rFonts w:cs="Arial"/>
        </w:rPr>
      </w:pPr>
      <w:r w:rsidRPr="00CE5F74">
        <w:rPr>
          <w:rFonts w:cs="Arial"/>
        </w:rPr>
        <w:t xml:space="preserve">An index of multiple deprivation score was available for the postcode of residence </w:t>
      </w:r>
      <w:r w:rsidR="000E28CF">
        <w:rPr>
          <w:rFonts w:cs="Arial"/>
        </w:rPr>
        <w:t xml:space="preserve">of </w:t>
      </w:r>
      <w:r w:rsidRPr="00CE5F74">
        <w:rPr>
          <w:rFonts w:cs="Arial"/>
        </w:rPr>
        <w:t xml:space="preserve">the child </w:t>
      </w:r>
      <w:r>
        <w:rPr>
          <w:rFonts w:cs="Arial"/>
        </w:rPr>
        <w:t xml:space="preserve">for </w:t>
      </w:r>
      <w:r w:rsidRPr="00CE5F74">
        <w:rPr>
          <w:rFonts w:cs="Arial"/>
        </w:rPr>
        <w:t xml:space="preserve">1224/1290 (94.9%) </w:t>
      </w:r>
      <w:r>
        <w:rPr>
          <w:rFonts w:cs="Arial"/>
        </w:rPr>
        <w:t>fractures</w:t>
      </w:r>
      <w:r w:rsidRPr="00CE5F74">
        <w:rPr>
          <w:rFonts w:cs="Arial"/>
        </w:rPr>
        <w:t>. Analysis by age at completion of questionnaire, indicated that children in higher quintiles (i.e. less deprived) were more likely to suffer a fracture injury at each questionnaire reporting period than children in the lower (more deprived) quintiles (</w:t>
      </w:r>
      <w:r w:rsidR="00BA18B8">
        <w:rPr>
          <w:rFonts w:cs="Arial"/>
        </w:rPr>
        <w:fldChar w:fldCharType="begin"/>
      </w:r>
      <w:r w:rsidR="000E28CF">
        <w:rPr>
          <w:rFonts w:cs="Arial"/>
        </w:rPr>
        <w:instrText xml:space="preserve"> REF _Ref261546142 \h </w:instrText>
      </w:r>
      <w:r w:rsidR="00BA18B8">
        <w:rPr>
          <w:rFonts w:cs="Arial"/>
        </w:rPr>
      </w:r>
      <w:r w:rsidR="00BA18B8">
        <w:rPr>
          <w:rFonts w:cs="Arial"/>
        </w:rPr>
        <w:fldChar w:fldCharType="separate"/>
      </w:r>
      <w:r w:rsidR="004A2340">
        <w:t xml:space="preserve">Table </w:t>
      </w:r>
      <w:r w:rsidR="004A2340">
        <w:rPr>
          <w:noProof/>
        </w:rPr>
        <w:t>54</w:t>
      </w:r>
      <w:r w:rsidR="00BA18B8">
        <w:rPr>
          <w:rFonts w:cs="Arial"/>
        </w:rPr>
        <w:fldChar w:fldCharType="end"/>
      </w:r>
      <w:r w:rsidRPr="00CE5F74">
        <w:rPr>
          <w:rFonts w:cs="Arial"/>
        </w:rPr>
        <w:t xml:space="preserve">, </w:t>
      </w:r>
      <w:r w:rsidR="00BA18B8">
        <w:rPr>
          <w:rFonts w:cs="Arial"/>
        </w:rPr>
        <w:fldChar w:fldCharType="begin"/>
      </w:r>
      <w:r w:rsidR="000E28CF">
        <w:rPr>
          <w:rFonts w:cs="Arial"/>
        </w:rPr>
        <w:instrText xml:space="preserve"> REF _Ref261546233 \h </w:instrText>
      </w:r>
      <w:r w:rsidR="00BA18B8">
        <w:rPr>
          <w:rFonts w:cs="Arial"/>
        </w:rPr>
      </w:r>
      <w:r w:rsidR="00BA18B8">
        <w:rPr>
          <w:rFonts w:cs="Arial"/>
        </w:rPr>
        <w:fldChar w:fldCharType="separate"/>
      </w:r>
      <w:r w:rsidR="004A2340">
        <w:t xml:space="preserve">Figure </w:t>
      </w:r>
      <w:r w:rsidR="004A2340">
        <w:rPr>
          <w:noProof/>
        </w:rPr>
        <w:t>28</w:t>
      </w:r>
      <w:r w:rsidR="00BA18B8">
        <w:rPr>
          <w:rFonts w:cs="Arial"/>
        </w:rPr>
        <w:fldChar w:fldCharType="end"/>
      </w:r>
      <w:r w:rsidRPr="00CE5F74">
        <w:rPr>
          <w:rFonts w:cs="Arial"/>
        </w:rPr>
        <w:t>).</w:t>
      </w:r>
    </w:p>
    <w:p w:rsidR="0036215A" w:rsidRDefault="0036215A" w:rsidP="0036215A">
      <w:pPr>
        <w:spacing w:line="360" w:lineRule="auto"/>
        <w:rPr>
          <w:rFonts w:cs="Arial"/>
        </w:rPr>
      </w:pPr>
    </w:p>
    <w:p w:rsidR="00BC0879" w:rsidRDefault="00BC0879">
      <w:pPr>
        <w:rPr>
          <w:rFonts w:cs="Arial"/>
        </w:rPr>
      </w:pPr>
      <w:r>
        <w:rPr>
          <w:rFonts w:cs="Arial"/>
        </w:rPr>
        <w:br w:type="page"/>
      </w:r>
    </w:p>
    <w:p w:rsidR="004A0660" w:rsidRPr="00CE5F74" w:rsidRDefault="004A0660" w:rsidP="0036215A">
      <w:pPr>
        <w:spacing w:line="360" w:lineRule="auto"/>
        <w:rPr>
          <w:rFonts w:cs="Arial"/>
        </w:rPr>
      </w:pPr>
    </w:p>
    <w:p w:rsidR="0036215A" w:rsidRPr="00CE5F74" w:rsidRDefault="000E28CF" w:rsidP="000E28CF">
      <w:pPr>
        <w:pStyle w:val="Caption"/>
        <w:rPr>
          <w:rFonts w:cs="Arial"/>
        </w:rPr>
      </w:pPr>
      <w:bookmarkStart w:id="236" w:name="_Ref261546142"/>
      <w:bookmarkStart w:id="237" w:name="_Toc283464612"/>
      <w:r>
        <w:t xml:space="preserve">Table </w:t>
      </w:r>
      <w:fldSimple w:instr=" SEQ Table \* ARABIC ">
        <w:r w:rsidR="004A2340">
          <w:rPr>
            <w:noProof/>
          </w:rPr>
          <w:t>54</w:t>
        </w:r>
      </w:fldSimple>
      <w:bookmarkEnd w:id="236"/>
      <w:r w:rsidR="0036215A" w:rsidRPr="00CE5F74">
        <w:rPr>
          <w:rFonts w:cs="Arial"/>
        </w:rPr>
        <w:t xml:space="preserve">: </w:t>
      </w:r>
      <w:r w:rsidR="0036215A">
        <w:rPr>
          <w:rFonts w:cs="Arial"/>
        </w:rPr>
        <w:t xml:space="preserve">Fractures by quintile of deprivation and </w:t>
      </w:r>
      <w:r w:rsidR="0036215A" w:rsidRPr="00CE5F74">
        <w:rPr>
          <w:rFonts w:cs="Arial"/>
        </w:rPr>
        <w:t>age</w:t>
      </w:r>
      <w:bookmarkEnd w:id="237"/>
    </w:p>
    <w:p w:rsidR="0036215A" w:rsidRPr="006C3685" w:rsidRDefault="0036215A" w:rsidP="0036215A">
      <w:pPr>
        <w:rPr>
          <w:rFonts w:cs="Arial"/>
        </w:rPr>
      </w:pPr>
    </w:p>
    <w:tbl>
      <w:tblPr>
        <w:tblW w:w="7925" w:type="dxa"/>
        <w:tblInd w:w="103" w:type="dxa"/>
        <w:tblLook w:val="0000"/>
      </w:tblPr>
      <w:tblGrid>
        <w:gridCol w:w="1085"/>
        <w:gridCol w:w="720"/>
        <w:gridCol w:w="828"/>
        <w:gridCol w:w="612"/>
        <w:gridCol w:w="900"/>
        <w:gridCol w:w="720"/>
        <w:gridCol w:w="828"/>
        <w:gridCol w:w="612"/>
        <w:gridCol w:w="828"/>
        <w:gridCol w:w="792"/>
      </w:tblGrid>
      <w:tr w:rsidR="0036215A" w:rsidRPr="00CE5F74" w:rsidTr="000B5E2D">
        <w:trPr>
          <w:trHeight w:val="255"/>
        </w:trPr>
        <w:tc>
          <w:tcPr>
            <w:tcW w:w="1085" w:type="dxa"/>
            <w:vMerge w:val="restart"/>
            <w:tcBorders>
              <w:top w:val="single" w:sz="4" w:space="0" w:color="auto"/>
              <w:left w:val="single" w:sz="4" w:space="0" w:color="auto"/>
              <w:right w:val="single" w:sz="4" w:space="0" w:color="auto"/>
            </w:tcBorders>
            <w:shd w:val="clear" w:color="auto" w:fill="auto"/>
            <w:noWrap/>
            <w:vAlign w:val="center"/>
          </w:tcPr>
          <w:p w:rsidR="0036215A" w:rsidRPr="00CE5F74" w:rsidRDefault="0036215A" w:rsidP="004A0660">
            <w:pPr>
              <w:spacing w:before="60" w:after="60"/>
              <w:rPr>
                <w:rFonts w:cs="Arial"/>
                <w:b/>
                <w:sz w:val="18"/>
                <w:szCs w:val="18"/>
              </w:rPr>
            </w:pPr>
            <w:r w:rsidRPr="00CE5F74">
              <w:rPr>
                <w:rFonts w:cs="Arial"/>
                <w:b/>
                <w:sz w:val="18"/>
                <w:szCs w:val="18"/>
              </w:rPr>
              <w:t>IMD</w:t>
            </w:r>
          </w:p>
        </w:tc>
        <w:tc>
          <w:tcPr>
            <w:tcW w:w="6840" w:type="dxa"/>
            <w:gridSpan w:val="9"/>
            <w:tcBorders>
              <w:top w:val="single" w:sz="4" w:space="0" w:color="auto"/>
              <w:left w:val="nil"/>
              <w:bottom w:val="single" w:sz="4" w:space="0" w:color="auto"/>
              <w:right w:val="single" w:sz="4" w:space="0" w:color="auto"/>
            </w:tcBorders>
            <w:shd w:val="clear" w:color="auto" w:fill="auto"/>
            <w:noWrap/>
            <w:vAlign w:val="center"/>
          </w:tcPr>
          <w:p w:rsidR="0036215A" w:rsidRDefault="0036215A" w:rsidP="004A0660">
            <w:pPr>
              <w:spacing w:before="60" w:after="60"/>
              <w:jc w:val="center"/>
              <w:rPr>
                <w:rFonts w:cs="Arial"/>
                <w:b/>
                <w:sz w:val="18"/>
                <w:szCs w:val="18"/>
              </w:rPr>
            </w:pPr>
            <w:r>
              <w:rPr>
                <w:rFonts w:cs="Arial"/>
                <w:b/>
                <w:sz w:val="18"/>
                <w:szCs w:val="18"/>
              </w:rPr>
              <w:t>Fractures (number and percentage)</w:t>
            </w:r>
          </w:p>
        </w:tc>
      </w:tr>
      <w:tr w:rsidR="0036215A" w:rsidRPr="00CE5F74" w:rsidTr="000B5E2D">
        <w:trPr>
          <w:trHeight w:val="255"/>
        </w:trPr>
        <w:tc>
          <w:tcPr>
            <w:tcW w:w="1085" w:type="dxa"/>
            <w:vMerge/>
            <w:tcBorders>
              <w:left w:val="single" w:sz="4" w:space="0" w:color="auto"/>
              <w:right w:val="single" w:sz="4" w:space="0" w:color="auto"/>
            </w:tcBorders>
            <w:shd w:val="clear" w:color="auto" w:fill="auto"/>
            <w:noWrap/>
            <w:vAlign w:val="center"/>
          </w:tcPr>
          <w:p w:rsidR="0036215A" w:rsidRPr="00CE5F74" w:rsidRDefault="0036215A" w:rsidP="004A0660">
            <w:pPr>
              <w:spacing w:before="60" w:after="60"/>
              <w:rPr>
                <w:rFonts w:cs="Arial"/>
                <w:b/>
                <w:sz w:val="18"/>
                <w:szCs w:val="18"/>
              </w:rPr>
            </w:pPr>
          </w:p>
        </w:tc>
        <w:tc>
          <w:tcPr>
            <w:tcW w:w="1548" w:type="dxa"/>
            <w:gridSpan w:val="2"/>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5½ years</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Pr>
                <w:rFonts w:cs="Arial"/>
                <w:b/>
                <w:sz w:val="18"/>
                <w:szCs w:val="18"/>
              </w:rPr>
              <w:t>6</w:t>
            </w:r>
            <w:r w:rsidRPr="00CE5F74">
              <w:rPr>
                <w:rFonts w:cs="Arial"/>
                <w:b/>
                <w:sz w:val="18"/>
                <w:szCs w:val="18"/>
              </w:rPr>
              <w:t>½ years</w:t>
            </w:r>
          </w:p>
        </w:tc>
        <w:tc>
          <w:tcPr>
            <w:tcW w:w="1548" w:type="dxa"/>
            <w:gridSpan w:val="2"/>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Pr>
                <w:rFonts w:cs="Arial"/>
                <w:b/>
                <w:sz w:val="18"/>
                <w:szCs w:val="18"/>
              </w:rPr>
              <w:t>8</w:t>
            </w:r>
            <w:r w:rsidRPr="00CE5F74">
              <w:rPr>
                <w:rFonts w:cs="Arial"/>
                <w:b/>
                <w:sz w:val="18"/>
                <w:szCs w:val="18"/>
              </w:rPr>
              <w:t>½ years</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Pr>
                <w:rFonts w:cs="Arial"/>
                <w:b/>
                <w:sz w:val="18"/>
                <w:szCs w:val="18"/>
              </w:rPr>
              <w:t>11</w:t>
            </w:r>
            <w:r w:rsidRPr="00CE5F74">
              <w:rPr>
                <w:rFonts w:cs="Arial"/>
                <w:b/>
                <w:sz w:val="18"/>
                <w:szCs w:val="18"/>
              </w:rPr>
              <w:t>½ years</w:t>
            </w:r>
          </w:p>
        </w:tc>
        <w:tc>
          <w:tcPr>
            <w:tcW w:w="792" w:type="dxa"/>
            <w:tcBorders>
              <w:top w:val="single" w:sz="4" w:space="0" w:color="auto"/>
              <w:left w:val="nil"/>
              <w:bottom w:val="single" w:sz="4" w:space="0" w:color="auto"/>
              <w:right w:val="single" w:sz="4" w:space="0" w:color="auto"/>
            </w:tcBorders>
            <w:vAlign w:val="center"/>
          </w:tcPr>
          <w:p w:rsidR="0036215A" w:rsidRDefault="0036215A" w:rsidP="004A0660">
            <w:pPr>
              <w:spacing w:before="60" w:after="60"/>
              <w:jc w:val="center"/>
              <w:rPr>
                <w:rFonts w:cs="Arial"/>
                <w:b/>
                <w:sz w:val="18"/>
                <w:szCs w:val="18"/>
              </w:rPr>
            </w:pPr>
            <w:r>
              <w:rPr>
                <w:rFonts w:cs="Arial"/>
                <w:b/>
                <w:sz w:val="18"/>
                <w:szCs w:val="18"/>
              </w:rPr>
              <w:t>Total</w:t>
            </w:r>
          </w:p>
        </w:tc>
      </w:tr>
      <w:tr w:rsidR="0036215A" w:rsidRPr="00CE5F74" w:rsidTr="000B5E2D">
        <w:trPr>
          <w:trHeight w:val="255"/>
        </w:trPr>
        <w:tc>
          <w:tcPr>
            <w:tcW w:w="1085" w:type="dxa"/>
            <w:vMerge/>
            <w:tcBorders>
              <w:left w:val="single" w:sz="4" w:space="0" w:color="auto"/>
              <w:bottom w:val="single" w:sz="4" w:space="0" w:color="auto"/>
              <w:right w:val="single" w:sz="4" w:space="0" w:color="auto"/>
            </w:tcBorders>
            <w:shd w:val="clear" w:color="auto" w:fill="auto"/>
            <w:noWrap/>
            <w:vAlign w:val="center"/>
          </w:tcPr>
          <w:p w:rsidR="0036215A" w:rsidRPr="00CE5F74" w:rsidRDefault="0036215A" w:rsidP="004A0660">
            <w:pPr>
              <w:spacing w:before="60" w:after="60"/>
              <w:rPr>
                <w:rFonts w:cs="Arial"/>
                <w:b/>
                <w:sz w:val="18"/>
                <w:szCs w:val="18"/>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N</w:t>
            </w:r>
          </w:p>
        </w:tc>
        <w:tc>
          <w:tcPr>
            <w:tcW w:w="828" w:type="dxa"/>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N</w:t>
            </w:r>
          </w:p>
        </w:tc>
        <w:tc>
          <w:tcPr>
            <w:tcW w:w="828" w:type="dxa"/>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N</w:t>
            </w:r>
          </w:p>
        </w:tc>
        <w:tc>
          <w:tcPr>
            <w:tcW w:w="828" w:type="dxa"/>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A0660">
            <w:pPr>
              <w:spacing w:before="60" w:after="60"/>
              <w:jc w:val="center"/>
              <w:rPr>
                <w:rFonts w:cs="Arial"/>
                <w:b/>
                <w:sz w:val="18"/>
                <w:szCs w:val="18"/>
              </w:rPr>
            </w:pPr>
            <w:r w:rsidRPr="00CE5F74">
              <w:rPr>
                <w:rFonts w:cs="Arial"/>
                <w:b/>
                <w:sz w:val="18"/>
                <w:szCs w:val="18"/>
              </w:rPr>
              <w:t>%</w:t>
            </w:r>
          </w:p>
        </w:tc>
        <w:tc>
          <w:tcPr>
            <w:tcW w:w="792" w:type="dxa"/>
            <w:tcBorders>
              <w:top w:val="single" w:sz="4" w:space="0" w:color="auto"/>
              <w:left w:val="nil"/>
              <w:bottom w:val="single" w:sz="4" w:space="0" w:color="auto"/>
              <w:right w:val="single" w:sz="4" w:space="0" w:color="auto"/>
            </w:tcBorders>
            <w:vAlign w:val="center"/>
          </w:tcPr>
          <w:p w:rsidR="0036215A" w:rsidRPr="00CE5F74" w:rsidRDefault="0036215A" w:rsidP="004A0660">
            <w:pPr>
              <w:spacing w:before="60" w:after="60"/>
              <w:jc w:val="center"/>
              <w:rPr>
                <w:rFonts w:cs="Arial"/>
                <w:b/>
                <w:sz w:val="18"/>
                <w:szCs w:val="18"/>
              </w:rPr>
            </w:pPr>
            <w:r>
              <w:rPr>
                <w:rFonts w:cs="Arial"/>
                <w:b/>
                <w:sz w:val="18"/>
                <w:szCs w:val="18"/>
              </w:rPr>
              <w:t>N</w:t>
            </w:r>
          </w:p>
        </w:tc>
      </w:tr>
      <w:tr w:rsidR="0036215A" w:rsidRPr="00CE5F74" w:rsidTr="000B5E2D">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6215A" w:rsidRPr="00CE5F74" w:rsidRDefault="0036215A" w:rsidP="004A0660">
            <w:pPr>
              <w:spacing w:before="60" w:after="60"/>
              <w:rPr>
                <w:rFonts w:cs="Arial"/>
                <w:b/>
                <w:sz w:val="18"/>
                <w:szCs w:val="18"/>
              </w:rPr>
            </w:pPr>
            <w:r w:rsidRPr="00CE5F74">
              <w:rPr>
                <w:rFonts w:cs="Arial"/>
                <w:b/>
                <w:sz w:val="18"/>
                <w:szCs w:val="18"/>
              </w:rPr>
              <w:t>Quintile 1</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34</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23.45</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43</w:t>
            </w:r>
          </w:p>
        </w:tc>
        <w:tc>
          <w:tcPr>
            <w:tcW w:w="90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22.05</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52</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21.31</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149</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23.28</w:t>
            </w:r>
          </w:p>
        </w:tc>
        <w:tc>
          <w:tcPr>
            <w:tcW w:w="792" w:type="dxa"/>
            <w:tcBorders>
              <w:top w:val="nil"/>
              <w:left w:val="nil"/>
              <w:bottom w:val="single" w:sz="4" w:space="0" w:color="auto"/>
              <w:right w:val="single" w:sz="4" w:space="0" w:color="auto"/>
            </w:tcBorders>
          </w:tcPr>
          <w:p w:rsidR="0036215A" w:rsidRPr="00CE5F74" w:rsidRDefault="0036215A" w:rsidP="004A0660">
            <w:pPr>
              <w:spacing w:before="60" w:after="60"/>
              <w:jc w:val="center"/>
              <w:rPr>
                <w:rFonts w:cs="Arial"/>
                <w:sz w:val="20"/>
                <w:szCs w:val="20"/>
              </w:rPr>
            </w:pPr>
            <w:r>
              <w:rPr>
                <w:rFonts w:cs="Arial"/>
                <w:sz w:val="20"/>
                <w:szCs w:val="20"/>
              </w:rPr>
              <w:t>278</w:t>
            </w:r>
          </w:p>
        </w:tc>
      </w:tr>
      <w:tr w:rsidR="0036215A" w:rsidRPr="00CE5F74" w:rsidTr="000B5E2D">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6215A" w:rsidRPr="00CE5F74" w:rsidRDefault="0036215A" w:rsidP="004A0660">
            <w:pPr>
              <w:spacing w:before="60" w:after="60"/>
              <w:rPr>
                <w:rFonts w:cs="Arial"/>
                <w:b/>
                <w:sz w:val="18"/>
                <w:szCs w:val="18"/>
              </w:rPr>
            </w:pPr>
            <w:r w:rsidRPr="00CE5F74">
              <w:rPr>
                <w:rFonts w:cs="Arial"/>
                <w:b/>
                <w:sz w:val="18"/>
                <w:szCs w:val="18"/>
              </w:rPr>
              <w:t>Quintile 2</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26</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17.93</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45</w:t>
            </w:r>
          </w:p>
        </w:tc>
        <w:tc>
          <w:tcPr>
            <w:tcW w:w="90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23.08</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52</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21.31</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138</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21.56</w:t>
            </w:r>
          </w:p>
        </w:tc>
        <w:tc>
          <w:tcPr>
            <w:tcW w:w="792" w:type="dxa"/>
            <w:tcBorders>
              <w:top w:val="nil"/>
              <w:left w:val="nil"/>
              <w:bottom w:val="single" w:sz="4" w:space="0" w:color="auto"/>
              <w:right w:val="single" w:sz="4" w:space="0" w:color="auto"/>
            </w:tcBorders>
          </w:tcPr>
          <w:p w:rsidR="0036215A" w:rsidRPr="00CE5F74" w:rsidRDefault="0036215A" w:rsidP="004A0660">
            <w:pPr>
              <w:spacing w:before="60" w:after="60"/>
              <w:jc w:val="center"/>
              <w:rPr>
                <w:rFonts w:cs="Arial"/>
                <w:sz w:val="20"/>
                <w:szCs w:val="20"/>
              </w:rPr>
            </w:pPr>
            <w:r>
              <w:rPr>
                <w:rFonts w:cs="Arial"/>
                <w:sz w:val="20"/>
                <w:szCs w:val="20"/>
              </w:rPr>
              <w:t>261</w:t>
            </w:r>
          </w:p>
        </w:tc>
      </w:tr>
      <w:tr w:rsidR="0036215A" w:rsidRPr="00CE5F74" w:rsidTr="000B5E2D">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6215A" w:rsidRPr="00CE5F74" w:rsidRDefault="0036215A" w:rsidP="004A0660">
            <w:pPr>
              <w:spacing w:before="60" w:after="60"/>
              <w:rPr>
                <w:rFonts w:cs="Arial"/>
                <w:b/>
                <w:sz w:val="18"/>
                <w:szCs w:val="18"/>
              </w:rPr>
            </w:pPr>
            <w:r w:rsidRPr="00CE5F74">
              <w:rPr>
                <w:rFonts w:cs="Arial"/>
                <w:b/>
                <w:sz w:val="18"/>
                <w:szCs w:val="18"/>
              </w:rPr>
              <w:t>Quintile 3</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31</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21.38</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49</w:t>
            </w:r>
          </w:p>
        </w:tc>
        <w:tc>
          <w:tcPr>
            <w:tcW w:w="90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25.13</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63</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25.82</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141</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22.03</w:t>
            </w:r>
          </w:p>
        </w:tc>
        <w:tc>
          <w:tcPr>
            <w:tcW w:w="792" w:type="dxa"/>
            <w:tcBorders>
              <w:top w:val="nil"/>
              <w:left w:val="nil"/>
              <w:bottom w:val="single" w:sz="4" w:space="0" w:color="auto"/>
              <w:right w:val="single" w:sz="4" w:space="0" w:color="auto"/>
            </w:tcBorders>
          </w:tcPr>
          <w:p w:rsidR="0036215A" w:rsidRPr="00CE5F74" w:rsidRDefault="0036215A" w:rsidP="004A0660">
            <w:pPr>
              <w:spacing w:before="60" w:after="60"/>
              <w:jc w:val="center"/>
              <w:rPr>
                <w:rFonts w:cs="Arial"/>
                <w:sz w:val="20"/>
                <w:szCs w:val="20"/>
              </w:rPr>
            </w:pPr>
            <w:r>
              <w:rPr>
                <w:rFonts w:cs="Arial"/>
                <w:sz w:val="20"/>
                <w:szCs w:val="20"/>
              </w:rPr>
              <w:t>284</w:t>
            </w:r>
          </w:p>
        </w:tc>
      </w:tr>
      <w:tr w:rsidR="0036215A" w:rsidRPr="00CE5F74" w:rsidTr="000B5E2D">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6215A" w:rsidRPr="00CE5F74" w:rsidRDefault="0036215A" w:rsidP="004A0660">
            <w:pPr>
              <w:spacing w:before="60" w:after="60"/>
              <w:rPr>
                <w:rFonts w:cs="Arial"/>
                <w:b/>
                <w:sz w:val="18"/>
                <w:szCs w:val="18"/>
              </w:rPr>
            </w:pPr>
            <w:r w:rsidRPr="00CE5F74">
              <w:rPr>
                <w:rFonts w:cs="Arial"/>
                <w:b/>
                <w:sz w:val="18"/>
                <w:szCs w:val="18"/>
              </w:rPr>
              <w:t>Quintile 4</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31</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21.38</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34</w:t>
            </w:r>
          </w:p>
        </w:tc>
        <w:tc>
          <w:tcPr>
            <w:tcW w:w="90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17.44</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42</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17.21</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135</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21.09</w:t>
            </w:r>
          </w:p>
        </w:tc>
        <w:tc>
          <w:tcPr>
            <w:tcW w:w="792" w:type="dxa"/>
            <w:tcBorders>
              <w:top w:val="nil"/>
              <w:left w:val="nil"/>
              <w:bottom w:val="single" w:sz="4" w:space="0" w:color="auto"/>
              <w:right w:val="single" w:sz="4" w:space="0" w:color="auto"/>
            </w:tcBorders>
          </w:tcPr>
          <w:p w:rsidR="0036215A" w:rsidRPr="00CE5F74" w:rsidRDefault="0036215A" w:rsidP="004A0660">
            <w:pPr>
              <w:spacing w:before="60" w:after="60"/>
              <w:jc w:val="center"/>
              <w:rPr>
                <w:rFonts w:cs="Arial"/>
                <w:sz w:val="20"/>
                <w:szCs w:val="20"/>
              </w:rPr>
            </w:pPr>
            <w:r>
              <w:rPr>
                <w:rFonts w:cs="Arial"/>
                <w:sz w:val="20"/>
                <w:szCs w:val="20"/>
              </w:rPr>
              <w:t>242</w:t>
            </w:r>
          </w:p>
        </w:tc>
      </w:tr>
      <w:tr w:rsidR="0036215A" w:rsidRPr="00CE5F74" w:rsidTr="000B5E2D">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6215A" w:rsidRPr="00CE5F74" w:rsidRDefault="0036215A" w:rsidP="004A0660">
            <w:pPr>
              <w:spacing w:before="60" w:after="60"/>
              <w:rPr>
                <w:rFonts w:cs="Arial"/>
                <w:b/>
                <w:sz w:val="18"/>
                <w:szCs w:val="18"/>
              </w:rPr>
            </w:pPr>
            <w:r w:rsidRPr="00CE5F74">
              <w:rPr>
                <w:rFonts w:cs="Arial"/>
                <w:b/>
                <w:sz w:val="18"/>
                <w:szCs w:val="18"/>
              </w:rPr>
              <w:t>Quintile 5</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23</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15.86</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24</w:t>
            </w:r>
          </w:p>
        </w:tc>
        <w:tc>
          <w:tcPr>
            <w:tcW w:w="90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12.31</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35</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14.34</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77</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12.03</w:t>
            </w:r>
          </w:p>
        </w:tc>
        <w:tc>
          <w:tcPr>
            <w:tcW w:w="792" w:type="dxa"/>
            <w:tcBorders>
              <w:top w:val="nil"/>
              <w:left w:val="nil"/>
              <w:bottom w:val="single" w:sz="4" w:space="0" w:color="auto"/>
              <w:right w:val="single" w:sz="4" w:space="0" w:color="auto"/>
            </w:tcBorders>
          </w:tcPr>
          <w:p w:rsidR="0036215A" w:rsidRPr="00CE5F74" w:rsidRDefault="0036215A" w:rsidP="004A0660">
            <w:pPr>
              <w:spacing w:before="60" w:after="60"/>
              <w:jc w:val="center"/>
              <w:rPr>
                <w:rFonts w:cs="Arial"/>
                <w:sz w:val="20"/>
                <w:szCs w:val="20"/>
              </w:rPr>
            </w:pPr>
            <w:r>
              <w:rPr>
                <w:rFonts w:cs="Arial"/>
                <w:sz w:val="20"/>
                <w:szCs w:val="20"/>
              </w:rPr>
              <w:t>159</w:t>
            </w:r>
          </w:p>
        </w:tc>
      </w:tr>
      <w:tr w:rsidR="0036215A" w:rsidRPr="00CE5F74" w:rsidTr="000B5E2D">
        <w:trPr>
          <w:trHeight w:val="255"/>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6215A" w:rsidRPr="00CE5F74" w:rsidRDefault="0036215A" w:rsidP="004A0660">
            <w:pPr>
              <w:spacing w:before="60" w:after="60"/>
              <w:rPr>
                <w:rFonts w:cs="Arial"/>
                <w:b/>
                <w:sz w:val="18"/>
                <w:szCs w:val="18"/>
              </w:rPr>
            </w:pPr>
            <w:r w:rsidRPr="00CE5F74">
              <w:rPr>
                <w:rFonts w:cs="Arial"/>
                <w:b/>
                <w:sz w:val="18"/>
                <w:szCs w:val="18"/>
              </w:rPr>
              <w:t>Total</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145</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100.00</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195</w:t>
            </w:r>
          </w:p>
        </w:tc>
        <w:tc>
          <w:tcPr>
            <w:tcW w:w="90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100.00</w:t>
            </w:r>
          </w:p>
        </w:tc>
        <w:tc>
          <w:tcPr>
            <w:tcW w:w="720"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244</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100.00</w:t>
            </w:r>
          </w:p>
        </w:tc>
        <w:tc>
          <w:tcPr>
            <w:tcW w:w="612"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640</w:t>
            </w:r>
          </w:p>
        </w:tc>
        <w:tc>
          <w:tcPr>
            <w:tcW w:w="828" w:type="dxa"/>
            <w:tcBorders>
              <w:top w:val="nil"/>
              <w:left w:val="nil"/>
              <w:bottom w:val="single" w:sz="4" w:space="0" w:color="auto"/>
              <w:right w:val="single" w:sz="4" w:space="0" w:color="auto"/>
            </w:tcBorders>
            <w:shd w:val="clear" w:color="auto" w:fill="auto"/>
            <w:noWrap/>
            <w:vAlign w:val="bottom"/>
          </w:tcPr>
          <w:p w:rsidR="0036215A" w:rsidRPr="00CE5F74" w:rsidRDefault="0036215A" w:rsidP="004A0660">
            <w:pPr>
              <w:spacing w:before="60" w:after="60"/>
              <w:jc w:val="center"/>
              <w:rPr>
                <w:rFonts w:cs="Arial"/>
                <w:sz w:val="20"/>
                <w:szCs w:val="20"/>
              </w:rPr>
            </w:pPr>
            <w:r w:rsidRPr="00CE5F74">
              <w:rPr>
                <w:rFonts w:cs="Arial"/>
                <w:sz w:val="20"/>
                <w:szCs w:val="20"/>
              </w:rPr>
              <w:t>100.00</w:t>
            </w:r>
          </w:p>
        </w:tc>
        <w:tc>
          <w:tcPr>
            <w:tcW w:w="792" w:type="dxa"/>
            <w:tcBorders>
              <w:top w:val="nil"/>
              <w:left w:val="nil"/>
              <w:bottom w:val="single" w:sz="4" w:space="0" w:color="auto"/>
              <w:right w:val="single" w:sz="4" w:space="0" w:color="auto"/>
            </w:tcBorders>
          </w:tcPr>
          <w:p w:rsidR="0036215A" w:rsidRPr="00CE5F74" w:rsidRDefault="0036215A" w:rsidP="004A0660">
            <w:pPr>
              <w:spacing w:before="60" w:after="60"/>
              <w:jc w:val="center"/>
              <w:rPr>
                <w:rFonts w:cs="Arial"/>
                <w:sz w:val="20"/>
                <w:szCs w:val="20"/>
              </w:rPr>
            </w:pPr>
            <w:r>
              <w:rPr>
                <w:rFonts w:cs="Arial"/>
                <w:sz w:val="20"/>
                <w:szCs w:val="20"/>
              </w:rPr>
              <w:t>1224</w:t>
            </w:r>
          </w:p>
        </w:tc>
      </w:tr>
    </w:tbl>
    <w:p w:rsidR="0036215A" w:rsidRPr="00CE5F74" w:rsidRDefault="004A0660" w:rsidP="004A0660">
      <w:pPr>
        <w:pStyle w:val="Tablefootnote"/>
      </w:pPr>
      <w:r>
        <w:t>Note: n=1224</w:t>
      </w:r>
    </w:p>
    <w:p w:rsidR="0036215A" w:rsidRDefault="0036215A" w:rsidP="007E0ED7">
      <w:pPr>
        <w:pStyle w:val="Normaltext"/>
      </w:pPr>
    </w:p>
    <w:p w:rsidR="0036215A" w:rsidRPr="00CE5F74" w:rsidRDefault="000E28CF" w:rsidP="000E28CF">
      <w:pPr>
        <w:pStyle w:val="Caption"/>
        <w:rPr>
          <w:rFonts w:cs="Arial"/>
        </w:rPr>
      </w:pPr>
      <w:bookmarkStart w:id="238" w:name="_Ref261546233"/>
      <w:bookmarkStart w:id="239" w:name="_Toc283464703"/>
      <w:r>
        <w:t xml:space="preserve">Figure </w:t>
      </w:r>
      <w:fldSimple w:instr=" SEQ Figure \* ARABIC ">
        <w:r w:rsidR="004A2340">
          <w:rPr>
            <w:noProof/>
          </w:rPr>
          <w:t>28</w:t>
        </w:r>
      </w:fldSimple>
      <w:bookmarkEnd w:id="238"/>
      <w:r w:rsidR="0036215A" w:rsidRPr="00CE5F74">
        <w:rPr>
          <w:rFonts w:cs="Arial"/>
        </w:rPr>
        <w:t>: P</w:t>
      </w:r>
      <w:r>
        <w:rPr>
          <w:rFonts w:cs="Arial"/>
        </w:rPr>
        <w:t xml:space="preserve">roportion </w:t>
      </w:r>
      <w:r w:rsidR="0036215A" w:rsidRPr="00CE5F74">
        <w:rPr>
          <w:rFonts w:cs="Arial"/>
        </w:rPr>
        <w:t>of fractures by qu</w:t>
      </w:r>
      <w:r>
        <w:rPr>
          <w:rFonts w:cs="Arial"/>
        </w:rPr>
        <w:t>intile of deprivation and age</w:t>
      </w:r>
      <w:bookmarkEnd w:id="239"/>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4A0660" w:rsidP="004A0660">
      <w:pPr>
        <w:pStyle w:val="Tablefootnote"/>
      </w:pPr>
      <w:r>
        <w:t>Note: n=1224</w:t>
      </w:r>
    </w:p>
    <w:p w:rsidR="000E28CF" w:rsidRDefault="000E28CF" w:rsidP="007E0ED7">
      <w:pPr>
        <w:pStyle w:val="Normaltext"/>
      </w:pPr>
    </w:p>
    <w:p w:rsidR="002E305C" w:rsidRDefault="002E305C" w:rsidP="007E0ED7">
      <w:pPr>
        <w:pStyle w:val="Normaltext"/>
      </w:pPr>
    </w:p>
    <w:p w:rsidR="004A0660" w:rsidRDefault="004A0660">
      <w:pPr>
        <w:rPr>
          <w:lang w:eastAsia="en-GB"/>
        </w:rPr>
      </w:pPr>
      <w:r>
        <w:br w:type="page"/>
      </w:r>
    </w:p>
    <w:p w:rsidR="0036215A" w:rsidRDefault="001D2AD5" w:rsidP="000E7D29">
      <w:pPr>
        <w:pStyle w:val="Mainheadingstyle"/>
      </w:pPr>
      <w:bookmarkStart w:id="240" w:name="_Toc283464523"/>
      <w:proofErr w:type="gramStart"/>
      <w:r>
        <w:lastRenderedPageBreak/>
        <w:t>7</w:t>
      </w:r>
      <w:r w:rsidR="002E305C">
        <w:t>.5  Burns</w:t>
      </w:r>
      <w:proofErr w:type="gramEnd"/>
      <w:r w:rsidR="002E305C">
        <w:t xml:space="preserve"> and scalds</w:t>
      </w:r>
      <w:bookmarkEnd w:id="240"/>
    </w:p>
    <w:p w:rsidR="002E305C" w:rsidRDefault="002E305C" w:rsidP="0036215A">
      <w:pPr>
        <w:spacing w:line="360" w:lineRule="auto"/>
        <w:rPr>
          <w:rFonts w:cs="Arial"/>
        </w:rPr>
      </w:pPr>
    </w:p>
    <w:p w:rsidR="0036215A" w:rsidRDefault="0036215A" w:rsidP="0036215A">
      <w:pPr>
        <w:spacing w:line="360" w:lineRule="auto"/>
        <w:rPr>
          <w:rFonts w:cs="Arial"/>
        </w:rPr>
      </w:pPr>
      <w:r w:rsidRPr="00CE5F74">
        <w:rPr>
          <w:rFonts w:cs="Arial"/>
        </w:rPr>
        <w:t>Burns and scalds were categorised on the basis of parent or carer report, whether the skin was blistered or marked</w:t>
      </w:r>
      <w:r>
        <w:rPr>
          <w:rFonts w:cs="Arial"/>
        </w:rPr>
        <w:t>, or not</w:t>
      </w:r>
      <w:r w:rsidRPr="00CE5F74">
        <w:rPr>
          <w:rFonts w:cs="Arial"/>
        </w:rPr>
        <w:t xml:space="preserve">. All of the burns and scalds </w:t>
      </w:r>
      <w:r>
        <w:rPr>
          <w:rFonts w:cs="Arial"/>
        </w:rPr>
        <w:t xml:space="preserve">reported </w:t>
      </w:r>
      <w:r w:rsidRPr="00CE5F74">
        <w:rPr>
          <w:rFonts w:cs="Arial"/>
        </w:rPr>
        <w:t xml:space="preserve">were due to excessive heating and none were due to cold or freezing burns. </w:t>
      </w:r>
    </w:p>
    <w:p w:rsidR="0036215A" w:rsidRDefault="0036215A" w:rsidP="0036215A">
      <w:pPr>
        <w:spacing w:line="360" w:lineRule="auto"/>
        <w:rPr>
          <w:rFonts w:cs="Arial"/>
        </w:rPr>
      </w:pPr>
    </w:p>
    <w:p w:rsidR="0036215A" w:rsidRPr="00E838C9" w:rsidRDefault="001D2AD5" w:rsidP="002E305C">
      <w:pPr>
        <w:pStyle w:val="Subheading1style"/>
      </w:pPr>
      <w:proofErr w:type="gramStart"/>
      <w:r>
        <w:t>7</w:t>
      </w:r>
      <w:r w:rsidR="002E305C">
        <w:t xml:space="preserve">.5.1  </w:t>
      </w:r>
      <w:r w:rsidR="0036215A" w:rsidRPr="00E838C9">
        <w:t>Number</w:t>
      </w:r>
      <w:proofErr w:type="gramEnd"/>
      <w:r w:rsidR="0036215A" w:rsidRPr="00E838C9">
        <w:t xml:space="preserve"> and rate of burns and scalds</w:t>
      </w:r>
    </w:p>
    <w:p w:rsidR="0036215A" w:rsidRPr="00CE5F74" w:rsidRDefault="0036215A" w:rsidP="0036215A">
      <w:pPr>
        <w:spacing w:line="360" w:lineRule="auto"/>
        <w:rPr>
          <w:rFonts w:cs="Arial"/>
        </w:rPr>
      </w:pPr>
      <w:r w:rsidRPr="00CE5F74">
        <w:rPr>
          <w:rFonts w:cs="Arial"/>
        </w:rPr>
        <w:t xml:space="preserve">921 burn and scald injuries were reported </w:t>
      </w:r>
      <w:r>
        <w:rPr>
          <w:rFonts w:cs="Arial"/>
        </w:rPr>
        <w:t xml:space="preserve">in the four injury questionnaires </w:t>
      </w:r>
      <w:r w:rsidRPr="00CE5F74">
        <w:rPr>
          <w:rFonts w:cs="Arial"/>
        </w:rPr>
        <w:t>(</w:t>
      </w:r>
      <w:r w:rsidR="00BA18B8">
        <w:rPr>
          <w:rFonts w:cs="Arial"/>
        </w:rPr>
        <w:fldChar w:fldCharType="begin"/>
      </w:r>
      <w:r w:rsidR="002E305C">
        <w:rPr>
          <w:rFonts w:cs="Arial"/>
        </w:rPr>
        <w:instrText xml:space="preserve"> REF _Ref261615610 \h </w:instrText>
      </w:r>
      <w:r w:rsidR="00BA18B8">
        <w:rPr>
          <w:rFonts w:cs="Arial"/>
        </w:rPr>
      </w:r>
      <w:r w:rsidR="00BA18B8">
        <w:rPr>
          <w:rFonts w:cs="Arial"/>
        </w:rPr>
        <w:fldChar w:fldCharType="separate"/>
      </w:r>
      <w:r w:rsidR="004A2340">
        <w:t xml:space="preserve">Table </w:t>
      </w:r>
      <w:r w:rsidR="004A2340">
        <w:rPr>
          <w:noProof/>
        </w:rPr>
        <w:t>55</w:t>
      </w:r>
      <w:r w:rsidR="00BA18B8">
        <w:rPr>
          <w:rFonts w:cs="Arial"/>
        </w:rPr>
        <w:fldChar w:fldCharType="end"/>
      </w:r>
      <w:r w:rsidRPr="00CE5F74">
        <w:rPr>
          <w:rFonts w:cs="Arial"/>
        </w:rPr>
        <w:t xml:space="preserve">). </w:t>
      </w:r>
      <w:r>
        <w:rPr>
          <w:rFonts w:cs="Arial"/>
        </w:rPr>
        <w:t>In total, more girls were burn</w:t>
      </w:r>
      <w:r w:rsidR="002E305C">
        <w:rPr>
          <w:rFonts w:cs="Arial"/>
        </w:rPr>
        <w:t>ed</w:t>
      </w:r>
      <w:r>
        <w:rPr>
          <w:rFonts w:cs="Arial"/>
        </w:rPr>
        <w:t xml:space="preserve"> or scalded than boys. However, </w:t>
      </w:r>
      <w:r w:rsidR="002E305C">
        <w:rPr>
          <w:rFonts w:cs="Arial"/>
        </w:rPr>
        <w:t xml:space="preserve">more </w:t>
      </w:r>
      <w:r>
        <w:rPr>
          <w:rFonts w:cs="Arial"/>
        </w:rPr>
        <w:t>b</w:t>
      </w:r>
      <w:r w:rsidRPr="00CE5F74">
        <w:rPr>
          <w:rFonts w:cs="Arial"/>
        </w:rPr>
        <w:t xml:space="preserve">oys </w:t>
      </w:r>
      <w:r>
        <w:rPr>
          <w:rFonts w:cs="Arial"/>
        </w:rPr>
        <w:t>we</w:t>
      </w:r>
      <w:r w:rsidRPr="00CE5F74">
        <w:rPr>
          <w:rFonts w:cs="Arial"/>
        </w:rPr>
        <w:t xml:space="preserve">re </w:t>
      </w:r>
      <w:r w:rsidR="002E305C">
        <w:rPr>
          <w:rFonts w:cs="Arial"/>
        </w:rPr>
        <w:t>b</w:t>
      </w:r>
      <w:r w:rsidRPr="00CE5F74">
        <w:rPr>
          <w:rFonts w:cs="Arial"/>
        </w:rPr>
        <w:t>urn</w:t>
      </w:r>
      <w:r w:rsidR="002E305C">
        <w:rPr>
          <w:rFonts w:cs="Arial"/>
        </w:rPr>
        <w:t>ed</w:t>
      </w:r>
      <w:r w:rsidRPr="00CE5F74">
        <w:rPr>
          <w:rFonts w:cs="Arial"/>
        </w:rPr>
        <w:t xml:space="preserve"> or scalded at 5½</w:t>
      </w:r>
      <w:r w:rsidR="002E305C">
        <w:rPr>
          <w:rFonts w:cs="Arial"/>
        </w:rPr>
        <w:t xml:space="preserve">, boys and girls were burned equally frequently at </w:t>
      </w:r>
      <w:r w:rsidRPr="00CE5F74">
        <w:rPr>
          <w:rFonts w:cs="Arial"/>
        </w:rPr>
        <w:t xml:space="preserve">6½ years, </w:t>
      </w:r>
      <w:r>
        <w:rPr>
          <w:rFonts w:cs="Arial"/>
        </w:rPr>
        <w:t xml:space="preserve">and </w:t>
      </w:r>
      <w:r w:rsidR="002E305C">
        <w:rPr>
          <w:rFonts w:cs="Arial"/>
        </w:rPr>
        <w:t xml:space="preserve">more </w:t>
      </w:r>
      <w:r>
        <w:rPr>
          <w:rFonts w:cs="Arial"/>
        </w:rPr>
        <w:t>girls</w:t>
      </w:r>
      <w:r w:rsidR="002E305C">
        <w:rPr>
          <w:rFonts w:cs="Arial"/>
        </w:rPr>
        <w:t xml:space="preserve"> than boys were burned</w:t>
      </w:r>
      <w:r>
        <w:rPr>
          <w:rFonts w:cs="Arial"/>
        </w:rPr>
        <w:t xml:space="preserve"> at 8</w:t>
      </w:r>
      <w:r w:rsidRPr="00CE5F74">
        <w:rPr>
          <w:rFonts w:cs="Arial"/>
        </w:rPr>
        <w:t>½</w:t>
      </w:r>
      <w:r>
        <w:rPr>
          <w:rFonts w:cs="Arial"/>
        </w:rPr>
        <w:t xml:space="preserve"> and 11</w:t>
      </w:r>
      <w:r w:rsidRPr="00CE5F74">
        <w:rPr>
          <w:rFonts w:cs="Arial"/>
        </w:rPr>
        <w:t>½</w:t>
      </w:r>
      <w:r>
        <w:rPr>
          <w:rFonts w:cs="Arial"/>
        </w:rPr>
        <w:t xml:space="preserve"> years. </w:t>
      </w:r>
    </w:p>
    <w:p w:rsidR="0036215A" w:rsidRDefault="0036215A" w:rsidP="0036215A">
      <w:pPr>
        <w:spacing w:line="360" w:lineRule="auto"/>
        <w:rPr>
          <w:rFonts w:cs="Arial"/>
        </w:rPr>
      </w:pPr>
    </w:p>
    <w:p w:rsidR="0036215A" w:rsidRPr="00CE5F74" w:rsidRDefault="002E305C" w:rsidP="002E305C">
      <w:pPr>
        <w:pStyle w:val="Caption"/>
        <w:rPr>
          <w:rFonts w:cs="Arial"/>
        </w:rPr>
      </w:pPr>
      <w:bookmarkStart w:id="241" w:name="_Ref261615610"/>
      <w:bookmarkStart w:id="242" w:name="_Toc283464613"/>
      <w:r>
        <w:t xml:space="preserve">Table </w:t>
      </w:r>
      <w:fldSimple w:instr=" SEQ Table \* ARABIC ">
        <w:r w:rsidR="004A2340">
          <w:rPr>
            <w:noProof/>
          </w:rPr>
          <w:t>55</w:t>
        </w:r>
      </w:fldSimple>
      <w:bookmarkEnd w:id="241"/>
      <w:r w:rsidR="0036215A" w:rsidRPr="00CE5F74">
        <w:rPr>
          <w:rFonts w:cs="Arial"/>
        </w:rPr>
        <w:t>: Frequency of burns and scalds, by age and sex</w:t>
      </w:r>
      <w:bookmarkEnd w:id="242"/>
    </w:p>
    <w:p w:rsidR="0036215A" w:rsidRPr="00CE5F74" w:rsidRDefault="0036215A" w:rsidP="0036215A">
      <w:pPr>
        <w:rPr>
          <w:rFonts w:cs="Arial"/>
        </w:rPr>
      </w:pPr>
    </w:p>
    <w:tbl>
      <w:tblPr>
        <w:tblStyle w:val="TableGrid"/>
        <w:tblW w:w="0" w:type="auto"/>
        <w:jc w:val="center"/>
        <w:tblLook w:val="01E0"/>
      </w:tblPr>
      <w:tblGrid>
        <w:gridCol w:w="1417"/>
        <w:gridCol w:w="2434"/>
        <w:gridCol w:w="1426"/>
        <w:gridCol w:w="1602"/>
        <w:gridCol w:w="1557"/>
      </w:tblGrid>
      <w:tr w:rsidR="0036215A" w:rsidRPr="00CE5F74" w:rsidTr="000B5E2D">
        <w:trPr>
          <w:jc w:val="center"/>
        </w:trPr>
        <w:tc>
          <w:tcPr>
            <w:tcW w:w="1429" w:type="dxa"/>
            <w:vMerge w:val="restart"/>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Reporting period (years)</w:t>
            </w:r>
          </w:p>
        </w:tc>
        <w:tc>
          <w:tcPr>
            <w:tcW w:w="4634" w:type="dxa"/>
            <w:gridSpan w:val="3"/>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2761A5">
            <w:pPr>
              <w:spacing w:before="60" w:after="60"/>
              <w:jc w:val="center"/>
              <w:rPr>
                <w:rFonts w:cs="Arial"/>
                <w:b/>
                <w:sz w:val="18"/>
                <w:szCs w:val="18"/>
              </w:rPr>
            </w:pPr>
          </w:p>
        </w:tc>
        <w:tc>
          <w:tcPr>
            <w:tcW w:w="2459" w:type="dxa"/>
            <w:vMerge/>
            <w:vAlign w:val="center"/>
          </w:tcPr>
          <w:p w:rsidR="0036215A" w:rsidRPr="00CE5F74" w:rsidRDefault="0036215A" w:rsidP="002761A5">
            <w:pPr>
              <w:spacing w:before="60" w:after="60"/>
              <w:jc w:val="center"/>
              <w:rPr>
                <w:rFonts w:cs="Arial"/>
                <w:b/>
                <w:sz w:val="18"/>
                <w:szCs w:val="18"/>
              </w:rPr>
            </w:pPr>
          </w:p>
        </w:tc>
        <w:tc>
          <w:tcPr>
            <w:tcW w:w="1440" w:type="dxa"/>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Boys</w:t>
            </w:r>
          </w:p>
        </w:tc>
        <w:tc>
          <w:tcPr>
            <w:tcW w:w="1620" w:type="dxa"/>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2761A5">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2761A5">
            <w:pPr>
              <w:spacing w:before="60" w:after="60"/>
              <w:jc w:val="center"/>
              <w:rPr>
                <w:rFonts w:cs="Arial"/>
                <w:sz w:val="20"/>
                <w:szCs w:val="20"/>
              </w:rPr>
            </w:pPr>
            <w:r w:rsidRPr="00CE5F74">
              <w:rPr>
                <w:rFonts w:cs="Arial"/>
                <w:sz w:val="20"/>
                <w:szCs w:val="20"/>
              </w:rPr>
              <w:t>4½ to 5½</w:t>
            </w:r>
          </w:p>
        </w:tc>
        <w:tc>
          <w:tcPr>
            <w:tcW w:w="1440" w:type="dxa"/>
          </w:tcPr>
          <w:p w:rsidR="0036215A" w:rsidRPr="00CE5F74" w:rsidRDefault="0036215A" w:rsidP="002761A5">
            <w:pPr>
              <w:spacing w:before="60" w:after="60"/>
              <w:jc w:val="center"/>
              <w:rPr>
                <w:rFonts w:cs="Arial"/>
                <w:sz w:val="20"/>
                <w:szCs w:val="20"/>
              </w:rPr>
            </w:pPr>
            <w:r w:rsidRPr="00CE5F74">
              <w:rPr>
                <w:rFonts w:cs="Arial"/>
                <w:sz w:val="20"/>
                <w:szCs w:val="20"/>
              </w:rPr>
              <w:t>100</w:t>
            </w:r>
          </w:p>
        </w:tc>
        <w:tc>
          <w:tcPr>
            <w:tcW w:w="1620" w:type="dxa"/>
          </w:tcPr>
          <w:p w:rsidR="0036215A" w:rsidRPr="00CE5F74" w:rsidRDefault="0036215A" w:rsidP="002761A5">
            <w:pPr>
              <w:spacing w:before="60" w:after="60"/>
              <w:jc w:val="center"/>
              <w:rPr>
                <w:rFonts w:cs="Arial"/>
                <w:sz w:val="20"/>
                <w:szCs w:val="20"/>
              </w:rPr>
            </w:pPr>
            <w:r w:rsidRPr="00CE5F74">
              <w:rPr>
                <w:rFonts w:cs="Arial"/>
                <w:sz w:val="20"/>
                <w:szCs w:val="20"/>
              </w:rPr>
              <w:t>70</w:t>
            </w:r>
          </w:p>
        </w:tc>
        <w:tc>
          <w:tcPr>
            <w:tcW w:w="1574" w:type="dxa"/>
          </w:tcPr>
          <w:p w:rsidR="0036215A" w:rsidRPr="00CE5F74" w:rsidRDefault="0036215A" w:rsidP="002761A5">
            <w:pPr>
              <w:spacing w:before="60" w:after="60"/>
              <w:jc w:val="center"/>
              <w:rPr>
                <w:rFonts w:cs="Arial"/>
                <w:sz w:val="20"/>
                <w:szCs w:val="20"/>
              </w:rPr>
            </w:pPr>
            <w:r w:rsidRPr="00CE5F74">
              <w:rPr>
                <w:rFonts w:cs="Arial"/>
                <w:sz w:val="20"/>
                <w:szCs w:val="20"/>
              </w:rPr>
              <w:t>170</w:t>
            </w:r>
          </w:p>
        </w:tc>
      </w:tr>
      <w:tr w:rsidR="0036215A" w:rsidRPr="00CE5F74" w:rsidTr="000B5E2D">
        <w:trPr>
          <w:jc w:val="center"/>
        </w:trPr>
        <w:tc>
          <w:tcPr>
            <w:tcW w:w="1429" w:type="dxa"/>
          </w:tcPr>
          <w:p w:rsidR="0036215A" w:rsidRPr="00CE5F74" w:rsidRDefault="0036215A" w:rsidP="002761A5">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2761A5">
            <w:pPr>
              <w:spacing w:before="60" w:after="60"/>
              <w:jc w:val="center"/>
              <w:rPr>
                <w:rFonts w:cs="Arial"/>
                <w:sz w:val="20"/>
                <w:szCs w:val="20"/>
              </w:rPr>
            </w:pPr>
            <w:r w:rsidRPr="00CE5F74">
              <w:rPr>
                <w:rFonts w:cs="Arial"/>
                <w:sz w:val="20"/>
                <w:szCs w:val="20"/>
              </w:rPr>
              <w:t>5½ to 6½</w:t>
            </w:r>
          </w:p>
        </w:tc>
        <w:tc>
          <w:tcPr>
            <w:tcW w:w="1440" w:type="dxa"/>
          </w:tcPr>
          <w:p w:rsidR="0036215A" w:rsidRPr="00CE5F74" w:rsidRDefault="0036215A" w:rsidP="002761A5">
            <w:pPr>
              <w:spacing w:before="60" w:after="60"/>
              <w:jc w:val="center"/>
              <w:rPr>
                <w:rFonts w:cs="Arial"/>
                <w:sz w:val="20"/>
                <w:szCs w:val="20"/>
              </w:rPr>
            </w:pPr>
            <w:r w:rsidRPr="00CE5F74">
              <w:rPr>
                <w:rFonts w:cs="Arial"/>
                <w:sz w:val="20"/>
                <w:szCs w:val="20"/>
              </w:rPr>
              <w:t>83</w:t>
            </w:r>
          </w:p>
        </w:tc>
        <w:tc>
          <w:tcPr>
            <w:tcW w:w="1620" w:type="dxa"/>
          </w:tcPr>
          <w:p w:rsidR="0036215A" w:rsidRPr="00CE5F74" w:rsidRDefault="0036215A" w:rsidP="002761A5">
            <w:pPr>
              <w:spacing w:before="60" w:after="60"/>
              <w:jc w:val="center"/>
              <w:rPr>
                <w:rFonts w:cs="Arial"/>
                <w:sz w:val="20"/>
                <w:szCs w:val="20"/>
              </w:rPr>
            </w:pPr>
            <w:r w:rsidRPr="00CE5F74">
              <w:rPr>
                <w:rFonts w:cs="Arial"/>
                <w:sz w:val="20"/>
                <w:szCs w:val="20"/>
              </w:rPr>
              <w:t>78</w:t>
            </w:r>
          </w:p>
        </w:tc>
        <w:tc>
          <w:tcPr>
            <w:tcW w:w="1574" w:type="dxa"/>
          </w:tcPr>
          <w:p w:rsidR="0036215A" w:rsidRPr="00CE5F74" w:rsidRDefault="0036215A" w:rsidP="002761A5">
            <w:pPr>
              <w:spacing w:before="60" w:after="60"/>
              <w:jc w:val="center"/>
              <w:rPr>
                <w:rFonts w:cs="Arial"/>
                <w:sz w:val="20"/>
                <w:szCs w:val="20"/>
              </w:rPr>
            </w:pPr>
            <w:r w:rsidRPr="00CE5F74">
              <w:rPr>
                <w:rFonts w:cs="Arial"/>
                <w:sz w:val="20"/>
                <w:szCs w:val="20"/>
              </w:rPr>
              <w:t>161</w:t>
            </w:r>
          </w:p>
        </w:tc>
      </w:tr>
      <w:tr w:rsidR="0036215A" w:rsidRPr="00CE5F74" w:rsidTr="000B5E2D">
        <w:trPr>
          <w:jc w:val="center"/>
        </w:trPr>
        <w:tc>
          <w:tcPr>
            <w:tcW w:w="1429" w:type="dxa"/>
          </w:tcPr>
          <w:p w:rsidR="0036215A" w:rsidRPr="00CE5F74" w:rsidRDefault="0036215A" w:rsidP="002761A5">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2761A5">
            <w:pPr>
              <w:spacing w:before="60" w:after="60"/>
              <w:jc w:val="center"/>
              <w:rPr>
                <w:rFonts w:cs="Arial"/>
                <w:sz w:val="20"/>
                <w:szCs w:val="20"/>
              </w:rPr>
            </w:pPr>
            <w:r w:rsidRPr="00CE5F74">
              <w:rPr>
                <w:rFonts w:cs="Arial"/>
                <w:sz w:val="20"/>
                <w:szCs w:val="20"/>
              </w:rPr>
              <w:t>7½ to 8½</w:t>
            </w:r>
          </w:p>
        </w:tc>
        <w:tc>
          <w:tcPr>
            <w:tcW w:w="1440" w:type="dxa"/>
          </w:tcPr>
          <w:p w:rsidR="0036215A" w:rsidRPr="00CE5F74" w:rsidRDefault="0036215A" w:rsidP="002761A5">
            <w:pPr>
              <w:spacing w:before="60" w:after="60"/>
              <w:jc w:val="center"/>
              <w:rPr>
                <w:rFonts w:cs="Arial"/>
                <w:sz w:val="20"/>
                <w:szCs w:val="20"/>
              </w:rPr>
            </w:pPr>
            <w:r w:rsidRPr="00CE5F74">
              <w:rPr>
                <w:rFonts w:cs="Arial"/>
                <w:sz w:val="20"/>
                <w:szCs w:val="20"/>
              </w:rPr>
              <w:t>87</w:t>
            </w:r>
          </w:p>
        </w:tc>
        <w:tc>
          <w:tcPr>
            <w:tcW w:w="1620" w:type="dxa"/>
          </w:tcPr>
          <w:p w:rsidR="0036215A" w:rsidRPr="00CE5F74" w:rsidRDefault="0036215A" w:rsidP="002761A5">
            <w:pPr>
              <w:spacing w:before="60" w:after="60"/>
              <w:jc w:val="center"/>
              <w:rPr>
                <w:rFonts w:cs="Arial"/>
                <w:sz w:val="20"/>
                <w:szCs w:val="20"/>
              </w:rPr>
            </w:pPr>
            <w:r w:rsidRPr="00CE5F74">
              <w:rPr>
                <w:rFonts w:cs="Arial"/>
                <w:sz w:val="20"/>
                <w:szCs w:val="20"/>
              </w:rPr>
              <w:t>121</w:t>
            </w:r>
          </w:p>
        </w:tc>
        <w:tc>
          <w:tcPr>
            <w:tcW w:w="1574" w:type="dxa"/>
          </w:tcPr>
          <w:p w:rsidR="0036215A" w:rsidRPr="00CE5F74" w:rsidRDefault="0036215A" w:rsidP="002761A5">
            <w:pPr>
              <w:spacing w:before="60" w:after="60"/>
              <w:jc w:val="center"/>
              <w:rPr>
                <w:rFonts w:cs="Arial"/>
                <w:sz w:val="20"/>
                <w:szCs w:val="20"/>
              </w:rPr>
            </w:pPr>
            <w:r w:rsidRPr="00CE5F74">
              <w:rPr>
                <w:rFonts w:cs="Arial"/>
                <w:sz w:val="20"/>
                <w:szCs w:val="20"/>
              </w:rPr>
              <w:t>208</w:t>
            </w:r>
          </w:p>
        </w:tc>
      </w:tr>
      <w:tr w:rsidR="0036215A" w:rsidRPr="00CE5F74" w:rsidTr="000B5E2D">
        <w:trPr>
          <w:jc w:val="center"/>
        </w:trPr>
        <w:tc>
          <w:tcPr>
            <w:tcW w:w="1429" w:type="dxa"/>
          </w:tcPr>
          <w:p w:rsidR="0036215A" w:rsidRPr="00CE5F74" w:rsidRDefault="0036215A" w:rsidP="002761A5">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2761A5">
            <w:pPr>
              <w:spacing w:before="60" w:after="60"/>
              <w:jc w:val="center"/>
              <w:rPr>
                <w:rFonts w:cs="Arial"/>
                <w:sz w:val="20"/>
                <w:szCs w:val="20"/>
              </w:rPr>
            </w:pPr>
            <w:r w:rsidRPr="00CE5F74">
              <w:rPr>
                <w:rFonts w:cs="Arial"/>
                <w:sz w:val="20"/>
                <w:szCs w:val="20"/>
              </w:rPr>
              <w:t>9 to 11½</w:t>
            </w:r>
          </w:p>
        </w:tc>
        <w:tc>
          <w:tcPr>
            <w:tcW w:w="1440" w:type="dxa"/>
          </w:tcPr>
          <w:p w:rsidR="0036215A" w:rsidRPr="00CE5F74" w:rsidRDefault="0036215A" w:rsidP="002761A5">
            <w:pPr>
              <w:spacing w:before="60" w:after="60"/>
              <w:jc w:val="center"/>
              <w:rPr>
                <w:rFonts w:cs="Arial"/>
                <w:sz w:val="20"/>
                <w:szCs w:val="20"/>
              </w:rPr>
            </w:pPr>
            <w:r w:rsidRPr="00CE5F74">
              <w:rPr>
                <w:rFonts w:cs="Arial"/>
                <w:sz w:val="20"/>
                <w:szCs w:val="20"/>
              </w:rPr>
              <w:t>153</w:t>
            </w:r>
          </w:p>
        </w:tc>
        <w:tc>
          <w:tcPr>
            <w:tcW w:w="1620" w:type="dxa"/>
          </w:tcPr>
          <w:p w:rsidR="0036215A" w:rsidRPr="00CE5F74" w:rsidRDefault="0036215A" w:rsidP="002761A5">
            <w:pPr>
              <w:spacing w:before="60" w:after="60"/>
              <w:jc w:val="center"/>
              <w:rPr>
                <w:rFonts w:cs="Arial"/>
                <w:sz w:val="20"/>
                <w:szCs w:val="20"/>
              </w:rPr>
            </w:pPr>
            <w:r w:rsidRPr="00CE5F74">
              <w:rPr>
                <w:rFonts w:cs="Arial"/>
                <w:sz w:val="20"/>
                <w:szCs w:val="20"/>
              </w:rPr>
              <w:t>229</w:t>
            </w:r>
          </w:p>
        </w:tc>
        <w:tc>
          <w:tcPr>
            <w:tcW w:w="1574" w:type="dxa"/>
          </w:tcPr>
          <w:p w:rsidR="0036215A" w:rsidRPr="00CE5F74" w:rsidRDefault="0036215A" w:rsidP="002761A5">
            <w:pPr>
              <w:spacing w:before="60" w:after="60"/>
              <w:jc w:val="center"/>
              <w:rPr>
                <w:rFonts w:cs="Arial"/>
                <w:sz w:val="20"/>
                <w:szCs w:val="20"/>
              </w:rPr>
            </w:pPr>
            <w:r w:rsidRPr="00CE5F74">
              <w:rPr>
                <w:rFonts w:cs="Arial"/>
                <w:sz w:val="20"/>
                <w:szCs w:val="20"/>
              </w:rPr>
              <w:t>382</w:t>
            </w:r>
          </w:p>
        </w:tc>
      </w:tr>
      <w:tr w:rsidR="0036215A" w:rsidRPr="00CE5F74" w:rsidTr="000B5E2D">
        <w:trPr>
          <w:jc w:val="center"/>
        </w:trPr>
        <w:tc>
          <w:tcPr>
            <w:tcW w:w="1429" w:type="dxa"/>
          </w:tcPr>
          <w:p w:rsidR="0036215A" w:rsidRPr="00CE5F74" w:rsidRDefault="0036215A" w:rsidP="002761A5">
            <w:pPr>
              <w:spacing w:before="60" w:after="60"/>
              <w:jc w:val="center"/>
              <w:rPr>
                <w:rFonts w:cs="Arial"/>
                <w:b/>
                <w:sz w:val="18"/>
                <w:szCs w:val="18"/>
              </w:rPr>
            </w:pPr>
            <w:r w:rsidRPr="00CE5F74">
              <w:rPr>
                <w:rFonts w:cs="Arial"/>
                <w:b/>
                <w:sz w:val="18"/>
                <w:szCs w:val="18"/>
              </w:rPr>
              <w:t>Total</w:t>
            </w:r>
          </w:p>
        </w:tc>
        <w:tc>
          <w:tcPr>
            <w:tcW w:w="2459" w:type="dxa"/>
          </w:tcPr>
          <w:p w:rsidR="0036215A" w:rsidRPr="00CE5F74" w:rsidRDefault="0036215A" w:rsidP="002761A5">
            <w:pPr>
              <w:spacing w:before="60" w:after="60"/>
              <w:jc w:val="center"/>
              <w:rPr>
                <w:rFonts w:cs="Arial"/>
                <w:sz w:val="20"/>
                <w:szCs w:val="20"/>
              </w:rPr>
            </w:pPr>
          </w:p>
        </w:tc>
        <w:tc>
          <w:tcPr>
            <w:tcW w:w="1440" w:type="dxa"/>
          </w:tcPr>
          <w:p w:rsidR="0036215A" w:rsidRPr="00CE5F74" w:rsidRDefault="0036215A" w:rsidP="002761A5">
            <w:pPr>
              <w:spacing w:before="60" w:after="60"/>
              <w:jc w:val="center"/>
              <w:rPr>
                <w:rFonts w:cs="Arial"/>
                <w:sz w:val="20"/>
                <w:szCs w:val="20"/>
              </w:rPr>
            </w:pPr>
            <w:r w:rsidRPr="00CE5F74">
              <w:rPr>
                <w:rFonts w:cs="Arial"/>
                <w:sz w:val="20"/>
                <w:szCs w:val="20"/>
              </w:rPr>
              <w:t>423</w:t>
            </w:r>
          </w:p>
        </w:tc>
        <w:tc>
          <w:tcPr>
            <w:tcW w:w="1620" w:type="dxa"/>
          </w:tcPr>
          <w:p w:rsidR="0036215A" w:rsidRPr="00CE5F74" w:rsidRDefault="0036215A" w:rsidP="002761A5">
            <w:pPr>
              <w:spacing w:before="60" w:after="60"/>
              <w:jc w:val="center"/>
              <w:rPr>
                <w:rFonts w:cs="Arial"/>
                <w:sz w:val="20"/>
                <w:szCs w:val="20"/>
              </w:rPr>
            </w:pPr>
            <w:r w:rsidRPr="00CE5F74">
              <w:rPr>
                <w:rFonts w:cs="Arial"/>
                <w:sz w:val="20"/>
                <w:szCs w:val="20"/>
              </w:rPr>
              <w:t>498</w:t>
            </w:r>
          </w:p>
        </w:tc>
        <w:tc>
          <w:tcPr>
            <w:tcW w:w="1574" w:type="dxa"/>
          </w:tcPr>
          <w:p w:rsidR="0036215A" w:rsidRPr="00CE5F74" w:rsidRDefault="0036215A" w:rsidP="002761A5">
            <w:pPr>
              <w:spacing w:before="60" w:after="60"/>
              <w:jc w:val="center"/>
              <w:rPr>
                <w:rFonts w:cs="Arial"/>
                <w:sz w:val="20"/>
                <w:szCs w:val="20"/>
              </w:rPr>
            </w:pPr>
            <w:r w:rsidRPr="00CE5F74">
              <w:rPr>
                <w:rFonts w:cs="Arial"/>
                <w:sz w:val="20"/>
                <w:szCs w:val="20"/>
              </w:rPr>
              <w:t>921</w:t>
            </w:r>
          </w:p>
        </w:tc>
      </w:tr>
    </w:tbl>
    <w:p w:rsidR="0036215A" w:rsidRPr="00CE5F74" w:rsidRDefault="002761A5" w:rsidP="002761A5">
      <w:pPr>
        <w:pStyle w:val="Tablefootnote"/>
      </w:pPr>
      <w:r>
        <w:t>Note: n=921</w:t>
      </w:r>
    </w:p>
    <w:p w:rsidR="0036215A" w:rsidRPr="00CE5F74" w:rsidRDefault="0036215A" w:rsidP="007E0ED7">
      <w:pPr>
        <w:pStyle w:val="Normaltext"/>
      </w:pPr>
    </w:p>
    <w:p w:rsidR="0036215A" w:rsidRDefault="0036215A" w:rsidP="00552AA8">
      <w:pPr>
        <w:pStyle w:val="Normaltext"/>
      </w:pPr>
      <w:r>
        <w:t xml:space="preserve">In all, </w:t>
      </w:r>
      <w:r w:rsidRPr="00CE5F74">
        <w:t xml:space="preserve">589/921 (64.0%) of the </w:t>
      </w:r>
      <w:r>
        <w:t>b</w:t>
      </w:r>
      <w:r w:rsidRPr="00CE5F74">
        <w:t xml:space="preserve">urn and scald injuries </w:t>
      </w:r>
      <w:r>
        <w:t xml:space="preserve">were reported in the </w:t>
      </w:r>
      <w:r w:rsidRPr="00CE5F74">
        <w:t>12 month</w:t>
      </w:r>
      <w:r>
        <w:t>s</w:t>
      </w:r>
      <w:r w:rsidRPr="00CE5F74">
        <w:t xml:space="preserve"> </w:t>
      </w:r>
      <w:r>
        <w:t xml:space="preserve">prior to each </w:t>
      </w:r>
      <w:r w:rsidRPr="00CE5F74">
        <w:t>questionnaire. The rate of burns and scalds in boys varied very</w:t>
      </w:r>
      <w:r w:rsidR="0058446B">
        <w:t xml:space="preserve"> little over the primary school-</w:t>
      </w:r>
      <w:r w:rsidRPr="00CE5F74">
        <w:t xml:space="preserve">aged period, whilst the rate for girls doubled between 5½ </w:t>
      </w:r>
      <w:r>
        <w:t xml:space="preserve">years </w:t>
      </w:r>
      <w:r w:rsidRPr="00CE5F74">
        <w:t>and 11½ years (</w:t>
      </w:r>
      <w:fldSimple w:instr=" REF _Ref261615674 \h  \* MERGEFORMAT ">
        <w:r w:rsidR="004A2340">
          <w:t xml:space="preserve">Table </w:t>
        </w:r>
        <w:r w:rsidR="004A2340">
          <w:rPr>
            <w:noProof/>
          </w:rPr>
          <w:t>56</w:t>
        </w:r>
      </w:fldSimple>
      <w:r w:rsidRPr="00CE5F74">
        <w:t>,</w:t>
      </w:r>
      <w:r w:rsidR="00552AA8">
        <w:t xml:space="preserve"> </w:t>
      </w:r>
      <w:r w:rsidR="00BA18B8">
        <w:fldChar w:fldCharType="begin"/>
      </w:r>
      <w:r w:rsidR="00552AA8">
        <w:instrText xml:space="preserve"> REF _Ref265004896 \h </w:instrText>
      </w:r>
      <w:r w:rsidR="00BA18B8">
        <w:fldChar w:fldCharType="separate"/>
      </w:r>
      <w:r w:rsidR="004A2340">
        <w:t xml:space="preserve">Figure </w:t>
      </w:r>
      <w:r w:rsidR="004A2340">
        <w:rPr>
          <w:noProof/>
        </w:rPr>
        <w:t>29</w:t>
      </w:r>
      <w:r w:rsidR="00BA18B8">
        <w:fldChar w:fldCharType="end"/>
      </w:r>
      <w:r w:rsidR="00552AA8">
        <w:t>).</w:t>
      </w:r>
    </w:p>
    <w:p w:rsidR="00552AA8" w:rsidRPr="00CE5F74" w:rsidRDefault="00552AA8" w:rsidP="00552AA8">
      <w:pPr>
        <w:pStyle w:val="Normaltext"/>
        <w:rPr>
          <w:rFonts w:cs="Arial"/>
        </w:rPr>
      </w:pPr>
    </w:p>
    <w:p w:rsidR="0036215A" w:rsidRPr="00CE5F74" w:rsidRDefault="002E305C" w:rsidP="002E305C">
      <w:pPr>
        <w:pStyle w:val="Caption"/>
        <w:rPr>
          <w:rFonts w:cs="Arial"/>
        </w:rPr>
      </w:pPr>
      <w:bookmarkStart w:id="243" w:name="_Ref261615674"/>
      <w:bookmarkStart w:id="244" w:name="_Toc283464614"/>
      <w:r>
        <w:t xml:space="preserve">Table </w:t>
      </w:r>
      <w:fldSimple w:instr=" SEQ Table \* ARABIC ">
        <w:r w:rsidR="004A2340">
          <w:rPr>
            <w:noProof/>
          </w:rPr>
          <w:t>56</w:t>
        </w:r>
      </w:fldSimple>
      <w:bookmarkEnd w:id="243"/>
      <w:r w:rsidR="0036215A" w:rsidRPr="00CE5F74">
        <w:rPr>
          <w:rFonts w:cs="Arial"/>
        </w:rPr>
        <w:t xml:space="preserve">: Rate of burn and scald injuries per 1000 children per year, by </w:t>
      </w:r>
      <w:r w:rsidR="002C33BF">
        <w:rPr>
          <w:rFonts w:cs="Arial"/>
        </w:rPr>
        <w:t xml:space="preserve">age </w:t>
      </w:r>
      <w:r w:rsidR="0036215A" w:rsidRPr="00CE5F74">
        <w:rPr>
          <w:rFonts w:cs="Arial"/>
        </w:rPr>
        <w:t>and sex</w:t>
      </w:r>
      <w:bookmarkEnd w:id="244"/>
    </w:p>
    <w:p w:rsidR="0036215A" w:rsidRPr="00CE5F74" w:rsidRDefault="0036215A" w:rsidP="0036215A">
      <w:pPr>
        <w:rPr>
          <w:rFonts w:cs="Arial"/>
        </w:rPr>
      </w:pPr>
    </w:p>
    <w:tbl>
      <w:tblPr>
        <w:tblStyle w:val="TableGrid"/>
        <w:tblW w:w="0" w:type="auto"/>
        <w:jc w:val="center"/>
        <w:tblLook w:val="01E0"/>
      </w:tblPr>
      <w:tblGrid>
        <w:gridCol w:w="1429"/>
        <w:gridCol w:w="2459"/>
        <w:gridCol w:w="1863"/>
        <w:gridCol w:w="1947"/>
      </w:tblGrid>
      <w:tr w:rsidR="0036215A" w:rsidRPr="00CE5F74" w:rsidTr="000B5E2D">
        <w:trPr>
          <w:jc w:val="center"/>
        </w:trPr>
        <w:tc>
          <w:tcPr>
            <w:tcW w:w="1429" w:type="dxa"/>
            <w:vMerge w:val="restart"/>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 xml:space="preserve">Reporting period </w:t>
            </w:r>
          </w:p>
        </w:tc>
        <w:tc>
          <w:tcPr>
            <w:tcW w:w="3810" w:type="dxa"/>
            <w:gridSpan w:val="2"/>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0B5E2D">
        <w:trPr>
          <w:jc w:val="center"/>
        </w:trPr>
        <w:tc>
          <w:tcPr>
            <w:tcW w:w="1429" w:type="dxa"/>
            <w:vMerge/>
            <w:vAlign w:val="center"/>
          </w:tcPr>
          <w:p w:rsidR="0036215A" w:rsidRPr="00CE5F74" w:rsidRDefault="0036215A" w:rsidP="002761A5">
            <w:pPr>
              <w:spacing w:before="60" w:after="60"/>
              <w:jc w:val="center"/>
              <w:rPr>
                <w:rFonts w:cs="Arial"/>
                <w:b/>
                <w:sz w:val="18"/>
                <w:szCs w:val="18"/>
              </w:rPr>
            </w:pPr>
          </w:p>
        </w:tc>
        <w:tc>
          <w:tcPr>
            <w:tcW w:w="2459" w:type="dxa"/>
            <w:vMerge/>
            <w:vAlign w:val="center"/>
          </w:tcPr>
          <w:p w:rsidR="0036215A" w:rsidRPr="00CE5F74" w:rsidRDefault="0036215A" w:rsidP="002761A5">
            <w:pPr>
              <w:spacing w:before="60" w:after="60"/>
              <w:jc w:val="center"/>
              <w:rPr>
                <w:rFonts w:cs="Arial"/>
                <w:b/>
                <w:sz w:val="18"/>
                <w:szCs w:val="18"/>
              </w:rPr>
            </w:pPr>
          </w:p>
        </w:tc>
        <w:tc>
          <w:tcPr>
            <w:tcW w:w="1863" w:type="dxa"/>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Boys</w:t>
            </w:r>
          </w:p>
        </w:tc>
        <w:tc>
          <w:tcPr>
            <w:tcW w:w="1947" w:type="dxa"/>
            <w:vAlign w:val="center"/>
          </w:tcPr>
          <w:p w:rsidR="0036215A" w:rsidRPr="00CE5F74" w:rsidRDefault="0036215A" w:rsidP="002761A5">
            <w:pPr>
              <w:spacing w:before="60" w:after="60"/>
              <w:jc w:val="center"/>
              <w:rPr>
                <w:rFonts w:cs="Arial"/>
                <w:b/>
                <w:sz w:val="18"/>
                <w:szCs w:val="18"/>
              </w:rPr>
            </w:pPr>
            <w:r w:rsidRPr="00CE5F74">
              <w:rPr>
                <w:rFonts w:cs="Arial"/>
                <w:b/>
                <w:sz w:val="18"/>
                <w:szCs w:val="18"/>
              </w:rPr>
              <w:t>Girls</w:t>
            </w:r>
          </w:p>
        </w:tc>
      </w:tr>
      <w:tr w:rsidR="0036215A" w:rsidRPr="00CE5F74" w:rsidTr="000B5E2D">
        <w:trPr>
          <w:jc w:val="center"/>
        </w:trPr>
        <w:tc>
          <w:tcPr>
            <w:tcW w:w="1429" w:type="dxa"/>
          </w:tcPr>
          <w:p w:rsidR="0036215A" w:rsidRPr="00CE5F74" w:rsidRDefault="0036215A" w:rsidP="002761A5">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2761A5">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2761A5">
            <w:pPr>
              <w:spacing w:before="60" w:after="60"/>
              <w:jc w:val="center"/>
              <w:rPr>
                <w:rFonts w:cs="Arial"/>
                <w:sz w:val="20"/>
                <w:szCs w:val="20"/>
              </w:rPr>
            </w:pPr>
            <w:r w:rsidRPr="00CE5F74">
              <w:rPr>
                <w:rFonts w:cs="Arial"/>
                <w:sz w:val="20"/>
                <w:szCs w:val="20"/>
              </w:rPr>
              <w:t>21.55</w:t>
            </w:r>
          </w:p>
        </w:tc>
        <w:tc>
          <w:tcPr>
            <w:tcW w:w="1947" w:type="dxa"/>
            <w:vAlign w:val="bottom"/>
          </w:tcPr>
          <w:p w:rsidR="0036215A" w:rsidRPr="00CE5F74" w:rsidRDefault="0036215A" w:rsidP="002761A5">
            <w:pPr>
              <w:spacing w:before="60" w:after="60"/>
              <w:jc w:val="center"/>
              <w:rPr>
                <w:rFonts w:cs="Arial"/>
                <w:sz w:val="20"/>
                <w:szCs w:val="20"/>
              </w:rPr>
            </w:pPr>
            <w:r w:rsidRPr="00CE5F74">
              <w:rPr>
                <w:rFonts w:cs="Arial"/>
                <w:sz w:val="20"/>
                <w:szCs w:val="20"/>
              </w:rPr>
              <w:t>16.04</w:t>
            </w:r>
          </w:p>
        </w:tc>
      </w:tr>
      <w:tr w:rsidR="0036215A" w:rsidRPr="00CE5F74" w:rsidTr="000B5E2D">
        <w:trPr>
          <w:jc w:val="center"/>
        </w:trPr>
        <w:tc>
          <w:tcPr>
            <w:tcW w:w="1429" w:type="dxa"/>
          </w:tcPr>
          <w:p w:rsidR="0036215A" w:rsidRPr="00CE5F74" w:rsidRDefault="0036215A" w:rsidP="002761A5">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2761A5">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2761A5">
            <w:pPr>
              <w:spacing w:before="60" w:after="60"/>
              <w:jc w:val="center"/>
              <w:rPr>
                <w:rFonts w:cs="Arial"/>
                <w:sz w:val="20"/>
                <w:szCs w:val="20"/>
              </w:rPr>
            </w:pPr>
            <w:r w:rsidRPr="00CE5F74">
              <w:rPr>
                <w:rFonts w:cs="Arial"/>
                <w:sz w:val="20"/>
                <w:szCs w:val="20"/>
              </w:rPr>
              <w:t>18.82</w:t>
            </w:r>
          </w:p>
        </w:tc>
        <w:tc>
          <w:tcPr>
            <w:tcW w:w="1947" w:type="dxa"/>
            <w:vAlign w:val="bottom"/>
          </w:tcPr>
          <w:p w:rsidR="0036215A" w:rsidRPr="00CE5F74" w:rsidRDefault="0036215A" w:rsidP="002761A5">
            <w:pPr>
              <w:spacing w:before="60" w:after="60"/>
              <w:jc w:val="center"/>
              <w:rPr>
                <w:rFonts w:cs="Arial"/>
                <w:sz w:val="20"/>
                <w:szCs w:val="20"/>
              </w:rPr>
            </w:pPr>
            <w:r w:rsidRPr="00CE5F74">
              <w:rPr>
                <w:rFonts w:cs="Arial"/>
                <w:sz w:val="20"/>
                <w:szCs w:val="20"/>
              </w:rPr>
              <w:t>18.76</w:t>
            </w:r>
          </w:p>
        </w:tc>
      </w:tr>
      <w:tr w:rsidR="0036215A" w:rsidRPr="00CE5F74" w:rsidTr="000B5E2D">
        <w:trPr>
          <w:jc w:val="center"/>
        </w:trPr>
        <w:tc>
          <w:tcPr>
            <w:tcW w:w="1429" w:type="dxa"/>
          </w:tcPr>
          <w:p w:rsidR="0036215A" w:rsidRPr="00CE5F74" w:rsidRDefault="0036215A" w:rsidP="002761A5">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2761A5">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2761A5">
            <w:pPr>
              <w:spacing w:before="60" w:after="60"/>
              <w:jc w:val="center"/>
              <w:rPr>
                <w:rFonts w:cs="Arial"/>
                <w:sz w:val="20"/>
                <w:szCs w:val="20"/>
              </w:rPr>
            </w:pPr>
            <w:r w:rsidRPr="00CE5F74">
              <w:rPr>
                <w:rFonts w:cs="Arial"/>
                <w:sz w:val="20"/>
                <w:szCs w:val="20"/>
              </w:rPr>
              <w:t>21.30</w:t>
            </w:r>
          </w:p>
        </w:tc>
        <w:tc>
          <w:tcPr>
            <w:tcW w:w="1947" w:type="dxa"/>
            <w:vAlign w:val="bottom"/>
          </w:tcPr>
          <w:p w:rsidR="0036215A" w:rsidRPr="00CE5F74" w:rsidRDefault="0036215A" w:rsidP="002761A5">
            <w:pPr>
              <w:spacing w:before="60" w:after="60"/>
              <w:jc w:val="center"/>
              <w:rPr>
                <w:rFonts w:cs="Arial"/>
                <w:sz w:val="20"/>
                <w:szCs w:val="20"/>
              </w:rPr>
            </w:pPr>
            <w:r w:rsidRPr="00CE5F74">
              <w:rPr>
                <w:rFonts w:cs="Arial"/>
                <w:sz w:val="20"/>
                <w:szCs w:val="20"/>
              </w:rPr>
              <w:t>31.00</w:t>
            </w:r>
          </w:p>
        </w:tc>
      </w:tr>
      <w:tr w:rsidR="0036215A" w:rsidRPr="00CE5F74" w:rsidTr="000B5E2D">
        <w:trPr>
          <w:jc w:val="center"/>
        </w:trPr>
        <w:tc>
          <w:tcPr>
            <w:tcW w:w="1429" w:type="dxa"/>
          </w:tcPr>
          <w:p w:rsidR="0036215A" w:rsidRPr="00CE5F74" w:rsidRDefault="0036215A" w:rsidP="002761A5">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2761A5">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2761A5">
            <w:pPr>
              <w:spacing w:before="60" w:after="60"/>
              <w:jc w:val="center"/>
              <w:rPr>
                <w:rFonts w:cs="Arial"/>
                <w:sz w:val="20"/>
                <w:szCs w:val="20"/>
              </w:rPr>
            </w:pPr>
            <w:r w:rsidRPr="00CE5F74">
              <w:rPr>
                <w:rFonts w:cs="Arial"/>
                <w:sz w:val="20"/>
                <w:szCs w:val="20"/>
              </w:rPr>
              <w:t>24.53</w:t>
            </w:r>
          </w:p>
        </w:tc>
        <w:tc>
          <w:tcPr>
            <w:tcW w:w="1947" w:type="dxa"/>
            <w:vAlign w:val="bottom"/>
          </w:tcPr>
          <w:p w:rsidR="0036215A" w:rsidRPr="00CE5F74" w:rsidRDefault="0036215A" w:rsidP="002761A5">
            <w:pPr>
              <w:spacing w:before="60" w:after="60"/>
              <w:jc w:val="center"/>
              <w:rPr>
                <w:rFonts w:cs="Arial"/>
                <w:sz w:val="20"/>
                <w:szCs w:val="20"/>
              </w:rPr>
            </w:pPr>
            <w:r w:rsidRPr="00CE5F74">
              <w:rPr>
                <w:rFonts w:cs="Arial"/>
                <w:sz w:val="20"/>
                <w:szCs w:val="20"/>
              </w:rPr>
              <w:t>36.99</w:t>
            </w:r>
          </w:p>
        </w:tc>
      </w:tr>
    </w:tbl>
    <w:p w:rsidR="0036215A" w:rsidRDefault="002761A5" w:rsidP="002761A5">
      <w:pPr>
        <w:pStyle w:val="Tablefootnote"/>
      </w:pPr>
      <w:r>
        <w:t>Note: n=589</w:t>
      </w:r>
    </w:p>
    <w:p w:rsidR="00BC0879" w:rsidRDefault="00BC0879">
      <w:pPr>
        <w:rPr>
          <w:b/>
          <w:bCs/>
          <w:sz w:val="20"/>
          <w:szCs w:val="18"/>
        </w:rPr>
      </w:pPr>
      <w:bookmarkStart w:id="245" w:name="_Ref261615737"/>
      <w:r>
        <w:br w:type="page"/>
      </w:r>
    </w:p>
    <w:p w:rsidR="002761A5" w:rsidRDefault="002761A5" w:rsidP="002E305C">
      <w:pPr>
        <w:pStyle w:val="Caption"/>
      </w:pPr>
    </w:p>
    <w:p w:rsidR="0036215A" w:rsidRPr="00CE5F74" w:rsidRDefault="002E305C" w:rsidP="002E305C">
      <w:pPr>
        <w:pStyle w:val="Caption"/>
        <w:rPr>
          <w:rFonts w:cs="Arial"/>
        </w:rPr>
      </w:pPr>
      <w:bookmarkStart w:id="246" w:name="_Ref265004896"/>
      <w:bookmarkStart w:id="247" w:name="_Toc283464704"/>
      <w:r>
        <w:t xml:space="preserve">Figure </w:t>
      </w:r>
      <w:fldSimple w:instr=" SEQ Figure \* ARABIC ">
        <w:r w:rsidR="004A2340">
          <w:rPr>
            <w:noProof/>
          </w:rPr>
          <w:t>29</w:t>
        </w:r>
      </w:fldSimple>
      <w:bookmarkEnd w:id="245"/>
      <w:bookmarkEnd w:id="246"/>
      <w:r w:rsidR="0036215A" w:rsidRPr="00CE5F74">
        <w:rPr>
          <w:rFonts w:cs="Arial"/>
        </w:rPr>
        <w:t xml:space="preserve">: Rate of </w:t>
      </w:r>
      <w:r>
        <w:rPr>
          <w:rFonts w:cs="Arial"/>
        </w:rPr>
        <w:t>burn</w:t>
      </w:r>
      <w:r w:rsidR="0036215A" w:rsidRPr="00CE5F74">
        <w:rPr>
          <w:rFonts w:cs="Arial"/>
        </w:rPr>
        <w:t xml:space="preserve"> and scald</w:t>
      </w:r>
      <w:r>
        <w:rPr>
          <w:rFonts w:cs="Arial"/>
        </w:rPr>
        <w:t xml:space="preserve"> injuries</w:t>
      </w:r>
      <w:r w:rsidR="0036215A" w:rsidRPr="00CE5F74">
        <w:rPr>
          <w:rFonts w:cs="Arial"/>
        </w:rPr>
        <w:t xml:space="preserve"> per 1000 children per year, by age</w:t>
      </w:r>
      <w:r>
        <w:rPr>
          <w:rFonts w:cs="Arial"/>
        </w:rPr>
        <w:t xml:space="preserve"> and</w:t>
      </w:r>
      <w:r w:rsidR="0036215A" w:rsidRPr="00CE5F74">
        <w:rPr>
          <w:rFonts w:cs="Arial"/>
        </w:rPr>
        <w:t xml:space="preserve"> sex</w:t>
      </w:r>
      <w:bookmarkEnd w:id="247"/>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2761A5" w:rsidP="002761A5">
      <w:pPr>
        <w:pStyle w:val="Tablefootnote"/>
      </w:pPr>
      <w:r>
        <w:t>Note: n=589</w:t>
      </w:r>
    </w:p>
    <w:p w:rsidR="0036215A" w:rsidRPr="00CE5F74" w:rsidRDefault="0036215A" w:rsidP="007E0ED7">
      <w:pPr>
        <w:pStyle w:val="Normaltext"/>
      </w:pPr>
    </w:p>
    <w:p w:rsidR="0036215A" w:rsidRPr="00CB23D2" w:rsidRDefault="001D2AD5" w:rsidP="002E305C">
      <w:pPr>
        <w:pStyle w:val="Subheading1style"/>
      </w:pPr>
      <w:proofErr w:type="gramStart"/>
      <w:r>
        <w:t>7</w:t>
      </w:r>
      <w:r w:rsidR="002E305C">
        <w:t xml:space="preserve">.5.2  </w:t>
      </w:r>
      <w:r w:rsidR="0036215A" w:rsidRPr="00CB23D2">
        <w:t>Part</w:t>
      </w:r>
      <w:proofErr w:type="gramEnd"/>
      <w:r w:rsidR="0036215A" w:rsidRPr="00CB23D2">
        <w:t xml:space="preserve"> of the body burn</w:t>
      </w:r>
      <w:r w:rsidR="002E305C">
        <w:t>ed</w:t>
      </w:r>
      <w:r w:rsidR="0036215A" w:rsidRPr="00CB23D2">
        <w:t xml:space="preserve"> or scalded</w:t>
      </w:r>
    </w:p>
    <w:p w:rsidR="0036215A" w:rsidRDefault="0036215A" w:rsidP="0036215A">
      <w:pPr>
        <w:spacing w:line="360" w:lineRule="auto"/>
        <w:rPr>
          <w:rFonts w:cs="Arial"/>
        </w:rPr>
      </w:pPr>
      <w:r w:rsidRPr="00CE5F74">
        <w:rPr>
          <w:rFonts w:cs="Arial"/>
        </w:rPr>
        <w:t>Information on the part of the body burn</w:t>
      </w:r>
      <w:r>
        <w:rPr>
          <w:rFonts w:cs="Arial"/>
        </w:rPr>
        <w:t xml:space="preserve">ed </w:t>
      </w:r>
      <w:r w:rsidRPr="00CE5F74">
        <w:rPr>
          <w:rFonts w:cs="Arial"/>
        </w:rPr>
        <w:t>or scald</w:t>
      </w:r>
      <w:r>
        <w:rPr>
          <w:rFonts w:cs="Arial"/>
        </w:rPr>
        <w:t>ed</w:t>
      </w:r>
      <w:r w:rsidRPr="00CE5F74">
        <w:rPr>
          <w:rFonts w:cs="Arial"/>
        </w:rPr>
        <w:t xml:space="preserve"> was available for 572/921 (62.1%) events. Almost three quarters of all </w:t>
      </w:r>
      <w:r>
        <w:rPr>
          <w:rFonts w:cs="Arial"/>
        </w:rPr>
        <w:t>events</w:t>
      </w:r>
      <w:r w:rsidRPr="00CE5F74">
        <w:rPr>
          <w:rFonts w:cs="Arial"/>
        </w:rPr>
        <w:t xml:space="preserve"> affected the fingers, hands or arms (415/572, 72.6%) </w:t>
      </w:r>
      <w:proofErr w:type="gramStart"/>
      <w:r w:rsidRPr="00CE5F74">
        <w:rPr>
          <w:rFonts w:cs="Arial"/>
        </w:rPr>
        <w:t>(</w:t>
      </w:r>
      <w:r w:rsidR="00BA18B8">
        <w:rPr>
          <w:rFonts w:cs="Arial"/>
        </w:rPr>
        <w:fldChar w:fldCharType="begin"/>
      </w:r>
      <w:r w:rsidR="002E305C">
        <w:rPr>
          <w:rFonts w:cs="Arial"/>
        </w:rPr>
        <w:instrText xml:space="preserve"> REF _Ref261615825 \h </w:instrText>
      </w:r>
      <w:r w:rsidR="00BA18B8">
        <w:rPr>
          <w:rFonts w:cs="Arial"/>
        </w:rPr>
      </w:r>
      <w:r w:rsidR="00BA18B8">
        <w:rPr>
          <w:rFonts w:cs="Arial"/>
        </w:rPr>
        <w:fldChar w:fldCharType="separate"/>
      </w:r>
      <w:r w:rsidR="004A2340">
        <w:t xml:space="preserve">Figure </w:t>
      </w:r>
      <w:r w:rsidR="004A2340">
        <w:rPr>
          <w:noProof/>
        </w:rPr>
        <w:t>30</w:t>
      </w:r>
      <w:r w:rsidR="00BA18B8">
        <w:rPr>
          <w:rFonts w:cs="Arial"/>
        </w:rPr>
        <w:fldChar w:fldCharType="end"/>
      </w:r>
      <w:r w:rsidRPr="00CE5F74">
        <w:rPr>
          <w:rFonts w:cs="Arial"/>
        </w:rPr>
        <w:t>).</w:t>
      </w:r>
      <w:proofErr w:type="gramEnd"/>
      <w:r w:rsidRPr="00CE5F74">
        <w:rPr>
          <w:rFonts w:cs="Arial"/>
        </w:rPr>
        <w:t xml:space="preserve"> The legs, torso and head / face were the body regions next most affected. </w:t>
      </w:r>
    </w:p>
    <w:p w:rsidR="002E305C" w:rsidRPr="00CE5F74" w:rsidRDefault="002E305C" w:rsidP="0036215A">
      <w:pPr>
        <w:spacing w:line="360" w:lineRule="auto"/>
        <w:rPr>
          <w:rFonts w:cs="Arial"/>
        </w:rPr>
      </w:pPr>
    </w:p>
    <w:p w:rsidR="0036215A" w:rsidRDefault="002E305C" w:rsidP="002E305C">
      <w:pPr>
        <w:pStyle w:val="Caption"/>
        <w:rPr>
          <w:rFonts w:cs="Arial"/>
        </w:rPr>
      </w:pPr>
      <w:bookmarkStart w:id="248" w:name="_Ref261615825"/>
      <w:bookmarkStart w:id="249" w:name="_Toc283464705"/>
      <w:r>
        <w:t xml:space="preserve">Figure </w:t>
      </w:r>
      <w:fldSimple w:instr=" SEQ Figure \* ARABIC ">
        <w:r w:rsidR="004A2340">
          <w:rPr>
            <w:noProof/>
          </w:rPr>
          <w:t>30</w:t>
        </w:r>
      </w:fldSimple>
      <w:bookmarkEnd w:id="248"/>
      <w:r w:rsidR="0036215A" w:rsidRPr="00CE5F74">
        <w:rPr>
          <w:rFonts w:cs="Arial"/>
        </w:rPr>
        <w:t>: Proportion of burns and scalds affect</w:t>
      </w:r>
      <w:r>
        <w:rPr>
          <w:rFonts w:cs="Arial"/>
        </w:rPr>
        <w:t>ing different parts of the body</w:t>
      </w:r>
      <w:bookmarkEnd w:id="249"/>
    </w:p>
    <w:p w:rsidR="002E305C" w:rsidRPr="00CE5F74" w:rsidRDefault="002E305C"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410972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4109720" cy="2743200"/>
                    </a:xfrm>
                    <a:prstGeom prst="rect">
                      <a:avLst/>
                    </a:prstGeom>
                    <a:noFill/>
                    <a:ln w="9525">
                      <a:noFill/>
                      <a:miter lim="800000"/>
                      <a:headEnd/>
                      <a:tailEnd/>
                    </a:ln>
                  </pic:spPr>
                </pic:pic>
              </a:graphicData>
            </a:graphic>
          </wp:inline>
        </w:drawing>
      </w:r>
    </w:p>
    <w:p w:rsidR="0036215A" w:rsidRDefault="002761A5" w:rsidP="002761A5">
      <w:pPr>
        <w:pStyle w:val="Tablefootnote"/>
      </w:pPr>
      <w:r>
        <w:t>Note: n=572</w:t>
      </w:r>
    </w:p>
    <w:p w:rsidR="002E305C" w:rsidRDefault="002E305C" w:rsidP="007E0ED7">
      <w:pPr>
        <w:pStyle w:val="Normaltext"/>
      </w:pPr>
    </w:p>
    <w:p w:rsidR="002E305C" w:rsidRPr="00CE5F74" w:rsidRDefault="002E305C" w:rsidP="007E0ED7">
      <w:pPr>
        <w:pStyle w:val="Normaltext"/>
      </w:pPr>
    </w:p>
    <w:p w:rsidR="0036215A" w:rsidRPr="00C57697" w:rsidRDefault="001D2AD5" w:rsidP="002E305C">
      <w:pPr>
        <w:pStyle w:val="Subheading1style"/>
      </w:pPr>
      <w:proofErr w:type="gramStart"/>
      <w:r>
        <w:t>7</w:t>
      </w:r>
      <w:r w:rsidR="002E305C">
        <w:t xml:space="preserve">.5.3  </w:t>
      </w:r>
      <w:r w:rsidR="0036215A" w:rsidRPr="00C57697">
        <w:t>Object</w:t>
      </w:r>
      <w:proofErr w:type="gramEnd"/>
      <w:r w:rsidR="0036215A" w:rsidRPr="00C57697">
        <w:t xml:space="preserve"> causing the burn or scald</w:t>
      </w:r>
    </w:p>
    <w:p w:rsidR="0036215A" w:rsidRDefault="0036215A" w:rsidP="0036215A">
      <w:pPr>
        <w:spacing w:line="360" w:lineRule="auto"/>
        <w:rPr>
          <w:rFonts w:cs="Arial"/>
        </w:rPr>
      </w:pPr>
      <w:r w:rsidRPr="00CE5F74">
        <w:rPr>
          <w:rFonts w:cs="Arial"/>
        </w:rPr>
        <w:t>Data on the object causing the burn was available for analysis for 883/921 (95.9%) burn and scald injuries (</w:t>
      </w:r>
      <w:r w:rsidR="00BA18B8">
        <w:rPr>
          <w:rFonts w:cs="Arial"/>
        </w:rPr>
        <w:fldChar w:fldCharType="begin"/>
      </w:r>
      <w:r w:rsidR="002E305C">
        <w:rPr>
          <w:rFonts w:cs="Arial"/>
        </w:rPr>
        <w:instrText xml:space="preserve"> REF _Ref261615883 \h </w:instrText>
      </w:r>
      <w:r w:rsidR="00BA18B8">
        <w:rPr>
          <w:rFonts w:cs="Arial"/>
        </w:rPr>
      </w:r>
      <w:r w:rsidR="00BA18B8">
        <w:rPr>
          <w:rFonts w:cs="Arial"/>
        </w:rPr>
        <w:fldChar w:fldCharType="separate"/>
      </w:r>
      <w:r w:rsidR="004A2340">
        <w:t xml:space="preserve">Figure </w:t>
      </w:r>
      <w:r w:rsidR="004A2340">
        <w:rPr>
          <w:noProof/>
        </w:rPr>
        <w:t>31</w:t>
      </w:r>
      <w:r w:rsidR="00BA18B8">
        <w:rPr>
          <w:rFonts w:cs="Arial"/>
        </w:rPr>
        <w:fldChar w:fldCharType="end"/>
      </w:r>
      <w:r w:rsidRPr="00CE5F74">
        <w:rPr>
          <w:rFonts w:cs="Arial"/>
        </w:rPr>
        <w:t>). The commonest objects causing burns and scalds were those related to food and drink preparation and consumption</w:t>
      </w:r>
      <w:r>
        <w:rPr>
          <w:rFonts w:cs="Arial"/>
        </w:rPr>
        <w:t>,</w:t>
      </w:r>
      <w:r w:rsidRPr="00CE5F74">
        <w:rPr>
          <w:rFonts w:cs="Arial"/>
        </w:rPr>
        <w:t xml:space="preserve"> and those related to ironing. </w:t>
      </w:r>
    </w:p>
    <w:p w:rsidR="0036215A" w:rsidRDefault="0036215A" w:rsidP="0036215A">
      <w:pPr>
        <w:spacing w:line="360" w:lineRule="auto"/>
        <w:rPr>
          <w:rFonts w:cs="Arial"/>
        </w:rPr>
      </w:pPr>
    </w:p>
    <w:p w:rsidR="002E305C" w:rsidRPr="00CE5F74" w:rsidRDefault="002E305C" w:rsidP="002E305C">
      <w:pPr>
        <w:spacing w:line="360" w:lineRule="auto"/>
        <w:rPr>
          <w:rFonts w:cs="Arial"/>
        </w:rPr>
      </w:pPr>
      <w:r w:rsidRPr="00CE5F74">
        <w:rPr>
          <w:rFonts w:cs="Arial"/>
        </w:rPr>
        <w:t>Cooking appliances (n=202), cooking utensils (n=91) and crockery and cookware (n=17) accounted for over a third of all burns and scalds (310/883, 35.1%). Hot food and drink (n=186) accounted for a fifth (186/883, 21.1%) of injuries and was almost entirely due to hot drinks being spilt or dropped over children. Ironing was a common cause of burns, especially in girls (127/883, 14.4%). Although absolute numbers are smaller, boys were more likely than girls to be injured by lighting fittings e.g. hot bulbs (boys=23, girls=18), cigarettes or cigarette lighters (boys=21, girls=12), heaters and radiators (boys=17, girls=14) and open fires (boys=16, girls=10). Boys were more than twice as likely as girls to be reported as suffering sunburn (boys=15, girls=6) or burns from car engines, exhausts or cigarette lighters (boys=10, girls=2).</w:t>
      </w:r>
    </w:p>
    <w:p w:rsidR="002E305C" w:rsidRDefault="002E305C" w:rsidP="0036215A">
      <w:pPr>
        <w:spacing w:line="360" w:lineRule="auto"/>
        <w:rPr>
          <w:rFonts w:cs="Arial"/>
        </w:rPr>
      </w:pPr>
    </w:p>
    <w:p w:rsidR="002761A5" w:rsidRPr="00CE5F74" w:rsidRDefault="002761A5" w:rsidP="002761A5">
      <w:pPr>
        <w:spacing w:line="360" w:lineRule="auto"/>
        <w:rPr>
          <w:rFonts w:cs="Arial"/>
        </w:rPr>
      </w:pPr>
      <w:r w:rsidRPr="00CE5F74">
        <w:rPr>
          <w:rFonts w:cs="Arial"/>
        </w:rPr>
        <w:t xml:space="preserve">The type of object causing the burn or scald </w:t>
      </w:r>
      <w:r>
        <w:rPr>
          <w:rFonts w:cs="Arial"/>
        </w:rPr>
        <w:t xml:space="preserve">influenced </w:t>
      </w:r>
      <w:r w:rsidRPr="00CE5F74">
        <w:rPr>
          <w:rFonts w:cs="Arial"/>
        </w:rPr>
        <w:t xml:space="preserve">the part of the body injured. </w:t>
      </w:r>
      <w:r>
        <w:rPr>
          <w:rFonts w:cs="Arial"/>
        </w:rPr>
        <w:t xml:space="preserve">Data was available for both object causing the burn and part of the body affected in </w:t>
      </w:r>
      <w:r w:rsidRPr="00CE5F74">
        <w:rPr>
          <w:rFonts w:cs="Arial"/>
        </w:rPr>
        <w:t>539</w:t>
      </w:r>
      <w:r>
        <w:rPr>
          <w:rFonts w:cs="Arial"/>
        </w:rPr>
        <w:t>/921 (58.5%) cases.</w:t>
      </w:r>
      <w:r w:rsidRPr="00CE5F74">
        <w:rPr>
          <w:rFonts w:cs="Arial"/>
        </w:rPr>
        <w:t xml:space="preserve"> </w:t>
      </w:r>
      <w:r>
        <w:rPr>
          <w:rFonts w:cs="Arial"/>
        </w:rPr>
        <w:t>F</w:t>
      </w:r>
      <w:r w:rsidRPr="00CE5F74">
        <w:rPr>
          <w:rFonts w:cs="Arial"/>
        </w:rPr>
        <w:t>ood or drink preparation object</w:t>
      </w:r>
      <w:r>
        <w:rPr>
          <w:rFonts w:cs="Arial"/>
        </w:rPr>
        <w:t>s</w:t>
      </w:r>
      <w:r w:rsidRPr="00CE5F74">
        <w:rPr>
          <w:rFonts w:cs="Arial"/>
        </w:rPr>
        <w:t xml:space="preserve"> (including cooking appliances, utensils, crockery or cookware) w</w:t>
      </w:r>
      <w:r>
        <w:rPr>
          <w:rFonts w:cs="Arial"/>
        </w:rPr>
        <w:t>ere</w:t>
      </w:r>
      <w:r w:rsidRPr="00CE5F74">
        <w:rPr>
          <w:rFonts w:cs="Arial"/>
        </w:rPr>
        <w:t xml:space="preserve"> most likely to cause burns on the hands or fingers, whilst the food or drink itself caused burns or scalds on any body part (</w:t>
      </w:r>
      <w:r w:rsidR="00BA18B8">
        <w:rPr>
          <w:rFonts w:cs="Arial"/>
        </w:rPr>
        <w:fldChar w:fldCharType="begin"/>
      </w:r>
      <w:r>
        <w:rPr>
          <w:rFonts w:cs="Arial"/>
        </w:rPr>
        <w:instrText xml:space="preserve"> REF _Ref261616088 \h </w:instrText>
      </w:r>
      <w:r w:rsidR="00BA18B8">
        <w:rPr>
          <w:rFonts w:cs="Arial"/>
        </w:rPr>
      </w:r>
      <w:r w:rsidR="00BA18B8">
        <w:rPr>
          <w:rFonts w:cs="Arial"/>
        </w:rPr>
        <w:fldChar w:fldCharType="separate"/>
      </w:r>
      <w:r w:rsidR="004A2340">
        <w:t xml:space="preserve">Table </w:t>
      </w:r>
      <w:r w:rsidR="004A2340">
        <w:rPr>
          <w:noProof/>
        </w:rPr>
        <w:t>57</w:t>
      </w:r>
      <w:r w:rsidR="00BA18B8">
        <w:rPr>
          <w:rFonts w:cs="Arial"/>
        </w:rPr>
        <w:fldChar w:fldCharType="end"/>
      </w:r>
      <w:r w:rsidRPr="00CE5F74">
        <w:rPr>
          <w:rFonts w:cs="Arial"/>
        </w:rPr>
        <w:t>). Ironing frequently caused burns to the hand or arm, as did light fittings and machinery or tools. Car injuries were most likely to affect the legs. Handling fires or flame</w:t>
      </w:r>
      <w:r>
        <w:rPr>
          <w:rFonts w:cs="Arial"/>
        </w:rPr>
        <w:t>,</w:t>
      </w:r>
      <w:r w:rsidRPr="00CE5F74">
        <w:rPr>
          <w:rFonts w:cs="Arial"/>
        </w:rPr>
        <w:t xml:space="preserve"> or coming into contact with smoking related products</w:t>
      </w:r>
      <w:r>
        <w:rPr>
          <w:rFonts w:cs="Arial"/>
        </w:rPr>
        <w:t>,</w:t>
      </w:r>
      <w:r w:rsidRPr="00CE5F74">
        <w:rPr>
          <w:rFonts w:cs="Arial"/>
        </w:rPr>
        <w:t xml:space="preserve"> w</w:t>
      </w:r>
      <w:r>
        <w:rPr>
          <w:rFonts w:cs="Arial"/>
        </w:rPr>
        <w:t>ere</w:t>
      </w:r>
      <w:r w:rsidRPr="00CE5F74">
        <w:rPr>
          <w:rFonts w:cs="Arial"/>
        </w:rPr>
        <w:t xml:space="preserve"> most likely to burn the hands.</w:t>
      </w:r>
    </w:p>
    <w:p w:rsidR="001705A8" w:rsidRDefault="001705A8">
      <w:pPr>
        <w:rPr>
          <w:rFonts w:cs="Arial"/>
        </w:rPr>
      </w:pPr>
      <w:r>
        <w:rPr>
          <w:rFonts w:cs="Arial"/>
        </w:rPr>
        <w:br w:type="page"/>
      </w:r>
    </w:p>
    <w:p w:rsidR="0036215A" w:rsidRDefault="002E305C" w:rsidP="002E305C">
      <w:pPr>
        <w:pStyle w:val="Caption"/>
        <w:rPr>
          <w:rFonts w:cs="Arial"/>
        </w:rPr>
      </w:pPr>
      <w:bookmarkStart w:id="250" w:name="_Ref261615883"/>
      <w:bookmarkStart w:id="251" w:name="_Toc283464706"/>
      <w:r>
        <w:lastRenderedPageBreak/>
        <w:t xml:space="preserve">Figure </w:t>
      </w:r>
      <w:fldSimple w:instr=" SEQ Figure \* ARABIC ">
        <w:r w:rsidR="004A2340">
          <w:rPr>
            <w:noProof/>
          </w:rPr>
          <w:t>31</w:t>
        </w:r>
      </w:fldSimple>
      <w:bookmarkEnd w:id="250"/>
      <w:r w:rsidR="0036215A" w:rsidRPr="00CE5F74">
        <w:rPr>
          <w:rFonts w:cs="Arial"/>
        </w:rPr>
        <w:t xml:space="preserve">: </w:t>
      </w:r>
      <w:r w:rsidR="0036215A">
        <w:rPr>
          <w:rFonts w:cs="Arial"/>
        </w:rPr>
        <w:t xml:space="preserve">Frequency </w:t>
      </w:r>
      <w:r w:rsidR="0036215A" w:rsidRPr="00CE5F74">
        <w:rPr>
          <w:rFonts w:cs="Arial"/>
        </w:rPr>
        <w:t>of burn or scald injuries</w:t>
      </w:r>
      <w:r w:rsidR="0036215A">
        <w:rPr>
          <w:rFonts w:cs="Arial"/>
        </w:rPr>
        <w:t xml:space="preserve"> by object and </w:t>
      </w:r>
      <w:r w:rsidR="0036215A" w:rsidRPr="00CE5F74">
        <w:rPr>
          <w:rFonts w:cs="Arial"/>
        </w:rPr>
        <w:t>sex</w:t>
      </w:r>
      <w:bookmarkEnd w:id="251"/>
    </w:p>
    <w:p w:rsidR="0036215A" w:rsidRPr="00CE5F74" w:rsidRDefault="0036215A" w:rsidP="0036215A">
      <w:pPr>
        <w:rPr>
          <w:rFonts w:cs="Arial"/>
        </w:rPr>
      </w:pPr>
      <w:r>
        <w:rPr>
          <w:rFonts w:cs="Arial"/>
          <w:noProof/>
          <w:lang w:eastAsia="en-GB"/>
        </w:rPr>
        <w:drawing>
          <wp:inline distT="0" distB="0" distL="0" distR="0">
            <wp:extent cx="5276215" cy="3804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5276215" cy="3804920"/>
                    </a:xfrm>
                    <a:prstGeom prst="rect">
                      <a:avLst/>
                    </a:prstGeom>
                    <a:noFill/>
                    <a:ln w="9525">
                      <a:noFill/>
                      <a:miter lim="800000"/>
                      <a:headEnd/>
                      <a:tailEnd/>
                    </a:ln>
                  </pic:spPr>
                </pic:pic>
              </a:graphicData>
            </a:graphic>
          </wp:inline>
        </w:drawing>
      </w:r>
    </w:p>
    <w:p w:rsidR="001705A8" w:rsidRDefault="0036215A" w:rsidP="002E305C">
      <w:pPr>
        <w:pStyle w:val="Tablefootnote"/>
      </w:pPr>
      <w:r w:rsidRPr="0091626C">
        <w:t>Note</w:t>
      </w:r>
      <w:r w:rsidR="001705A8">
        <w:t>s</w:t>
      </w:r>
      <w:r w:rsidRPr="0091626C">
        <w:t>:</w:t>
      </w:r>
      <w:r w:rsidR="001705A8">
        <w:t xml:space="preserve"> n=883</w:t>
      </w:r>
    </w:p>
    <w:p w:rsidR="0036215A" w:rsidRPr="0091626C" w:rsidRDefault="0036215A" w:rsidP="002E305C">
      <w:pPr>
        <w:pStyle w:val="Tablefootnote"/>
      </w:pPr>
      <w:r w:rsidRPr="0091626C">
        <w:t>‘Heating appliance’ includes gas or electric fires, radiators or fires in open grates, whilst ‘fire and flame’ includes outdoor fires, matches, candles etc. ‘Hot liquids’ includes boiling water or hot oil. The category ‘explosive or flammable objects’ is comprised mainly of injuries caused by fireworks and sparklers. Fourteen ‘friction burns’ that were reported to have been sustained on either playground equipment (n=7) or carpets (n=7) were excluded from this analysis, as they were not thermal injuries.</w:t>
      </w:r>
    </w:p>
    <w:p w:rsidR="0036215A" w:rsidRDefault="0036215A" w:rsidP="001705A8"/>
    <w:p w:rsidR="0036215A" w:rsidRDefault="002E305C" w:rsidP="002E305C">
      <w:pPr>
        <w:pStyle w:val="Caption"/>
        <w:rPr>
          <w:rFonts w:cs="Arial"/>
        </w:rPr>
      </w:pPr>
      <w:bookmarkStart w:id="252" w:name="_Ref261616088"/>
      <w:bookmarkStart w:id="253" w:name="_Toc283464615"/>
      <w:r>
        <w:t xml:space="preserve">Table </w:t>
      </w:r>
      <w:fldSimple w:instr=" SEQ Table \* ARABIC ">
        <w:r w:rsidR="004A2340">
          <w:rPr>
            <w:noProof/>
          </w:rPr>
          <w:t>57</w:t>
        </w:r>
      </w:fldSimple>
      <w:bookmarkEnd w:id="252"/>
      <w:r w:rsidR="0036215A" w:rsidRPr="00CE5F74">
        <w:rPr>
          <w:rFonts w:cs="Arial"/>
        </w:rPr>
        <w:t>: Part of the body burn</w:t>
      </w:r>
      <w:r>
        <w:rPr>
          <w:rFonts w:cs="Arial"/>
        </w:rPr>
        <w:t>ed</w:t>
      </w:r>
      <w:r w:rsidR="0036215A" w:rsidRPr="00CE5F74">
        <w:rPr>
          <w:rFonts w:cs="Arial"/>
        </w:rPr>
        <w:t xml:space="preserve"> or scalded by different objects</w:t>
      </w:r>
      <w:bookmarkEnd w:id="253"/>
    </w:p>
    <w:p w:rsidR="001705A8" w:rsidRPr="001705A8" w:rsidRDefault="001705A8" w:rsidP="001705A8"/>
    <w:tbl>
      <w:tblPr>
        <w:tblW w:w="8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723"/>
        <w:gridCol w:w="900"/>
        <w:gridCol w:w="720"/>
        <w:gridCol w:w="720"/>
        <w:gridCol w:w="717"/>
        <w:gridCol w:w="903"/>
        <w:gridCol w:w="741"/>
      </w:tblGrid>
      <w:tr w:rsidR="0036215A" w:rsidRPr="00CE5F74" w:rsidTr="000B5E2D">
        <w:trPr>
          <w:trHeight w:val="255"/>
        </w:trPr>
        <w:tc>
          <w:tcPr>
            <w:tcW w:w="2877" w:type="dxa"/>
            <w:vMerge w:val="restart"/>
            <w:shd w:val="clear" w:color="auto" w:fill="auto"/>
            <w:noWrap/>
            <w:vAlign w:val="center"/>
          </w:tcPr>
          <w:p w:rsidR="0036215A" w:rsidRPr="00CE5F74" w:rsidRDefault="0036215A" w:rsidP="001705A8">
            <w:pPr>
              <w:spacing w:before="60" w:after="60"/>
              <w:rPr>
                <w:rFonts w:cs="Arial"/>
                <w:b/>
                <w:sz w:val="18"/>
                <w:szCs w:val="18"/>
              </w:rPr>
            </w:pPr>
            <w:r w:rsidRPr="00CE5F74">
              <w:rPr>
                <w:rFonts w:cs="Arial"/>
                <w:b/>
                <w:sz w:val="18"/>
                <w:szCs w:val="18"/>
              </w:rPr>
              <w:t>Object causing injury</w:t>
            </w:r>
          </w:p>
        </w:tc>
        <w:tc>
          <w:tcPr>
            <w:tcW w:w="5424" w:type="dxa"/>
            <w:gridSpan w:val="7"/>
            <w:shd w:val="clear" w:color="auto" w:fill="auto"/>
            <w:noWrap/>
            <w:vAlign w:val="center"/>
          </w:tcPr>
          <w:p w:rsidR="0036215A" w:rsidRPr="00CE5F74" w:rsidRDefault="0036215A" w:rsidP="001705A8">
            <w:pPr>
              <w:spacing w:before="60" w:after="60"/>
              <w:jc w:val="center"/>
              <w:rPr>
                <w:rFonts w:cs="Arial"/>
                <w:b/>
                <w:sz w:val="18"/>
                <w:szCs w:val="18"/>
              </w:rPr>
            </w:pPr>
            <w:r w:rsidRPr="00CE5F74">
              <w:rPr>
                <w:rFonts w:cs="Arial"/>
                <w:b/>
                <w:sz w:val="18"/>
                <w:szCs w:val="18"/>
              </w:rPr>
              <w:t>Body part (Number of injuries)</w:t>
            </w:r>
          </w:p>
        </w:tc>
      </w:tr>
      <w:tr w:rsidR="0036215A" w:rsidRPr="00CE5F74" w:rsidTr="000B5E2D">
        <w:trPr>
          <w:trHeight w:val="255"/>
        </w:trPr>
        <w:tc>
          <w:tcPr>
            <w:tcW w:w="2877" w:type="dxa"/>
            <w:vMerge/>
            <w:shd w:val="clear" w:color="auto" w:fill="auto"/>
            <w:noWrap/>
            <w:vAlign w:val="center"/>
          </w:tcPr>
          <w:p w:rsidR="0036215A" w:rsidRPr="00CE5F74" w:rsidRDefault="0036215A" w:rsidP="001705A8">
            <w:pPr>
              <w:spacing w:before="60" w:after="60"/>
              <w:rPr>
                <w:rFonts w:cs="Arial"/>
                <w:b/>
                <w:sz w:val="18"/>
                <w:szCs w:val="18"/>
              </w:rPr>
            </w:pPr>
          </w:p>
        </w:tc>
        <w:tc>
          <w:tcPr>
            <w:tcW w:w="723" w:type="dxa"/>
            <w:shd w:val="clear" w:color="auto" w:fill="auto"/>
            <w:noWrap/>
            <w:vAlign w:val="center"/>
          </w:tcPr>
          <w:p w:rsidR="0036215A" w:rsidRPr="00CE5F74" w:rsidRDefault="0036215A" w:rsidP="001705A8">
            <w:pPr>
              <w:spacing w:before="60" w:after="60"/>
              <w:jc w:val="center"/>
              <w:rPr>
                <w:rFonts w:cs="Arial"/>
                <w:b/>
                <w:sz w:val="18"/>
                <w:szCs w:val="18"/>
              </w:rPr>
            </w:pPr>
            <w:r w:rsidRPr="00CE5F74">
              <w:rPr>
                <w:rFonts w:cs="Arial"/>
                <w:b/>
                <w:sz w:val="18"/>
                <w:szCs w:val="18"/>
              </w:rPr>
              <w:t>Arm / wrist</w:t>
            </w:r>
          </w:p>
        </w:tc>
        <w:tc>
          <w:tcPr>
            <w:tcW w:w="900" w:type="dxa"/>
            <w:shd w:val="clear" w:color="auto" w:fill="auto"/>
            <w:noWrap/>
            <w:vAlign w:val="center"/>
          </w:tcPr>
          <w:p w:rsidR="0036215A" w:rsidRPr="00CE5F74" w:rsidRDefault="0036215A" w:rsidP="001705A8">
            <w:pPr>
              <w:spacing w:before="60" w:after="60"/>
              <w:jc w:val="center"/>
              <w:rPr>
                <w:rFonts w:cs="Arial"/>
                <w:b/>
                <w:sz w:val="18"/>
                <w:szCs w:val="18"/>
              </w:rPr>
            </w:pPr>
            <w:r w:rsidRPr="00CE5F74">
              <w:rPr>
                <w:rFonts w:cs="Arial"/>
                <w:b/>
                <w:sz w:val="18"/>
                <w:szCs w:val="18"/>
              </w:rPr>
              <w:t>Hand / fingers</w:t>
            </w:r>
          </w:p>
        </w:tc>
        <w:tc>
          <w:tcPr>
            <w:tcW w:w="720" w:type="dxa"/>
            <w:shd w:val="clear" w:color="auto" w:fill="auto"/>
            <w:noWrap/>
            <w:vAlign w:val="center"/>
          </w:tcPr>
          <w:p w:rsidR="0036215A" w:rsidRPr="00CE5F74" w:rsidRDefault="0036215A" w:rsidP="001705A8">
            <w:pPr>
              <w:spacing w:before="60" w:after="60"/>
              <w:jc w:val="center"/>
              <w:rPr>
                <w:rFonts w:cs="Arial"/>
                <w:b/>
                <w:sz w:val="18"/>
                <w:szCs w:val="18"/>
              </w:rPr>
            </w:pPr>
            <w:r w:rsidRPr="00CE5F74">
              <w:rPr>
                <w:rFonts w:cs="Arial"/>
                <w:b/>
                <w:sz w:val="18"/>
                <w:szCs w:val="18"/>
              </w:rPr>
              <w:t>Leg / thigh</w:t>
            </w:r>
          </w:p>
        </w:tc>
        <w:tc>
          <w:tcPr>
            <w:tcW w:w="720" w:type="dxa"/>
            <w:shd w:val="clear" w:color="auto" w:fill="auto"/>
            <w:noWrap/>
            <w:vAlign w:val="center"/>
          </w:tcPr>
          <w:p w:rsidR="0036215A" w:rsidRPr="00CE5F74" w:rsidRDefault="0036215A" w:rsidP="001705A8">
            <w:pPr>
              <w:spacing w:before="60" w:after="60"/>
              <w:jc w:val="center"/>
              <w:rPr>
                <w:rFonts w:cs="Arial"/>
                <w:b/>
                <w:sz w:val="18"/>
                <w:szCs w:val="18"/>
              </w:rPr>
            </w:pPr>
            <w:r w:rsidRPr="00CE5F74">
              <w:rPr>
                <w:rFonts w:cs="Arial"/>
                <w:b/>
                <w:sz w:val="18"/>
                <w:szCs w:val="18"/>
              </w:rPr>
              <w:t>Ankle / foot</w:t>
            </w:r>
          </w:p>
        </w:tc>
        <w:tc>
          <w:tcPr>
            <w:tcW w:w="717" w:type="dxa"/>
            <w:shd w:val="clear" w:color="auto" w:fill="auto"/>
            <w:noWrap/>
            <w:vAlign w:val="center"/>
          </w:tcPr>
          <w:p w:rsidR="0036215A" w:rsidRPr="00CE5F74" w:rsidRDefault="0036215A" w:rsidP="001705A8">
            <w:pPr>
              <w:spacing w:before="60" w:after="60"/>
              <w:jc w:val="center"/>
              <w:rPr>
                <w:rFonts w:cs="Arial"/>
                <w:b/>
                <w:sz w:val="18"/>
                <w:szCs w:val="18"/>
              </w:rPr>
            </w:pPr>
            <w:r w:rsidRPr="00CE5F74">
              <w:rPr>
                <w:rFonts w:cs="Arial"/>
                <w:b/>
                <w:sz w:val="18"/>
                <w:szCs w:val="18"/>
              </w:rPr>
              <w:t>Torso</w:t>
            </w:r>
          </w:p>
        </w:tc>
        <w:tc>
          <w:tcPr>
            <w:tcW w:w="903" w:type="dxa"/>
            <w:shd w:val="clear" w:color="auto" w:fill="auto"/>
            <w:noWrap/>
            <w:vAlign w:val="center"/>
          </w:tcPr>
          <w:p w:rsidR="0036215A" w:rsidRPr="00CE5F74" w:rsidRDefault="0036215A" w:rsidP="001705A8">
            <w:pPr>
              <w:spacing w:before="60" w:after="60"/>
              <w:jc w:val="center"/>
              <w:rPr>
                <w:rFonts w:cs="Arial"/>
                <w:b/>
                <w:sz w:val="18"/>
                <w:szCs w:val="18"/>
              </w:rPr>
            </w:pPr>
            <w:r w:rsidRPr="00CE5F74">
              <w:rPr>
                <w:rFonts w:cs="Arial"/>
                <w:b/>
                <w:sz w:val="18"/>
                <w:szCs w:val="18"/>
              </w:rPr>
              <w:t>Face / head</w:t>
            </w:r>
          </w:p>
        </w:tc>
        <w:tc>
          <w:tcPr>
            <w:tcW w:w="741" w:type="dxa"/>
            <w:shd w:val="clear" w:color="auto" w:fill="auto"/>
            <w:noWrap/>
            <w:vAlign w:val="center"/>
          </w:tcPr>
          <w:p w:rsidR="0036215A" w:rsidRPr="00CE5F74" w:rsidRDefault="0036215A" w:rsidP="001705A8">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Food/drink preparation object</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41</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113</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6</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8</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16</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186</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Food / drink</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20</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45</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18</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12</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14</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9</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118</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Hot liquids (not food/drink)</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Steam / hot gas</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5</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9</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Iron or cleaning appliance</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25</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47</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82</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Lighting fitting</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32</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Sunburn</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5</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10</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Machinery or tools</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13</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17</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Car exhaust, engine or lighter</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9</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11</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Heating appliance</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7</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19</w:t>
            </w:r>
          </w:p>
        </w:tc>
      </w:tr>
      <w:tr w:rsidR="0036215A" w:rsidRPr="00CE5F74" w:rsidTr="000B5E2D">
        <w:trPr>
          <w:trHeight w:val="270"/>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Fire &amp; flame</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13</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17</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Explosive or flammable object</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5</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Tobacco or smoking product</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25</w:t>
            </w:r>
          </w:p>
        </w:tc>
      </w:tr>
      <w:tr w:rsidR="0036215A" w:rsidRPr="00CE5F74" w:rsidTr="000B5E2D">
        <w:trPr>
          <w:trHeight w:val="270"/>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Chemical products</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0</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5</w:t>
            </w:r>
          </w:p>
        </w:tc>
      </w:tr>
      <w:tr w:rsidR="0036215A" w:rsidRPr="00CE5F74" w:rsidTr="000B5E2D">
        <w:trPr>
          <w:trHeight w:val="255"/>
        </w:trPr>
        <w:tc>
          <w:tcPr>
            <w:tcW w:w="2877" w:type="dxa"/>
            <w:shd w:val="clear" w:color="auto" w:fill="auto"/>
            <w:noWrap/>
            <w:vAlign w:val="bottom"/>
          </w:tcPr>
          <w:p w:rsidR="0036215A" w:rsidRPr="00CE5F74" w:rsidRDefault="0036215A" w:rsidP="001705A8">
            <w:pPr>
              <w:spacing w:before="60" w:after="60"/>
              <w:rPr>
                <w:rFonts w:cs="Arial"/>
                <w:b/>
                <w:sz w:val="18"/>
                <w:szCs w:val="18"/>
              </w:rPr>
            </w:pPr>
            <w:r w:rsidRPr="00CE5F74">
              <w:rPr>
                <w:rFonts w:cs="Arial"/>
                <w:b/>
                <w:sz w:val="18"/>
                <w:szCs w:val="18"/>
              </w:rPr>
              <w:t>Total</w:t>
            </w:r>
          </w:p>
        </w:tc>
        <w:tc>
          <w:tcPr>
            <w:tcW w:w="72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119</w:t>
            </w:r>
          </w:p>
        </w:tc>
        <w:tc>
          <w:tcPr>
            <w:tcW w:w="90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283</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44</w:t>
            </w:r>
          </w:p>
        </w:tc>
        <w:tc>
          <w:tcPr>
            <w:tcW w:w="720"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19</w:t>
            </w:r>
          </w:p>
        </w:tc>
        <w:tc>
          <w:tcPr>
            <w:tcW w:w="717"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35</w:t>
            </w:r>
          </w:p>
        </w:tc>
        <w:tc>
          <w:tcPr>
            <w:tcW w:w="903"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39</w:t>
            </w:r>
          </w:p>
        </w:tc>
        <w:tc>
          <w:tcPr>
            <w:tcW w:w="741" w:type="dxa"/>
            <w:shd w:val="clear" w:color="auto" w:fill="auto"/>
            <w:noWrap/>
            <w:vAlign w:val="center"/>
          </w:tcPr>
          <w:p w:rsidR="0036215A" w:rsidRPr="00CE5F74" w:rsidRDefault="0036215A" w:rsidP="001705A8">
            <w:pPr>
              <w:spacing w:before="60" w:after="60"/>
              <w:jc w:val="center"/>
              <w:rPr>
                <w:rFonts w:cs="Arial"/>
                <w:sz w:val="20"/>
                <w:szCs w:val="20"/>
              </w:rPr>
            </w:pPr>
            <w:r w:rsidRPr="00CE5F74">
              <w:rPr>
                <w:rFonts w:cs="Arial"/>
                <w:sz w:val="20"/>
                <w:szCs w:val="20"/>
              </w:rPr>
              <w:t>539</w:t>
            </w:r>
          </w:p>
        </w:tc>
      </w:tr>
    </w:tbl>
    <w:p w:rsidR="0036215A" w:rsidRPr="000173BC" w:rsidRDefault="001D2AD5" w:rsidP="002E305C">
      <w:pPr>
        <w:pStyle w:val="Subheading1style"/>
      </w:pPr>
      <w:proofErr w:type="gramStart"/>
      <w:r>
        <w:lastRenderedPageBreak/>
        <w:t>7</w:t>
      </w:r>
      <w:r w:rsidR="002E305C">
        <w:t xml:space="preserve">.5.4  </w:t>
      </w:r>
      <w:r w:rsidR="0036215A" w:rsidRPr="000173BC">
        <w:t>Treatment</w:t>
      </w:r>
      <w:proofErr w:type="gramEnd"/>
      <w:r w:rsidR="0036215A" w:rsidRPr="000173BC">
        <w:t xml:space="preserve"> required for burn and scald injuries</w:t>
      </w:r>
    </w:p>
    <w:p w:rsidR="0036215A" w:rsidRPr="00CE5F74" w:rsidRDefault="0036215A" w:rsidP="0036215A">
      <w:pPr>
        <w:spacing w:line="360" w:lineRule="auto"/>
        <w:rPr>
          <w:rFonts w:cs="Arial"/>
        </w:rPr>
      </w:pPr>
      <w:r>
        <w:rPr>
          <w:rFonts w:cs="Arial"/>
        </w:rPr>
        <w:t>T</w:t>
      </w:r>
      <w:r w:rsidRPr="00CE5F74">
        <w:rPr>
          <w:rFonts w:cs="Arial"/>
        </w:rPr>
        <w:t xml:space="preserve">he level of treatment required for the burn or scald </w:t>
      </w:r>
      <w:r>
        <w:rPr>
          <w:rFonts w:cs="Arial"/>
        </w:rPr>
        <w:t>can be used as</w:t>
      </w:r>
      <w:r w:rsidRPr="00CE5F74">
        <w:rPr>
          <w:rFonts w:cs="Arial"/>
        </w:rPr>
        <w:t xml:space="preserve"> a proxy for the severity of the injury. Data on the treatment required </w:t>
      </w:r>
      <w:r>
        <w:rPr>
          <w:rFonts w:cs="Arial"/>
        </w:rPr>
        <w:t xml:space="preserve">for burns and scalds </w:t>
      </w:r>
      <w:r w:rsidRPr="00CE5F74">
        <w:rPr>
          <w:rFonts w:cs="Arial"/>
        </w:rPr>
        <w:t>w</w:t>
      </w:r>
      <w:r w:rsidR="00C50872">
        <w:rPr>
          <w:rFonts w:cs="Arial"/>
        </w:rPr>
        <w:t>ere</w:t>
      </w:r>
      <w:r w:rsidRPr="00CE5F74">
        <w:rPr>
          <w:rFonts w:cs="Arial"/>
        </w:rPr>
        <w:t xml:space="preserve"> available for 902/921 (97.9%) injuries, and that on </w:t>
      </w:r>
      <w:r w:rsidR="00C50872">
        <w:rPr>
          <w:rFonts w:cs="Arial"/>
        </w:rPr>
        <w:t xml:space="preserve">the </w:t>
      </w:r>
      <w:r w:rsidRPr="00CE5F74">
        <w:rPr>
          <w:rFonts w:cs="Arial"/>
        </w:rPr>
        <w:t>obj</w:t>
      </w:r>
      <w:r w:rsidR="00C50872">
        <w:rPr>
          <w:rFonts w:cs="Arial"/>
        </w:rPr>
        <w:t>ect causing the burn or scald were</w:t>
      </w:r>
      <w:r w:rsidRPr="00CE5F74">
        <w:rPr>
          <w:rFonts w:cs="Arial"/>
        </w:rPr>
        <w:t xml:space="preserve"> available for 897/921 (97.4%) injuries. The vast majority (760/902, 84.3%) of burns and scalds reported were managed by the child’s carer</w:t>
      </w:r>
      <w:r>
        <w:rPr>
          <w:rFonts w:cs="Arial"/>
        </w:rPr>
        <w:t xml:space="preserve"> </w:t>
      </w:r>
      <w:r w:rsidRPr="00CE5F74">
        <w:rPr>
          <w:rFonts w:cs="Arial"/>
        </w:rPr>
        <w:t xml:space="preserve">with first aid. </w:t>
      </w:r>
      <w:r>
        <w:rPr>
          <w:rFonts w:cs="Arial"/>
        </w:rPr>
        <w:t>B</w:t>
      </w:r>
      <w:r w:rsidRPr="00CE5F74">
        <w:rPr>
          <w:rFonts w:cs="Arial"/>
        </w:rPr>
        <w:t xml:space="preserve">urns and scalds that required treatment in either primary care or in secondary care were </w:t>
      </w:r>
      <w:r>
        <w:rPr>
          <w:rFonts w:cs="Arial"/>
        </w:rPr>
        <w:t>mostly t</w:t>
      </w:r>
      <w:r w:rsidRPr="00CE5F74">
        <w:rPr>
          <w:rFonts w:cs="Arial"/>
        </w:rPr>
        <w:t xml:space="preserve">hose caused during food or drink preparation or were caused by hot food or drink being spilt over the child (55/97, 56.7%) </w:t>
      </w:r>
      <w:proofErr w:type="gramStart"/>
      <w:r w:rsidRPr="00CE5F74">
        <w:rPr>
          <w:rFonts w:cs="Arial"/>
        </w:rPr>
        <w:t>(</w:t>
      </w:r>
      <w:r w:rsidR="00BA18B8">
        <w:rPr>
          <w:rFonts w:cs="Arial"/>
        </w:rPr>
        <w:fldChar w:fldCharType="begin"/>
      </w:r>
      <w:r w:rsidR="002E305C">
        <w:rPr>
          <w:rFonts w:cs="Arial"/>
        </w:rPr>
        <w:instrText xml:space="preserve"> REF _Ref261616185 \h </w:instrText>
      </w:r>
      <w:r w:rsidR="00BA18B8">
        <w:rPr>
          <w:rFonts w:cs="Arial"/>
        </w:rPr>
      </w:r>
      <w:r w:rsidR="00BA18B8">
        <w:rPr>
          <w:rFonts w:cs="Arial"/>
        </w:rPr>
        <w:fldChar w:fldCharType="separate"/>
      </w:r>
      <w:r w:rsidR="004A2340">
        <w:t xml:space="preserve">Table </w:t>
      </w:r>
      <w:r w:rsidR="004A2340">
        <w:rPr>
          <w:noProof/>
        </w:rPr>
        <w:t>58</w:t>
      </w:r>
      <w:r w:rsidR="00BA18B8">
        <w:rPr>
          <w:rFonts w:cs="Arial"/>
        </w:rPr>
        <w:fldChar w:fldCharType="end"/>
      </w:r>
      <w:r w:rsidRPr="00CE5F74">
        <w:rPr>
          <w:rFonts w:cs="Arial"/>
        </w:rPr>
        <w:t>).</w:t>
      </w:r>
      <w:proofErr w:type="gramEnd"/>
      <w:r w:rsidRPr="00CE5F74">
        <w:rPr>
          <w:rFonts w:cs="Arial"/>
        </w:rPr>
        <w:t xml:space="preserve"> In addition 5 further scald injuries caused by non-food and drink liquids (mostly boiling water or hot oil) required treatment in secondary care.</w:t>
      </w:r>
      <w:r>
        <w:rPr>
          <w:rFonts w:cs="Arial"/>
        </w:rPr>
        <w:t xml:space="preserve"> None of the burns and scalds required admission to hospital. </w:t>
      </w:r>
    </w:p>
    <w:p w:rsidR="0036215A" w:rsidRDefault="0036215A" w:rsidP="0036215A">
      <w:pPr>
        <w:spacing w:line="360" w:lineRule="auto"/>
        <w:rPr>
          <w:rFonts w:cs="Arial"/>
        </w:rPr>
      </w:pPr>
    </w:p>
    <w:p w:rsidR="0036215A" w:rsidRPr="00CE5F74" w:rsidRDefault="002E305C" w:rsidP="002E305C">
      <w:pPr>
        <w:pStyle w:val="Caption"/>
        <w:rPr>
          <w:rFonts w:cs="Arial"/>
        </w:rPr>
      </w:pPr>
      <w:bookmarkStart w:id="254" w:name="_Ref261616185"/>
      <w:bookmarkStart w:id="255" w:name="_Toc283464616"/>
      <w:r>
        <w:t xml:space="preserve">Table </w:t>
      </w:r>
      <w:fldSimple w:instr=" SEQ Table \* ARABIC ">
        <w:r w:rsidR="004A2340">
          <w:rPr>
            <w:noProof/>
          </w:rPr>
          <w:t>58</w:t>
        </w:r>
      </w:fldSimple>
      <w:bookmarkEnd w:id="254"/>
      <w:r w:rsidR="0036215A" w:rsidRPr="00CE5F74">
        <w:rPr>
          <w:rFonts w:cs="Arial"/>
        </w:rPr>
        <w:t>: Treatment required for burn and scald injuries by object causing the injury</w:t>
      </w:r>
      <w:bookmarkEnd w:id="255"/>
    </w:p>
    <w:p w:rsidR="0036215A" w:rsidRPr="00CE5F74" w:rsidRDefault="0036215A" w:rsidP="0036215A">
      <w:pPr>
        <w:rPr>
          <w:rFonts w:cs="Arial"/>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07"/>
        <w:gridCol w:w="1037"/>
        <w:gridCol w:w="1018"/>
        <w:gridCol w:w="1134"/>
        <w:gridCol w:w="1137"/>
        <w:gridCol w:w="847"/>
        <w:gridCol w:w="709"/>
      </w:tblGrid>
      <w:tr w:rsidR="0036215A" w:rsidRPr="00CE5F74" w:rsidTr="00E03F88">
        <w:trPr>
          <w:trHeight w:val="255"/>
        </w:trPr>
        <w:tc>
          <w:tcPr>
            <w:tcW w:w="2907" w:type="dxa"/>
            <w:vMerge w:val="restart"/>
            <w:shd w:val="clear" w:color="auto" w:fill="auto"/>
            <w:noWrap/>
            <w:vAlign w:val="center"/>
          </w:tcPr>
          <w:p w:rsidR="0036215A" w:rsidRPr="00CE5F74" w:rsidRDefault="0036215A" w:rsidP="00E03F88">
            <w:pPr>
              <w:spacing w:before="60" w:after="60"/>
              <w:rPr>
                <w:rFonts w:cs="Arial"/>
                <w:b/>
                <w:sz w:val="18"/>
                <w:szCs w:val="18"/>
              </w:rPr>
            </w:pPr>
            <w:r w:rsidRPr="00CE5F74">
              <w:rPr>
                <w:rFonts w:cs="Arial"/>
                <w:b/>
                <w:sz w:val="18"/>
                <w:szCs w:val="18"/>
              </w:rPr>
              <w:t>Object causing injury</w:t>
            </w:r>
          </w:p>
        </w:tc>
        <w:tc>
          <w:tcPr>
            <w:tcW w:w="5882" w:type="dxa"/>
            <w:gridSpan w:val="6"/>
            <w:shd w:val="clear" w:color="auto" w:fill="auto"/>
            <w:noWrap/>
            <w:vAlign w:val="center"/>
          </w:tcPr>
          <w:p w:rsidR="0036215A" w:rsidRPr="00CE5F74" w:rsidRDefault="0036215A" w:rsidP="00E03F88">
            <w:pPr>
              <w:spacing w:before="60" w:after="60"/>
              <w:jc w:val="center"/>
              <w:rPr>
                <w:rFonts w:cs="Arial"/>
                <w:b/>
                <w:sz w:val="18"/>
                <w:szCs w:val="18"/>
              </w:rPr>
            </w:pPr>
            <w:r w:rsidRPr="00CE5F74">
              <w:rPr>
                <w:rFonts w:cs="Arial"/>
                <w:b/>
                <w:sz w:val="18"/>
                <w:szCs w:val="18"/>
              </w:rPr>
              <w:t xml:space="preserve">Treatment required for </w:t>
            </w:r>
            <w:r>
              <w:rPr>
                <w:rFonts w:cs="Arial"/>
                <w:b/>
                <w:sz w:val="18"/>
                <w:szCs w:val="18"/>
              </w:rPr>
              <w:t>burn / scald (number)</w:t>
            </w:r>
          </w:p>
        </w:tc>
      </w:tr>
      <w:tr w:rsidR="0036215A" w:rsidRPr="00CE5F74" w:rsidTr="00E03F88">
        <w:trPr>
          <w:trHeight w:val="255"/>
        </w:trPr>
        <w:tc>
          <w:tcPr>
            <w:tcW w:w="2907" w:type="dxa"/>
            <w:vMerge/>
            <w:shd w:val="clear" w:color="auto" w:fill="auto"/>
            <w:noWrap/>
            <w:vAlign w:val="center"/>
          </w:tcPr>
          <w:p w:rsidR="0036215A" w:rsidRPr="00CE5F74" w:rsidRDefault="0036215A" w:rsidP="00E03F88">
            <w:pPr>
              <w:spacing w:before="60" w:after="60"/>
              <w:rPr>
                <w:rFonts w:cs="Arial"/>
                <w:b/>
                <w:sz w:val="18"/>
                <w:szCs w:val="18"/>
              </w:rPr>
            </w:pPr>
          </w:p>
        </w:tc>
        <w:tc>
          <w:tcPr>
            <w:tcW w:w="1037" w:type="dxa"/>
            <w:shd w:val="clear" w:color="auto" w:fill="auto"/>
            <w:noWrap/>
            <w:vAlign w:val="center"/>
          </w:tcPr>
          <w:p w:rsidR="0036215A" w:rsidRPr="00CE5F74" w:rsidRDefault="0036215A" w:rsidP="00E03F88">
            <w:pPr>
              <w:spacing w:before="60" w:after="60"/>
              <w:jc w:val="center"/>
              <w:rPr>
                <w:rFonts w:cs="Arial"/>
                <w:b/>
                <w:sz w:val="18"/>
                <w:szCs w:val="18"/>
              </w:rPr>
            </w:pPr>
            <w:r w:rsidRPr="00CE5F74">
              <w:rPr>
                <w:rFonts w:cs="Arial"/>
                <w:b/>
                <w:sz w:val="18"/>
                <w:szCs w:val="18"/>
              </w:rPr>
              <w:t>No treatment required</w:t>
            </w:r>
          </w:p>
        </w:tc>
        <w:tc>
          <w:tcPr>
            <w:tcW w:w="1018" w:type="dxa"/>
            <w:shd w:val="clear" w:color="auto" w:fill="auto"/>
            <w:noWrap/>
            <w:vAlign w:val="center"/>
          </w:tcPr>
          <w:p w:rsidR="0036215A" w:rsidRPr="00CE5F74" w:rsidRDefault="0036215A" w:rsidP="00E03F88">
            <w:pPr>
              <w:spacing w:before="60" w:after="60"/>
              <w:jc w:val="center"/>
              <w:rPr>
                <w:rFonts w:cs="Arial"/>
                <w:b/>
                <w:sz w:val="18"/>
                <w:szCs w:val="18"/>
              </w:rPr>
            </w:pPr>
            <w:r w:rsidRPr="00CE5F74">
              <w:rPr>
                <w:rFonts w:cs="Arial"/>
                <w:b/>
                <w:sz w:val="18"/>
                <w:szCs w:val="18"/>
              </w:rPr>
              <w:t>First aid only by parent or carer</w:t>
            </w:r>
          </w:p>
        </w:tc>
        <w:tc>
          <w:tcPr>
            <w:tcW w:w="1134" w:type="dxa"/>
            <w:shd w:val="clear" w:color="auto" w:fill="auto"/>
            <w:noWrap/>
            <w:vAlign w:val="center"/>
          </w:tcPr>
          <w:p w:rsidR="0036215A" w:rsidRPr="00CE5F74" w:rsidRDefault="0036215A" w:rsidP="00E03F88">
            <w:pPr>
              <w:spacing w:before="60" w:after="60"/>
              <w:jc w:val="center"/>
              <w:rPr>
                <w:rFonts w:cs="Arial"/>
                <w:b/>
                <w:sz w:val="18"/>
                <w:szCs w:val="18"/>
              </w:rPr>
            </w:pPr>
            <w:r w:rsidRPr="00CE5F74">
              <w:rPr>
                <w:rFonts w:cs="Arial"/>
                <w:b/>
                <w:sz w:val="18"/>
                <w:szCs w:val="18"/>
              </w:rPr>
              <w:t>Primary care doctor or nurse</w:t>
            </w:r>
          </w:p>
        </w:tc>
        <w:tc>
          <w:tcPr>
            <w:tcW w:w="1137" w:type="dxa"/>
            <w:shd w:val="clear" w:color="auto" w:fill="auto"/>
            <w:noWrap/>
            <w:vAlign w:val="center"/>
          </w:tcPr>
          <w:p w:rsidR="0036215A" w:rsidRPr="00CE5F74" w:rsidRDefault="0036215A" w:rsidP="00E03F88">
            <w:pPr>
              <w:spacing w:before="60" w:after="60"/>
              <w:jc w:val="center"/>
              <w:rPr>
                <w:rFonts w:cs="Arial"/>
                <w:b/>
                <w:sz w:val="18"/>
                <w:szCs w:val="18"/>
              </w:rPr>
            </w:pPr>
            <w:r w:rsidRPr="00CE5F74">
              <w:rPr>
                <w:rFonts w:cs="Arial"/>
                <w:b/>
                <w:sz w:val="18"/>
                <w:szCs w:val="18"/>
              </w:rPr>
              <w:t>Secondary care doctor or nurse</w:t>
            </w:r>
          </w:p>
        </w:tc>
        <w:tc>
          <w:tcPr>
            <w:tcW w:w="847" w:type="dxa"/>
            <w:vAlign w:val="center"/>
          </w:tcPr>
          <w:p w:rsidR="0036215A" w:rsidRPr="00CE5F74" w:rsidRDefault="0036215A" w:rsidP="00E03F88">
            <w:pPr>
              <w:spacing w:before="60" w:after="60"/>
              <w:jc w:val="center"/>
              <w:rPr>
                <w:rFonts w:cs="Arial"/>
                <w:b/>
                <w:sz w:val="18"/>
                <w:szCs w:val="18"/>
              </w:rPr>
            </w:pPr>
            <w:r w:rsidRPr="00CE5F74">
              <w:rPr>
                <w:rFonts w:cs="Arial"/>
                <w:b/>
                <w:sz w:val="18"/>
                <w:szCs w:val="18"/>
              </w:rPr>
              <w:t>Not known</w:t>
            </w:r>
          </w:p>
        </w:tc>
        <w:tc>
          <w:tcPr>
            <w:tcW w:w="709" w:type="dxa"/>
            <w:shd w:val="clear" w:color="auto" w:fill="auto"/>
            <w:noWrap/>
            <w:vAlign w:val="center"/>
          </w:tcPr>
          <w:p w:rsidR="0036215A" w:rsidRPr="00CE5F74" w:rsidRDefault="0036215A" w:rsidP="00E03F88">
            <w:pPr>
              <w:spacing w:before="60" w:after="60"/>
              <w:jc w:val="center"/>
              <w:rPr>
                <w:rFonts w:cs="Arial"/>
                <w:b/>
                <w:sz w:val="18"/>
                <w:szCs w:val="18"/>
              </w:rPr>
            </w:pPr>
            <w:r w:rsidRPr="00CE5F74">
              <w:rPr>
                <w:rFonts w:cs="Arial"/>
                <w:b/>
                <w:sz w:val="18"/>
                <w:szCs w:val="18"/>
              </w:rPr>
              <w:t>Total</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Food/drink preparation object</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7</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277</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10</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11</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5</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310</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Food or drink</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5</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145</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17</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17</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186</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Hot liquids (not food/drink)</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5</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5</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10</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Steam / hot gas</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16</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16</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Iron or cleaning appliance</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7</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115</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127</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Lighting fitting</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37</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41</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Sunburn</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14</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21</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Machinery or tools</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28</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34</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Car exhaust, engine or lighter</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8</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12</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Heating appliance</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23</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31</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Fire &amp; flame</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6</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20</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26</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Explosive or flammable object</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7</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7</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Tobacco or smoking products</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27</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33</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Chemical products</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7</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Other</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17</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22</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Friction burns</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9</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0</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1</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14</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Not known</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3</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9</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4</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6</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24</w:t>
            </w:r>
          </w:p>
        </w:tc>
      </w:tr>
      <w:tr w:rsidR="0036215A" w:rsidRPr="00CE5F74" w:rsidTr="00E03F88">
        <w:trPr>
          <w:trHeight w:val="255"/>
        </w:trPr>
        <w:tc>
          <w:tcPr>
            <w:tcW w:w="2907" w:type="dxa"/>
            <w:shd w:val="clear" w:color="auto" w:fill="auto"/>
            <w:noWrap/>
            <w:vAlign w:val="bottom"/>
          </w:tcPr>
          <w:p w:rsidR="0036215A" w:rsidRPr="00CE5F74" w:rsidRDefault="0036215A" w:rsidP="00E03F88">
            <w:pPr>
              <w:spacing w:before="60" w:after="60"/>
              <w:rPr>
                <w:rFonts w:cs="Arial"/>
                <w:b/>
                <w:sz w:val="18"/>
                <w:szCs w:val="18"/>
              </w:rPr>
            </w:pPr>
            <w:r w:rsidRPr="00CE5F74">
              <w:rPr>
                <w:rFonts w:cs="Arial"/>
                <w:b/>
                <w:sz w:val="18"/>
                <w:szCs w:val="18"/>
              </w:rPr>
              <w:t>Total</w:t>
            </w:r>
          </w:p>
        </w:tc>
        <w:tc>
          <w:tcPr>
            <w:tcW w:w="10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45</w:t>
            </w:r>
          </w:p>
        </w:tc>
        <w:tc>
          <w:tcPr>
            <w:tcW w:w="1018"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760</w:t>
            </w:r>
          </w:p>
        </w:tc>
        <w:tc>
          <w:tcPr>
            <w:tcW w:w="1134"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46</w:t>
            </w:r>
          </w:p>
        </w:tc>
        <w:tc>
          <w:tcPr>
            <w:tcW w:w="1137"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51</w:t>
            </w:r>
          </w:p>
        </w:tc>
        <w:tc>
          <w:tcPr>
            <w:tcW w:w="847" w:type="dxa"/>
            <w:vAlign w:val="bottom"/>
          </w:tcPr>
          <w:p w:rsidR="0036215A" w:rsidRPr="00CE5F74" w:rsidRDefault="0036215A" w:rsidP="00E03F88">
            <w:pPr>
              <w:spacing w:before="60" w:after="60"/>
              <w:jc w:val="center"/>
              <w:rPr>
                <w:rFonts w:cs="Arial"/>
                <w:sz w:val="20"/>
                <w:szCs w:val="20"/>
              </w:rPr>
            </w:pPr>
            <w:r w:rsidRPr="00CE5F74">
              <w:rPr>
                <w:rFonts w:cs="Arial"/>
                <w:sz w:val="20"/>
                <w:szCs w:val="20"/>
              </w:rPr>
              <w:t>19</w:t>
            </w:r>
          </w:p>
        </w:tc>
        <w:tc>
          <w:tcPr>
            <w:tcW w:w="709" w:type="dxa"/>
            <w:shd w:val="clear" w:color="auto" w:fill="auto"/>
            <w:noWrap/>
            <w:vAlign w:val="bottom"/>
          </w:tcPr>
          <w:p w:rsidR="0036215A" w:rsidRPr="00CE5F74" w:rsidRDefault="0036215A" w:rsidP="00E03F88">
            <w:pPr>
              <w:spacing w:before="60" w:after="60"/>
              <w:jc w:val="center"/>
              <w:rPr>
                <w:rFonts w:cs="Arial"/>
                <w:sz w:val="20"/>
                <w:szCs w:val="20"/>
              </w:rPr>
            </w:pPr>
            <w:r w:rsidRPr="00CE5F74">
              <w:rPr>
                <w:rFonts w:cs="Arial"/>
                <w:sz w:val="20"/>
                <w:szCs w:val="20"/>
              </w:rPr>
              <w:t>921</w:t>
            </w:r>
          </w:p>
        </w:tc>
      </w:tr>
    </w:tbl>
    <w:p w:rsidR="0036215A" w:rsidRDefault="00E03F88" w:rsidP="00E03F88">
      <w:pPr>
        <w:pStyle w:val="Tablefootnote"/>
      </w:pPr>
      <w:r>
        <w:t>Note: n=921</w:t>
      </w:r>
    </w:p>
    <w:p w:rsidR="00BC0879" w:rsidRDefault="00BC0879">
      <w:pPr>
        <w:rPr>
          <w:sz w:val="18"/>
          <w:lang w:eastAsia="en-GB"/>
        </w:rPr>
      </w:pPr>
      <w:r>
        <w:br w:type="page"/>
      </w:r>
    </w:p>
    <w:p w:rsidR="00CB659F" w:rsidRPr="00CE5F74" w:rsidRDefault="00CB659F" w:rsidP="00E03F88">
      <w:pPr>
        <w:pStyle w:val="Tablefootnote"/>
      </w:pPr>
    </w:p>
    <w:p w:rsidR="0036215A" w:rsidRPr="000173BC" w:rsidRDefault="001D2AD5" w:rsidP="002E305C">
      <w:pPr>
        <w:pStyle w:val="Subheading1style"/>
      </w:pPr>
      <w:proofErr w:type="gramStart"/>
      <w:r>
        <w:t>7</w:t>
      </w:r>
      <w:r w:rsidR="002E305C">
        <w:t xml:space="preserve">.5.5  </w:t>
      </w:r>
      <w:r w:rsidR="0036215A" w:rsidRPr="000173BC">
        <w:t>Place</w:t>
      </w:r>
      <w:proofErr w:type="gramEnd"/>
      <w:r w:rsidR="0036215A" w:rsidRPr="000173BC">
        <w:t xml:space="preserve"> where the burn / scald injury occurred</w:t>
      </w:r>
    </w:p>
    <w:p w:rsidR="0036215A" w:rsidRPr="00CE5F74" w:rsidRDefault="0036215A" w:rsidP="0036215A">
      <w:pPr>
        <w:spacing w:line="360" w:lineRule="auto"/>
        <w:rPr>
          <w:rFonts w:cs="Arial"/>
        </w:rPr>
      </w:pPr>
      <w:r w:rsidRPr="00CE5F74">
        <w:rPr>
          <w:rFonts w:cs="Arial"/>
        </w:rPr>
        <w:t xml:space="preserve">The location of the </w:t>
      </w:r>
      <w:r>
        <w:rPr>
          <w:rFonts w:cs="Arial"/>
        </w:rPr>
        <w:t>burn / scald</w:t>
      </w:r>
      <w:r w:rsidRPr="00CE5F74">
        <w:rPr>
          <w:rFonts w:cs="Arial"/>
        </w:rPr>
        <w:t xml:space="preserve"> event was known for 851/921 (92.4%) </w:t>
      </w:r>
      <w:r>
        <w:rPr>
          <w:rFonts w:cs="Arial"/>
        </w:rPr>
        <w:t>injuries</w:t>
      </w:r>
      <w:r w:rsidRPr="00CE5F74">
        <w:rPr>
          <w:rFonts w:cs="Arial"/>
        </w:rPr>
        <w:t xml:space="preserve"> (</w:t>
      </w:r>
      <w:r w:rsidR="00BA18B8">
        <w:rPr>
          <w:rFonts w:cs="Arial"/>
        </w:rPr>
        <w:fldChar w:fldCharType="begin"/>
      </w:r>
      <w:r w:rsidR="002E305C">
        <w:rPr>
          <w:rFonts w:cs="Arial"/>
        </w:rPr>
        <w:instrText xml:space="preserve"> REF _Ref261616268 \h </w:instrText>
      </w:r>
      <w:r w:rsidR="00BA18B8">
        <w:rPr>
          <w:rFonts w:cs="Arial"/>
        </w:rPr>
      </w:r>
      <w:r w:rsidR="00BA18B8">
        <w:rPr>
          <w:rFonts w:cs="Arial"/>
        </w:rPr>
        <w:fldChar w:fldCharType="separate"/>
      </w:r>
      <w:r w:rsidR="004A2340">
        <w:t xml:space="preserve">Table </w:t>
      </w:r>
      <w:r w:rsidR="004A2340">
        <w:rPr>
          <w:noProof/>
        </w:rPr>
        <w:t>59</w:t>
      </w:r>
      <w:r w:rsidR="00BA18B8">
        <w:rPr>
          <w:rFonts w:cs="Arial"/>
        </w:rPr>
        <w:fldChar w:fldCharType="end"/>
      </w:r>
      <w:r w:rsidRPr="00CE5F74">
        <w:rPr>
          <w:rFonts w:cs="Arial"/>
        </w:rPr>
        <w:t xml:space="preserve">). The majority of </w:t>
      </w:r>
      <w:r>
        <w:rPr>
          <w:rFonts w:cs="Arial"/>
        </w:rPr>
        <w:t>events</w:t>
      </w:r>
      <w:r w:rsidRPr="00CE5F74">
        <w:rPr>
          <w:rFonts w:cs="Arial"/>
        </w:rPr>
        <w:t xml:space="preserve"> occurred in the child’s home (692/851, 81.3%). Those occurring in school (71/851, 8.3%) tended to be in classrooms e.g. during science or cooking lessons. </w:t>
      </w:r>
      <w:r>
        <w:rPr>
          <w:rFonts w:cs="Arial"/>
        </w:rPr>
        <w:t xml:space="preserve">There was very little change in location with age </w:t>
      </w:r>
      <w:r w:rsidRPr="00CE5F74">
        <w:rPr>
          <w:rFonts w:cs="Arial"/>
        </w:rPr>
        <w:t>(</w:t>
      </w:r>
      <w:r w:rsidR="00BA18B8">
        <w:rPr>
          <w:rFonts w:cs="Arial"/>
        </w:rPr>
        <w:fldChar w:fldCharType="begin"/>
      </w:r>
      <w:r w:rsidR="002E305C">
        <w:rPr>
          <w:rFonts w:cs="Arial"/>
        </w:rPr>
        <w:instrText xml:space="preserve"> REF _Ref261616399 \h </w:instrText>
      </w:r>
      <w:r w:rsidR="00BA18B8">
        <w:rPr>
          <w:rFonts w:cs="Arial"/>
        </w:rPr>
      </w:r>
      <w:r w:rsidR="00BA18B8">
        <w:rPr>
          <w:rFonts w:cs="Arial"/>
        </w:rPr>
        <w:fldChar w:fldCharType="separate"/>
      </w:r>
      <w:r w:rsidR="004A2340">
        <w:t xml:space="preserve">Figure </w:t>
      </w:r>
      <w:r w:rsidR="004A2340">
        <w:rPr>
          <w:noProof/>
        </w:rPr>
        <w:t>32</w:t>
      </w:r>
      <w:r w:rsidR="00BA18B8">
        <w:rPr>
          <w:rFonts w:cs="Arial"/>
        </w:rPr>
        <w:fldChar w:fldCharType="end"/>
      </w:r>
      <w:r w:rsidRPr="00CE5F74">
        <w:rPr>
          <w:rFonts w:cs="Arial"/>
        </w:rPr>
        <w:t>).</w:t>
      </w:r>
      <w:r>
        <w:rPr>
          <w:rFonts w:cs="Arial"/>
        </w:rPr>
        <w:t xml:space="preserve"> Almost two thirds of burns and scalds occurring in the home happened in the kitchen (</w:t>
      </w:r>
      <w:r w:rsidRPr="00CE5F74">
        <w:rPr>
          <w:rFonts w:cs="Arial"/>
        </w:rPr>
        <w:t>444</w:t>
      </w:r>
      <w:r>
        <w:rPr>
          <w:rFonts w:cs="Arial"/>
        </w:rPr>
        <w:t>/</w:t>
      </w:r>
      <w:r w:rsidRPr="00CE5F74">
        <w:rPr>
          <w:rFonts w:cs="Arial"/>
        </w:rPr>
        <w:t>692</w:t>
      </w:r>
      <w:r>
        <w:rPr>
          <w:rFonts w:cs="Arial"/>
        </w:rPr>
        <w:t>,</w:t>
      </w:r>
      <w:r w:rsidRPr="00CE5F74">
        <w:rPr>
          <w:rFonts w:cs="Arial"/>
        </w:rPr>
        <w:t xml:space="preserve"> 64.2%)</w:t>
      </w:r>
      <w:r>
        <w:rPr>
          <w:rFonts w:cs="Arial"/>
        </w:rPr>
        <w:t>,</w:t>
      </w:r>
      <w:r w:rsidRPr="00CE5F74">
        <w:rPr>
          <w:rFonts w:cs="Arial"/>
        </w:rPr>
        <w:t xml:space="preserve"> emphasising the importance of food and drink and its preparation as </w:t>
      </w:r>
      <w:r>
        <w:rPr>
          <w:rFonts w:cs="Arial"/>
        </w:rPr>
        <w:t xml:space="preserve">a </w:t>
      </w:r>
      <w:r w:rsidRPr="00CE5F74">
        <w:rPr>
          <w:rFonts w:cs="Arial"/>
        </w:rPr>
        <w:t>risk factor.</w:t>
      </w:r>
    </w:p>
    <w:p w:rsidR="0036215A" w:rsidRDefault="0036215A" w:rsidP="0036215A">
      <w:pPr>
        <w:spacing w:line="360" w:lineRule="auto"/>
        <w:rPr>
          <w:rFonts w:cs="Arial"/>
        </w:rPr>
      </w:pPr>
    </w:p>
    <w:p w:rsidR="0036215A" w:rsidRDefault="002E305C" w:rsidP="002E305C">
      <w:pPr>
        <w:pStyle w:val="Caption"/>
        <w:rPr>
          <w:rFonts w:cs="Arial"/>
        </w:rPr>
      </w:pPr>
      <w:bookmarkStart w:id="256" w:name="_Ref261616268"/>
      <w:bookmarkStart w:id="257" w:name="_Toc283464617"/>
      <w:r>
        <w:t xml:space="preserve">Table </w:t>
      </w:r>
      <w:fldSimple w:instr=" SEQ Table \* ARABIC ">
        <w:r w:rsidR="004A2340">
          <w:rPr>
            <w:noProof/>
          </w:rPr>
          <w:t>59</w:t>
        </w:r>
      </w:fldSimple>
      <w:bookmarkEnd w:id="256"/>
      <w:r w:rsidR="0036215A" w:rsidRPr="00CE5F74">
        <w:rPr>
          <w:rFonts w:cs="Arial"/>
        </w:rPr>
        <w:t xml:space="preserve">: Location of reported burn </w:t>
      </w:r>
      <w:r>
        <w:rPr>
          <w:rFonts w:cs="Arial"/>
        </w:rPr>
        <w:t>and</w:t>
      </w:r>
      <w:r w:rsidR="0036215A" w:rsidRPr="00CE5F74">
        <w:rPr>
          <w:rFonts w:cs="Arial"/>
        </w:rPr>
        <w:t xml:space="preserve"> scald injury events</w:t>
      </w:r>
      <w:r w:rsidR="0036215A">
        <w:rPr>
          <w:rFonts w:cs="Arial"/>
        </w:rPr>
        <w:t>, by age</w:t>
      </w:r>
      <w:bookmarkEnd w:id="257"/>
    </w:p>
    <w:p w:rsidR="0036215A" w:rsidRPr="00CE5F74" w:rsidRDefault="0036215A" w:rsidP="0036215A">
      <w:pPr>
        <w:rPr>
          <w:rFonts w:cs="Arial"/>
        </w:rPr>
      </w:pPr>
    </w:p>
    <w:tbl>
      <w:tblPr>
        <w:tblW w:w="86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
        <w:gridCol w:w="661"/>
        <w:gridCol w:w="883"/>
        <w:gridCol w:w="661"/>
        <w:gridCol w:w="939"/>
        <w:gridCol w:w="661"/>
        <w:gridCol w:w="939"/>
        <w:gridCol w:w="661"/>
        <w:gridCol w:w="939"/>
        <w:gridCol w:w="550"/>
        <w:gridCol w:w="828"/>
      </w:tblGrid>
      <w:tr w:rsidR="0036215A" w:rsidRPr="00CE5F74" w:rsidTr="000B5E2D">
        <w:trPr>
          <w:trHeight w:val="255"/>
        </w:trPr>
        <w:tc>
          <w:tcPr>
            <w:tcW w:w="976" w:type="dxa"/>
            <w:vMerge w:val="restart"/>
            <w:shd w:val="clear" w:color="auto" w:fill="auto"/>
            <w:noWrap/>
            <w:vAlign w:val="center"/>
          </w:tcPr>
          <w:p w:rsidR="0036215A" w:rsidRPr="00CE5F74" w:rsidRDefault="0036215A" w:rsidP="00FF0DB2">
            <w:pPr>
              <w:spacing w:before="60" w:after="60"/>
              <w:rPr>
                <w:rFonts w:cs="Arial"/>
                <w:b/>
                <w:sz w:val="18"/>
                <w:szCs w:val="18"/>
              </w:rPr>
            </w:pPr>
            <w:r>
              <w:rPr>
                <w:rFonts w:cs="Arial"/>
                <w:b/>
                <w:sz w:val="18"/>
                <w:szCs w:val="18"/>
              </w:rPr>
              <w:t>Location</w:t>
            </w:r>
          </w:p>
        </w:tc>
        <w:tc>
          <w:tcPr>
            <w:tcW w:w="7722" w:type="dxa"/>
            <w:gridSpan w:val="10"/>
            <w:shd w:val="clear" w:color="auto" w:fill="auto"/>
            <w:noWrap/>
            <w:vAlign w:val="center"/>
          </w:tcPr>
          <w:p w:rsidR="0036215A" w:rsidRDefault="0036215A" w:rsidP="00FF0DB2">
            <w:pPr>
              <w:spacing w:before="60" w:after="60"/>
              <w:jc w:val="center"/>
              <w:rPr>
                <w:rFonts w:cs="Arial"/>
                <w:b/>
                <w:sz w:val="18"/>
                <w:szCs w:val="18"/>
              </w:rPr>
            </w:pPr>
            <w:r w:rsidRPr="00CE5F74">
              <w:rPr>
                <w:rFonts w:cs="Arial"/>
                <w:b/>
                <w:sz w:val="18"/>
                <w:szCs w:val="18"/>
              </w:rPr>
              <w:t>Burn and scald</w:t>
            </w:r>
            <w:r>
              <w:rPr>
                <w:rFonts w:cs="Arial"/>
                <w:b/>
                <w:sz w:val="18"/>
                <w:szCs w:val="18"/>
              </w:rPr>
              <w:t xml:space="preserve"> injuries (number and percentage)</w:t>
            </w:r>
          </w:p>
        </w:tc>
      </w:tr>
      <w:tr w:rsidR="0036215A" w:rsidRPr="00CE5F74" w:rsidTr="000B5E2D">
        <w:trPr>
          <w:trHeight w:val="255"/>
        </w:trPr>
        <w:tc>
          <w:tcPr>
            <w:tcW w:w="976" w:type="dxa"/>
            <w:vMerge/>
            <w:shd w:val="clear" w:color="auto" w:fill="auto"/>
            <w:noWrap/>
            <w:vAlign w:val="center"/>
          </w:tcPr>
          <w:p w:rsidR="0036215A" w:rsidRPr="00CE5F74" w:rsidRDefault="0036215A" w:rsidP="00FF0DB2">
            <w:pPr>
              <w:spacing w:before="60" w:after="60"/>
              <w:rPr>
                <w:rFonts w:cs="Arial"/>
                <w:b/>
                <w:sz w:val="18"/>
                <w:szCs w:val="18"/>
              </w:rPr>
            </w:pPr>
          </w:p>
        </w:tc>
        <w:tc>
          <w:tcPr>
            <w:tcW w:w="1544" w:type="dxa"/>
            <w:gridSpan w:val="2"/>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5½ years</w:t>
            </w:r>
          </w:p>
        </w:tc>
        <w:tc>
          <w:tcPr>
            <w:tcW w:w="1600" w:type="dxa"/>
            <w:gridSpan w:val="2"/>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6½ years</w:t>
            </w:r>
          </w:p>
        </w:tc>
        <w:tc>
          <w:tcPr>
            <w:tcW w:w="1600" w:type="dxa"/>
            <w:gridSpan w:val="2"/>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8½ years</w:t>
            </w:r>
          </w:p>
        </w:tc>
        <w:tc>
          <w:tcPr>
            <w:tcW w:w="1600" w:type="dxa"/>
            <w:gridSpan w:val="2"/>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11½ years</w:t>
            </w:r>
          </w:p>
        </w:tc>
        <w:tc>
          <w:tcPr>
            <w:tcW w:w="1378" w:type="dxa"/>
            <w:gridSpan w:val="2"/>
            <w:shd w:val="clear" w:color="auto" w:fill="auto"/>
            <w:noWrap/>
            <w:vAlign w:val="center"/>
          </w:tcPr>
          <w:p w:rsidR="0036215A" w:rsidRDefault="0036215A" w:rsidP="00FF0DB2">
            <w:pPr>
              <w:spacing w:before="60" w:after="60"/>
              <w:jc w:val="center"/>
              <w:rPr>
                <w:rFonts w:cs="Arial"/>
                <w:b/>
                <w:sz w:val="18"/>
                <w:szCs w:val="18"/>
              </w:rPr>
            </w:pPr>
            <w:r>
              <w:rPr>
                <w:rFonts w:cs="Arial"/>
                <w:b/>
                <w:sz w:val="18"/>
                <w:szCs w:val="18"/>
              </w:rPr>
              <w:t>Total</w:t>
            </w:r>
          </w:p>
        </w:tc>
      </w:tr>
      <w:tr w:rsidR="0036215A" w:rsidRPr="00CE5F74" w:rsidTr="000B5E2D">
        <w:trPr>
          <w:trHeight w:val="255"/>
        </w:trPr>
        <w:tc>
          <w:tcPr>
            <w:tcW w:w="976" w:type="dxa"/>
            <w:vMerge/>
            <w:shd w:val="clear" w:color="auto" w:fill="auto"/>
            <w:noWrap/>
            <w:vAlign w:val="center"/>
          </w:tcPr>
          <w:p w:rsidR="0036215A" w:rsidRPr="00CE5F74" w:rsidRDefault="0036215A" w:rsidP="00FF0DB2">
            <w:pPr>
              <w:spacing w:before="60" w:after="60"/>
              <w:rPr>
                <w:rFonts w:cs="Arial"/>
                <w:b/>
                <w:sz w:val="18"/>
                <w:szCs w:val="18"/>
              </w:rPr>
            </w:pPr>
          </w:p>
        </w:tc>
        <w:tc>
          <w:tcPr>
            <w:tcW w:w="661"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N</w:t>
            </w:r>
          </w:p>
        </w:tc>
        <w:tc>
          <w:tcPr>
            <w:tcW w:w="883"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w:t>
            </w:r>
          </w:p>
        </w:tc>
        <w:tc>
          <w:tcPr>
            <w:tcW w:w="661"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w:t>
            </w:r>
          </w:p>
        </w:tc>
        <w:tc>
          <w:tcPr>
            <w:tcW w:w="661"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w:t>
            </w:r>
          </w:p>
        </w:tc>
        <w:tc>
          <w:tcPr>
            <w:tcW w:w="661"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w:t>
            </w:r>
          </w:p>
        </w:tc>
        <w:tc>
          <w:tcPr>
            <w:tcW w:w="550" w:type="dxa"/>
            <w:shd w:val="clear" w:color="auto" w:fill="auto"/>
            <w:noWrap/>
            <w:vAlign w:val="center"/>
          </w:tcPr>
          <w:p w:rsidR="0036215A" w:rsidRPr="00CE5F74" w:rsidRDefault="0036215A" w:rsidP="00FF0DB2">
            <w:pPr>
              <w:spacing w:before="60" w:after="60"/>
              <w:jc w:val="center"/>
              <w:rPr>
                <w:rFonts w:cs="Arial"/>
                <w:b/>
                <w:sz w:val="18"/>
                <w:szCs w:val="18"/>
              </w:rPr>
            </w:pPr>
            <w:r>
              <w:rPr>
                <w:rFonts w:cs="Arial"/>
                <w:b/>
                <w:sz w:val="18"/>
                <w:szCs w:val="18"/>
              </w:rPr>
              <w:t>N</w:t>
            </w:r>
          </w:p>
        </w:tc>
        <w:tc>
          <w:tcPr>
            <w:tcW w:w="828" w:type="dxa"/>
            <w:shd w:val="clear" w:color="auto" w:fill="auto"/>
            <w:vAlign w:val="center"/>
          </w:tcPr>
          <w:p w:rsidR="0036215A" w:rsidRPr="00CE5F74" w:rsidRDefault="0036215A" w:rsidP="00FF0DB2">
            <w:pPr>
              <w:spacing w:before="60" w:after="60"/>
              <w:jc w:val="center"/>
              <w:rPr>
                <w:rFonts w:cs="Arial"/>
                <w:b/>
                <w:sz w:val="18"/>
                <w:szCs w:val="18"/>
              </w:rPr>
            </w:pPr>
            <w:r>
              <w:rPr>
                <w:rFonts w:cs="Arial"/>
                <w:b/>
                <w:sz w:val="18"/>
                <w:szCs w:val="18"/>
              </w:rPr>
              <w:t>%</w:t>
            </w:r>
          </w:p>
        </w:tc>
      </w:tr>
      <w:tr w:rsidR="0036215A" w:rsidRPr="00CE5F74" w:rsidTr="000B5E2D">
        <w:trPr>
          <w:trHeight w:val="255"/>
        </w:trPr>
        <w:tc>
          <w:tcPr>
            <w:tcW w:w="976"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Home</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139</w:t>
            </w:r>
          </w:p>
        </w:tc>
        <w:tc>
          <w:tcPr>
            <w:tcW w:w="8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81.76</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129</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80.12</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157</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75.48</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267</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69.90</w:t>
            </w:r>
          </w:p>
        </w:tc>
        <w:tc>
          <w:tcPr>
            <w:tcW w:w="55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692</w:t>
            </w:r>
          </w:p>
        </w:tc>
        <w:tc>
          <w:tcPr>
            <w:tcW w:w="828" w:type="dxa"/>
            <w:shd w:val="clear" w:color="auto" w:fill="auto"/>
            <w:vAlign w:val="bottom"/>
          </w:tcPr>
          <w:p w:rsidR="0036215A" w:rsidRPr="00CE5F74" w:rsidRDefault="0036215A" w:rsidP="00FF0DB2">
            <w:pPr>
              <w:spacing w:before="60" w:after="60"/>
              <w:jc w:val="center"/>
              <w:rPr>
                <w:rFonts w:cs="Arial"/>
                <w:sz w:val="20"/>
                <w:szCs w:val="20"/>
              </w:rPr>
            </w:pPr>
            <w:r>
              <w:rPr>
                <w:rFonts w:cs="Arial"/>
                <w:sz w:val="20"/>
                <w:szCs w:val="20"/>
              </w:rPr>
              <w:t>75.14</w:t>
            </w:r>
          </w:p>
        </w:tc>
      </w:tr>
      <w:tr w:rsidR="0036215A" w:rsidRPr="00CE5F74" w:rsidTr="000B5E2D">
        <w:trPr>
          <w:trHeight w:val="255"/>
        </w:trPr>
        <w:tc>
          <w:tcPr>
            <w:tcW w:w="976"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School</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5</w:t>
            </w:r>
          </w:p>
        </w:tc>
        <w:tc>
          <w:tcPr>
            <w:tcW w:w="8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2.94</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6</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3.73</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5</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2.40</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55</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14.40</w:t>
            </w:r>
          </w:p>
        </w:tc>
        <w:tc>
          <w:tcPr>
            <w:tcW w:w="55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71</w:t>
            </w:r>
          </w:p>
        </w:tc>
        <w:tc>
          <w:tcPr>
            <w:tcW w:w="828" w:type="dxa"/>
            <w:shd w:val="clear" w:color="auto" w:fill="auto"/>
            <w:vAlign w:val="bottom"/>
          </w:tcPr>
          <w:p w:rsidR="0036215A" w:rsidRPr="00CE5F74" w:rsidRDefault="0036215A" w:rsidP="00FF0DB2">
            <w:pPr>
              <w:spacing w:before="60" w:after="60"/>
              <w:jc w:val="center"/>
              <w:rPr>
                <w:rFonts w:cs="Arial"/>
                <w:sz w:val="20"/>
                <w:szCs w:val="20"/>
              </w:rPr>
            </w:pPr>
            <w:r>
              <w:rPr>
                <w:rFonts w:cs="Arial"/>
                <w:sz w:val="20"/>
                <w:szCs w:val="20"/>
              </w:rPr>
              <w:t>7.71</w:t>
            </w:r>
          </w:p>
        </w:tc>
      </w:tr>
      <w:tr w:rsidR="0036215A" w:rsidRPr="00CE5F74" w:rsidTr="000B5E2D">
        <w:trPr>
          <w:trHeight w:val="255"/>
        </w:trPr>
        <w:tc>
          <w:tcPr>
            <w:tcW w:w="976"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Road</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w:t>
            </w:r>
          </w:p>
        </w:tc>
        <w:tc>
          <w:tcPr>
            <w:tcW w:w="8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0.59</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0.62</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0.96</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0</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0.00</w:t>
            </w:r>
          </w:p>
        </w:tc>
        <w:tc>
          <w:tcPr>
            <w:tcW w:w="55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4</w:t>
            </w:r>
          </w:p>
        </w:tc>
        <w:tc>
          <w:tcPr>
            <w:tcW w:w="828" w:type="dxa"/>
            <w:shd w:val="clear" w:color="auto" w:fill="auto"/>
            <w:vAlign w:val="bottom"/>
          </w:tcPr>
          <w:p w:rsidR="0036215A" w:rsidRPr="00CE5F74" w:rsidRDefault="0036215A" w:rsidP="00FF0DB2">
            <w:pPr>
              <w:spacing w:before="60" w:after="60"/>
              <w:jc w:val="center"/>
              <w:rPr>
                <w:rFonts w:cs="Arial"/>
                <w:sz w:val="20"/>
                <w:szCs w:val="20"/>
              </w:rPr>
            </w:pPr>
            <w:r>
              <w:rPr>
                <w:rFonts w:cs="Arial"/>
                <w:sz w:val="20"/>
                <w:szCs w:val="20"/>
              </w:rPr>
              <w:t>0.43</w:t>
            </w:r>
          </w:p>
        </w:tc>
      </w:tr>
      <w:tr w:rsidR="0036215A" w:rsidRPr="00CE5F74" w:rsidTr="000B5E2D">
        <w:trPr>
          <w:trHeight w:val="255"/>
        </w:trPr>
        <w:tc>
          <w:tcPr>
            <w:tcW w:w="976"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 xml:space="preserve">Leisure </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14</w:t>
            </w:r>
          </w:p>
        </w:tc>
        <w:tc>
          <w:tcPr>
            <w:tcW w:w="8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8.24</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6</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3.73</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24</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11.54</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40</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10.47</w:t>
            </w:r>
          </w:p>
        </w:tc>
        <w:tc>
          <w:tcPr>
            <w:tcW w:w="55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84</w:t>
            </w:r>
          </w:p>
        </w:tc>
        <w:tc>
          <w:tcPr>
            <w:tcW w:w="828" w:type="dxa"/>
            <w:shd w:val="clear" w:color="auto" w:fill="auto"/>
            <w:vAlign w:val="bottom"/>
          </w:tcPr>
          <w:p w:rsidR="0036215A" w:rsidRPr="00CE5F74" w:rsidRDefault="0036215A" w:rsidP="00FF0DB2">
            <w:pPr>
              <w:spacing w:before="60" w:after="60"/>
              <w:jc w:val="center"/>
              <w:rPr>
                <w:rFonts w:cs="Arial"/>
                <w:sz w:val="20"/>
                <w:szCs w:val="20"/>
              </w:rPr>
            </w:pPr>
            <w:r>
              <w:rPr>
                <w:rFonts w:cs="Arial"/>
                <w:sz w:val="20"/>
                <w:szCs w:val="20"/>
              </w:rPr>
              <w:t>9.12</w:t>
            </w:r>
          </w:p>
        </w:tc>
      </w:tr>
      <w:tr w:rsidR="0036215A" w:rsidRPr="00CE5F74" w:rsidTr="000B5E2D">
        <w:trPr>
          <w:trHeight w:val="255"/>
        </w:trPr>
        <w:tc>
          <w:tcPr>
            <w:tcW w:w="976"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Not known</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11</w:t>
            </w:r>
          </w:p>
        </w:tc>
        <w:tc>
          <w:tcPr>
            <w:tcW w:w="8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6.47</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19</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11.80</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20</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9.62</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20</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5.24</w:t>
            </w:r>
          </w:p>
        </w:tc>
        <w:tc>
          <w:tcPr>
            <w:tcW w:w="55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70</w:t>
            </w:r>
          </w:p>
        </w:tc>
        <w:tc>
          <w:tcPr>
            <w:tcW w:w="828" w:type="dxa"/>
            <w:shd w:val="clear" w:color="auto" w:fill="auto"/>
            <w:vAlign w:val="bottom"/>
          </w:tcPr>
          <w:p w:rsidR="0036215A" w:rsidRPr="00CE5F74" w:rsidRDefault="0036215A" w:rsidP="00FF0DB2">
            <w:pPr>
              <w:spacing w:before="60" w:after="60"/>
              <w:jc w:val="center"/>
              <w:rPr>
                <w:rFonts w:cs="Arial"/>
                <w:sz w:val="20"/>
                <w:szCs w:val="20"/>
              </w:rPr>
            </w:pPr>
            <w:r>
              <w:rPr>
                <w:rFonts w:cs="Arial"/>
                <w:sz w:val="20"/>
                <w:szCs w:val="20"/>
              </w:rPr>
              <w:t>7.60</w:t>
            </w:r>
          </w:p>
        </w:tc>
      </w:tr>
      <w:tr w:rsidR="0036215A" w:rsidRPr="00CE5F74" w:rsidTr="000B5E2D">
        <w:trPr>
          <w:trHeight w:val="255"/>
        </w:trPr>
        <w:tc>
          <w:tcPr>
            <w:tcW w:w="976"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Total</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170</w:t>
            </w:r>
          </w:p>
        </w:tc>
        <w:tc>
          <w:tcPr>
            <w:tcW w:w="8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161</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208</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382</w:t>
            </w:r>
          </w:p>
        </w:tc>
        <w:tc>
          <w:tcPr>
            <w:tcW w:w="939"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100.00</w:t>
            </w:r>
          </w:p>
        </w:tc>
        <w:tc>
          <w:tcPr>
            <w:tcW w:w="55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921</w:t>
            </w:r>
          </w:p>
        </w:tc>
        <w:tc>
          <w:tcPr>
            <w:tcW w:w="828" w:type="dxa"/>
            <w:shd w:val="clear" w:color="auto" w:fill="auto"/>
            <w:vAlign w:val="bottom"/>
          </w:tcPr>
          <w:p w:rsidR="0036215A" w:rsidRPr="00CE5F74" w:rsidRDefault="0036215A" w:rsidP="00FF0DB2">
            <w:pPr>
              <w:spacing w:before="60" w:after="60"/>
              <w:jc w:val="center"/>
              <w:rPr>
                <w:rFonts w:cs="Arial"/>
                <w:sz w:val="20"/>
                <w:szCs w:val="20"/>
              </w:rPr>
            </w:pPr>
            <w:r>
              <w:rPr>
                <w:rFonts w:cs="Arial"/>
                <w:sz w:val="20"/>
                <w:szCs w:val="20"/>
              </w:rPr>
              <w:t>100.00</w:t>
            </w:r>
          </w:p>
        </w:tc>
      </w:tr>
    </w:tbl>
    <w:p w:rsidR="0036215A" w:rsidRPr="00CE5F74" w:rsidRDefault="00FF0DB2" w:rsidP="00FF0DB2">
      <w:pPr>
        <w:pStyle w:val="Tablefootnote"/>
      </w:pPr>
      <w:r>
        <w:t>Note: n=921</w:t>
      </w:r>
    </w:p>
    <w:p w:rsidR="0036215A" w:rsidRPr="00CE5F74" w:rsidRDefault="0036215A" w:rsidP="007E0ED7">
      <w:pPr>
        <w:pStyle w:val="Normaltext"/>
      </w:pPr>
    </w:p>
    <w:p w:rsidR="0036215A" w:rsidRPr="00CE5F74" w:rsidRDefault="002E305C" w:rsidP="002E305C">
      <w:pPr>
        <w:pStyle w:val="Caption"/>
        <w:rPr>
          <w:rFonts w:cs="Arial"/>
        </w:rPr>
      </w:pPr>
      <w:bookmarkStart w:id="258" w:name="_Ref261616399"/>
      <w:bookmarkStart w:id="259" w:name="_Toc283464707"/>
      <w:r>
        <w:t xml:space="preserve">Figure </w:t>
      </w:r>
      <w:fldSimple w:instr=" SEQ Figure \* ARABIC ">
        <w:r w:rsidR="004A2340">
          <w:rPr>
            <w:noProof/>
          </w:rPr>
          <w:t>32</w:t>
        </w:r>
      </w:fldSimple>
      <w:bookmarkEnd w:id="258"/>
      <w:r w:rsidR="0036215A" w:rsidRPr="00CE5F74">
        <w:rPr>
          <w:rFonts w:cs="Arial"/>
        </w:rPr>
        <w:t xml:space="preserve">: </w:t>
      </w:r>
      <w:r w:rsidR="0036215A">
        <w:rPr>
          <w:rFonts w:cs="Arial"/>
        </w:rPr>
        <w:t xml:space="preserve">Change in the </w:t>
      </w:r>
      <w:r>
        <w:rPr>
          <w:rFonts w:cs="Arial"/>
        </w:rPr>
        <w:t>location of burn</w:t>
      </w:r>
      <w:r w:rsidR="0036215A">
        <w:rPr>
          <w:rFonts w:cs="Arial"/>
        </w:rPr>
        <w:t xml:space="preserve"> and scald</w:t>
      </w:r>
      <w:r>
        <w:rPr>
          <w:rFonts w:cs="Arial"/>
        </w:rPr>
        <w:t xml:space="preserve"> injurie</w:t>
      </w:r>
      <w:r w:rsidR="0036215A">
        <w:rPr>
          <w:rFonts w:cs="Arial"/>
        </w:rPr>
        <w:t>s</w:t>
      </w:r>
      <w:r>
        <w:rPr>
          <w:rFonts w:cs="Arial"/>
        </w:rPr>
        <w:t>,</w:t>
      </w:r>
      <w:r w:rsidR="0036215A">
        <w:rPr>
          <w:rFonts w:cs="Arial"/>
        </w:rPr>
        <w:t xml:space="preserve"> by age</w:t>
      </w:r>
      <w:bookmarkEnd w:id="259"/>
    </w:p>
    <w:p w:rsidR="0036215A" w:rsidRPr="00CE5F74" w:rsidRDefault="0036215A" w:rsidP="0036215A">
      <w:pPr>
        <w:rPr>
          <w:rFonts w:cs="Arial"/>
        </w:rPr>
      </w:pPr>
      <w:r>
        <w:rPr>
          <w:rFonts w:cs="Arial"/>
          <w:noProof/>
          <w:lang w:eastAsia="en-GB"/>
        </w:rPr>
        <w:drawing>
          <wp:inline distT="0" distB="0" distL="0" distR="0">
            <wp:extent cx="5276215" cy="3562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5276215" cy="3562985"/>
                    </a:xfrm>
                    <a:prstGeom prst="rect">
                      <a:avLst/>
                    </a:prstGeom>
                    <a:noFill/>
                    <a:ln w="9525">
                      <a:noFill/>
                      <a:miter lim="800000"/>
                      <a:headEnd/>
                      <a:tailEnd/>
                    </a:ln>
                  </pic:spPr>
                </pic:pic>
              </a:graphicData>
            </a:graphic>
          </wp:inline>
        </w:drawing>
      </w:r>
    </w:p>
    <w:p w:rsidR="0036215A" w:rsidRDefault="00FF0DB2" w:rsidP="00FF0DB2">
      <w:pPr>
        <w:pStyle w:val="Tablefootnote"/>
      </w:pPr>
      <w:r>
        <w:t>Note: n=921</w:t>
      </w:r>
    </w:p>
    <w:p w:rsidR="002E305C" w:rsidRPr="00CE5F74" w:rsidRDefault="002E305C" w:rsidP="007E0ED7">
      <w:pPr>
        <w:pStyle w:val="Normaltext"/>
      </w:pPr>
    </w:p>
    <w:p w:rsidR="0036215A" w:rsidRPr="00BB7AD4" w:rsidRDefault="001D2AD5" w:rsidP="002E305C">
      <w:pPr>
        <w:pStyle w:val="Subheading1style"/>
      </w:pPr>
      <w:proofErr w:type="gramStart"/>
      <w:r>
        <w:lastRenderedPageBreak/>
        <w:t>7</w:t>
      </w:r>
      <w:r w:rsidR="002E305C">
        <w:t>.5.6  Who</w:t>
      </w:r>
      <w:proofErr w:type="gramEnd"/>
      <w:r w:rsidR="002E305C">
        <w:t xml:space="preserve"> was with the child</w:t>
      </w:r>
      <w:r w:rsidR="0036215A" w:rsidRPr="00BB7AD4">
        <w:t xml:space="preserve"> and the treatment</w:t>
      </w:r>
      <w:r w:rsidR="002E305C">
        <w:t xml:space="preserve"> required for the burn or scald</w:t>
      </w:r>
    </w:p>
    <w:p w:rsidR="0036215A" w:rsidRPr="00CE5F74" w:rsidRDefault="00FF0DB2" w:rsidP="0036215A">
      <w:pPr>
        <w:spacing w:line="360" w:lineRule="auto"/>
        <w:rPr>
          <w:rFonts w:cs="Arial"/>
        </w:rPr>
      </w:pPr>
      <w:r>
        <w:rPr>
          <w:rFonts w:cs="Arial"/>
        </w:rPr>
        <w:t>D</w:t>
      </w:r>
      <w:r w:rsidR="0036215A" w:rsidRPr="00CE5F74">
        <w:rPr>
          <w:rFonts w:cs="Arial"/>
        </w:rPr>
        <w:t>ata w</w:t>
      </w:r>
      <w:r w:rsidR="00C50872">
        <w:rPr>
          <w:rFonts w:cs="Arial"/>
        </w:rPr>
        <w:t>ere</w:t>
      </w:r>
      <w:r w:rsidR="0036215A" w:rsidRPr="00CE5F74">
        <w:rPr>
          <w:rFonts w:cs="Arial"/>
        </w:rPr>
        <w:t xml:space="preserve"> available on </w:t>
      </w:r>
      <w:r w:rsidR="002E305C">
        <w:rPr>
          <w:rFonts w:cs="Arial"/>
        </w:rPr>
        <w:t xml:space="preserve">who was with the child at the time of the injury </w:t>
      </w:r>
      <w:r w:rsidR="0036215A" w:rsidRPr="00CE5F74">
        <w:rPr>
          <w:rFonts w:cs="Arial"/>
        </w:rPr>
        <w:t>in 836</w:t>
      </w:r>
      <w:r>
        <w:rPr>
          <w:rFonts w:cs="Arial"/>
        </w:rPr>
        <w:t>/921</w:t>
      </w:r>
      <w:r w:rsidR="0036215A" w:rsidRPr="00CE5F74">
        <w:rPr>
          <w:rFonts w:cs="Arial"/>
        </w:rPr>
        <w:t xml:space="preserve"> (90.8%) </w:t>
      </w:r>
      <w:r w:rsidR="0036215A">
        <w:rPr>
          <w:rFonts w:cs="Arial"/>
        </w:rPr>
        <w:t>events</w:t>
      </w:r>
      <w:r w:rsidR="0036215A" w:rsidRPr="00CE5F74">
        <w:rPr>
          <w:rFonts w:cs="Arial"/>
        </w:rPr>
        <w:t xml:space="preserve"> and on the treatment of the burn / scald injury in 902</w:t>
      </w:r>
      <w:r>
        <w:rPr>
          <w:rFonts w:cs="Arial"/>
        </w:rPr>
        <w:t>/921</w:t>
      </w:r>
      <w:r w:rsidR="0036215A" w:rsidRPr="00CE5F74">
        <w:rPr>
          <w:rFonts w:cs="Arial"/>
        </w:rPr>
        <w:t xml:space="preserve"> (97.9%) </w:t>
      </w:r>
      <w:r w:rsidR="0036215A">
        <w:rPr>
          <w:rFonts w:cs="Arial"/>
        </w:rPr>
        <w:t>events</w:t>
      </w:r>
      <w:r w:rsidR="0036215A" w:rsidRPr="00CE5F74">
        <w:rPr>
          <w:rFonts w:cs="Arial"/>
        </w:rPr>
        <w:t xml:space="preserve">. The majority (738/836, 88.3%) of injury events occurred when the child was </w:t>
      </w:r>
      <w:r>
        <w:rPr>
          <w:rFonts w:cs="Arial"/>
        </w:rPr>
        <w:t>with an</w:t>
      </w:r>
      <w:r w:rsidR="0036215A" w:rsidRPr="00CE5F74">
        <w:rPr>
          <w:rFonts w:cs="Arial"/>
        </w:rPr>
        <w:t xml:space="preserve"> adult, and over three quarters of these occasions this was the child’s parent (572/738, 77.5%). Although inf</w:t>
      </w:r>
      <w:r w:rsidR="002E305C">
        <w:rPr>
          <w:rFonts w:cs="Arial"/>
        </w:rPr>
        <w:t>requent, children who were burned</w:t>
      </w:r>
      <w:r w:rsidR="0036215A" w:rsidRPr="00CE5F74">
        <w:rPr>
          <w:rFonts w:cs="Arial"/>
        </w:rPr>
        <w:t xml:space="preserve"> or scalded whilst with other children (and no adults) appeared to be most at risk of having an injury that needed medical attention. The percentage of burns / scalds needing medical attention when with other children was 17.2% (10/58) compared with 7.5% (3/40) when alone, 10.5% (60/572) when with parents and 8.4% (14/166) when with other adults.</w:t>
      </w:r>
    </w:p>
    <w:p w:rsidR="0036215A" w:rsidRPr="00CE5F74" w:rsidRDefault="0036215A" w:rsidP="0036215A">
      <w:pPr>
        <w:spacing w:line="360" w:lineRule="auto"/>
        <w:rPr>
          <w:rFonts w:cs="Arial"/>
        </w:rPr>
      </w:pPr>
    </w:p>
    <w:p w:rsidR="0036215A" w:rsidRPr="00CE5F74" w:rsidRDefault="002E305C" w:rsidP="002E305C">
      <w:pPr>
        <w:pStyle w:val="Caption"/>
        <w:rPr>
          <w:rFonts w:cs="Arial"/>
        </w:rPr>
      </w:pPr>
      <w:bookmarkStart w:id="260" w:name="_Toc283464618"/>
      <w:r>
        <w:t xml:space="preserve">Table </w:t>
      </w:r>
      <w:fldSimple w:instr=" SEQ Table \* ARABIC ">
        <w:r w:rsidR="004A2340">
          <w:rPr>
            <w:noProof/>
          </w:rPr>
          <w:t>60</w:t>
        </w:r>
      </w:fldSimple>
      <w:r w:rsidR="0036215A" w:rsidRPr="00CE5F74">
        <w:rPr>
          <w:rFonts w:cs="Arial"/>
        </w:rPr>
        <w:t xml:space="preserve">: </w:t>
      </w:r>
      <w:r>
        <w:rPr>
          <w:rFonts w:cs="Arial"/>
        </w:rPr>
        <w:t>Who was with the child at the</w:t>
      </w:r>
      <w:r w:rsidR="0036215A" w:rsidRPr="00CE5F74">
        <w:rPr>
          <w:rFonts w:cs="Arial"/>
        </w:rPr>
        <w:t xml:space="preserve"> time of the burn or scald, by treatment </w:t>
      </w:r>
      <w:proofErr w:type="gramStart"/>
      <w:r w:rsidR="0036215A" w:rsidRPr="00CE5F74">
        <w:rPr>
          <w:rFonts w:cs="Arial"/>
        </w:rPr>
        <w:t>received</w:t>
      </w:r>
      <w:bookmarkEnd w:id="260"/>
      <w:proofErr w:type="gramEnd"/>
    </w:p>
    <w:p w:rsidR="0036215A" w:rsidRPr="00CE5F74" w:rsidRDefault="0036215A" w:rsidP="0036215A">
      <w:pPr>
        <w:rPr>
          <w:rFonts w:cs="Arial"/>
        </w:rPr>
      </w:pPr>
    </w:p>
    <w:tbl>
      <w:tblPr>
        <w:tblW w:w="8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083"/>
        <w:gridCol w:w="1080"/>
        <w:gridCol w:w="1080"/>
        <w:gridCol w:w="1137"/>
        <w:gridCol w:w="1023"/>
        <w:gridCol w:w="1080"/>
      </w:tblGrid>
      <w:tr w:rsidR="0036215A" w:rsidRPr="00CE5F74" w:rsidTr="000B5E2D">
        <w:trPr>
          <w:trHeight w:val="255"/>
        </w:trPr>
        <w:tc>
          <w:tcPr>
            <w:tcW w:w="1620" w:type="dxa"/>
            <w:vMerge w:val="restart"/>
            <w:shd w:val="clear" w:color="auto" w:fill="auto"/>
            <w:noWrap/>
            <w:vAlign w:val="center"/>
          </w:tcPr>
          <w:p w:rsidR="0036215A" w:rsidRPr="00CE5F74" w:rsidRDefault="00FF0DB2" w:rsidP="00FF0DB2">
            <w:pPr>
              <w:spacing w:before="60" w:after="60"/>
              <w:rPr>
                <w:rFonts w:cs="Arial"/>
                <w:b/>
                <w:sz w:val="18"/>
                <w:szCs w:val="18"/>
              </w:rPr>
            </w:pPr>
            <w:r>
              <w:rPr>
                <w:rFonts w:cs="Arial"/>
                <w:b/>
                <w:sz w:val="18"/>
                <w:szCs w:val="18"/>
              </w:rPr>
              <w:t xml:space="preserve">Who was with </w:t>
            </w:r>
            <w:r w:rsidR="00475BC5">
              <w:rPr>
                <w:rFonts w:cs="Arial"/>
                <w:b/>
                <w:sz w:val="18"/>
                <w:szCs w:val="18"/>
              </w:rPr>
              <w:t xml:space="preserve">the </w:t>
            </w:r>
            <w:r>
              <w:rPr>
                <w:rFonts w:cs="Arial"/>
                <w:b/>
                <w:sz w:val="18"/>
                <w:szCs w:val="18"/>
              </w:rPr>
              <w:t>child</w:t>
            </w:r>
          </w:p>
        </w:tc>
        <w:tc>
          <w:tcPr>
            <w:tcW w:w="6483" w:type="dxa"/>
            <w:gridSpan w:val="6"/>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Treatment required (Number of injuries)</w:t>
            </w:r>
          </w:p>
        </w:tc>
      </w:tr>
      <w:tr w:rsidR="0036215A" w:rsidRPr="00CE5F74" w:rsidTr="000B5E2D">
        <w:trPr>
          <w:trHeight w:val="255"/>
        </w:trPr>
        <w:tc>
          <w:tcPr>
            <w:tcW w:w="1620" w:type="dxa"/>
            <w:vMerge/>
            <w:shd w:val="clear" w:color="auto" w:fill="auto"/>
            <w:noWrap/>
            <w:vAlign w:val="center"/>
          </w:tcPr>
          <w:p w:rsidR="0036215A" w:rsidRPr="00CE5F74" w:rsidRDefault="0036215A" w:rsidP="00FF0DB2">
            <w:pPr>
              <w:spacing w:before="60" w:after="60"/>
              <w:rPr>
                <w:rFonts w:cs="Arial"/>
                <w:b/>
                <w:sz w:val="18"/>
                <w:szCs w:val="18"/>
              </w:rPr>
            </w:pPr>
          </w:p>
        </w:tc>
        <w:tc>
          <w:tcPr>
            <w:tcW w:w="1083"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No treatment</w:t>
            </w:r>
          </w:p>
        </w:tc>
        <w:tc>
          <w:tcPr>
            <w:tcW w:w="1080"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First aid by parent or carer</w:t>
            </w:r>
          </w:p>
        </w:tc>
        <w:tc>
          <w:tcPr>
            <w:tcW w:w="1080"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Primary care doctor or nurse</w:t>
            </w:r>
          </w:p>
        </w:tc>
        <w:tc>
          <w:tcPr>
            <w:tcW w:w="1137"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Secondary care doctor or nurse</w:t>
            </w:r>
          </w:p>
        </w:tc>
        <w:tc>
          <w:tcPr>
            <w:tcW w:w="1023" w:type="dxa"/>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Not known</w:t>
            </w:r>
          </w:p>
        </w:tc>
        <w:tc>
          <w:tcPr>
            <w:tcW w:w="1080" w:type="dxa"/>
            <w:shd w:val="clear" w:color="auto" w:fill="auto"/>
            <w:noWrap/>
            <w:vAlign w:val="center"/>
          </w:tcPr>
          <w:p w:rsidR="0036215A" w:rsidRPr="00CE5F74" w:rsidRDefault="0036215A" w:rsidP="00FF0DB2">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620"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Alone</w:t>
            </w:r>
          </w:p>
        </w:tc>
        <w:tc>
          <w:tcPr>
            <w:tcW w:w="10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32</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w:t>
            </w:r>
          </w:p>
        </w:tc>
        <w:tc>
          <w:tcPr>
            <w:tcW w:w="1137"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w:t>
            </w:r>
          </w:p>
        </w:tc>
        <w:tc>
          <w:tcPr>
            <w:tcW w:w="1023" w:type="dxa"/>
            <w:vAlign w:val="bottom"/>
          </w:tcPr>
          <w:p w:rsidR="0036215A" w:rsidRPr="00CE5F74" w:rsidRDefault="0036215A" w:rsidP="00FF0DB2">
            <w:pPr>
              <w:spacing w:before="60" w:after="60"/>
              <w:jc w:val="center"/>
              <w:rPr>
                <w:rFonts w:cs="Arial"/>
                <w:sz w:val="20"/>
                <w:szCs w:val="20"/>
              </w:rPr>
            </w:pPr>
            <w:r w:rsidRPr="00CE5F74">
              <w:rPr>
                <w:rFonts w:cs="Arial"/>
                <w:sz w:val="20"/>
                <w:szCs w:val="20"/>
              </w:rPr>
              <w:t>4</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40</w:t>
            </w:r>
          </w:p>
        </w:tc>
      </w:tr>
      <w:tr w:rsidR="0036215A" w:rsidRPr="00CE5F74" w:rsidTr="000B5E2D">
        <w:trPr>
          <w:trHeight w:val="255"/>
        </w:trPr>
        <w:tc>
          <w:tcPr>
            <w:tcW w:w="1620"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 xml:space="preserve">Parent </w:t>
            </w:r>
          </w:p>
        </w:tc>
        <w:tc>
          <w:tcPr>
            <w:tcW w:w="10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12</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498</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28</w:t>
            </w:r>
          </w:p>
        </w:tc>
        <w:tc>
          <w:tcPr>
            <w:tcW w:w="1137"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32</w:t>
            </w:r>
          </w:p>
        </w:tc>
        <w:tc>
          <w:tcPr>
            <w:tcW w:w="1023" w:type="dxa"/>
            <w:vAlign w:val="bottom"/>
          </w:tcPr>
          <w:p w:rsidR="0036215A" w:rsidRPr="00CE5F74" w:rsidRDefault="0036215A" w:rsidP="00FF0DB2">
            <w:pPr>
              <w:spacing w:before="60" w:after="60"/>
              <w:jc w:val="center"/>
              <w:rPr>
                <w:rFonts w:cs="Arial"/>
                <w:sz w:val="20"/>
                <w:szCs w:val="20"/>
              </w:rPr>
            </w:pPr>
            <w:r w:rsidRPr="00CE5F74">
              <w:rPr>
                <w:rFonts w:cs="Arial"/>
                <w:sz w:val="20"/>
                <w:szCs w:val="20"/>
              </w:rPr>
              <w:t>2</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572</w:t>
            </w:r>
          </w:p>
        </w:tc>
      </w:tr>
      <w:tr w:rsidR="0036215A" w:rsidRPr="00CE5F74" w:rsidTr="000B5E2D">
        <w:trPr>
          <w:trHeight w:val="255"/>
        </w:trPr>
        <w:tc>
          <w:tcPr>
            <w:tcW w:w="1620"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Other children</w:t>
            </w:r>
          </w:p>
        </w:tc>
        <w:tc>
          <w:tcPr>
            <w:tcW w:w="10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9</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39</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4</w:t>
            </w:r>
          </w:p>
        </w:tc>
        <w:tc>
          <w:tcPr>
            <w:tcW w:w="1137"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6</w:t>
            </w:r>
          </w:p>
        </w:tc>
        <w:tc>
          <w:tcPr>
            <w:tcW w:w="1023" w:type="dxa"/>
            <w:vAlign w:val="bottom"/>
          </w:tcPr>
          <w:p w:rsidR="0036215A" w:rsidRPr="00CE5F74" w:rsidRDefault="0036215A" w:rsidP="00FF0DB2">
            <w:pPr>
              <w:spacing w:before="60" w:after="60"/>
              <w:jc w:val="center"/>
              <w:rPr>
                <w:rFonts w:cs="Arial"/>
                <w:sz w:val="20"/>
                <w:szCs w:val="20"/>
              </w:rPr>
            </w:pPr>
            <w:r w:rsidRPr="00CE5F74">
              <w:rPr>
                <w:rFonts w:cs="Arial"/>
                <w:sz w:val="20"/>
                <w:szCs w:val="20"/>
              </w:rPr>
              <w:t>0</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58</w:t>
            </w:r>
          </w:p>
        </w:tc>
      </w:tr>
      <w:tr w:rsidR="0036215A" w:rsidRPr="00CE5F74" w:rsidTr="000B5E2D">
        <w:trPr>
          <w:trHeight w:val="255"/>
        </w:trPr>
        <w:tc>
          <w:tcPr>
            <w:tcW w:w="1620"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Other adult</w:t>
            </w:r>
          </w:p>
        </w:tc>
        <w:tc>
          <w:tcPr>
            <w:tcW w:w="10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14</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136</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8</w:t>
            </w:r>
          </w:p>
        </w:tc>
        <w:tc>
          <w:tcPr>
            <w:tcW w:w="1137"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6</w:t>
            </w:r>
          </w:p>
        </w:tc>
        <w:tc>
          <w:tcPr>
            <w:tcW w:w="1023" w:type="dxa"/>
            <w:vAlign w:val="bottom"/>
          </w:tcPr>
          <w:p w:rsidR="0036215A" w:rsidRPr="00CE5F74" w:rsidRDefault="0036215A" w:rsidP="00FF0DB2">
            <w:pPr>
              <w:spacing w:before="60" w:after="60"/>
              <w:jc w:val="center"/>
              <w:rPr>
                <w:rFonts w:cs="Arial"/>
                <w:sz w:val="20"/>
                <w:szCs w:val="20"/>
              </w:rPr>
            </w:pPr>
            <w:r w:rsidRPr="00CE5F74">
              <w:rPr>
                <w:rFonts w:cs="Arial"/>
                <w:sz w:val="20"/>
                <w:szCs w:val="20"/>
              </w:rPr>
              <w:t>2</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166</w:t>
            </w:r>
          </w:p>
        </w:tc>
      </w:tr>
      <w:tr w:rsidR="0036215A" w:rsidRPr="00CE5F74" w:rsidTr="000B5E2D">
        <w:trPr>
          <w:trHeight w:val="255"/>
        </w:trPr>
        <w:tc>
          <w:tcPr>
            <w:tcW w:w="1620"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Not known</w:t>
            </w:r>
          </w:p>
        </w:tc>
        <w:tc>
          <w:tcPr>
            <w:tcW w:w="10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9</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55</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4</w:t>
            </w:r>
          </w:p>
        </w:tc>
        <w:tc>
          <w:tcPr>
            <w:tcW w:w="1137"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6</w:t>
            </w:r>
          </w:p>
        </w:tc>
        <w:tc>
          <w:tcPr>
            <w:tcW w:w="1023" w:type="dxa"/>
            <w:vAlign w:val="bottom"/>
          </w:tcPr>
          <w:p w:rsidR="0036215A" w:rsidRPr="00CE5F74" w:rsidRDefault="0036215A" w:rsidP="00FF0DB2">
            <w:pPr>
              <w:spacing w:before="60" w:after="60"/>
              <w:jc w:val="center"/>
              <w:rPr>
                <w:rFonts w:cs="Arial"/>
                <w:sz w:val="20"/>
                <w:szCs w:val="20"/>
              </w:rPr>
            </w:pPr>
            <w:r w:rsidRPr="00CE5F74">
              <w:rPr>
                <w:rFonts w:cs="Arial"/>
                <w:sz w:val="20"/>
                <w:szCs w:val="20"/>
              </w:rPr>
              <w:t>11</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85</w:t>
            </w:r>
          </w:p>
        </w:tc>
      </w:tr>
      <w:tr w:rsidR="0036215A" w:rsidRPr="00CE5F74" w:rsidTr="000B5E2D">
        <w:trPr>
          <w:trHeight w:val="255"/>
        </w:trPr>
        <w:tc>
          <w:tcPr>
            <w:tcW w:w="1620" w:type="dxa"/>
            <w:shd w:val="clear" w:color="auto" w:fill="auto"/>
            <w:noWrap/>
            <w:vAlign w:val="bottom"/>
          </w:tcPr>
          <w:p w:rsidR="0036215A" w:rsidRPr="00CE5F74" w:rsidRDefault="0036215A" w:rsidP="00FF0DB2">
            <w:pPr>
              <w:spacing w:before="60" w:after="60"/>
              <w:rPr>
                <w:rFonts w:cs="Arial"/>
                <w:b/>
                <w:sz w:val="18"/>
                <w:szCs w:val="18"/>
              </w:rPr>
            </w:pPr>
            <w:r w:rsidRPr="00CE5F74">
              <w:rPr>
                <w:rFonts w:cs="Arial"/>
                <w:b/>
                <w:sz w:val="18"/>
                <w:szCs w:val="18"/>
              </w:rPr>
              <w:t>Total</w:t>
            </w:r>
          </w:p>
        </w:tc>
        <w:tc>
          <w:tcPr>
            <w:tcW w:w="1083"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45</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760</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46</w:t>
            </w:r>
          </w:p>
        </w:tc>
        <w:tc>
          <w:tcPr>
            <w:tcW w:w="1137"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51</w:t>
            </w:r>
          </w:p>
        </w:tc>
        <w:tc>
          <w:tcPr>
            <w:tcW w:w="1023" w:type="dxa"/>
            <w:vAlign w:val="bottom"/>
          </w:tcPr>
          <w:p w:rsidR="0036215A" w:rsidRPr="00CE5F74" w:rsidRDefault="0036215A" w:rsidP="00FF0DB2">
            <w:pPr>
              <w:spacing w:before="60" w:after="60"/>
              <w:jc w:val="center"/>
              <w:rPr>
                <w:rFonts w:cs="Arial"/>
                <w:sz w:val="20"/>
                <w:szCs w:val="20"/>
              </w:rPr>
            </w:pPr>
            <w:r w:rsidRPr="00CE5F74">
              <w:rPr>
                <w:rFonts w:cs="Arial"/>
                <w:sz w:val="20"/>
                <w:szCs w:val="20"/>
              </w:rPr>
              <w:t>19</w:t>
            </w:r>
          </w:p>
        </w:tc>
        <w:tc>
          <w:tcPr>
            <w:tcW w:w="1080" w:type="dxa"/>
            <w:shd w:val="clear" w:color="auto" w:fill="auto"/>
            <w:noWrap/>
            <w:vAlign w:val="bottom"/>
          </w:tcPr>
          <w:p w:rsidR="0036215A" w:rsidRPr="00CE5F74" w:rsidRDefault="0036215A" w:rsidP="00FF0DB2">
            <w:pPr>
              <w:spacing w:before="60" w:after="60"/>
              <w:jc w:val="center"/>
              <w:rPr>
                <w:rFonts w:cs="Arial"/>
                <w:sz w:val="20"/>
                <w:szCs w:val="20"/>
              </w:rPr>
            </w:pPr>
            <w:r w:rsidRPr="00CE5F74">
              <w:rPr>
                <w:rFonts w:cs="Arial"/>
                <w:sz w:val="20"/>
                <w:szCs w:val="20"/>
              </w:rPr>
              <w:t>921</w:t>
            </w:r>
          </w:p>
        </w:tc>
      </w:tr>
    </w:tbl>
    <w:p w:rsidR="0036215A" w:rsidRPr="00CE5F74" w:rsidRDefault="00FF0DB2" w:rsidP="00FF0DB2">
      <w:pPr>
        <w:pStyle w:val="Tablefootnote"/>
      </w:pPr>
      <w:r>
        <w:t>Note: n=921</w:t>
      </w:r>
    </w:p>
    <w:p w:rsidR="0036215A" w:rsidRDefault="0036215A" w:rsidP="007E0ED7">
      <w:pPr>
        <w:pStyle w:val="Normaltext"/>
      </w:pPr>
    </w:p>
    <w:p w:rsidR="00475BC5" w:rsidRDefault="00475BC5" w:rsidP="007E0ED7">
      <w:pPr>
        <w:pStyle w:val="Normaltext"/>
      </w:pPr>
    </w:p>
    <w:p w:rsidR="0036215A" w:rsidRPr="00BB7AD4" w:rsidRDefault="001D2AD5" w:rsidP="002E305C">
      <w:pPr>
        <w:pStyle w:val="Subheading1style"/>
      </w:pPr>
      <w:proofErr w:type="gramStart"/>
      <w:r>
        <w:t>7</w:t>
      </w:r>
      <w:r w:rsidR="002E305C">
        <w:t xml:space="preserve">.5.7  </w:t>
      </w:r>
      <w:r w:rsidR="0036215A" w:rsidRPr="00BB7AD4">
        <w:t>Burn</w:t>
      </w:r>
      <w:proofErr w:type="gramEnd"/>
      <w:r w:rsidR="0036215A" w:rsidRPr="00BB7AD4">
        <w:t xml:space="preserve"> or scald injuries and deprivation of the area of residence of the child</w:t>
      </w:r>
    </w:p>
    <w:p w:rsidR="0036215A" w:rsidRPr="00CE5F74" w:rsidRDefault="0036215A" w:rsidP="0036215A">
      <w:pPr>
        <w:spacing w:line="360" w:lineRule="auto"/>
        <w:rPr>
          <w:rFonts w:cs="Arial"/>
        </w:rPr>
      </w:pPr>
      <w:r w:rsidRPr="00CE5F74">
        <w:rPr>
          <w:rFonts w:cs="Arial"/>
        </w:rPr>
        <w:t>An IMD</w:t>
      </w:r>
      <w:r w:rsidR="002E305C">
        <w:rPr>
          <w:rFonts w:cs="Arial"/>
        </w:rPr>
        <w:t xml:space="preserve"> </w:t>
      </w:r>
      <w:r w:rsidRPr="00CE5F74">
        <w:rPr>
          <w:rFonts w:cs="Arial"/>
        </w:rPr>
        <w:t>2000 score was available for 869/921</w:t>
      </w:r>
      <w:r>
        <w:rPr>
          <w:rFonts w:cs="Arial"/>
        </w:rPr>
        <w:t xml:space="preserve"> </w:t>
      </w:r>
      <w:r w:rsidRPr="00CE5F74">
        <w:rPr>
          <w:rFonts w:cs="Arial"/>
        </w:rPr>
        <w:t>(94.4%) children with a burn or scald injury (</w:t>
      </w:r>
      <w:r w:rsidR="00BA18B8">
        <w:rPr>
          <w:rFonts w:cs="Arial"/>
        </w:rPr>
        <w:fldChar w:fldCharType="begin"/>
      </w:r>
      <w:r w:rsidR="002E305C">
        <w:rPr>
          <w:rFonts w:cs="Arial"/>
        </w:rPr>
        <w:instrText xml:space="preserve"> REF _Ref261616678 \h </w:instrText>
      </w:r>
      <w:r w:rsidR="00BA18B8">
        <w:rPr>
          <w:rFonts w:cs="Arial"/>
        </w:rPr>
      </w:r>
      <w:r w:rsidR="00BA18B8">
        <w:rPr>
          <w:rFonts w:cs="Arial"/>
        </w:rPr>
        <w:fldChar w:fldCharType="separate"/>
      </w:r>
      <w:r w:rsidR="004A2340">
        <w:t xml:space="preserve">Table </w:t>
      </w:r>
      <w:r w:rsidR="004A2340">
        <w:rPr>
          <w:noProof/>
        </w:rPr>
        <w:t>61</w:t>
      </w:r>
      <w:r w:rsidR="00BA18B8">
        <w:rPr>
          <w:rFonts w:cs="Arial"/>
        </w:rPr>
        <w:fldChar w:fldCharType="end"/>
      </w:r>
      <w:r w:rsidRPr="00CE5F74">
        <w:rPr>
          <w:rFonts w:cs="Arial"/>
        </w:rPr>
        <w:t xml:space="preserve">). There appears to be greater reporting of burns and scalds in children from quintiles 1 and 2, than the children in the more disadvantaged quintiles (quintiles 3, 4, 5) </w:t>
      </w:r>
      <w:r>
        <w:rPr>
          <w:rFonts w:cs="Arial"/>
        </w:rPr>
        <w:t xml:space="preserve">at all ages </w:t>
      </w:r>
      <w:r w:rsidRPr="00CE5F74">
        <w:rPr>
          <w:rFonts w:cs="Arial"/>
        </w:rPr>
        <w:t>(</w:t>
      </w:r>
      <w:r w:rsidR="00BA18B8">
        <w:rPr>
          <w:rFonts w:cs="Arial"/>
        </w:rPr>
        <w:fldChar w:fldCharType="begin"/>
      </w:r>
      <w:r w:rsidR="002E305C">
        <w:rPr>
          <w:rFonts w:cs="Arial"/>
        </w:rPr>
        <w:instrText xml:space="preserve"> REF _Ref261616727 \h </w:instrText>
      </w:r>
      <w:r w:rsidR="00BA18B8">
        <w:rPr>
          <w:rFonts w:cs="Arial"/>
        </w:rPr>
      </w:r>
      <w:r w:rsidR="00BA18B8">
        <w:rPr>
          <w:rFonts w:cs="Arial"/>
        </w:rPr>
        <w:fldChar w:fldCharType="separate"/>
      </w:r>
      <w:r w:rsidR="004A2340">
        <w:t xml:space="preserve">Figure </w:t>
      </w:r>
      <w:r w:rsidR="004A2340">
        <w:rPr>
          <w:noProof/>
        </w:rPr>
        <w:t>33</w:t>
      </w:r>
      <w:r w:rsidR="00BA18B8">
        <w:rPr>
          <w:rFonts w:cs="Arial"/>
        </w:rPr>
        <w:fldChar w:fldCharType="end"/>
      </w:r>
      <w:r w:rsidRPr="00CE5F74">
        <w:rPr>
          <w:rFonts w:cs="Arial"/>
        </w:rPr>
        <w:t xml:space="preserve">). </w:t>
      </w:r>
    </w:p>
    <w:p w:rsidR="00BC0879" w:rsidRDefault="00BC0879">
      <w:pPr>
        <w:rPr>
          <w:rFonts w:cs="Arial"/>
        </w:rPr>
      </w:pPr>
      <w:r>
        <w:rPr>
          <w:rFonts w:cs="Arial"/>
        </w:rPr>
        <w:br w:type="page"/>
      </w:r>
    </w:p>
    <w:p w:rsidR="0036215A" w:rsidRPr="00CE5F74" w:rsidRDefault="0036215A" w:rsidP="0036215A">
      <w:pPr>
        <w:spacing w:line="360" w:lineRule="auto"/>
        <w:rPr>
          <w:rFonts w:cs="Arial"/>
        </w:rPr>
      </w:pPr>
    </w:p>
    <w:p w:rsidR="0036215A" w:rsidRPr="00CE5F74" w:rsidRDefault="002E305C" w:rsidP="002E305C">
      <w:pPr>
        <w:pStyle w:val="Caption"/>
        <w:rPr>
          <w:rFonts w:cs="Arial"/>
        </w:rPr>
      </w:pPr>
      <w:bookmarkStart w:id="261" w:name="_Ref261616678"/>
      <w:bookmarkStart w:id="262" w:name="_Toc283464619"/>
      <w:r>
        <w:t xml:space="preserve">Table </w:t>
      </w:r>
      <w:fldSimple w:instr=" SEQ Table \* ARABIC ">
        <w:r w:rsidR="004A2340">
          <w:rPr>
            <w:noProof/>
          </w:rPr>
          <w:t>61</w:t>
        </w:r>
      </w:fldSimple>
      <w:bookmarkEnd w:id="261"/>
      <w:r w:rsidR="0036215A" w:rsidRPr="00CE5F74">
        <w:rPr>
          <w:rFonts w:cs="Arial"/>
        </w:rPr>
        <w:t xml:space="preserve">: </w:t>
      </w:r>
      <w:r w:rsidR="0036215A">
        <w:rPr>
          <w:rFonts w:cs="Arial"/>
        </w:rPr>
        <w:t>B</w:t>
      </w:r>
      <w:r w:rsidR="0036215A" w:rsidRPr="00CE5F74">
        <w:rPr>
          <w:rFonts w:cs="Arial"/>
        </w:rPr>
        <w:t>urn and scald injuries</w:t>
      </w:r>
      <w:r w:rsidR="0036215A">
        <w:rPr>
          <w:rFonts w:cs="Arial"/>
        </w:rPr>
        <w:t xml:space="preserve"> by </w:t>
      </w:r>
      <w:r w:rsidR="0036215A" w:rsidRPr="00CE5F74">
        <w:rPr>
          <w:rFonts w:cs="Arial"/>
        </w:rPr>
        <w:t>quintile of deprivation</w:t>
      </w:r>
      <w:r w:rsidR="0036215A">
        <w:rPr>
          <w:rFonts w:cs="Arial"/>
        </w:rPr>
        <w:t xml:space="preserve"> and </w:t>
      </w:r>
      <w:r w:rsidR="0036215A" w:rsidRPr="00CE5F74">
        <w:rPr>
          <w:rFonts w:cs="Arial"/>
        </w:rPr>
        <w:t>age</w:t>
      </w:r>
      <w:bookmarkEnd w:id="262"/>
    </w:p>
    <w:p w:rsidR="0036215A" w:rsidRPr="00CE5F74" w:rsidRDefault="0036215A" w:rsidP="0036215A">
      <w:pPr>
        <w:rPr>
          <w:rFonts w:cs="Arial"/>
        </w:rPr>
      </w:pPr>
    </w:p>
    <w:tbl>
      <w:tblPr>
        <w:tblW w:w="7760" w:type="dxa"/>
        <w:tblInd w:w="108" w:type="dxa"/>
        <w:tblLook w:val="0000"/>
      </w:tblPr>
      <w:tblGrid>
        <w:gridCol w:w="1080"/>
        <w:gridCol w:w="550"/>
        <w:gridCol w:w="890"/>
        <w:gridCol w:w="550"/>
        <w:gridCol w:w="890"/>
        <w:gridCol w:w="550"/>
        <w:gridCol w:w="890"/>
        <w:gridCol w:w="550"/>
        <w:gridCol w:w="890"/>
        <w:gridCol w:w="920"/>
      </w:tblGrid>
      <w:tr w:rsidR="0036215A" w:rsidRPr="00CE5F74" w:rsidTr="000B5E2D">
        <w:trPr>
          <w:trHeight w:val="255"/>
        </w:trPr>
        <w:tc>
          <w:tcPr>
            <w:tcW w:w="1080" w:type="dxa"/>
            <w:vMerge w:val="restart"/>
            <w:tcBorders>
              <w:top w:val="single" w:sz="4" w:space="0" w:color="auto"/>
              <w:left w:val="single" w:sz="4" w:space="0" w:color="auto"/>
              <w:right w:val="nil"/>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IMD</w:t>
            </w:r>
          </w:p>
        </w:tc>
        <w:tc>
          <w:tcPr>
            <w:tcW w:w="66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Default="0036215A" w:rsidP="00475BC5">
            <w:pPr>
              <w:spacing w:before="60" w:after="60"/>
              <w:jc w:val="center"/>
              <w:rPr>
                <w:rFonts w:cs="Arial"/>
                <w:b/>
                <w:sz w:val="18"/>
                <w:szCs w:val="18"/>
              </w:rPr>
            </w:pPr>
            <w:r>
              <w:rPr>
                <w:rFonts w:cs="Arial"/>
                <w:b/>
                <w:sz w:val="18"/>
                <w:szCs w:val="18"/>
              </w:rPr>
              <w:t>B</w:t>
            </w:r>
            <w:r w:rsidRPr="00CE5F74">
              <w:rPr>
                <w:rFonts w:cs="Arial"/>
                <w:b/>
                <w:sz w:val="18"/>
                <w:szCs w:val="18"/>
              </w:rPr>
              <w:t>urn and scald</w:t>
            </w:r>
            <w:r>
              <w:rPr>
                <w:rFonts w:cs="Arial"/>
                <w:b/>
                <w:sz w:val="18"/>
                <w:szCs w:val="18"/>
              </w:rPr>
              <w:t xml:space="preserve"> injurie</w:t>
            </w:r>
            <w:r w:rsidRPr="00CE5F74">
              <w:rPr>
                <w:rFonts w:cs="Arial"/>
                <w:b/>
                <w:sz w:val="18"/>
                <w:szCs w:val="18"/>
              </w:rPr>
              <w:t>s (Number and percentage)</w:t>
            </w:r>
          </w:p>
        </w:tc>
      </w:tr>
      <w:tr w:rsidR="0036215A" w:rsidRPr="00CE5F74" w:rsidTr="000B5E2D">
        <w:trPr>
          <w:trHeight w:val="255"/>
        </w:trPr>
        <w:tc>
          <w:tcPr>
            <w:tcW w:w="1080" w:type="dxa"/>
            <w:vMerge/>
            <w:tcBorders>
              <w:left w:val="single" w:sz="4" w:space="0" w:color="auto"/>
              <w:right w:val="nil"/>
            </w:tcBorders>
            <w:shd w:val="clear" w:color="auto" w:fill="auto"/>
            <w:noWrap/>
            <w:vAlign w:val="center"/>
          </w:tcPr>
          <w:p w:rsidR="0036215A" w:rsidRPr="00CE5F74" w:rsidRDefault="0036215A" w:rsidP="00475BC5">
            <w:pPr>
              <w:spacing w:before="60" w:after="60"/>
              <w:jc w:val="center"/>
              <w:rPr>
                <w:rFonts w:cs="Arial"/>
                <w:b/>
                <w:sz w:val="18"/>
                <w:szCs w:val="18"/>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5½ years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6½ years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8½ years</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11½ years</w:t>
            </w:r>
          </w:p>
        </w:tc>
        <w:tc>
          <w:tcPr>
            <w:tcW w:w="920" w:type="dxa"/>
            <w:tcBorders>
              <w:top w:val="nil"/>
              <w:left w:val="nil"/>
              <w:bottom w:val="single" w:sz="4" w:space="0" w:color="auto"/>
              <w:right w:val="single" w:sz="4" w:space="0" w:color="auto"/>
            </w:tcBorders>
            <w:vAlign w:val="center"/>
          </w:tcPr>
          <w:p w:rsidR="0036215A" w:rsidRDefault="0036215A" w:rsidP="00475BC5">
            <w:pPr>
              <w:spacing w:before="60" w:after="60"/>
              <w:jc w:val="center"/>
              <w:rPr>
                <w:rFonts w:cs="Arial"/>
                <w:b/>
                <w:sz w:val="18"/>
                <w:szCs w:val="18"/>
              </w:rPr>
            </w:pPr>
            <w:r>
              <w:rPr>
                <w:rFonts w:cs="Arial"/>
                <w:b/>
                <w:sz w:val="18"/>
                <w:szCs w:val="18"/>
              </w:rPr>
              <w:t>Total</w:t>
            </w:r>
          </w:p>
        </w:tc>
      </w:tr>
      <w:tr w:rsidR="0036215A" w:rsidRPr="00CE5F74" w:rsidTr="000B5E2D">
        <w:trPr>
          <w:trHeight w:val="255"/>
        </w:trPr>
        <w:tc>
          <w:tcPr>
            <w:tcW w:w="1080" w:type="dxa"/>
            <w:vMerge/>
            <w:tcBorders>
              <w:left w:val="single" w:sz="4" w:space="0" w:color="auto"/>
              <w:bottom w:val="single" w:sz="4" w:space="0" w:color="auto"/>
              <w:right w:val="nil"/>
            </w:tcBorders>
            <w:shd w:val="clear" w:color="auto" w:fill="auto"/>
            <w:noWrap/>
            <w:vAlign w:val="center"/>
          </w:tcPr>
          <w:p w:rsidR="0036215A" w:rsidRPr="00CE5F74" w:rsidRDefault="0036215A" w:rsidP="00475BC5">
            <w:pPr>
              <w:spacing w:before="60" w:after="60"/>
              <w:jc w:val="center"/>
              <w:rPr>
                <w:rFonts w:cs="Arial"/>
                <w:b/>
                <w:sz w:val="18"/>
                <w:szCs w:val="18"/>
              </w:rPr>
            </w:pP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890" w:type="dxa"/>
            <w:tcBorders>
              <w:top w:val="nil"/>
              <w:left w:val="nil"/>
              <w:bottom w:val="single" w:sz="4" w:space="0" w:color="auto"/>
              <w:right w:val="nil"/>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890" w:type="dxa"/>
            <w:tcBorders>
              <w:top w:val="nil"/>
              <w:left w:val="nil"/>
              <w:bottom w:val="single" w:sz="4" w:space="0" w:color="auto"/>
              <w:right w:val="nil"/>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890" w:type="dxa"/>
            <w:tcBorders>
              <w:top w:val="nil"/>
              <w:left w:val="nil"/>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890" w:type="dxa"/>
            <w:tcBorders>
              <w:top w:val="nil"/>
              <w:left w:val="nil"/>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920" w:type="dxa"/>
            <w:tcBorders>
              <w:top w:val="nil"/>
              <w:left w:val="nil"/>
              <w:bottom w:val="single" w:sz="4" w:space="0" w:color="auto"/>
              <w:right w:val="single" w:sz="4" w:space="0" w:color="auto"/>
            </w:tcBorders>
            <w:vAlign w:val="center"/>
          </w:tcPr>
          <w:p w:rsidR="0036215A" w:rsidRPr="00CE5F74" w:rsidRDefault="0036215A" w:rsidP="00475BC5">
            <w:pPr>
              <w:spacing w:before="60" w:after="60"/>
              <w:jc w:val="center"/>
              <w:rPr>
                <w:rFonts w:cs="Arial"/>
                <w:b/>
                <w:sz w:val="18"/>
                <w:szCs w:val="18"/>
              </w:rPr>
            </w:pPr>
            <w:r>
              <w:rPr>
                <w:rFonts w:cs="Arial"/>
                <w:b/>
                <w:sz w:val="18"/>
                <w:szCs w:val="18"/>
              </w:rPr>
              <w:t>N</w:t>
            </w:r>
          </w:p>
        </w:tc>
      </w:tr>
      <w:tr w:rsidR="0036215A" w:rsidRPr="00CE5F74" w:rsidTr="000B5E2D">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1</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42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26.42</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32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20.92</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57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28.79</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97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27.02</w:t>
            </w:r>
          </w:p>
        </w:tc>
        <w:tc>
          <w:tcPr>
            <w:tcW w:w="920" w:type="dxa"/>
            <w:tcBorders>
              <w:top w:val="single" w:sz="4" w:space="0" w:color="auto"/>
              <w:left w:val="single" w:sz="4" w:space="0" w:color="auto"/>
              <w:bottom w:val="single" w:sz="4" w:space="0" w:color="auto"/>
              <w:right w:val="single" w:sz="4" w:space="0" w:color="auto"/>
            </w:tcBorders>
            <w:vAlign w:val="center"/>
          </w:tcPr>
          <w:p w:rsidR="0036215A" w:rsidRPr="00CE5F74" w:rsidRDefault="0036215A" w:rsidP="00475BC5">
            <w:pPr>
              <w:spacing w:before="60" w:after="60"/>
              <w:jc w:val="center"/>
              <w:rPr>
                <w:rFonts w:cs="Arial"/>
                <w:sz w:val="20"/>
                <w:szCs w:val="20"/>
              </w:rPr>
            </w:pPr>
            <w:r>
              <w:rPr>
                <w:rFonts w:cs="Arial"/>
                <w:sz w:val="20"/>
                <w:szCs w:val="20"/>
              </w:rPr>
              <w:t>228</w:t>
            </w:r>
          </w:p>
        </w:tc>
      </w:tr>
      <w:tr w:rsidR="0036215A" w:rsidRPr="00CE5F74" w:rsidTr="000B5E2D">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2</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41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25.79</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41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26.80</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48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24.24</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79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22.01</w:t>
            </w:r>
          </w:p>
        </w:tc>
        <w:tc>
          <w:tcPr>
            <w:tcW w:w="920" w:type="dxa"/>
            <w:tcBorders>
              <w:top w:val="single" w:sz="4" w:space="0" w:color="auto"/>
              <w:left w:val="single" w:sz="4" w:space="0" w:color="auto"/>
              <w:bottom w:val="single" w:sz="4" w:space="0" w:color="auto"/>
              <w:right w:val="single" w:sz="4" w:space="0" w:color="auto"/>
            </w:tcBorders>
            <w:vAlign w:val="center"/>
          </w:tcPr>
          <w:p w:rsidR="0036215A" w:rsidRPr="00CE5F74" w:rsidRDefault="0036215A" w:rsidP="00475BC5">
            <w:pPr>
              <w:spacing w:before="60" w:after="60"/>
              <w:jc w:val="center"/>
              <w:rPr>
                <w:rFonts w:cs="Arial"/>
                <w:sz w:val="20"/>
                <w:szCs w:val="20"/>
              </w:rPr>
            </w:pPr>
            <w:r>
              <w:rPr>
                <w:rFonts w:cs="Arial"/>
                <w:sz w:val="20"/>
                <w:szCs w:val="20"/>
              </w:rPr>
              <w:t>209</w:t>
            </w:r>
          </w:p>
        </w:tc>
      </w:tr>
      <w:tr w:rsidR="0036215A" w:rsidRPr="00CE5F74" w:rsidTr="000B5E2D">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3</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16.35</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18.95</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14.65</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76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21.17</w:t>
            </w:r>
          </w:p>
        </w:tc>
        <w:tc>
          <w:tcPr>
            <w:tcW w:w="920" w:type="dxa"/>
            <w:tcBorders>
              <w:top w:val="single" w:sz="4" w:space="0" w:color="auto"/>
              <w:left w:val="single" w:sz="4" w:space="0" w:color="auto"/>
              <w:bottom w:val="single" w:sz="4" w:space="0" w:color="auto"/>
              <w:right w:val="single" w:sz="4" w:space="0" w:color="auto"/>
            </w:tcBorders>
            <w:vAlign w:val="center"/>
          </w:tcPr>
          <w:p w:rsidR="0036215A" w:rsidRPr="00CE5F74" w:rsidRDefault="0036215A" w:rsidP="00475BC5">
            <w:pPr>
              <w:spacing w:before="60" w:after="60"/>
              <w:jc w:val="center"/>
              <w:rPr>
                <w:rFonts w:cs="Arial"/>
                <w:sz w:val="20"/>
                <w:szCs w:val="20"/>
              </w:rPr>
            </w:pPr>
            <w:r>
              <w:rPr>
                <w:rFonts w:cs="Arial"/>
                <w:sz w:val="20"/>
                <w:szCs w:val="20"/>
              </w:rPr>
              <w:t>160</w:t>
            </w:r>
          </w:p>
        </w:tc>
      </w:tr>
      <w:tr w:rsidR="0036215A" w:rsidRPr="00CE5F74" w:rsidTr="000B5E2D">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4</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17.61</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18.30</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36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18.18</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59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16.43</w:t>
            </w:r>
          </w:p>
        </w:tc>
        <w:tc>
          <w:tcPr>
            <w:tcW w:w="920" w:type="dxa"/>
            <w:tcBorders>
              <w:top w:val="single" w:sz="4" w:space="0" w:color="auto"/>
              <w:left w:val="single" w:sz="4" w:space="0" w:color="auto"/>
              <w:bottom w:val="single" w:sz="4" w:space="0" w:color="auto"/>
              <w:right w:val="single" w:sz="4" w:space="0" w:color="auto"/>
            </w:tcBorders>
            <w:vAlign w:val="center"/>
          </w:tcPr>
          <w:p w:rsidR="0036215A" w:rsidRPr="00CE5F74" w:rsidRDefault="0036215A" w:rsidP="00475BC5">
            <w:pPr>
              <w:spacing w:before="60" w:after="60"/>
              <w:jc w:val="center"/>
              <w:rPr>
                <w:rFonts w:cs="Arial"/>
                <w:sz w:val="20"/>
                <w:szCs w:val="20"/>
              </w:rPr>
            </w:pPr>
            <w:r>
              <w:rPr>
                <w:rFonts w:cs="Arial"/>
                <w:sz w:val="20"/>
                <w:szCs w:val="20"/>
              </w:rPr>
              <w:t>151</w:t>
            </w:r>
          </w:p>
        </w:tc>
      </w:tr>
      <w:tr w:rsidR="0036215A" w:rsidRPr="00CE5F74" w:rsidTr="000B5E2D">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5</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13.84</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15.03</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28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14.14</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48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13.37</w:t>
            </w:r>
          </w:p>
        </w:tc>
        <w:tc>
          <w:tcPr>
            <w:tcW w:w="920" w:type="dxa"/>
            <w:tcBorders>
              <w:top w:val="single" w:sz="4" w:space="0" w:color="auto"/>
              <w:left w:val="single" w:sz="4" w:space="0" w:color="auto"/>
              <w:bottom w:val="single" w:sz="4" w:space="0" w:color="auto"/>
              <w:right w:val="single" w:sz="4" w:space="0" w:color="auto"/>
            </w:tcBorders>
            <w:vAlign w:val="center"/>
          </w:tcPr>
          <w:p w:rsidR="0036215A" w:rsidRPr="00CE5F74" w:rsidRDefault="0036215A" w:rsidP="00475BC5">
            <w:pPr>
              <w:spacing w:before="60" w:after="60"/>
              <w:jc w:val="center"/>
              <w:rPr>
                <w:rFonts w:cs="Arial"/>
                <w:sz w:val="20"/>
                <w:szCs w:val="20"/>
              </w:rPr>
            </w:pPr>
            <w:r>
              <w:rPr>
                <w:rFonts w:cs="Arial"/>
                <w:sz w:val="20"/>
                <w:szCs w:val="20"/>
              </w:rPr>
              <w:t>121</w:t>
            </w:r>
          </w:p>
        </w:tc>
      </w:tr>
      <w:tr w:rsidR="0036215A" w:rsidRPr="00CE5F74" w:rsidTr="000B5E2D">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Total</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159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153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198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359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920" w:type="dxa"/>
            <w:tcBorders>
              <w:top w:val="single" w:sz="4" w:space="0" w:color="auto"/>
              <w:left w:val="single" w:sz="4" w:space="0" w:color="auto"/>
              <w:bottom w:val="single" w:sz="4" w:space="0" w:color="auto"/>
              <w:right w:val="single" w:sz="4" w:space="0" w:color="auto"/>
            </w:tcBorders>
            <w:vAlign w:val="center"/>
          </w:tcPr>
          <w:p w:rsidR="0036215A" w:rsidRPr="00CE5F74" w:rsidRDefault="0036215A" w:rsidP="00475BC5">
            <w:pPr>
              <w:spacing w:before="60" w:after="60"/>
              <w:jc w:val="center"/>
              <w:rPr>
                <w:rFonts w:cs="Arial"/>
                <w:sz w:val="20"/>
                <w:szCs w:val="20"/>
              </w:rPr>
            </w:pPr>
            <w:r>
              <w:rPr>
                <w:rFonts w:cs="Arial"/>
                <w:sz w:val="20"/>
                <w:szCs w:val="20"/>
              </w:rPr>
              <w:t>869</w:t>
            </w:r>
          </w:p>
        </w:tc>
      </w:tr>
    </w:tbl>
    <w:p w:rsidR="0036215A" w:rsidRPr="00CE5F74" w:rsidRDefault="00475BC5" w:rsidP="00475BC5">
      <w:pPr>
        <w:pStyle w:val="Tablefootnote"/>
      </w:pPr>
      <w:r>
        <w:t>Note: n=869</w:t>
      </w:r>
    </w:p>
    <w:p w:rsidR="0036215A" w:rsidRDefault="0036215A" w:rsidP="007E0ED7">
      <w:pPr>
        <w:pStyle w:val="Normaltext"/>
      </w:pPr>
    </w:p>
    <w:p w:rsidR="002E305C" w:rsidRPr="00CE5F74" w:rsidRDefault="002E305C" w:rsidP="007E0ED7">
      <w:pPr>
        <w:pStyle w:val="Normaltext"/>
      </w:pPr>
    </w:p>
    <w:p w:rsidR="0036215A" w:rsidRPr="00CE5F74" w:rsidRDefault="002E305C" w:rsidP="002E305C">
      <w:pPr>
        <w:pStyle w:val="Caption"/>
        <w:rPr>
          <w:rFonts w:cs="Arial"/>
        </w:rPr>
      </w:pPr>
      <w:bookmarkStart w:id="263" w:name="_Ref261616727"/>
      <w:bookmarkStart w:id="264" w:name="_Toc283464708"/>
      <w:r>
        <w:t xml:space="preserve">Figure </w:t>
      </w:r>
      <w:fldSimple w:instr=" SEQ Figure \* ARABIC ">
        <w:r w:rsidR="004A2340">
          <w:rPr>
            <w:noProof/>
          </w:rPr>
          <w:t>33</w:t>
        </w:r>
      </w:fldSimple>
      <w:bookmarkEnd w:id="263"/>
      <w:r w:rsidR="0036215A" w:rsidRPr="00CE5F74">
        <w:rPr>
          <w:rFonts w:cs="Arial"/>
        </w:rPr>
        <w:t xml:space="preserve">: Percentage of burns and scalds </w:t>
      </w:r>
      <w:r w:rsidR="004829E3">
        <w:rPr>
          <w:rFonts w:cs="Arial"/>
        </w:rPr>
        <w:t xml:space="preserve">by </w:t>
      </w:r>
      <w:r w:rsidR="0036215A" w:rsidRPr="00CE5F74">
        <w:rPr>
          <w:rFonts w:cs="Arial"/>
        </w:rPr>
        <w:t>quintile</w:t>
      </w:r>
      <w:r w:rsidR="004829E3">
        <w:rPr>
          <w:rFonts w:cs="Arial"/>
        </w:rPr>
        <w:t xml:space="preserve"> of deprivation and </w:t>
      </w:r>
      <w:r w:rsidR="0036215A" w:rsidRPr="00CE5F74">
        <w:rPr>
          <w:rFonts w:cs="Arial"/>
        </w:rPr>
        <w:t>age</w:t>
      </w:r>
      <w:bookmarkEnd w:id="264"/>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62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5276215" cy="3562985"/>
                    </a:xfrm>
                    <a:prstGeom prst="rect">
                      <a:avLst/>
                    </a:prstGeom>
                    <a:noFill/>
                    <a:ln w="9525">
                      <a:noFill/>
                      <a:miter lim="800000"/>
                      <a:headEnd/>
                      <a:tailEnd/>
                    </a:ln>
                  </pic:spPr>
                </pic:pic>
              </a:graphicData>
            </a:graphic>
          </wp:inline>
        </w:drawing>
      </w:r>
    </w:p>
    <w:p w:rsidR="002E305C" w:rsidRDefault="00475BC5" w:rsidP="00475BC5">
      <w:pPr>
        <w:pStyle w:val="Tablefootnote"/>
      </w:pPr>
      <w:r>
        <w:t>Note: n=869</w:t>
      </w:r>
    </w:p>
    <w:p w:rsidR="002E305C" w:rsidRDefault="002E305C" w:rsidP="007E0ED7">
      <w:pPr>
        <w:pStyle w:val="Normaltext"/>
      </w:pPr>
    </w:p>
    <w:p w:rsidR="00475BC5" w:rsidRDefault="00475BC5">
      <w:pPr>
        <w:rPr>
          <w:lang w:eastAsia="en-GB"/>
        </w:rPr>
      </w:pPr>
      <w:r>
        <w:br w:type="page"/>
      </w:r>
    </w:p>
    <w:p w:rsidR="0036215A" w:rsidRPr="0086173E" w:rsidRDefault="001D2AD5" w:rsidP="000E7D29">
      <w:pPr>
        <w:pStyle w:val="Mainheadingstyle"/>
      </w:pPr>
      <w:bookmarkStart w:id="265" w:name="_Toc283464524"/>
      <w:proofErr w:type="gramStart"/>
      <w:r>
        <w:lastRenderedPageBreak/>
        <w:t>7</w:t>
      </w:r>
      <w:r w:rsidR="00E07F95">
        <w:t xml:space="preserve">.6  </w:t>
      </w:r>
      <w:r w:rsidR="0036215A" w:rsidRPr="0086173E">
        <w:t>Sprains</w:t>
      </w:r>
      <w:proofErr w:type="gramEnd"/>
      <w:r w:rsidR="0036215A" w:rsidRPr="0086173E">
        <w:t xml:space="preserve"> and strains</w:t>
      </w:r>
      <w:bookmarkEnd w:id="265"/>
    </w:p>
    <w:p w:rsidR="0036215A" w:rsidRDefault="0036215A" w:rsidP="0036215A">
      <w:pPr>
        <w:spacing w:line="360" w:lineRule="auto"/>
        <w:rPr>
          <w:rFonts w:cs="Arial"/>
        </w:rPr>
      </w:pPr>
    </w:p>
    <w:p w:rsidR="0036215A" w:rsidRPr="00CE5F74" w:rsidRDefault="0036215A" w:rsidP="0036215A">
      <w:pPr>
        <w:spacing w:line="360" w:lineRule="auto"/>
        <w:rPr>
          <w:rFonts w:cs="Arial"/>
        </w:rPr>
      </w:pPr>
      <w:proofErr w:type="gramStart"/>
      <w:r w:rsidRPr="00CE5F74">
        <w:rPr>
          <w:rFonts w:cs="Arial"/>
        </w:rPr>
        <w:t>The term ‘sprains and strains’ includes all over exertion or over stretching injuries to muscles, ligaments and joints.</w:t>
      </w:r>
      <w:proofErr w:type="gramEnd"/>
      <w:r w:rsidRPr="00CE5F74">
        <w:rPr>
          <w:rFonts w:cs="Arial"/>
        </w:rPr>
        <w:t xml:space="preserve"> It therefore includes injuries such as ‘twisted ankles’, ‘pulled muscles’ ‘whiplash’, ‘went over on foot’ etc. Injuries </w:t>
      </w:r>
      <w:r>
        <w:rPr>
          <w:rFonts w:cs="Arial"/>
        </w:rPr>
        <w:t>were</w:t>
      </w:r>
      <w:r w:rsidRPr="00CE5F74">
        <w:rPr>
          <w:rFonts w:cs="Arial"/>
        </w:rPr>
        <w:t xml:space="preserve"> also considered to be sprains and strains if information on the injury </w:t>
      </w:r>
      <w:r>
        <w:rPr>
          <w:rFonts w:cs="Arial"/>
        </w:rPr>
        <w:t>wa</w:t>
      </w:r>
      <w:r w:rsidRPr="00CE5F74">
        <w:rPr>
          <w:rFonts w:cs="Arial"/>
        </w:rPr>
        <w:t>s limited but the treatment include</w:t>
      </w:r>
      <w:r>
        <w:rPr>
          <w:rFonts w:cs="Arial"/>
        </w:rPr>
        <w:t>d</w:t>
      </w:r>
      <w:r w:rsidRPr="00CE5F74">
        <w:rPr>
          <w:rFonts w:cs="Arial"/>
        </w:rPr>
        <w:t xml:space="preserve"> ‘strapping’ or ‘support bandage’ etc, where no other treatment to suggest an alternative type of injury </w:t>
      </w:r>
      <w:r>
        <w:rPr>
          <w:rFonts w:cs="Arial"/>
        </w:rPr>
        <w:t>wa</w:t>
      </w:r>
      <w:r w:rsidRPr="00CE5F74">
        <w:rPr>
          <w:rFonts w:cs="Arial"/>
        </w:rPr>
        <w:t xml:space="preserve">s given. </w:t>
      </w:r>
    </w:p>
    <w:p w:rsidR="0036215A" w:rsidRDefault="0036215A" w:rsidP="0036215A">
      <w:pPr>
        <w:spacing w:line="360" w:lineRule="auto"/>
        <w:rPr>
          <w:rFonts w:cs="Arial"/>
        </w:rPr>
      </w:pPr>
    </w:p>
    <w:p w:rsidR="0036215A" w:rsidRPr="0086173E" w:rsidRDefault="001D2AD5" w:rsidP="00152358">
      <w:pPr>
        <w:pStyle w:val="Subheading1style"/>
      </w:pPr>
      <w:proofErr w:type="gramStart"/>
      <w:r>
        <w:t>7</w:t>
      </w:r>
      <w:r w:rsidR="00152358">
        <w:t xml:space="preserve">.6.1  </w:t>
      </w:r>
      <w:r w:rsidR="0036215A" w:rsidRPr="0086173E">
        <w:t>Number</w:t>
      </w:r>
      <w:proofErr w:type="gramEnd"/>
      <w:r w:rsidR="0036215A" w:rsidRPr="0086173E">
        <w:t xml:space="preserve"> and rate of sprain and strain injuries</w:t>
      </w:r>
    </w:p>
    <w:p w:rsidR="0036215A" w:rsidRPr="00CE5F74" w:rsidRDefault="0036215A" w:rsidP="0036215A">
      <w:pPr>
        <w:spacing w:line="360" w:lineRule="auto"/>
        <w:rPr>
          <w:rFonts w:cs="Arial"/>
        </w:rPr>
      </w:pPr>
      <w:r>
        <w:rPr>
          <w:rFonts w:cs="Arial"/>
        </w:rPr>
        <w:t>A total of 840</w:t>
      </w:r>
      <w:r w:rsidRPr="00CE5F74">
        <w:rPr>
          <w:rFonts w:cs="Arial"/>
        </w:rPr>
        <w:t xml:space="preserve"> sprains and strain injuries were reported during the primary school age period (</w:t>
      </w:r>
      <w:r w:rsidR="00BA18B8">
        <w:rPr>
          <w:rFonts w:cs="Arial"/>
        </w:rPr>
        <w:fldChar w:fldCharType="begin"/>
      </w:r>
      <w:r w:rsidR="00152358">
        <w:rPr>
          <w:rFonts w:cs="Arial"/>
        </w:rPr>
        <w:instrText xml:space="preserve"> REF _Ref261618066 \h </w:instrText>
      </w:r>
      <w:r w:rsidR="00BA18B8">
        <w:rPr>
          <w:rFonts w:cs="Arial"/>
        </w:rPr>
      </w:r>
      <w:r w:rsidR="00BA18B8">
        <w:rPr>
          <w:rFonts w:cs="Arial"/>
        </w:rPr>
        <w:fldChar w:fldCharType="separate"/>
      </w:r>
      <w:r w:rsidR="004A2340">
        <w:t xml:space="preserve">Table </w:t>
      </w:r>
      <w:r w:rsidR="004A2340">
        <w:rPr>
          <w:noProof/>
        </w:rPr>
        <w:t>62</w:t>
      </w:r>
      <w:r w:rsidR="00BA18B8">
        <w:rPr>
          <w:rFonts w:cs="Arial"/>
        </w:rPr>
        <w:fldChar w:fldCharType="end"/>
      </w:r>
      <w:r w:rsidRPr="00CE5F74">
        <w:rPr>
          <w:rFonts w:cs="Arial"/>
        </w:rPr>
        <w:t xml:space="preserve">). </w:t>
      </w:r>
      <w:r>
        <w:rPr>
          <w:rFonts w:cs="Arial"/>
        </w:rPr>
        <w:t>This type of injury was more common in o</w:t>
      </w:r>
      <w:r w:rsidRPr="00CE5F74">
        <w:rPr>
          <w:rFonts w:cs="Arial"/>
        </w:rPr>
        <w:t xml:space="preserve">lder children, and more </w:t>
      </w:r>
      <w:r>
        <w:rPr>
          <w:rFonts w:cs="Arial"/>
        </w:rPr>
        <w:t xml:space="preserve">sprains and strains </w:t>
      </w:r>
      <w:r w:rsidRPr="00CE5F74">
        <w:rPr>
          <w:rFonts w:cs="Arial"/>
        </w:rPr>
        <w:t xml:space="preserve">were reported in girls than boys. </w:t>
      </w:r>
      <w:r w:rsidR="00152358">
        <w:rPr>
          <w:rFonts w:cs="Arial"/>
        </w:rPr>
        <w:t xml:space="preserve">In all, 635/840 (75.6%) of </w:t>
      </w:r>
      <w:r w:rsidR="00152358" w:rsidRPr="00CE5F74">
        <w:rPr>
          <w:rFonts w:cs="Arial"/>
        </w:rPr>
        <w:t xml:space="preserve">sprain and strain injuries </w:t>
      </w:r>
      <w:r w:rsidR="00152358">
        <w:rPr>
          <w:rFonts w:cs="Arial"/>
        </w:rPr>
        <w:t xml:space="preserve">were </w:t>
      </w:r>
      <w:r w:rsidR="00152358" w:rsidRPr="00CE5F74">
        <w:rPr>
          <w:rFonts w:cs="Arial"/>
        </w:rPr>
        <w:t xml:space="preserve">reported in the 12 months prior to each </w:t>
      </w:r>
      <w:r w:rsidR="00152358">
        <w:rPr>
          <w:rFonts w:cs="Arial"/>
        </w:rPr>
        <w:t xml:space="preserve">questionnaire. </w:t>
      </w:r>
      <w:r w:rsidR="00152358" w:rsidRPr="00CE5F74">
        <w:rPr>
          <w:rFonts w:cs="Arial"/>
        </w:rPr>
        <w:t>(</w:t>
      </w:r>
      <w:r w:rsidR="00BA18B8">
        <w:rPr>
          <w:rFonts w:cs="Arial"/>
        </w:rPr>
        <w:fldChar w:fldCharType="begin"/>
      </w:r>
      <w:r w:rsidR="00152358">
        <w:rPr>
          <w:rFonts w:cs="Arial"/>
        </w:rPr>
        <w:instrText xml:space="preserve"> REF _Ref261618115 \h </w:instrText>
      </w:r>
      <w:r w:rsidR="00BA18B8">
        <w:rPr>
          <w:rFonts w:cs="Arial"/>
        </w:rPr>
      </w:r>
      <w:r w:rsidR="00BA18B8">
        <w:rPr>
          <w:rFonts w:cs="Arial"/>
        </w:rPr>
        <w:fldChar w:fldCharType="separate"/>
      </w:r>
      <w:r w:rsidR="004A2340">
        <w:t xml:space="preserve">Table </w:t>
      </w:r>
      <w:r w:rsidR="004A2340">
        <w:rPr>
          <w:noProof/>
        </w:rPr>
        <w:t>63</w:t>
      </w:r>
      <w:r w:rsidR="00BA18B8">
        <w:rPr>
          <w:rFonts w:cs="Arial"/>
        </w:rPr>
        <w:fldChar w:fldCharType="end"/>
      </w:r>
      <w:r w:rsidR="00152358">
        <w:rPr>
          <w:rFonts w:cs="Arial"/>
        </w:rPr>
        <w:t xml:space="preserve">, </w:t>
      </w:r>
      <w:r w:rsidR="00BA18B8">
        <w:rPr>
          <w:rFonts w:cs="Arial"/>
        </w:rPr>
        <w:fldChar w:fldCharType="begin"/>
      </w:r>
      <w:r w:rsidR="00152358">
        <w:rPr>
          <w:rFonts w:cs="Arial"/>
        </w:rPr>
        <w:instrText xml:space="preserve"> REF _Ref261618171 \h </w:instrText>
      </w:r>
      <w:r w:rsidR="00BA18B8">
        <w:rPr>
          <w:rFonts w:cs="Arial"/>
        </w:rPr>
      </w:r>
      <w:r w:rsidR="00BA18B8">
        <w:rPr>
          <w:rFonts w:cs="Arial"/>
        </w:rPr>
        <w:fldChar w:fldCharType="separate"/>
      </w:r>
      <w:r w:rsidR="004A2340">
        <w:t xml:space="preserve">Figure </w:t>
      </w:r>
      <w:r w:rsidR="004A2340">
        <w:rPr>
          <w:noProof/>
        </w:rPr>
        <w:t>34</w:t>
      </w:r>
      <w:r w:rsidR="00BA18B8">
        <w:rPr>
          <w:rFonts w:cs="Arial"/>
        </w:rPr>
        <w:fldChar w:fldCharType="end"/>
      </w:r>
      <w:r w:rsidR="00152358" w:rsidRPr="00CE5F74">
        <w:rPr>
          <w:rFonts w:cs="Arial"/>
        </w:rPr>
        <w:t>).The rate of sprain and strain injuries reported rises steeply after age 6½ years. The rate of sprains and strains at 6½ years and 8½ years is higher in girls, but is equal to boys at 11½ years</w:t>
      </w:r>
      <w:r w:rsidR="00152358">
        <w:rPr>
          <w:rFonts w:cs="Arial"/>
        </w:rPr>
        <w:t>.</w:t>
      </w:r>
    </w:p>
    <w:p w:rsidR="0036215A" w:rsidRPr="00CE5F74" w:rsidRDefault="0036215A" w:rsidP="0036215A">
      <w:pPr>
        <w:spacing w:line="360" w:lineRule="auto"/>
        <w:rPr>
          <w:rFonts w:cs="Arial"/>
        </w:rPr>
      </w:pPr>
    </w:p>
    <w:p w:rsidR="0036215A" w:rsidRPr="00CE5F74" w:rsidRDefault="00152358" w:rsidP="00152358">
      <w:pPr>
        <w:pStyle w:val="Caption"/>
        <w:rPr>
          <w:rFonts w:cs="Arial"/>
        </w:rPr>
      </w:pPr>
      <w:bookmarkStart w:id="266" w:name="_Ref261618066"/>
      <w:bookmarkStart w:id="267" w:name="_Toc283464620"/>
      <w:r>
        <w:t xml:space="preserve">Table </w:t>
      </w:r>
      <w:fldSimple w:instr=" SEQ Table \* ARABIC ">
        <w:r w:rsidR="004A2340">
          <w:rPr>
            <w:noProof/>
          </w:rPr>
          <w:t>62</w:t>
        </w:r>
      </w:fldSimple>
      <w:bookmarkEnd w:id="266"/>
      <w:r w:rsidR="0036215A" w:rsidRPr="00CE5F74">
        <w:rPr>
          <w:rFonts w:cs="Arial"/>
        </w:rPr>
        <w:t>: Frequency of sprains and strains, by age and sex</w:t>
      </w:r>
      <w:bookmarkEnd w:id="267"/>
    </w:p>
    <w:p w:rsidR="0036215A" w:rsidRPr="00CE5F74" w:rsidRDefault="0036215A" w:rsidP="0036215A">
      <w:pPr>
        <w:rPr>
          <w:rFonts w:cs="Arial"/>
        </w:rPr>
      </w:pPr>
    </w:p>
    <w:tbl>
      <w:tblPr>
        <w:tblStyle w:val="TableGrid"/>
        <w:tblW w:w="0" w:type="auto"/>
        <w:jc w:val="center"/>
        <w:tblLook w:val="01E0"/>
      </w:tblPr>
      <w:tblGrid>
        <w:gridCol w:w="1417"/>
        <w:gridCol w:w="2434"/>
        <w:gridCol w:w="1426"/>
        <w:gridCol w:w="1602"/>
        <w:gridCol w:w="1557"/>
      </w:tblGrid>
      <w:tr w:rsidR="0036215A" w:rsidRPr="00CE5F74" w:rsidTr="000B5E2D">
        <w:trPr>
          <w:jc w:val="center"/>
        </w:trPr>
        <w:tc>
          <w:tcPr>
            <w:tcW w:w="1429" w:type="dxa"/>
            <w:vMerge w:val="restart"/>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Reporting period (years)</w:t>
            </w:r>
          </w:p>
        </w:tc>
        <w:tc>
          <w:tcPr>
            <w:tcW w:w="4634" w:type="dxa"/>
            <w:gridSpan w:val="3"/>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475BC5">
            <w:pPr>
              <w:spacing w:before="60" w:after="60"/>
              <w:jc w:val="center"/>
              <w:rPr>
                <w:rFonts w:cs="Arial"/>
                <w:b/>
                <w:sz w:val="18"/>
                <w:szCs w:val="18"/>
              </w:rPr>
            </w:pPr>
          </w:p>
        </w:tc>
        <w:tc>
          <w:tcPr>
            <w:tcW w:w="2459" w:type="dxa"/>
            <w:vMerge/>
            <w:vAlign w:val="center"/>
          </w:tcPr>
          <w:p w:rsidR="0036215A" w:rsidRPr="00CE5F74" w:rsidRDefault="0036215A" w:rsidP="00475BC5">
            <w:pPr>
              <w:spacing w:before="60" w:after="60"/>
              <w:jc w:val="center"/>
              <w:rPr>
                <w:rFonts w:cs="Arial"/>
                <w:b/>
                <w:sz w:val="18"/>
                <w:szCs w:val="18"/>
              </w:rPr>
            </w:pPr>
          </w:p>
        </w:tc>
        <w:tc>
          <w:tcPr>
            <w:tcW w:w="1440" w:type="dxa"/>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Boys</w:t>
            </w:r>
          </w:p>
        </w:tc>
        <w:tc>
          <w:tcPr>
            <w:tcW w:w="1620" w:type="dxa"/>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475BC5">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475BC5">
            <w:pPr>
              <w:spacing w:before="60" w:after="60"/>
              <w:jc w:val="center"/>
              <w:rPr>
                <w:rFonts w:cs="Arial"/>
                <w:sz w:val="20"/>
                <w:szCs w:val="20"/>
              </w:rPr>
            </w:pPr>
            <w:r w:rsidRPr="00CE5F74">
              <w:rPr>
                <w:rFonts w:cs="Arial"/>
                <w:sz w:val="20"/>
                <w:szCs w:val="20"/>
              </w:rPr>
              <w:t>4½ to 5½</w:t>
            </w:r>
          </w:p>
        </w:tc>
        <w:tc>
          <w:tcPr>
            <w:tcW w:w="1440" w:type="dxa"/>
          </w:tcPr>
          <w:p w:rsidR="0036215A" w:rsidRPr="00CE5F74" w:rsidRDefault="0036215A" w:rsidP="00475BC5">
            <w:pPr>
              <w:spacing w:before="60" w:after="60"/>
              <w:jc w:val="center"/>
              <w:rPr>
                <w:rFonts w:cs="Arial"/>
                <w:sz w:val="20"/>
                <w:szCs w:val="20"/>
              </w:rPr>
            </w:pPr>
            <w:r w:rsidRPr="00CE5F74">
              <w:rPr>
                <w:rFonts w:cs="Arial"/>
                <w:sz w:val="20"/>
                <w:szCs w:val="20"/>
              </w:rPr>
              <w:t>17</w:t>
            </w:r>
          </w:p>
        </w:tc>
        <w:tc>
          <w:tcPr>
            <w:tcW w:w="1620" w:type="dxa"/>
          </w:tcPr>
          <w:p w:rsidR="0036215A" w:rsidRPr="00CE5F74" w:rsidRDefault="0036215A" w:rsidP="00475BC5">
            <w:pPr>
              <w:spacing w:before="60" w:after="60"/>
              <w:jc w:val="center"/>
              <w:rPr>
                <w:rFonts w:cs="Arial"/>
                <w:sz w:val="20"/>
                <w:szCs w:val="20"/>
              </w:rPr>
            </w:pPr>
            <w:r w:rsidRPr="00CE5F74">
              <w:rPr>
                <w:rFonts w:cs="Arial"/>
                <w:sz w:val="20"/>
                <w:szCs w:val="20"/>
              </w:rPr>
              <w:t>14</w:t>
            </w:r>
          </w:p>
        </w:tc>
        <w:tc>
          <w:tcPr>
            <w:tcW w:w="1574" w:type="dxa"/>
          </w:tcPr>
          <w:p w:rsidR="0036215A" w:rsidRPr="00CE5F74" w:rsidRDefault="0036215A" w:rsidP="00475BC5">
            <w:pPr>
              <w:spacing w:before="60" w:after="60"/>
              <w:jc w:val="center"/>
              <w:rPr>
                <w:rFonts w:cs="Arial"/>
                <w:sz w:val="20"/>
                <w:szCs w:val="20"/>
              </w:rPr>
            </w:pPr>
            <w:r w:rsidRPr="00CE5F74">
              <w:rPr>
                <w:rFonts w:cs="Arial"/>
                <w:sz w:val="20"/>
                <w:szCs w:val="20"/>
              </w:rPr>
              <w:t>31</w:t>
            </w:r>
          </w:p>
        </w:tc>
      </w:tr>
      <w:tr w:rsidR="0036215A" w:rsidRPr="00CE5F74" w:rsidTr="000B5E2D">
        <w:trPr>
          <w:jc w:val="center"/>
        </w:trPr>
        <w:tc>
          <w:tcPr>
            <w:tcW w:w="1429" w:type="dxa"/>
          </w:tcPr>
          <w:p w:rsidR="0036215A" w:rsidRPr="00CE5F74" w:rsidRDefault="0036215A" w:rsidP="00475BC5">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475BC5">
            <w:pPr>
              <w:spacing w:before="60" w:after="60"/>
              <w:jc w:val="center"/>
              <w:rPr>
                <w:rFonts w:cs="Arial"/>
                <w:sz w:val="20"/>
                <w:szCs w:val="20"/>
              </w:rPr>
            </w:pPr>
            <w:r w:rsidRPr="00CE5F74">
              <w:rPr>
                <w:rFonts w:cs="Arial"/>
                <w:sz w:val="20"/>
                <w:szCs w:val="20"/>
              </w:rPr>
              <w:t>5½ to 6½</w:t>
            </w:r>
          </w:p>
        </w:tc>
        <w:tc>
          <w:tcPr>
            <w:tcW w:w="1440" w:type="dxa"/>
          </w:tcPr>
          <w:p w:rsidR="0036215A" w:rsidRPr="00CE5F74" w:rsidRDefault="0036215A" w:rsidP="00475BC5">
            <w:pPr>
              <w:spacing w:before="60" w:after="60"/>
              <w:jc w:val="center"/>
              <w:rPr>
                <w:rFonts w:cs="Arial"/>
                <w:sz w:val="20"/>
                <w:szCs w:val="20"/>
              </w:rPr>
            </w:pPr>
            <w:r w:rsidRPr="00CE5F74">
              <w:rPr>
                <w:rFonts w:cs="Arial"/>
                <w:sz w:val="20"/>
                <w:szCs w:val="20"/>
              </w:rPr>
              <w:t>24</w:t>
            </w:r>
          </w:p>
        </w:tc>
        <w:tc>
          <w:tcPr>
            <w:tcW w:w="1620" w:type="dxa"/>
          </w:tcPr>
          <w:p w:rsidR="0036215A" w:rsidRPr="00CE5F74" w:rsidRDefault="0036215A" w:rsidP="00475BC5">
            <w:pPr>
              <w:spacing w:before="60" w:after="60"/>
              <w:jc w:val="center"/>
              <w:rPr>
                <w:rFonts w:cs="Arial"/>
                <w:sz w:val="20"/>
                <w:szCs w:val="20"/>
              </w:rPr>
            </w:pPr>
            <w:r w:rsidRPr="00CE5F74">
              <w:rPr>
                <w:rFonts w:cs="Arial"/>
                <w:sz w:val="20"/>
                <w:szCs w:val="20"/>
              </w:rPr>
              <w:t>49</w:t>
            </w:r>
          </w:p>
        </w:tc>
        <w:tc>
          <w:tcPr>
            <w:tcW w:w="1574" w:type="dxa"/>
          </w:tcPr>
          <w:p w:rsidR="0036215A" w:rsidRPr="00CE5F74" w:rsidRDefault="0036215A" w:rsidP="00475BC5">
            <w:pPr>
              <w:spacing w:before="60" w:after="60"/>
              <w:jc w:val="center"/>
              <w:rPr>
                <w:rFonts w:cs="Arial"/>
                <w:sz w:val="20"/>
                <w:szCs w:val="20"/>
              </w:rPr>
            </w:pPr>
            <w:r w:rsidRPr="00CE5F74">
              <w:rPr>
                <w:rFonts w:cs="Arial"/>
                <w:sz w:val="20"/>
                <w:szCs w:val="20"/>
              </w:rPr>
              <w:t>73</w:t>
            </w:r>
          </w:p>
        </w:tc>
      </w:tr>
      <w:tr w:rsidR="0036215A" w:rsidRPr="00CE5F74" w:rsidTr="000B5E2D">
        <w:trPr>
          <w:jc w:val="center"/>
        </w:trPr>
        <w:tc>
          <w:tcPr>
            <w:tcW w:w="1429" w:type="dxa"/>
          </w:tcPr>
          <w:p w:rsidR="0036215A" w:rsidRPr="00CE5F74" w:rsidRDefault="0036215A" w:rsidP="00475BC5">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475BC5">
            <w:pPr>
              <w:spacing w:before="60" w:after="60"/>
              <w:jc w:val="center"/>
              <w:rPr>
                <w:rFonts w:cs="Arial"/>
                <w:sz w:val="20"/>
                <w:szCs w:val="20"/>
              </w:rPr>
            </w:pPr>
            <w:r w:rsidRPr="00CE5F74">
              <w:rPr>
                <w:rFonts w:cs="Arial"/>
                <w:sz w:val="20"/>
                <w:szCs w:val="20"/>
              </w:rPr>
              <w:t>7½ to 8½</w:t>
            </w:r>
          </w:p>
        </w:tc>
        <w:tc>
          <w:tcPr>
            <w:tcW w:w="1440" w:type="dxa"/>
          </w:tcPr>
          <w:p w:rsidR="0036215A" w:rsidRPr="00CE5F74" w:rsidRDefault="0036215A" w:rsidP="00475BC5">
            <w:pPr>
              <w:spacing w:before="60" w:after="60"/>
              <w:jc w:val="center"/>
              <w:rPr>
                <w:rFonts w:cs="Arial"/>
                <w:sz w:val="20"/>
                <w:szCs w:val="20"/>
              </w:rPr>
            </w:pPr>
            <w:r w:rsidRPr="00CE5F74">
              <w:rPr>
                <w:rFonts w:cs="Arial"/>
                <w:sz w:val="20"/>
                <w:szCs w:val="20"/>
              </w:rPr>
              <w:t>103</w:t>
            </w:r>
          </w:p>
        </w:tc>
        <w:tc>
          <w:tcPr>
            <w:tcW w:w="1620" w:type="dxa"/>
          </w:tcPr>
          <w:p w:rsidR="0036215A" w:rsidRPr="00CE5F74" w:rsidRDefault="0036215A" w:rsidP="00475BC5">
            <w:pPr>
              <w:spacing w:before="60" w:after="60"/>
              <w:jc w:val="center"/>
              <w:rPr>
                <w:rFonts w:cs="Arial"/>
                <w:sz w:val="20"/>
                <w:szCs w:val="20"/>
              </w:rPr>
            </w:pPr>
            <w:r w:rsidRPr="00CE5F74">
              <w:rPr>
                <w:rFonts w:cs="Arial"/>
                <w:sz w:val="20"/>
                <w:szCs w:val="20"/>
              </w:rPr>
              <w:t>135</w:t>
            </w:r>
          </w:p>
        </w:tc>
        <w:tc>
          <w:tcPr>
            <w:tcW w:w="1574" w:type="dxa"/>
          </w:tcPr>
          <w:p w:rsidR="0036215A" w:rsidRPr="00CE5F74" w:rsidRDefault="0036215A" w:rsidP="00475BC5">
            <w:pPr>
              <w:spacing w:before="60" w:after="60"/>
              <w:jc w:val="center"/>
              <w:rPr>
                <w:rFonts w:cs="Arial"/>
                <w:sz w:val="20"/>
                <w:szCs w:val="20"/>
              </w:rPr>
            </w:pPr>
            <w:r w:rsidRPr="00CE5F74">
              <w:rPr>
                <w:rFonts w:cs="Arial"/>
                <w:sz w:val="20"/>
                <w:szCs w:val="20"/>
              </w:rPr>
              <w:t>238</w:t>
            </w:r>
          </w:p>
        </w:tc>
      </w:tr>
      <w:tr w:rsidR="0036215A" w:rsidRPr="00CE5F74" w:rsidTr="000B5E2D">
        <w:trPr>
          <w:jc w:val="center"/>
        </w:trPr>
        <w:tc>
          <w:tcPr>
            <w:tcW w:w="1429" w:type="dxa"/>
          </w:tcPr>
          <w:p w:rsidR="0036215A" w:rsidRPr="00CE5F74" w:rsidRDefault="0036215A" w:rsidP="00475BC5">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475BC5">
            <w:pPr>
              <w:spacing w:before="60" w:after="60"/>
              <w:jc w:val="center"/>
              <w:rPr>
                <w:rFonts w:cs="Arial"/>
                <w:sz w:val="20"/>
                <w:szCs w:val="20"/>
              </w:rPr>
            </w:pPr>
            <w:r w:rsidRPr="00CE5F74">
              <w:rPr>
                <w:rFonts w:cs="Arial"/>
                <w:sz w:val="20"/>
                <w:szCs w:val="20"/>
              </w:rPr>
              <w:t>9 to 11½</w:t>
            </w:r>
          </w:p>
        </w:tc>
        <w:tc>
          <w:tcPr>
            <w:tcW w:w="1440" w:type="dxa"/>
          </w:tcPr>
          <w:p w:rsidR="0036215A" w:rsidRPr="00CE5F74" w:rsidRDefault="0036215A" w:rsidP="00475BC5">
            <w:pPr>
              <w:spacing w:before="60" w:after="60"/>
              <w:jc w:val="center"/>
              <w:rPr>
                <w:rFonts w:cs="Arial"/>
                <w:sz w:val="20"/>
                <w:szCs w:val="20"/>
              </w:rPr>
            </w:pPr>
            <w:r w:rsidRPr="00CE5F74">
              <w:rPr>
                <w:rFonts w:cs="Arial"/>
                <w:sz w:val="20"/>
                <w:szCs w:val="20"/>
              </w:rPr>
              <w:t>238</w:t>
            </w:r>
          </w:p>
        </w:tc>
        <w:tc>
          <w:tcPr>
            <w:tcW w:w="1620" w:type="dxa"/>
          </w:tcPr>
          <w:p w:rsidR="0036215A" w:rsidRPr="00CE5F74" w:rsidRDefault="0036215A" w:rsidP="00475BC5">
            <w:pPr>
              <w:spacing w:before="60" w:after="60"/>
              <w:jc w:val="center"/>
              <w:rPr>
                <w:rFonts w:cs="Arial"/>
                <w:sz w:val="20"/>
                <w:szCs w:val="20"/>
              </w:rPr>
            </w:pPr>
            <w:r w:rsidRPr="00CE5F74">
              <w:rPr>
                <w:rFonts w:cs="Arial"/>
                <w:sz w:val="20"/>
                <w:szCs w:val="20"/>
              </w:rPr>
              <w:t>260</w:t>
            </w:r>
          </w:p>
        </w:tc>
        <w:tc>
          <w:tcPr>
            <w:tcW w:w="1574" w:type="dxa"/>
          </w:tcPr>
          <w:p w:rsidR="0036215A" w:rsidRPr="00CE5F74" w:rsidRDefault="0036215A" w:rsidP="00475BC5">
            <w:pPr>
              <w:spacing w:before="60" w:after="60"/>
              <w:jc w:val="center"/>
              <w:rPr>
                <w:rFonts w:cs="Arial"/>
                <w:sz w:val="20"/>
                <w:szCs w:val="20"/>
              </w:rPr>
            </w:pPr>
            <w:r w:rsidRPr="00CE5F74">
              <w:rPr>
                <w:rFonts w:cs="Arial"/>
                <w:sz w:val="20"/>
                <w:szCs w:val="20"/>
              </w:rPr>
              <w:t>498</w:t>
            </w:r>
          </w:p>
        </w:tc>
      </w:tr>
      <w:tr w:rsidR="0036215A" w:rsidRPr="00CE5F74" w:rsidTr="000B5E2D">
        <w:trPr>
          <w:jc w:val="center"/>
        </w:trPr>
        <w:tc>
          <w:tcPr>
            <w:tcW w:w="1429" w:type="dxa"/>
          </w:tcPr>
          <w:p w:rsidR="0036215A" w:rsidRPr="00CE5F74" w:rsidRDefault="0036215A" w:rsidP="00475BC5">
            <w:pPr>
              <w:spacing w:before="60" w:after="60"/>
              <w:jc w:val="center"/>
              <w:rPr>
                <w:rFonts w:cs="Arial"/>
                <w:b/>
                <w:sz w:val="18"/>
                <w:szCs w:val="18"/>
              </w:rPr>
            </w:pPr>
            <w:r w:rsidRPr="00CE5F74">
              <w:rPr>
                <w:rFonts w:cs="Arial"/>
                <w:b/>
                <w:sz w:val="18"/>
                <w:szCs w:val="18"/>
              </w:rPr>
              <w:t>Total</w:t>
            </w:r>
          </w:p>
        </w:tc>
        <w:tc>
          <w:tcPr>
            <w:tcW w:w="2459" w:type="dxa"/>
          </w:tcPr>
          <w:p w:rsidR="0036215A" w:rsidRPr="00CE5F74" w:rsidRDefault="0036215A" w:rsidP="00475BC5">
            <w:pPr>
              <w:spacing w:before="60" w:after="60"/>
              <w:jc w:val="center"/>
              <w:rPr>
                <w:rFonts w:cs="Arial"/>
                <w:sz w:val="20"/>
                <w:szCs w:val="20"/>
              </w:rPr>
            </w:pPr>
          </w:p>
        </w:tc>
        <w:tc>
          <w:tcPr>
            <w:tcW w:w="1440" w:type="dxa"/>
          </w:tcPr>
          <w:p w:rsidR="0036215A" w:rsidRPr="00CE5F74" w:rsidRDefault="0036215A" w:rsidP="00475BC5">
            <w:pPr>
              <w:spacing w:before="60" w:after="60"/>
              <w:jc w:val="center"/>
              <w:rPr>
                <w:rFonts w:cs="Arial"/>
                <w:sz w:val="20"/>
                <w:szCs w:val="20"/>
              </w:rPr>
            </w:pPr>
            <w:r w:rsidRPr="00CE5F74">
              <w:rPr>
                <w:rFonts w:cs="Arial"/>
                <w:sz w:val="20"/>
                <w:szCs w:val="20"/>
              </w:rPr>
              <w:t>382</w:t>
            </w:r>
          </w:p>
        </w:tc>
        <w:tc>
          <w:tcPr>
            <w:tcW w:w="1620" w:type="dxa"/>
          </w:tcPr>
          <w:p w:rsidR="0036215A" w:rsidRPr="00CE5F74" w:rsidRDefault="0036215A" w:rsidP="00475BC5">
            <w:pPr>
              <w:spacing w:before="60" w:after="60"/>
              <w:jc w:val="center"/>
              <w:rPr>
                <w:rFonts w:cs="Arial"/>
                <w:sz w:val="20"/>
                <w:szCs w:val="20"/>
              </w:rPr>
            </w:pPr>
            <w:r w:rsidRPr="00CE5F74">
              <w:rPr>
                <w:rFonts w:cs="Arial"/>
                <w:sz w:val="20"/>
                <w:szCs w:val="20"/>
              </w:rPr>
              <w:t>458</w:t>
            </w:r>
          </w:p>
        </w:tc>
        <w:tc>
          <w:tcPr>
            <w:tcW w:w="1574" w:type="dxa"/>
          </w:tcPr>
          <w:p w:rsidR="0036215A" w:rsidRPr="00CE5F74" w:rsidRDefault="0036215A" w:rsidP="00475BC5">
            <w:pPr>
              <w:spacing w:before="60" w:after="60"/>
              <w:jc w:val="center"/>
              <w:rPr>
                <w:rFonts w:cs="Arial"/>
                <w:sz w:val="20"/>
                <w:szCs w:val="20"/>
              </w:rPr>
            </w:pPr>
            <w:r w:rsidRPr="00CE5F74">
              <w:rPr>
                <w:rFonts w:cs="Arial"/>
                <w:sz w:val="20"/>
                <w:szCs w:val="20"/>
              </w:rPr>
              <w:t>840</w:t>
            </w:r>
          </w:p>
        </w:tc>
      </w:tr>
    </w:tbl>
    <w:p w:rsidR="0036215A" w:rsidRPr="00CE5F74" w:rsidRDefault="00475BC5" w:rsidP="00475BC5">
      <w:pPr>
        <w:pStyle w:val="Tablefootnote"/>
      </w:pPr>
      <w:r>
        <w:t>Note: n=840</w:t>
      </w:r>
    </w:p>
    <w:p w:rsidR="0036215A" w:rsidRDefault="0036215A" w:rsidP="007E0ED7">
      <w:pPr>
        <w:pStyle w:val="Normaltext"/>
      </w:pPr>
    </w:p>
    <w:p w:rsidR="0036215A" w:rsidRPr="00CE5F74" w:rsidRDefault="00152358" w:rsidP="00152358">
      <w:pPr>
        <w:pStyle w:val="Caption"/>
        <w:rPr>
          <w:rFonts w:cs="Arial"/>
        </w:rPr>
      </w:pPr>
      <w:bookmarkStart w:id="268" w:name="_Ref261618115"/>
      <w:bookmarkStart w:id="269" w:name="_Toc283464621"/>
      <w:r>
        <w:t xml:space="preserve">Table </w:t>
      </w:r>
      <w:fldSimple w:instr=" SEQ Table \* ARABIC ">
        <w:r w:rsidR="004A2340">
          <w:rPr>
            <w:noProof/>
          </w:rPr>
          <w:t>63</w:t>
        </w:r>
      </w:fldSimple>
      <w:bookmarkEnd w:id="268"/>
      <w:r w:rsidR="0036215A" w:rsidRPr="00CE5F74">
        <w:rPr>
          <w:rFonts w:cs="Arial"/>
        </w:rPr>
        <w:t>: Rate of sprain and strain injuries per 1000 children per year, by age and sex</w:t>
      </w:r>
      <w:bookmarkEnd w:id="269"/>
    </w:p>
    <w:p w:rsidR="0036215A" w:rsidRPr="00CE5F74" w:rsidRDefault="0036215A" w:rsidP="0036215A">
      <w:pPr>
        <w:rPr>
          <w:rFonts w:cs="Arial"/>
        </w:rPr>
      </w:pPr>
    </w:p>
    <w:tbl>
      <w:tblPr>
        <w:tblStyle w:val="TableGrid"/>
        <w:tblW w:w="0" w:type="auto"/>
        <w:jc w:val="center"/>
        <w:tblInd w:w="-369" w:type="dxa"/>
        <w:tblLook w:val="01E0"/>
      </w:tblPr>
      <w:tblGrid>
        <w:gridCol w:w="1798"/>
        <w:gridCol w:w="2459"/>
        <w:gridCol w:w="1863"/>
        <w:gridCol w:w="2168"/>
      </w:tblGrid>
      <w:tr w:rsidR="0036215A" w:rsidRPr="00CE5F74" w:rsidTr="00475BC5">
        <w:trPr>
          <w:jc w:val="center"/>
        </w:trPr>
        <w:tc>
          <w:tcPr>
            <w:tcW w:w="1798" w:type="dxa"/>
            <w:vMerge w:val="restart"/>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 xml:space="preserve">Reporting period </w:t>
            </w:r>
          </w:p>
        </w:tc>
        <w:tc>
          <w:tcPr>
            <w:tcW w:w="4031" w:type="dxa"/>
            <w:gridSpan w:val="2"/>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475BC5">
        <w:trPr>
          <w:jc w:val="center"/>
        </w:trPr>
        <w:tc>
          <w:tcPr>
            <w:tcW w:w="1798" w:type="dxa"/>
            <w:vMerge/>
            <w:vAlign w:val="center"/>
          </w:tcPr>
          <w:p w:rsidR="0036215A" w:rsidRPr="00CE5F74" w:rsidRDefault="0036215A" w:rsidP="00475BC5">
            <w:pPr>
              <w:spacing w:before="60" w:after="60"/>
              <w:jc w:val="center"/>
              <w:rPr>
                <w:rFonts w:cs="Arial"/>
                <w:b/>
                <w:sz w:val="18"/>
                <w:szCs w:val="18"/>
              </w:rPr>
            </w:pPr>
          </w:p>
        </w:tc>
        <w:tc>
          <w:tcPr>
            <w:tcW w:w="2459" w:type="dxa"/>
            <w:vMerge/>
            <w:vAlign w:val="center"/>
          </w:tcPr>
          <w:p w:rsidR="0036215A" w:rsidRPr="00CE5F74" w:rsidRDefault="0036215A" w:rsidP="00475BC5">
            <w:pPr>
              <w:spacing w:before="60" w:after="60"/>
              <w:jc w:val="center"/>
              <w:rPr>
                <w:rFonts w:cs="Arial"/>
                <w:b/>
                <w:sz w:val="18"/>
                <w:szCs w:val="18"/>
              </w:rPr>
            </w:pPr>
          </w:p>
        </w:tc>
        <w:tc>
          <w:tcPr>
            <w:tcW w:w="1863" w:type="dxa"/>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Boys</w:t>
            </w:r>
          </w:p>
        </w:tc>
        <w:tc>
          <w:tcPr>
            <w:tcW w:w="2168" w:type="dxa"/>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Girls</w:t>
            </w:r>
          </w:p>
        </w:tc>
      </w:tr>
      <w:tr w:rsidR="0036215A" w:rsidRPr="00CE5F74" w:rsidTr="00475BC5">
        <w:trPr>
          <w:jc w:val="center"/>
        </w:trPr>
        <w:tc>
          <w:tcPr>
            <w:tcW w:w="1798" w:type="dxa"/>
          </w:tcPr>
          <w:p w:rsidR="0036215A" w:rsidRPr="00CE5F74" w:rsidRDefault="0036215A" w:rsidP="00475BC5">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475BC5">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475BC5">
            <w:pPr>
              <w:spacing w:before="60" w:after="60"/>
              <w:jc w:val="center"/>
              <w:rPr>
                <w:rFonts w:cs="Arial"/>
                <w:sz w:val="20"/>
                <w:szCs w:val="20"/>
              </w:rPr>
            </w:pPr>
            <w:r w:rsidRPr="00CE5F74">
              <w:rPr>
                <w:rFonts w:cs="Arial"/>
                <w:sz w:val="20"/>
                <w:szCs w:val="20"/>
              </w:rPr>
              <w:t>3.66</w:t>
            </w:r>
          </w:p>
        </w:tc>
        <w:tc>
          <w:tcPr>
            <w:tcW w:w="2168" w:type="dxa"/>
            <w:vAlign w:val="bottom"/>
          </w:tcPr>
          <w:p w:rsidR="0036215A" w:rsidRPr="00CE5F74" w:rsidRDefault="0036215A" w:rsidP="00475BC5">
            <w:pPr>
              <w:spacing w:before="60" w:after="60"/>
              <w:jc w:val="center"/>
              <w:rPr>
                <w:rFonts w:cs="Arial"/>
                <w:sz w:val="20"/>
                <w:szCs w:val="20"/>
              </w:rPr>
            </w:pPr>
            <w:r w:rsidRPr="00CE5F74">
              <w:rPr>
                <w:rFonts w:cs="Arial"/>
                <w:sz w:val="20"/>
                <w:szCs w:val="20"/>
              </w:rPr>
              <w:t>3.21</w:t>
            </w:r>
          </w:p>
        </w:tc>
      </w:tr>
      <w:tr w:rsidR="0036215A" w:rsidRPr="00CE5F74" w:rsidTr="00475BC5">
        <w:trPr>
          <w:jc w:val="center"/>
        </w:trPr>
        <w:tc>
          <w:tcPr>
            <w:tcW w:w="1798" w:type="dxa"/>
          </w:tcPr>
          <w:p w:rsidR="0036215A" w:rsidRPr="00CE5F74" w:rsidRDefault="0036215A" w:rsidP="00475BC5">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475BC5">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475BC5">
            <w:pPr>
              <w:spacing w:before="60" w:after="60"/>
              <w:jc w:val="center"/>
              <w:rPr>
                <w:rFonts w:cs="Arial"/>
                <w:sz w:val="20"/>
                <w:szCs w:val="20"/>
              </w:rPr>
            </w:pPr>
            <w:r w:rsidRPr="00CE5F74">
              <w:rPr>
                <w:rFonts w:cs="Arial"/>
                <w:sz w:val="20"/>
                <w:szCs w:val="20"/>
              </w:rPr>
              <w:t>5.44</w:t>
            </w:r>
          </w:p>
        </w:tc>
        <w:tc>
          <w:tcPr>
            <w:tcW w:w="2168" w:type="dxa"/>
            <w:vAlign w:val="bottom"/>
          </w:tcPr>
          <w:p w:rsidR="0036215A" w:rsidRPr="00CE5F74" w:rsidRDefault="0036215A" w:rsidP="00475BC5">
            <w:pPr>
              <w:spacing w:before="60" w:after="60"/>
              <w:jc w:val="center"/>
              <w:rPr>
                <w:rFonts w:cs="Arial"/>
                <w:sz w:val="20"/>
                <w:szCs w:val="20"/>
              </w:rPr>
            </w:pPr>
            <w:r w:rsidRPr="00CE5F74">
              <w:rPr>
                <w:rFonts w:cs="Arial"/>
                <w:sz w:val="20"/>
                <w:szCs w:val="20"/>
              </w:rPr>
              <w:t>11.78</w:t>
            </w:r>
          </w:p>
        </w:tc>
      </w:tr>
      <w:tr w:rsidR="0036215A" w:rsidRPr="00CE5F74" w:rsidTr="00475BC5">
        <w:trPr>
          <w:jc w:val="center"/>
        </w:trPr>
        <w:tc>
          <w:tcPr>
            <w:tcW w:w="1798" w:type="dxa"/>
          </w:tcPr>
          <w:p w:rsidR="0036215A" w:rsidRPr="00CE5F74" w:rsidRDefault="0036215A" w:rsidP="00475BC5">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475BC5">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475BC5">
            <w:pPr>
              <w:spacing w:before="60" w:after="60"/>
              <w:jc w:val="center"/>
              <w:rPr>
                <w:rFonts w:cs="Arial"/>
                <w:sz w:val="20"/>
                <w:szCs w:val="20"/>
              </w:rPr>
            </w:pPr>
            <w:r w:rsidRPr="00CE5F74">
              <w:rPr>
                <w:rFonts w:cs="Arial"/>
                <w:sz w:val="20"/>
                <w:szCs w:val="20"/>
              </w:rPr>
              <w:t>25.21</w:t>
            </w:r>
          </w:p>
        </w:tc>
        <w:tc>
          <w:tcPr>
            <w:tcW w:w="2168" w:type="dxa"/>
            <w:vAlign w:val="bottom"/>
          </w:tcPr>
          <w:p w:rsidR="0036215A" w:rsidRPr="00CE5F74" w:rsidRDefault="0036215A" w:rsidP="00475BC5">
            <w:pPr>
              <w:spacing w:before="60" w:after="60"/>
              <w:jc w:val="center"/>
              <w:rPr>
                <w:rFonts w:cs="Arial"/>
                <w:sz w:val="20"/>
                <w:szCs w:val="20"/>
              </w:rPr>
            </w:pPr>
            <w:r w:rsidRPr="00CE5F74">
              <w:rPr>
                <w:rFonts w:cs="Arial"/>
                <w:sz w:val="20"/>
                <w:szCs w:val="20"/>
              </w:rPr>
              <w:t>34.59</w:t>
            </w:r>
          </w:p>
        </w:tc>
      </w:tr>
      <w:tr w:rsidR="0036215A" w:rsidRPr="00CE5F74" w:rsidTr="00475BC5">
        <w:trPr>
          <w:jc w:val="center"/>
        </w:trPr>
        <w:tc>
          <w:tcPr>
            <w:tcW w:w="1798" w:type="dxa"/>
          </w:tcPr>
          <w:p w:rsidR="0036215A" w:rsidRPr="00CE5F74" w:rsidRDefault="0036215A" w:rsidP="00475BC5">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475BC5">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475BC5">
            <w:pPr>
              <w:spacing w:before="60" w:after="60"/>
              <w:jc w:val="center"/>
              <w:rPr>
                <w:rFonts w:cs="Arial"/>
                <w:sz w:val="20"/>
                <w:szCs w:val="20"/>
              </w:rPr>
            </w:pPr>
            <w:r w:rsidRPr="00CE5F74">
              <w:rPr>
                <w:rFonts w:cs="Arial"/>
                <w:sz w:val="20"/>
                <w:szCs w:val="20"/>
              </w:rPr>
              <w:t>40.41</w:t>
            </w:r>
          </w:p>
        </w:tc>
        <w:tc>
          <w:tcPr>
            <w:tcW w:w="2168" w:type="dxa"/>
            <w:vAlign w:val="bottom"/>
          </w:tcPr>
          <w:p w:rsidR="0036215A" w:rsidRPr="00CE5F74" w:rsidRDefault="0036215A" w:rsidP="00475BC5">
            <w:pPr>
              <w:spacing w:before="60" w:after="60"/>
              <w:jc w:val="center"/>
              <w:rPr>
                <w:rFonts w:cs="Arial"/>
                <w:sz w:val="20"/>
                <w:szCs w:val="20"/>
              </w:rPr>
            </w:pPr>
            <w:r w:rsidRPr="00CE5F74">
              <w:rPr>
                <w:rFonts w:cs="Arial"/>
                <w:sz w:val="20"/>
                <w:szCs w:val="20"/>
              </w:rPr>
              <w:t>41.47</w:t>
            </w:r>
          </w:p>
        </w:tc>
      </w:tr>
    </w:tbl>
    <w:p w:rsidR="0036215A" w:rsidRDefault="00475BC5" w:rsidP="00475BC5">
      <w:pPr>
        <w:pStyle w:val="Tablefootnote"/>
      </w:pPr>
      <w:r>
        <w:t>Note: n=635</w:t>
      </w:r>
    </w:p>
    <w:p w:rsidR="00BC0879" w:rsidRDefault="00BC0879">
      <w:pPr>
        <w:rPr>
          <w:lang w:eastAsia="en-GB"/>
        </w:rPr>
      </w:pPr>
      <w:r>
        <w:br w:type="page"/>
      </w:r>
    </w:p>
    <w:p w:rsidR="0036215A" w:rsidRPr="00CE5F74" w:rsidRDefault="00152358" w:rsidP="00152358">
      <w:pPr>
        <w:pStyle w:val="Caption"/>
        <w:rPr>
          <w:rFonts w:cs="Arial"/>
        </w:rPr>
      </w:pPr>
      <w:bookmarkStart w:id="270" w:name="_Ref261618171"/>
      <w:bookmarkStart w:id="271" w:name="_Toc283464709"/>
      <w:r>
        <w:lastRenderedPageBreak/>
        <w:t xml:space="preserve">Figure </w:t>
      </w:r>
      <w:fldSimple w:instr=" SEQ Figure \* ARABIC ">
        <w:r w:rsidR="004A2340">
          <w:rPr>
            <w:noProof/>
          </w:rPr>
          <w:t>34</w:t>
        </w:r>
      </w:fldSimple>
      <w:bookmarkEnd w:id="270"/>
      <w:r>
        <w:rPr>
          <w:rFonts w:cs="Arial"/>
        </w:rPr>
        <w:t>: Rate of</w:t>
      </w:r>
      <w:r w:rsidR="0036215A" w:rsidRPr="00CE5F74">
        <w:rPr>
          <w:rFonts w:cs="Arial"/>
        </w:rPr>
        <w:t xml:space="preserve"> sprains and strains per 1000 children per year, by age and sex</w:t>
      </w:r>
      <w:bookmarkEnd w:id="271"/>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475BC5" w:rsidP="00475BC5">
      <w:pPr>
        <w:pStyle w:val="Tablefootnote"/>
      </w:pPr>
      <w:r>
        <w:t>Note: n=635</w:t>
      </w:r>
    </w:p>
    <w:p w:rsidR="0036215A" w:rsidRDefault="0036215A" w:rsidP="007E0ED7">
      <w:pPr>
        <w:pStyle w:val="Normaltext"/>
      </w:pPr>
    </w:p>
    <w:p w:rsidR="0036215A" w:rsidRPr="005626F5" w:rsidRDefault="001D2AD5" w:rsidP="00152358">
      <w:pPr>
        <w:pStyle w:val="Subheading1style"/>
      </w:pPr>
      <w:proofErr w:type="gramStart"/>
      <w:r>
        <w:t>7</w:t>
      </w:r>
      <w:r w:rsidR="00152358">
        <w:t xml:space="preserve">.6.2  </w:t>
      </w:r>
      <w:r w:rsidR="0036215A" w:rsidRPr="005626F5">
        <w:t>Part</w:t>
      </w:r>
      <w:proofErr w:type="gramEnd"/>
      <w:r w:rsidR="0036215A" w:rsidRPr="005626F5">
        <w:t xml:space="preserve"> of the body injured</w:t>
      </w:r>
    </w:p>
    <w:p w:rsidR="0036215A" w:rsidRPr="00CE5F74" w:rsidRDefault="0036215A" w:rsidP="00365C38">
      <w:pPr>
        <w:pStyle w:val="Normaltext"/>
      </w:pPr>
      <w:r w:rsidRPr="00CE5F74">
        <w:t>Data w</w:t>
      </w:r>
      <w:r w:rsidR="00475BC5">
        <w:t>ere</w:t>
      </w:r>
      <w:r w:rsidRPr="00CE5F74">
        <w:t xml:space="preserve"> available on the part of the body </w:t>
      </w:r>
      <w:r>
        <w:t>suffering the sprain / strain injury</w:t>
      </w:r>
      <w:r w:rsidRPr="00CE5F74">
        <w:t xml:space="preserve"> in 765/840 (91.1%) cases. The</w:t>
      </w:r>
      <w:r>
        <w:t xml:space="preserve">se injuries most commonly affected </w:t>
      </w:r>
      <w:r w:rsidRPr="00CE5F74">
        <w:t>the ankle, with 47% of reported sprains and strains occurring at this site. The lower limb was more likely to be injured than the upper limb, with 61% and 26% of sprains and strains respectively (</w:t>
      </w:r>
      <w:r w:rsidR="00BA18B8">
        <w:fldChar w:fldCharType="begin"/>
      </w:r>
      <w:r w:rsidR="00365C38">
        <w:instrText xml:space="preserve"> REF _Ref265005197 \h </w:instrText>
      </w:r>
      <w:r w:rsidR="00BA18B8">
        <w:fldChar w:fldCharType="separate"/>
      </w:r>
      <w:r w:rsidR="004A2340">
        <w:t xml:space="preserve">Figure </w:t>
      </w:r>
      <w:r w:rsidR="004A2340">
        <w:rPr>
          <w:noProof/>
        </w:rPr>
        <w:t>35</w:t>
      </w:r>
      <w:r w:rsidR="00BA18B8">
        <w:fldChar w:fldCharType="end"/>
      </w:r>
      <w:r w:rsidR="00365C38">
        <w:t>).</w:t>
      </w:r>
    </w:p>
    <w:p w:rsidR="00475BC5" w:rsidRDefault="00475BC5" w:rsidP="00152358">
      <w:pPr>
        <w:pStyle w:val="Caption"/>
      </w:pPr>
      <w:bookmarkStart w:id="272" w:name="_Ref261618247"/>
    </w:p>
    <w:p w:rsidR="0036215A" w:rsidRPr="00CE5F74" w:rsidRDefault="00152358" w:rsidP="00152358">
      <w:pPr>
        <w:pStyle w:val="Caption"/>
        <w:rPr>
          <w:rFonts w:cs="Arial"/>
        </w:rPr>
      </w:pPr>
      <w:bookmarkStart w:id="273" w:name="_Ref265005197"/>
      <w:bookmarkStart w:id="274" w:name="_Toc283464710"/>
      <w:r>
        <w:t xml:space="preserve">Figure </w:t>
      </w:r>
      <w:fldSimple w:instr=" SEQ Figure \* ARABIC ">
        <w:r w:rsidR="004A2340">
          <w:rPr>
            <w:noProof/>
          </w:rPr>
          <w:t>35</w:t>
        </w:r>
      </w:fldSimple>
      <w:bookmarkEnd w:id="272"/>
      <w:bookmarkEnd w:id="273"/>
      <w:r w:rsidR="0036215A" w:rsidRPr="00CE5F74">
        <w:rPr>
          <w:rFonts w:cs="Arial"/>
        </w:rPr>
        <w:t>: Percentage of different parts of the body suffering sprain and strain injuries</w:t>
      </w:r>
      <w:bookmarkEnd w:id="274"/>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4165600" cy="28041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4163394" cy="2802624"/>
                    </a:xfrm>
                    <a:prstGeom prst="rect">
                      <a:avLst/>
                    </a:prstGeom>
                    <a:noFill/>
                    <a:ln w="9525">
                      <a:noFill/>
                      <a:miter lim="800000"/>
                      <a:headEnd/>
                      <a:tailEnd/>
                    </a:ln>
                  </pic:spPr>
                </pic:pic>
              </a:graphicData>
            </a:graphic>
          </wp:inline>
        </w:drawing>
      </w:r>
    </w:p>
    <w:p w:rsidR="0036215A" w:rsidRPr="00CE5F74" w:rsidRDefault="00475BC5" w:rsidP="00475BC5">
      <w:pPr>
        <w:pStyle w:val="Tablefootnote"/>
      </w:pPr>
      <w:r>
        <w:t>Note: n=765</w:t>
      </w:r>
    </w:p>
    <w:p w:rsidR="0036215A" w:rsidRDefault="0036215A" w:rsidP="007E0ED7">
      <w:pPr>
        <w:pStyle w:val="Normaltext"/>
      </w:pPr>
    </w:p>
    <w:p w:rsidR="0036215A" w:rsidRPr="005626F5" w:rsidRDefault="001D2AD5" w:rsidP="00152358">
      <w:pPr>
        <w:pStyle w:val="Subheading1style"/>
      </w:pPr>
      <w:proofErr w:type="gramStart"/>
      <w:r>
        <w:t>7</w:t>
      </w:r>
      <w:r w:rsidR="00152358">
        <w:t xml:space="preserve">.6.3  </w:t>
      </w:r>
      <w:r w:rsidR="0036215A" w:rsidRPr="005626F5">
        <w:t>How</w:t>
      </w:r>
      <w:proofErr w:type="gramEnd"/>
      <w:r w:rsidR="0036215A" w:rsidRPr="005626F5">
        <w:t xml:space="preserve"> the sprain / strain injury occurred</w:t>
      </w:r>
    </w:p>
    <w:p w:rsidR="0036215A" w:rsidRPr="00CE5F74" w:rsidRDefault="0036215A" w:rsidP="0036215A">
      <w:pPr>
        <w:spacing w:line="360" w:lineRule="auto"/>
        <w:rPr>
          <w:rFonts w:cs="Arial"/>
        </w:rPr>
      </w:pPr>
      <w:r w:rsidRPr="00CE5F74">
        <w:rPr>
          <w:rFonts w:cs="Arial"/>
        </w:rPr>
        <w:t>Information on the mechanism of the injury event resulting in a sprain or strain was available for 807/840 (96.1%) injuries (</w:t>
      </w:r>
      <w:r w:rsidR="00BA18B8">
        <w:rPr>
          <w:rFonts w:cs="Arial"/>
        </w:rPr>
        <w:fldChar w:fldCharType="begin"/>
      </w:r>
      <w:r w:rsidR="00152358">
        <w:rPr>
          <w:rFonts w:cs="Arial"/>
        </w:rPr>
        <w:instrText xml:space="preserve"> REF _Ref261618329 \h </w:instrText>
      </w:r>
      <w:r w:rsidR="00BA18B8">
        <w:rPr>
          <w:rFonts w:cs="Arial"/>
        </w:rPr>
      </w:r>
      <w:r w:rsidR="00BA18B8">
        <w:rPr>
          <w:rFonts w:cs="Arial"/>
        </w:rPr>
        <w:fldChar w:fldCharType="separate"/>
      </w:r>
      <w:r w:rsidR="004A2340">
        <w:t xml:space="preserve">Table </w:t>
      </w:r>
      <w:r w:rsidR="004A2340">
        <w:rPr>
          <w:noProof/>
        </w:rPr>
        <w:t>64</w:t>
      </w:r>
      <w:r w:rsidR="00BA18B8">
        <w:rPr>
          <w:rFonts w:cs="Arial"/>
        </w:rPr>
        <w:fldChar w:fldCharType="end"/>
      </w:r>
      <w:r w:rsidRPr="00CE5F74">
        <w:rPr>
          <w:rFonts w:cs="Arial"/>
        </w:rPr>
        <w:t>). The commonest cause of the sprain or strain was falling or tripping (47</w:t>
      </w:r>
      <w:r>
        <w:rPr>
          <w:rFonts w:cs="Arial"/>
        </w:rPr>
        <w:t>3/807, 58.6%), followed by ‘over-</w:t>
      </w:r>
      <w:r w:rsidRPr="00CE5F74">
        <w:rPr>
          <w:rFonts w:cs="Arial"/>
        </w:rPr>
        <w:t>exertion</w:t>
      </w:r>
      <w:r>
        <w:rPr>
          <w:rFonts w:cs="Arial"/>
        </w:rPr>
        <w:t>’</w:t>
      </w:r>
      <w:r w:rsidRPr="00CE5F74">
        <w:rPr>
          <w:rFonts w:cs="Arial"/>
        </w:rPr>
        <w:t xml:space="preserve"> where no other mechanism was reported (166/807, 20.6%). It is possible that there is a degree of overlap between these two categories, since a report of ‘went over on ankle’ may have been reported by another parent as ‘fell over on ankle’. A small number of sprain and strain injuries were the result of road traffic events when the child was a vehicle occupant (17/807, 2.1%). These are mostly whiplash injuries. </w:t>
      </w:r>
    </w:p>
    <w:p w:rsidR="00BC0879" w:rsidRDefault="00BC0879" w:rsidP="00BC0879">
      <w:pPr>
        <w:pStyle w:val="Normaltext"/>
      </w:pPr>
    </w:p>
    <w:p w:rsidR="0036215A" w:rsidRPr="00CE5F74" w:rsidRDefault="00152358" w:rsidP="00152358">
      <w:pPr>
        <w:pStyle w:val="Caption"/>
        <w:rPr>
          <w:rFonts w:cs="Arial"/>
        </w:rPr>
      </w:pPr>
      <w:bookmarkStart w:id="275" w:name="_Ref261618329"/>
      <w:bookmarkStart w:id="276" w:name="_Toc283464622"/>
      <w:r>
        <w:t xml:space="preserve">Table </w:t>
      </w:r>
      <w:fldSimple w:instr=" SEQ Table \* ARABIC ">
        <w:r w:rsidR="004A2340">
          <w:rPr>
            <w:noProof/>
          </w:rPr>
          <w:t>64</w:t>
        </w:r>
      </w:fldSimple>
      <w:bookmarkEnd w:id="275"/>
      <w:r w:rsidR="0036215A" w:rsidRPr="00CE5F74">
        <w:rPr>
          <w:rFonts w:cs="Arial"/>
        </w:rPr>
        <w:t xml:space="preserve">: </w:t>
      </w:r>
      <w:r w:rsidR="0036215A">
        <w:rPr>
          <w:rFonts w:cs="Arial"/>
        </w:rPr>
        <w:t>Underlying mechanism of sprain / strain injuries, by age</w:t>
      </w:r>
      <w:bookmarkEnd w:id="276"/>
    </w:p>
    <w:p w:rsidR="0036215A" w:rsidRPr="00CE5F74" w:rsidRDefault="0036215A" w:rsidP="0036215A">
      <w:pPr>
        <w:rPr>
          <w:rFonts w:cs="Arial"/>
        </w:rPr>
      </w:pPr>
    </w:p>
    <w:tbl>
      <w:tblPr>
        <w:tblW w:w="8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2"/>
        <w:gridCol w:w="960"/>
        <w:gridCol w:w="960"/>
        <w:gridCol w:w="960"/>
        <w:gridCol w:w="960"/>
        <w:gridCol w:w="960"/>
      </w:tblGrid>
      <w:tr w:rsidR="0036215A" w:rsidRPr="00CE5F74" w:rsidTr="000B5E2D">
        <w:trPr>
          <w:trHeight w:val="255"/>
        </w:trPr>
        <w:tc>
          <w:tcPr>
            <w:tcW w:w="3702" w:type="dxa"/>
            <w:vMerge w:val="restart"/>
            <w:shd w:val="clear" w:color="auto" w:fill="auto"/>
            <w:noWrap/>
            <w:vAlign w:val="center"/>
          </w:tcPr>
          <w:p w:rsidR="0036215A" w:rsidRPr="00CE5F74" w:rsidRDefault="0036215A" w:rsidP="00475BC5">
            <w:pPr>
              <w:spacing w:before="60" w:after="60"/>
              <w:rPr>
                <w:rFonts w:cs="Arial"/>
                <w:b/>
                <w:sz w:val="18"/>
                <w:szCs w:val="18"/>
              </w:rPr>
            </w:pPr>
            <w:r w:rsidRPr="00CE5F74">
              <w:rPr>
                <w:rFonts w:cs="Arial"/>
                <w:b/>
                <w:sz w:val="18"/>
                <w:szCs w:val="18"/>
              </w:rPr>
              <w:t>Mechanism of injury</w:t>
            </w:r>
          </w:p>
        </w:tc>
        <w:tc>
          <w:tcPr>
            <w:tcW w:w="4800" w:type="dxa"/>
            <w:gridSpan w:val="5"/>
            <w:shd w:val="clear" w:color="auto" w:fill="auto"/>
            <w:noWrap/>
            <w:vAlign w:val="center"/>
          </w:tcPr>
          <w:p w:rsidR="0036215A" w:rsidRPr="00CE5F74" w:rsidRDefault="0036215A" w:rsidP="00475BC5">
            <w:pPr>
              <w:spacing w:before="60" w:after="60"/>
              <w:jc w:val="center"/>
              <w:rPr>
                <w:rFonts w:cs="Arial"/>
                <w:b/>
                <w:sz w:val="18"/>
                <w:szCs w:val="18"/>
              </w:rPr>
            </w:pPr>
            <w:r>
              <w:rPr>
                <w:rFonts w:cs="Arial"/>
                <w:b/>
                <w:sz w:val="18"/>
                <w:szCs w:val="18"/>
              </w:rPr>
              <w:t>Sprain / strain injuries (number)</w:t>
            </w:r>
          </w:p>
        </w:tc>
      </w:tr>
      <w:tr w:rsidR="0036215A" w:rsidRPr="00CE5F74" w:rsidTr="000B5E2D">
        <w:trPr>
          <w:trHeight w:val="255"/>
        </w:trPr>
        <w:tc>
          <w:tcPr>
            <w:tcW w:w="3702" w:type="dxa"/>
            <w:vMerge/>
            <w:shd w:val="clear" w:color="auto" w:fill="auto"/>
            <w:noWrap/>
            <w:vAlign w:val="center"/>
          </w:tcPr>
          <w:p w:rsidR="0036215A" w:rsidRPr="00CE5F74" w:rsidRDefault="0036215A" w:rsidP="00475BC5">
            <w:pPr>
              <w:spacing w:before="60" w:after="60"/>
              <w:rPr>
                <w:rFonts w:cs="Arial"/>
                <w:b/>
                <w:sz w:val="18"/>
                <w:szCs w:val="18"/>
              </w:rPr>
            </w:pPr>
          </w:p>
        </w:tc>
        <w:tc>
          <w:tcPr>
            <w:tcW w:w="96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5½ years</w:t>
            </w:r>
          </w:p>
        </w:tc>
        <w:tc>
          <w:tcPr>
            <w:tcW w:w="96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6½ years</w:t>
            </w:r>
          </w:p>
        </w:tc>
        <w:tc>
          <w:tcPr>
            <w:tcW w:w="96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8½ years</w:t>
            </w:r>
          </w:p>
        </w:tc>
        <w:tc>
          <w:tcPr>
            <w:tcW w:w="96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11½ years</w:t>
            </w:r>
          </w:p>
        </w:tc>
        <w:tc>
          <w:tcPr>
            <w:tcW w:w="96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3702"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Transport injury - vehicle occupant</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17</w:t>
            </w:r>
          </w:p>
        </w:tc>
      </w:tr>
      <w:tr w:rsidR="0036215A" w:rsidRPr="00CE5F74" w:rsidTr="000B5E2D">
        <w:trPr>
          <w:trHeight w:val="255"/>
        </w:trPr>
        <w:tc>
          <w:tcPr>
            <w:tcW w:w="3702"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Blunt force - falling or tripping</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27</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50</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150</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246</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473</w:t>
            </w:r>
          </w:p>
        </w:tc>
      </w:tr>
      <w:tr w:rsidR="0036215A" w:rsidRPr="00CE5F74" w:rsidTr="000B5E2D">
        <w:trPr>
          <w:trHeight w:val="255"/>
        </w:trPr>
        <w:tc>
          <w:tcPr>
            <w:tcW w:w="3702"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Blunt force - contact with person</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24</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78</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107</w:t>
            </w:r>
          </w:p>
        </w:tc>
      </w:tr>
      <w:tr w:rsidR="0036215A" w:rsidRPr="00CE5F74" w:rsidTr="000B5E2D">
        <w:trPr>
          <w:trHeight w:val="255"/>
        </w:trPr>
        <w:tc>
          <w:tcPr>
            <w:tcW w:w="3702"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Blunt force - contact with object</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0</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0</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27</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37</w:t>
            </w:r>
          </w:p>
        </w:tc>
      </w:tr>
      <w:tr w:rsidR="0036215A" w:rsidRPr="00CE5F74" w:rsidTr="00A01275">
        <w:trPr>
          <w:trHeight w:val="255"/>
        </w:trPr>
        <w:tc>
          <w:tcPr>
            <w:tcW w:w="3702" w:type="dxa"/>
            <w:shd w:val="clear" w:color="auto" w:fill="auto"/>
            <w:noWrap/>
            <w:vAlign w:val="center"/>
          </w:tcPr>
          <w:p w:rsidR="0036215A" w:rsidRPr="00CE5F74" w:rsidRDefault="0036215A" w:rsidP="00A01275">
            <w:pPr>
              <w:spacing w:before="60" w:after="60"/>
              <w:rPr>
                <w:rFonts w:cs="Arial"/>
                <w:b/>
                <w:sz w:val="18"/>
                <w:szCs w:val="18"/>
              </w:rPr>
            </w:pPr>
            <w:r w:rsidRPr="00CE5F74">
              <w:rPr>
                <w:rFonts w:cs="Arial"/>
                <w:b/>
                <w:sz w:val="18"/>
                <w:szCs w:val="18"/>
              </w:rPr>
              <w:t>Over exertion with no reported other force</w:t>
            </w:r>
          </w:p>
        </w:tc>
        <w:tc>
          <w:tcPr>
            <w:tcW w:w="960"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0</w:t>
            </w:r>
          </w:p>
        </w:tc>
        <w:tc>
          <w:tcPr>
            <w:tcW w:w="960"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11</w:t>
            </w:r>
          </w:p>
        </w:tc>
        <w:tc>
          <w:tcPr>
            <w:tcW w:w="960"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45</w:t>
            </w:r>
          </w:p>
        </w:tc>
        <w:tc>
          <w:tcPr>
            <w:tcW w:w="960"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110</w:t>
            </w:r>
          </w:p>
        </w:tc>
        <w:tc>
          <w:tcPr>
            <w:tcW w:w="960"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166</w:t>
            </w:r>
          </w:p>
        </w:tc>
      </w:tr>
      <w:tr w:rsidR="0036215A" w:rsidRPr="00CE5F74" w:rsidTr="000B5E2D">
        <w:trPr>
          <w:trHeight w:val="255"/>
        </w:trPr>
        <w:tc>
          <w:tcPr>
            <w:tcW w:w="3702"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Other mechanism</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7</w:t>
            </w:r>
          </w:p>
        </w:tc>
      </w:tr>
      <w:tr w:rsidR="0036215A" w:rsidRPr="00CE5F74" w:rsidTr="000B5E2D">
        <w:trPr>
          <w:trHeight w:val="255"/>
        </w:trPr>
        <w:tc>
          <w:tcPr>
            <w:tcW w:w="3702"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Total</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30</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69</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234</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474</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807</w:t>
            </w:r>
          </w:p>
        </w:tc>
      </w:tr>
    </w:tbl>
    <w:p w:rsidR="0036215A" w:rsidRPr="00CE5F74" w:rsidRDefault="00475BC5" w:rsidP="00475BC5">
      <w:pPr>
        <w:pStyle w:val="Tablefootnote"/>
      </w:pPr>
      <w:r>
        <w:t>Note: n=807</w:t>
      </w:r>
    </w:p>
    <w:p w:rsidR="0036215A" w:rsidRDefault="0036215A" w:rsidP="007E0ED7">
      <w:pPr>
        <w:pStyle w:val="Normaltext"/>
      </w:pPr>
    </w:p>
    <w:p w:rsidR="00BC0879" w:rsidRPr="00CE5F74" w:rsidRDefault="00BC0879" w:rsidP="007E0ED7">
      <w:pPr>
        <w:pStyle w:val="Normaltext"/>
      </w:pPr>
    </w:p>
    <w:p w:rsidR="0036215A" w:rsidRPr="005626F5" w:rsidRDefault="001D2AD5" w:rsidP="00152358">
      <w:pPr>
        <w:pStyle w:val="Subheading1style"/>
      </w:pPr>
      <w:proofErr w:type="gramStart"/>
      <w:r>
        <w:t>7</w:t>
      </w:r>
      <w:r w:rsidR="00152358">
        <w:t xml:space="preserve">.6.4  </w:t>
      </w:r>
      <w:r w:rsidR="0036215A" w:rsidRPr="005626F5">
        <w:t>Place</w:t>
      </w:r>
      <w:proofErr w:type="gramEnd"/>
      <w:r w:rsidR="0036215A" w:rsidRPr="005626F5">
        <w:t xml:space="preserve"> where the sprain or strain injury occurred</w:t>
      </w:r>
    </w:p>
    <w:p w:rsidR="0036215A" w:rsidRPr="00CE5F74" w:rsidRDefault="0036215A" w:rsidP="0036215A">
      <w:pPr>
        <w:spacing w:line="360" w:lineRule="auto"/>
        <w:rPr>
          <w:rFonts w:cs="Arial"/>
        </w:rPr>
      </w:pPr>
      <w:r w:rsidRPr="00CE5F74">
        <w:rPr>
          <w:rFonts w:cs="Arial"/>
        </w:rPr>
        <w:t xml:space="preserve">Information on the location </w:t>
      </w:r>
      <w:r>
        <w:rPr>
          <w:rFonts w:cs="Arial"/>
        </w:rPr>
        <w:t xml:space="preserve">of </w:t>
      </w:r>
      <w:r w:rsidRPr="00CE5F74">
        <w:rPr>
          <w:rFonts w:cs="Arial"/>
        </w:rPr>
        <w:t xml:space="preserve">the sprain </w:t>
      </w:r>
      <w:r>
        <w:rPr>
          <w:rFonts w:cs="Arial"/>
        </w:rPr>
        <w:t>/</w:t>
      </w:r>
      <w:r w:rsidRPr="00CE5F74">
        <w:rPr>
          <w:rFonts w:cs="Arial"/>
        </w:rPr>
        <w:t xml:space="preserve"> strain injury </w:t>
      </w:r>
      <w:r>
        <w:rPr>
          <w:rFonts w:cs="Arial"/>
        </w:rPr>
        <w:t>event</w:t>
      </w:r>
      <w:r w:rsidRPr="00CE5F74">
        <w:rPr>
          <w:rFonts w:cs="Arial"/>
        </w:rPr>
        <w:t xml:space="preserve"> was available for 790/840 (94.0%) of injuries (</w:t>
      </w:r>
      <w:r w:rsidR="00BA18B8">
        <w:rPr>
          <w:rFonts w:cs="Arial"/>
        </w:rPr>
        <w:fldChar w:fldCharType="begin"/>
      </w:r>
      <w:r w:rsidR="00152358">
        <w:rPr>
          <w:rFonts w:cs="Arial"/>
        </w:rPr>
        <w:instrText xml:space="preserve"> REF _Ref261618454 \h </w:instrText>
      </w:r>
      <w:r w:rsidR="00BA18B8">
        <w:rPr>
          <w:rFonts w:cs="Arial"/>
        </w:rPr>
      </w:r>
      <w:r w:rsidR="00BA18B8">
        <w:rPr>
          <w:rFonts w:cs="Arial"/>
        </w:rPr>
        <w:fldChar w:fldCharType="separate"/>
      </w:r>
      <w:r w:rsidR="004A2340">
        <w:t xml:space="preserve">Table </w:t>
      </w:r>
      <w:r w:rsidR="004A2340">
        <w:rPr>
          <w:noProof/>
        </w:rPr>
        <w:t>65</w:t>
      </w:r>
      <w:r w:rsidR="00BA18B8">
        <w:rPr>
          <w:rFonts w:cs="Arial"/>
        </w:rPr>
        <w:fldChar w:fldCharType="end"/>
      </w:r>
      <w:r w:rsidRPr="00CE5F74">
        <w:rPr>
          <w:rFonts w:cs="Arial"/>
        </w:rPr>
        <w:t>). The number of sprain and strain events was highest in the school environment (326/790, 41.3%), followed by leisure settings (285/790, 36.1%). Injuries occurring in both school and leisure settings were associated with sporting activity in 332/790 (42.0%) cases. The home environment becomes increasingly less important as a location of sprain and strain injuries with age, and the school and the leisure environments become increasingly dominant locations (</w:t>
      </w:r>
      <w:r w:rsidR="00BA18B8">
        <w:rPr>
          <w:rFonts w:cs="Arial"/>
        </w:rPr>
        <w:fldChar w:fldCharType="begin"/>
      </w:r>
      <w:r w:rsidR="00152358">
        <w:rPr>
          <w:rFonts w:cs="Arial"/>
        </w:rPr>
        <w:instrText xml:space="preserve"> REF _Ref261618522 \h </w:instrText>
      </w:r>
      <w:r w:rsidR="00BA18B8">
        <w:rPr>
          <w:rFonts w:cs="Arial"/>
        </w:rPr>
      </w:r>
      <w:r w:rsidR="00BA18B8">
        <w:rPr>
          <w:rFonts w:cs="Arial"/>
        </w:rPr>
        <w:fldChar w:fldCharType="separate"/>
      </w:r>
      <w:r w:rsidR="004A2340">
        <w:t xml:space="preserve">Figure </w:t>
      </w:r>
      <w:r w:rsidR="004A2340">
        <w:rPr>
          <w:noProof/>
        </w:rPr>
        <w:t>36</w:t>
      </w:r>
      <w:r w:rsidR="00BA18B8">
        <w:rPr>
          <w:rFonts w:cs="Arial"/>
        </w:rPr>
        <w:fldChar w:fldCharType="end"/>
      </w:r>
      <w:r w:rsidR="00475BC5">
        <w:rPr>
          <w:rFonts w:cs="Arial"/>
        </w:rPr>
        <w:t>)</w:t>
      </w:r>
      <w:r w:rsidRPr="00CE5F74">
        <w:rPr>
          <w:rFonts w:cs="Arial"/>
        </w:rPr>
        <w:t>.</w:t>
      </w:r>
    </w:p>
    <w:p w:rsidR="00BC0879" w:rsidRDefault="00BC0879">
      <w:pPr>
        <w:rPr>
          <w:rFonts w:cs="Arial"/>
        </w:rPr>
      </w:pPr>
      <w:r>
        <w:rPr>
          <w:rFonts w:cs="Arial"/>
        </w:rPr>
        <w:br w:type="page"/>
      </w:r>
    </w:p>
    <w:p w:rsidR="0036215A" w:rsidRPr="00CE5F74" w:rsidRDefault="0036215A" w:rsidP="0036215A">
      <w:pPr>
        <w:spacing w:line="360" w:lineRule="auto"/>
        <w:rPr>
          <w:rFonts w:cs="Arial"/>
        </w:rPr>
      </w:pPr>
    </w:p>
    <w:p w:rsidR="0036215A" w:rsidRPr="00CE5F74" w:rsidRDefault="00152358" w:rsidP="00152358">
      <w:pPr>
        <w:pStyle w:val="Caption"/>
        <w:rPr>
          <w:rFonts w:cs="Arial"/>
        </w:rPr>
      </w:pPr>
      <w:bookmarkStart w:id="277" w:name="_Ref261618454"/>
      <w:bookmarkStart w:id="278" w:name="_Toc283464623"/>
      <w:r>
        <w:t xml:space="preserve">Table </w:t>
      </w:r>
      <w:fldSimple w:instr=" SEQ Table \* ARABIC ">
        <w:r w:rsidR="004A2340">
          <w:rPr>
            <w:noProof/>
          </w:rPr>
          <w:t>65</w:t>
        </w:r>
      </w:fldSimple>
      <w:bookmarkEnd w:id="277"/>
      <w:r w:rsidR="0036215A" w:rsidRPr="00CE5F74">
        <w:rPr>
          <w:rFonts w:cs="Arial"/>
        </w:rPr>
        <w:t>: Location of sprain and strain injuries by age</w:t>
      </w:r>
      <w:bookmarkEnd w:id="278"/>
    </w:p>
    <w:p w:rsidR="0036215A" w:rsidRPr="00CE5F74" w:rsidRDefault="0036215A" w:rsidP="0036215A">
      <w:pPr>
        <w:rPr>
          <w:rFonts w:cs="Arial"/>
        </w:rPr>
      </w:pPr>
    </w:p>
    <w:tbl>
      <w:tblPr>
        <w:tblW w:w="8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6"/>
        <w:gridCol w:w="660"/>
        <w:gridCol w:w="828"/>
        <w:gridCol w:w="612"/>
        <w:gridCol w:w="828"/>
        <w:gridCol w:w="612"/>
        <w:gridCol w:w="828"/>
        <w:gridCol w:w="612"/>
        <w:gridCol w:w="828"/>
        <w:gridCol w:w="550"/>
        <w:gridCol w:w="828"/>
      </w:tblGrid>
      <w:tr w:rsidR="0036215A" w:rsidRPr="00CE5F74" w:rsidTr="000B5E2D">
        <w:trPr>
          <w:trHeight w:val="255"/>
        </w:trPr>
        <w:tc>
          <w:tcPr>
            <w:tcW w:w="960" w:type="dxa"/>
            <w:vMerge w:val="restart"/>
            <w:shd w:val="clear" w:color="auto" w:fill="auto"/>
            <w:noWrap/>
            <w:vAlign w:val="center"/>
          </w:tcPr>
          <w:p w:rsidR="0036215A" w:rsidRPr="00CE5F74" w:rsidRDefault="0036215A" w:rsidP="00475BC5">
            <w:pPr>
              <w:spacing w:before="60" w:after="60"/>
              <w:rPr>
                <w:rFonts w:cs="Arial"/>
                <w:b/>
                <w:sz w:val="18"/>
                <w:szCs w:val="18"/>
              </w:rPr>
            </w:pPr>
            <w:r>
              <w:rPr>
                <w:rFonts w:cs="Arial"/>
                <w:b/>
                <w:sz w:val="18"/>
                <w:szCs w:val="18"/>
              </w:rPr>
              <w:t>Location</w:t>
            </w:r>
          </w:p>
        </w:tc>
        <w:tc>
          <w:tcPr>
            <w:tcW w:w="7186" w:type="dxa"/>
            <w:gridSpan w:val="10"/>
            <w:shd w:val="clear" w:color="auto" w:fill="auto"/>
            <w:noWrap/>
            <w:vAlign w:val="center"/>
          </w:tcPr>
          <w:p w:rsidR="0036215A" w:rsidRDefault="0036215A" w:rsidP="00475BC5">
            <w:pPr>
              <w:spacing w:before="60" w:after="60"/>
              <w:jc w:val="center"/>
              <w:rPr>
                <w:rFonts w:cs="Arial"/>
                <w:b/>
                <w:sz w:val="18"/>
                <w:szCs w:val="18"/>
              </w:rPr>
            </w:pPr>
            <w:r>
              <w:rPr>
                <w:rFonts w:cs="Arial"/>
                <w:b/>
                <w:sz w:val="18"/>
                <w:szCs w:val="18"/>
              </w:rPr>
              <w:t>Sprain /strain injuries (number and percentage)</w:t>
            </w:r>
          </w:p>
        </w:tc>
      </w:tr>
      <w:tr w:rsidR="0036215A" w:rsidRPr="00CE5F74" w:rsidTr="000B5E2D">
        <w:trPr>
          <w:trHeight w:val="255"/>
        </w:trPr>
        <w:tc>
          <w:tcPr>
            <w:tcW w:w="960" w:type="dxa"/>
            <w:vMerge/>
            <w:shd w:val="clear" w:color="auto" w:fill="auto"/>
            <w:noWrap/>
            <w:vAlign w:val="center"/>
          </w:tcPr>
          <w:p w:rsidR="0036215A" w:rsidRPr="00CE5F74" w:rsidRDefault="0036215A" w:rsidP="00475BC5">
            <w:pPr>
              <w:spacing w:before="60" w:after="60"/>
              <w:rPr>
                <w:rFonts w:cs="Arial"/>
                <w:b/>
                <w:sz w:val="18"/>
                <w:szCs w:val="18"/>
              </w:rPr>
            </w:pPr>
          </w:p>
        </w:tc>
        <w:tc>
          <w:tcPr>
            <w:tcW w:w="1488" w:type="dxa"/>
            <w:gridSpan w:val="2"/>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5½ years</w:t>
            </w:r>
          </w:p>
        </w:tc>
        <w:tc>
          <w:tcPr>
            <w:tcW w:w="1440" w:type="dxa"/>
            <w:gridSpan w:val="2"/>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6½ years</w:t>
            </w:r>
          </w:p>
        </w:tc>
        <w:tc>
          <w:tcPr>
            <w:tcW w:w="1440" w:type="dxa"/>
            <w:gridSpan w:val="2"/>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11½ years</w:t>
            </w:r>
          </w:p>
        </w:tc>
        <w:tc>
          <w:tcPr>
            <w:tcW w:w="1378" w:type="dxa"/>
            <w:gridSpan w:val="2"/>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960" w:type="dxa"/>
            <w:vMerge/>
            <w:shd w:val="clear" w:color="auto" w:fill="auto"/>
            <w:noWrap/>
            <w:vAlign w:val="center"/>
          </w:tcPr>
          <w:p w:rsidR="0036215A" w:rsidRPr="00CE5F74" w:rsidRDefault="0036215A" w:rsidP="00475BC5">
            <w:pPr>
              <w:spacing w:before="60" w:after="60"/>
              <w:rPr>
                <w:rFonts w:cs="Arial"/>
                <w:b/>
                <w:sz w:val="18"/>
                <w:szCs w:val="18"/>
              </w:rPr>
            </w:pPr>
          </w:p>
        </w:tc>
        <w:tc>
          <w:tcPr>
            <w:tcW w:w="66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55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828" w:type="dxa"/>
            <w:shd w:val="clear" w:color="auto" w:fill="auto"/>
            <w:vAlign w:val="center"/>
          </w:tcPr>
          <w:p w:rsidR="0036215A" w:rsidRPr="00CE5F74" w:rsidRDefault="0036215A" w:rsidP="00475BC5">
            <w:pPr>
              <w:spacing w:before="60" w:after="60"/>
              <w:jc w:val="center"/>
              <w:rPr>
                <w:rFonts w:cs="Arial"/>
                <w:b/>
                <w:sz w:val="18"/>
                <w:szCs w:val="18"/>
              </w:rPr>
            </w:pPr>
            <w:r>
              <w:rPr>
                <w:rFonts w:cs="Arial"/>
                <w:b/>
                <w:sz w:val="18"/>
                <w:szCs w:val="18"/>
              </w:rPr>
              <w:t>%</w:t>
            </w:r>
          </w:p>
        </w:tc>
      </w:tr>
      <w:tr w:rsidR="0036215A" w:rsidRPr="00CE5F74" w:rsidTr="000B5E2D">
        <w:trPr>
          <w:trHeight w:val="255"/>
        </w:trPr>
        <w:tc>
          <w:tcPr>
            <w:tcW w:w="960"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Home</w:t>
            </w:r>
          </w:p>
        </w:tc>
        <w:tc>
          <w:tcPr>
            <w:tcW w:w="6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14</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45.16</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21</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28.77</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35</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14.71</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43</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8.63</w:t>
            </w:r>
          </w:p>
        </w:tc>
        <w:tc>
          <w:tcPr>
            <w:tcW w:w="5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113</w:t>
            </w:r>
          </w:p>
        </w:tc>
        <w:tc>
          <w:tcPr>
            <w:tcW w:w="828" w:type="dxa"/>
            <w:shd w:val="clear" w:color="auto" w:fill="auto"/>
            <w:vAlign w:val="bottom"/>
          </w:tcPr>
          <w:p w:rsidR="0036215A" w:rsidRPr="00CE5F74" w:rsidRDefault="0036215A" w:rsidP="00475BC5">
            <w:pPr>
              <w:spacing w:before="60" w:after="60"/>
              <w:jc w:val="center"/>
              <w:rPr>
                <w:rFonts w:cs="Arial"/>
                <w:sz w:val="20"/>
                <w:szCs w:val="20"/>
              </w:rPr>
            </w:pPr>
            <w:r>
              <w:rPr>
                <w:rFonts w:cs="Arial"/>
                <w:sz w:val="20"/>
                <w:szCs w:val="20"/>
              </w:rPr>
              <w:t>13.45</w:t>
            </w:r>
          </w:p>
        </w:tc>
      </w:tr>
      <w:tr w:rsidR="0036215A" w:rsidRPr="00CE5F74" w:rsidTr="000B5E2D">
        <w:trPr>
          <w:trHeight w:val="255"/>
        </w:trPr>
        <w:tc>
          <w:tcPr>
            <w:tcW w:w="960"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School</w:t>
            </w:r>
          </w:p>
        </w:tc>
        <w:tc>
          <w:tcPr>
            <w:tcW w:w="6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7</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22.58</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22</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30.14</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96</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40.34</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201</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40.36</w:t>
            </w:r>
          </w:p>
        </w:tc>
        <w:tc>
          <w:tcPr>
            <w:tcW w:w="5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326</w:t>
            </w:r>
          </w:p>
        </w:tc>
        <w:tc>
          <w:tcPr>
            <w:tcW w:w="828" w:type="dxa"/>
            <w:shd w:val="clear" w:color="auto" w:fill="auto"/>
            <w:vAlign w:val="bottom"/>
          </w:tcPr>
          <w:p w:rsidR="0036215A" w:rsidRPr="00CE5F74" w:rsidRDefault="0036215A" w:rsidP="00475BC5">
            <w:pPr>
              <w:spacing w:before="60" w:after="60"/>
              <w:jc w:val="center"/>
              <w:rPr>
                <w:rFonts w:cs="Arial"/>
                <w:sz w:val="20"/>
                <w:szCs w:val="20"/>
              </w:rPr>
            </w:pPr>
            <w:r>
              <w:rPr>
                <w:rFonts w:cs="Arial"/>
                <w:sz w:val="20"/>
                <w:szCs w:val="20"/>
              </w:rPr>
              <w:t>38.81</w:t>
            </w:r>
          </w:p>
        </w:tc>
      </w:tr>
      <w:tr w:rsidR="0036215A" w:rsidRPr="00CE5F74" w:rsidTr="000B5E2D">
        <w:trPr>
          <w:trHeight w:val="255"/>
        </w:trPr>
        <w:tc>
          <w:tcPr>
            <w:tcW w:w="960"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Road</w:t>
            </w:r>
          </w:p>
        </w:tc>
        <w:tc>
          <w:tcPr>
            <w:tcW w:w="6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3.23</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10.96</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22</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9.24</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35</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7.03</w:t>
            </w:r>
          </w:p>
        </w:tc>
        <w:tc>
          <w:tcPr>
            <w:tcW w:w="5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66</w:t>
            </w:r>
          </w:p>
        </w:tc>
        <w:tc>
          <w:tcPr>
            <w:tcW w:w="828" w:type="dxa"/>
            <w:shd w:val="clear" w:color="auto" w:fill="auto"/>
            <w:vAlign w:val="bottom"/>
          </w:tcPr>
          <w:p w:rsidR="0036215A" w:rsidRPr="00CE5F74" w:rsidRDefault="0036215A" w:rsidP="00475BC5">
            <w:pPr>
              <w:spacing w:before="60" w:after="60"/>
              <w:jc w:val="center"/>
              <w:rPr>
                <w:rFonts w:cs="Arial"/>
                <w:sz w:val="20"/>
                <w:szCs w:val="20"/>
              </w:rPr>
            </w:pPr>
            <w:r>
              <w:rPr>
                <w:rFonts w:cs="Arial"/>
                <w:sz w:val="20"/>
                <w:szCs w:val="20"/>
              </w:rPr>
              <w:t>7.86</w:t>
            </w:r>
          </w:p>
        </w:tc>
      </w:tr>
      <w:tr w:rsidR="0036215A" w:rsidRPr="00CE5F74" w:rsidTr="000B5E2D">
        <w:trPr>
          <w:trHeight w:val="255"/>
        </w:trPr>
        <w:tc>
          <w:tcPr>
            <w:tcW w:w="960"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 xml:space="preserve">Leisure </w:t>
            </w:r>
          </w:p>
        </w:tc>
        <w:tc>
          <w:tcPr>
            <w:tcW w:w="6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19.35</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13</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17.81</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70</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29.41</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196</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39.36</w:t>
            </w:r>
          </w:p>
        </w:tc>
        <w:tc>
          <w:tcPr>
            <w:tcW w:w="5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285</w:t>
            </w:r>
          </w:p>
        </w:tc>
        <w:tc>
          <w:tcPr>
            <w:tcW w:w="828" w:type="dxa"/>
            <w:shd w:val="clear" w:color="auto" w:fill="auto"/>
            <w:vAlign w:val="bottom"/>
          </w:tcPr>
          <w:p w:rsidR="0036215A" w:rsidRPr="00CE5F74" w:rsidRDefault="0036215A" w:rsidP="00475BC5">
            <w:pPr>
              <w:spacing w:before="60" w:after="60"/>
              <w:jc w:val="center"/>
              <w:rPr>
                <w:rFonts w:cs="Arial"/>
                <w:sz w:val="20"/>
                <w:szCs w:val="20"/>
              </w:rPr>
            </w:pPr>
            <w:r>
              <w:rPr>
                <w:rFonts w:cs="Arial"/>
                <w:sz w:val="20"/>
                <w:szCs w:val="20"/>
              </w:rPr>
              <w:t>33.93</w:t>
            </w:r>
          </w:p>
        </w:tc>
      </w:tr>
      <w:tr w:rsidR="0036215A" w:rsidRPr="00CE5F74" w:rsidTr="00A01275">
        <w:trPr>
          <w:trHeight w:val="255"/>
        </w:trPr>
        <w:tc>
          <w:tcPr>
            <w:tcW w:w="960"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Not known</w:t>
            </w:r>
          </w:p>
        </w:tc>
        <w:tc>
          <w:tcPr>
            <w:tcW w:w="660"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3</w:t>
            </w:r>
          </w:p>
        </w:tc>
        <w:tc>
          <w:tcPr>
            <w:tcW w:w="828"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9.68</w:t>
            </w:r>
          </w:p>
        </w:tc>
        <w:tc>
          <w:tcPr>
            <w:tcW w:w="612"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9</w:t>
            </w:r>
          </w:p>
        </w:tc>
        <w:tc>
          <w:tcPr>
            <w:tcW w:w="828"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12.33</w:t>
            </w:r>
          </w:p>
        </w:tc>
        <w:tc>
          <w:tcPr>
            <w:tcW w:w="612"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15</w:t>
            </w:r>
          </w:p>
        </w:tc>
        <w:tc>
          <w:tcPr>
            <w:tcW w:w="828"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6.30</w:t>
            </w:r>
          </w:p>
        </w:tc>
        <w:tc>
          <w:tcPr>
            <w:tcW w:w="612"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23</w:t>
            </w:r>
          </w:p>
        </w:tc>
        <w:tc>
          <w:tcPr>
            <w:tcW w:w="828"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4.62</w:t>
            </w:r>
          </w:p>
        </w:tc>
        <w:tc>
          <w:tcPr>
            <w:tcW w:w="550" w:type="dxa"/>
            <w:shd w:val="clear" w:color="auto" w:fill="auto"/>
            <w:noWrap/>
            <w:vAlign w:val="center"/>
          </w:tcPr>
          <w:p w:rsidR="0036215A" w:rsidRPr="00CE5F74" w:rsidRDefault="0036215A" w:rsidP="00A01275">
            <w:pPr>
              <w:spacing w:before="60" w:after="60"/>
              <w:jc w:val="center"/>
              <w:rPr>
                <w:rFonts w:cs="Arial"/>
                <w:sz w:val="20"/>
                <w:szCs w:val="20"/>
              </w:rPr>
            </w:pPr>
            <w:r w:rsidRPr="00CE5F74">
              <w:rPr>
                <w:rFonts w:cs="Arial"/>
                <w:sz w:val="20"/>
                <w:szCs w:val="20"/>
              </w:rPr>
              <w:t>50</w:t>
            </w:r>
          </w:p>
        </w:tc>
        <w:tc>
          <w:tcPr>
            <w:tcW w:w="828" w:type="dxa"/>
            <w:shd w:val="clear" w:color="auto" w:fill="auto"/>
            <w:vAlign w:val="center"/>
          </w:tcPr>
          <w:p w:rsidR="0036215A" w:rsidRPr="00CE5F74" w:rsidRDefault="0036215A" w:rsidP="00A01275">
            <w:pPr>
              <w:spacing w:before="60" w:after="60"/>
              <w:jc w:val="center"/>
              <w:rPr>
                <w:rFonts w:cs="Arial"/>
                <w:sz w:val="20"/>
                <w:szCs w:val="20"/>
              </w:rPr>
            </w:pPr>
            <w:r>
              <w:rPr>
                <w:rFonts w:cs="Arial"/>
                <w:sz w:val="20"/>
                <w:szCs w:val="20"/>
              </w:rPr>
              <w:t>5.95</w:t>
            </w:r>
          </w:p>
        </w:tc>
      </w:tr>
      <w:tr w:rsidR="0036215A" w:rsidRPr="00CE5F74" w:rsidTr="000B5E2D">
        <w:trPr>
          <w:trHeight w:val="255"/>
        </w:trPr>
        <w:tc>
          <w:tcPr>
            <w:tcW w:w="960"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Total</w:t>
            </w:r>
          </w:p>
        </w:tc>
        <w:tc>
          <w:tcPr>
            <w:tcW w:w="6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31</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73</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238</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498</w:t>
            </w:r>
          </w:p>
        </w:tc>
        <w:tc>
          <w:tcPr>
            <w:tcW w:w="828"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5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840</w:t>
            </w:r>
          </w:p>
        </w:tc>
        <w:tc>
          <w:tcPr>
            <w:tcW w:w="828" w:type="dxa"/>
            <w:shd w:val="clear" w:color="auto" w:fill="auto"/>
            <w:vAlign w:val="bottom"/>
          </w:tcPr>
          <w:p w:rsidR="0036215A" w:rsidRPr="00CE5F74" w:rsidRDefault="0036215A" w:rsidP="00475BC5">
            <w:pPr>
              <w:spacing w:before="60" w:after="60"/>
              <w:jc w:val="center"/>
              <w:rPr>
                <w:rFonts w:cs="Arial"/>
                <w:sz w:val="20"/>
                <w:szCs w:val="20"/>
              </w:rPr>
            </w:pPr>
            <w:r>
              <w:rPr>
                <w:rFonts w:cs="Arial"/>
                <w:sz w:val="20"/>
                <w:szCs w:val="20"/>
              </w:rPr>
              <w:t>100.00</w:t>
            </w:r>
          </w:p>
        </w:tc>
      </w:tr>
    </w:tbl>
    <w:p w:rsidR="0036215A" w:rsidRPr="00CE5F74" w:rsidRDefault="00475BC5" w:rsidP="00475BC5">
      <w:pPr>
        <w:pStyle w:val="Tablefootnote"/>
      </w:pPr>
      <w:r>
        <w:t>Note: n=840</w:t>
      </w:r>
    </w:p>
    <w:p w:rsidR="0036215A" w:rsidRDefault="0036215A" w:rsidP="007E0ED7">
      <w:pPr>
        <w:pStyle w:val="Normaltext"/>
      </w:pPr>
    </w:p>
    <w:p w:rsidR="0036215A" w:rsidRDefault="0036215A" w:rsidP="007E0ED7">
      <w:pPr>
        <w:pStyle w:val="Normaltext"/>
      </w:pPr>
    </w:p>
    <w:p w:rsidR="0036215A" w:rsidRDefault="0036215A" w:rsidP="007E0ED7">
      <w:pPr>
        <w:pStyle w:val="Normaltext"/>
      </w:pPr>
    </w:p>
    <w:p w:rsidR="0036215A" w:rsidRDefault="00475BC5" w:rsidP="00152358">
      <w:pPr>
        <w:pStyle w:val="Caption"/>
        <w:rPr>
          <w:rFonts w:cs="Arial"/>
        </w:rPr>
      </w:pPr>
      <w:bookmarkStart w:id="279" w:name="_Ref261618522"/>
      <w:bookmarkStart w:id="280" w:name="_Toc283464711"/>
      <w:r>
        <w:t>F</w:t>
      </w:r>
      <w:r w:rsidR="00152358">
        <w:t xml:space="preserve">igure </w:t>
      </w:r>
      <w:fldSimple w:instr=" SEQ Figure \* ARABIC ">
        <w:r w:rsidR="004A2340">
          <w:rPr>
            <w:noProof/>
          </w:rPr>
          <w:t>36</w:t>
        </w:r>
      </w:fldSimple>
      <w:bookmarkEnd w:id="279"/>
      <w:r w:rsidR="0036215A" w:rsidRPr="00CE5F74">
        <w:rPr>
          <w:rFonts w:cs="Arial"/>
        </w:rPr>
        <w:t xml:space="preserve">: </w:t>
      </w:r>
      <w:r w:rsidR="0036215A">
        <w:rPr>
          <w:rFonts w:cs="Arial"/>
        </w:rPr>
        <w:t xml:space="preserve">Change in </w:t>
      </w:r>
      <w:r w:rsidR="00152358">
        <w:rPr>
          <w:rFonts w:cs="Arial"/>
        </w:rPr>
        <w:t xml:space="preserve">location </w:t>
      </w:r>
      <w:r w:rsidR="0036215A">
        <w:rPr>
          <w:rFonts w:cs="Arial"/>
        </w:rPr>
        <w:t>of s</w:t>
      </w:r>
      <w:r w:rsidR="0036215A" w:rsidRPr="00CE5F74">
        <w:rPr>
          <w:rFonts w:cs="Arial"/>
        </w:rPr>
        <w:t>prain and strain injuries, by age</w:t>
      </w:r>
      <w:bookmarkEnd w:id="280"/>
    </w:p>
    <w:p w:rsidR="00152358" w:rsidRPr="00CE5F74" w:rsidRDefault="00152358"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Pr="00CE5F74" w:rsidRDefault="00475BC5" w:rsidP="00475BC5">
      <w:pPr>
        <w:pStyle w:val="Tablefootnote"/>
      </w:pPr>
      <w:r>
        <w:t>Note: n=840</w:t>
      </w:r>
    </w:p>
    <w:p w:rsidR="0036215A" w:rsidRPr="00CE5F74" w:rsidRDefault="0036215A" w:rsidP="007E0ED7">
      <w:pPr>
        <w:pStyle w:val="Normaltext"/>
      </w:pPr>
    </w:p>
    <w:p w:rsidR="0036215A" w:rsidRDefault="0036215A" w:rsidP="007E0ED7">
      <w:pPr>
        <w:pStyle w:val="Normaltext"/>
      </w:pPr>
    </w:p>
    <w:p w:rsidR="00BC0879" w:rsidRDefault="00BC0879">
      <w:pPr>
        <w:rPr>
          <w:lang w:eastAsia="en-GB"/>
        </w:rPr>
      </w:pPr>
      <w:r>
        <w:br w:type="page"/>
      </w:r>
    </w:p>
    <w:p w:rsidR="00152358" w:rsidRPr="00CE5F74" w:rsidRDefault="00152358" w:rsidP="007E0ED7">
      <w:pPr>
        <w:pStyle w:val="Normaltext"/>
      </w:pPr>
    </w:p>
    <w:p w:rsidR="0036215A" w:rsidRPr="00AE31DE" w:rsidRDefault="001D2AD5" w:rsidP="00152358">
      <w:pPr>
        <w:pStyle w:val="Subheading1style"/>
      </w:pPr>
      <w:proofErr w:type="gramStart"/>
      <w:r>
        <w:t>7</w:t>
      </w:r>
      <w:r w:rsidR="00152358">
        <w:t xml:space="preserve">.6.5  </w:t>
      </w:r>
      <w:r w:rsidR="0036215A" w:rsidRPr="00AE31DE">
        <w:t>Treatment</w:t>
      </w:r>
      <w:proofErr w:type="gramEnd"/>
      <w:r w:rsidR="0036215A" w:rsidRPr="00AE31DE">
        <w:t xml:space="preserve"> required for sprain and strain injuries</w:t>
      </w:r>
    </w:p>
    <w:p w:rsidR="0036215A" w:rsidRPr="00CE5F74" w:rsidRDefault="0036215A" w:rsidP="0036215A">
      <w:pPr>
        <w:spacing w:line="360" w:lineRule="auto"/>
        <w:rPr>
          <w:rFonts w:cs="Arial"/>
        </w:rPr>
      </w:pPr>
      <w:r w:rsidRPr="00CE5F74">
        <w:rPr>
          <w:rFonts w:cs="Arial"/>
        </w:rPr>
        <w:t xml:space="preserve">Information on the treatment of </w:t>
      </w:r>
      <w:r>
        <w:rPr>
          <w:rFonts w:cs="Arial"/>
        </w:rPr>
        <w:t xml:space="preserve">reported </w:t>
      </w:r>
      <w:r w:rsidRPr="00CE5F74">
        <w:rPr>
          <w:rFonts w:cs="Arial"/>
        </w:rPr>
        <w:t>sprain and strain injuries was known for 827/840 (98.5%) cases (</w:t>
      </w:r>
      <w:r w:rsidR="00BA18B8">
        <w:rPr>
          <w:rFonts w:cs="Arial"/>
        </w:rPr>
        <w:fldChar w:fldCharType="begin"/>
      </w:r>
      <w:r w:rsidR="00152358">
        <w:rPr>
          <w:rFonts w:cs="Arial"/>
        </w:rPr>
        <w:instrText xml:space="preserve"> REF _Ref261618723 \h </w:instrText>
      </w:r>
      <w:r w:rsidR="00BA18B8">
        <w:rPr>
          <w:rFonts w:cs="Arial"/>
        </w:rPr>
      </w:r>
      <w:r w:rsidR="00BA18B8">
        <w:rPr>
          <w:rFonts w:cs="Arial"/>
        </w:rPr>
        <w:fldChar w:fldCharType="separate"/>
      </w:r>
      <w:r w:rsidR="004A2340">
        <w:t xml:space="preserve">Table </w:t>
      </w:r>
      <w:r w:rsidR="004A2340">
        <w:rPr>
          <w:noProof/>
        </w:rPr>
        <w:t>66</w:t>
      </w:r>
      <w:r w:rsidR="00BA18B8">
        <w:rPr>
          <w:rFonts w:cs="Arial"/>
        </w:rPr>
        <w:fldChar w:fldCharType="end"/>
      </w:r>
      <w:r w:rsidRPr="00CE5F74">
        <w:rPr>
          <w:rFonts w:cs="Arial"/>
        </w:rPr>
        <w:t>). More than half of all sprains and strains required medical attention (427/827, 51.6%), with the majority of these being seen in secondary care (348/427, 81.5%). Only one of these injuries resulted in admission to hospital. Almost a third (268/827, 32.4%)</w:t>
      </w:r>
      <w:r>
        <w:rPr>
          <w:rFonts w:cs="Arial"/>
        </w:rPr>
        <w:t xml:space="preserve"> </w:t>
      </w:r>
      <w:r w:rsidRPr="00CE5F74">
        <w:rPr>
          <w:rFonts w:cs="Arial"/>
        </w:rPr>
        <w:t xml:space="preserve">of sprains and strains were treated with first aid measures </w:t>
      </w:r>
      <w:r>
        <w:rPr>
          <w:rFonts w:cs="Arial"/>
        </w:rPr>
        <w:t>(</w:t>
      </w:r>
      <w:r w:rsidRPr="00CE5F74">
        <w:rPr>
          <w:rFonts w:cs="Arial"/>
        </w:rPr>
        <w:t>such as rest, ice, elevation and support</w:t>
      </w:r>
      <w:r>
        <w:rPr>
          <w:rFonts w:cs="Arial"/>
        </w:rPr>
        <w:t>)</w:t>
      </w:r>
      <w:r w:rsidRPr="00CE5F74">
        <w:rPr>
          <w:rFonts w:cs="Arial"/>
        </w:rPr>
        <w:t xml:space="preserve">, and 13.5% (112/827) were reported to need no treatment. </w:t>
      </w:r>
      <w:r w:rsidR="00BA18B8">
        <w:rPr>
          <w:rFonts w:cs="Arial"/>
        </w:rPr>
        <w:fldChar w:fldCharType="begin"/>
      </w:r>
      <w:r w:rsidR="00152358">
        <w:rPr>
          <w:rFonts w:cs="Arial"/>
        </w:rPr>
        <w:instrText xml:space="preserve"> REF _Ref261618774 \h </w:instrText>
      </w:r>
      <w:r w:rsidR="00BA18B8">
        <w:rPr>
          <w:rFonts w:cs="Arial"/>
        </w:rPr>
      </w:r>
      <w:r w:rsidR="00BA18B8">
        <w:rPr>
          <w:rFonts w:cs="Arial"/>
        </w:rPr>
        <w:fldChar w:fldCharType="separate"/>
      </w:r>
      <w:r w:rsidR="004A2340">
        <w:t xml:space="preserve">Figure </w:t>
      </w:r>
      <w:r w:rsidR="004A2340">
        <w:rPr>
          <w:noProof/>
        </w:rPr>
        <w:t>37</w:t>
      </w:r>
      <w:r w:rsidR="00BA18B8">
        <w:rPr>
          <w:rFonts w:cs="Arial"/>
        </w:rPr>
        <w:fldChar w:fldCharType="end"/>
      </w:r>
      <w:r w:rsidRPr="00CE5F74">
        <w:rPr>
          <w:rFonts w:cs="Arial"/>
        </w:rPr>
        <w:t xml:space="preserve"> suggests that although fewer sprain and strain injuries were reported at age 5½ and age 6½ years, these were more likely to be treated in secondary care, </w:t>
      </w:r>
      <w:r>
        <w:rPr>
          <w:rFonts w:cs="Arial"/>
        </w:rPr>
        <w:t>compared with</w:t>
      </w:r>
      <w:r w:rsidRPr="00CE5F74">
        <w:rPr>
          <w:rFonts w:cs="Arial"/>
        </w:rPr>
        <w:t xml:space="preserve"> injuries reported </w:t>
      </w:r>
      <w:r>
        <w:rPr>
          <w:rFonts w:cs="Arial"/>
        </w:rPr>
        <w:t>in older</w:t>
      </w:r>
      <w:r w:rsidRPr="00CE5F74">
        <w:rPr>
          <w:rFonts w:cs="Arial"/>
        </w:rPr>
        <w:t xml:space="preserve"> children. </w:t>
      </w:r>
    </w:p>
    <w:p w:rsidR="0036215A" w:rsidRDefault="0036215A" w:rsidP="007E0ED7">
      <w:pPr>
        <w:pStyle w:val="Normaltext"/>
      </w:pPr>
    </w:p>
    <w:p w:rsidR="00152358" w:rsidRPr="00CE5F74" w:rsidRDefault="00152358" w:rsidP="007E0ED7">
      <w:pPr>
        <w:pStyle w:val="Normaltext"/>
      </w:pPr>
    </w:p>
    <w:p w:rsidR="0036215A" w:rsidRPr="00CE5F74" w:rsidRDefault="00152358" w:rsidP="00152358">
      <w:pPr>
        <w:pStyle w:val="Caption"/>
        <w:rPr>
          <w:rFonts w:cs="Arial"/>
        </w:rPr>
      </w:pPr>
      <w:bookmarkStart w:id="281" w:name="_Ref261618723"/>
      <w:bookmarkStart w:id="282" w:name="_Toc283464624"/>
      <w:r>
        <w:t xml:space="preserve">Table </w:t>
      </w:r>
      <w:fldSimple w:instr=" SEQ Table \* ARABIC ">
        <w:r w:rsidR="004A2340">
          <w:rPr>
            <w:noProof/>
          </w:rPr>
          <w:t>66</w:t>
        </w:r>
      </w:fldSimple>
      <w:bookmarkEnd w:id="281"/>
      <w:r w:rsidR="0036215A" w:rsidRPr="00CE5F74">
        <w:rPr>
          <w:rFonts w:cs="Arial"/>
        </w:rPr>
        <w:t>: Treatment required for sprain and strain injuries, by age and sex</w:t>
      </w:r>
      <w:bookmarkEnd w:id="282"/>
    </w:p>
    <w:p w:rsidR="0036215A" w:rsidRPr="00CE5F74" w:rsidRDefault="0036215A" w:rsidP="0036215A">
      <w:pPr>
        <w:rPr>
          <w:rFonts w:cs="Arial"/>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7"/>
        <w:gridCol w:w="851"/>
        <w:gridCol w:w="1037"/>
        <w:gridCol w:w="1089"/>
        <w:gridCol w:w="992"/>
        <w:gridCol w:w="1137"/>
        <w:gridCol w:w="989"/>
        <w:gridCol w:w="993"/>
        <w:gridCol w:w="850"/>
      </w:tblGrid>
      <w:tr w:rsidR="0036215A" w:rsidRPr="00CE5F74" w:rsidTr="00152358">
        <w:trPr>
          <w:trHeight w:val="255"/>
        </w:trPr>
        <w:tc>
          <w:tcPr>
            <w:tcW w:w="709" w:type="dxa"/>
            <w:vMerge w:val="restart"/>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Age</w:t>
            </w:r>
            <w:r w:rsidR="00475BC5">
              <w:rPr>
                <w:rFonts w:cs="Arial"/>
                <w:b/>
                <w:sz w:val="18"/>
                <w:szCs w:val="18"/>
              </w:rPr>
              <w:t xml:space="preserve"> (years)</w:t>
            </w:r>
          </w:p>
        </w:tc>
        <w:tc>
          <w:tcPr>
            <w:tcW w:w="851" w:type="dxa"/>
            <w:vMerge w:val="restart"/>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Sex</w:t>
            </w:r>
          </w:p>
        </w:tc>
        <w:tc>
          <w:tcPr>
            <w:tcW w:w="7087" w:type="dxa"/>
            <w:gridSpan w:val="7"/>
            <w:shd w:val="clear" w:color="auto" w:fill="auto"/>
            <w:noWrap/>
            <w:vAlign w:val="bottom"/>
          </w:tcPr>
          <w:p w:rsidR="0036215A" w:rsidRPr="00CE5F74" w:rsidRDefault="0036215A" w:rsidP="00475BC5">
            <w:pPr>
              <w:spacing w:before="60" w:after="60"/>
              <w:jc w:val="center"/>
              <w:rPr>
                <w:rFonts w:cs="Arial"/>
                <w:b/>
                <w:sz w:val="18"/>
                <w:szCs w:val="18"/>
              </w:rPr>
            </w:pPr>
            <w:r w:rsidRPr="00CE5F74">
              <w:rPr>
                <w:rFonts w:cs="Arial"/>
                <w:b/>
                <w:sz w:val="18"/>
                <w:szCs w:val="18"/>
              </w:rPr>
              <w:t>Treatment for sprain and strain injuries (number of cases)</w:t>
            </w:r>
          </w:p>
        </w:tc>
      </w:tr>
      <w:tr w:rsidR="0036215A" w:rsidRPr="00CE5F74" w:rsidTr="00152358">
        <w:trPr>
          <w:trHeight w:val="255"/>
        </w:trPr>
        <w:tc>
          <w:tcPr>
            <w:tcW w:w="709" w:type="dxa"/>
            <w:vMerge/>
            <w:shd w:val="clear" w:color="auto" w:fill="auto"/>
            <w:noWrap/>
            <w:vAlign w:val="center"/>
          </w:tcPr>
          <w:p w:rsidR="0036215A" w:rsidRPr="00CE5F74" w:rsidRDefault="0036215A" w:rsidP="00475BC5">
            <w:pPr>
              <w:spacing w:before="60" w:after="60"/>
              <w:rPr>
                <w:rFonts w:cs="Arial"/>
                <w:b/>
                <w:sz w:val="18"/>
                <w:szCs w:val="18"/>
              </w:rPr>
            </w:pPr>
          </w:p>
        </w:tc>
        <w:tc>
          <w:tcPr>
            <w:tcW w:w="851" w:type="dxa"/>
            <w:vMerge/>
            <w:shd w:val="clear" w:color="auto" w:fill="auto"/>
            <w:noWrap/>
            <w:vAlign w:val="center"/>
          </w:tcPr>
          <w:p w:rsidR="0036215A" w:rsidRPr="00CE5F74" w:rsidRDefault="0036215A" w:rsidP="00475BC5">
            <w:pPr>
              <w:spacing w:before="60" w:after="60"/>
              <w:jc w:val="center"/>
              <w:rPr>
                <w:rFonts w:cs="Arial"/>
                <w:b/>
                <w:sz w:val="18"/>
                <w:szCs w:val="18"/>
              </w:rPr>
            </w:pPr>
          </w:p>
        </w:tc>
        <w:tc>
          <w:tcPr>
            <w:tcW w:w="1037"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No treatment</w:t>
            </w:r>
          </w:p>
        </w:tc>
        <w:tc>
          <w:tcPr>
            <w:tcW w:w="1089"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First aid</w:t>
            </w:r>
            <w:r>
              <w:rPr>
                <w:rFonts w:cs="Arial"/>
                <w:b/>
                <w:sz w:val="18"/>
                <w:szCs w:val="18"/>
              </w:rPr>
              <w:t xml:space="preserve"> by parent or carer</w:t>
            </w:r>
          </w:p>
        </w:tc>
        <w:tc>
          <w:tcPr>
            <w:tcW w:w="992"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Primary care</w:t>
            </w:r>
            <w:r>
              <w:rPr>
                <w:rFonts w:cs="Arial"/>
                <w:b/>
                <w:sz w:val="18"/>
                <w:szCs w:val="18"/>
              </w:rPr>
              <w:t xml:space="preserve"> doctor or nurse</w:t>
            </w:r>
          </w:p>
        </w:tc>
        <w:tc>
          <w:tcPr>
            <w:tcW w:w="1137"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Secondary care</w:t>
            </w:r>
            <w:r>
              <w:rPr>
                <w:rFonts w:cs="Arial"/>
                <w:b/>
                <w:sz w:val="18"/>
                <w:szCs w:val="18"/>
              </w:rPr>
              <w:t xml:space="preserve"> doctor or nurse</w:t>
            </w:r>
          </w:p>
        </w:tc>
        <w:tc>
          <w:tcPr>
            <w:tcW w:w="989"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Other</w:t>
            </w:r>
            <w:r>
              <w:rPr>
                <w:rFonts w:cs="Arial"/>
                <w:b/>
                <w:sz w:val="18"/>
                <w:szCs w:val="18"/>
              </w:rPr>
              <w:t>*</w:t>
            </w:r>
          </w:p>
        </w:tc>
        <w:tc>
          <w:tcPr>
            <w:tcW w:w="993"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Not known</w:t>
            </w:r>
          </w:p>
        </w:tc>
        <w:tc>
          <w:tcPr>
            <w:tcW w:w="85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Total</w:t>
            </w:r>
          </w:p>
        </w:tc>
      </w:tr>
      <w:tr w:rsidR="0036215A" w:rsidRPr="00CE5F74" w:rsidTr="00152358">
        <w:trPr>
          <w:trHeight w:val="255"/>
        </w:trPr>
        <w:tc>
          <w:tcPr>
            <w:tcW w:w="709" w:type="dxa"/>
            <w:vMerge w:val="restart"/>
            <w:shd w:val="clear" w:color="auto" w:fill="auto"/>
            <w:noWrap/>
            <w:vAlign w:val="center"/>
          </w:tcPr>
          <w:p w:rsidR="0036215A" w:rsidRPr="00CE5F74" w:rsidRDefault="0036215A" w:rsidP="00475BC5">
            <w:pPr>
              <w:spacing w:before="60" w:after="60"/>
              <w:rPr>
                <w:rFonts w:cs="Arial"/>
                <w:b/>
                <w:sz w:val="18"/>
                <w:szCs w:val="18"/>
              </w:rPr>
            </w:pPr>
            <w:r w:rsidRPr="00CE5F74">
              <w:rPr>
                <w:rFonts w:cs="Arial"/>
                <w:b/>
                <w:sz w:val="18"/>
                <w:szCs w:val="18"/>
              </w:rPr>
              <w:t>5½</w:t>
            </w:r>
          </w:p>
        </w:tc>
        <w:tc>
          <w:tcPr>
            <w:tcW w:w="851"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Boys</w:t>
            </w:r>
          </w:p>
        </w:tc>
        <w:tc>
          <w:tcPr>
            <w:tcW w:w="10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10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w:t>
            </w:r>
          </w:p>
        </w:tc>
        <w:tc>
          <w:tcPr>
            <w:tcW w:w="99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11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12</w:t>
            </w:r>
          </w:p>
        </w:tc>
        <w:tc>
          <w:tcPr>
            <w:tcW w:w="9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0</w:t>
            </w:r>
          </w:p>
        </w:tc>
        <w:tc>
          <w:tcPr>
            <w:tcW w:w="99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8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17</w:t>
            </w:r>
          </w:p>
        </w:tc>
      </w:tr>
      <w:tr w:rsidR="0036215A" w:rsidRPr="00CE5F74" w:rsidTr="00152358">
        <w:trPr>
          <w:trHeight w:val="255"/>
        </w:trPr>
        <w:tc>
          <w:tcPr>
            <w:tcW w:w="709" w:type="dxa"/>
            <w:vMerge/>
            <w:shd w:val="clear" w:color="auto" w:fill="auto"/>
            <w:noWrap/>
            <w:vAlign w:val="center"/>
          </w:tcPr>
          <w:p w:rsidR="0036215A" w:rsidRPr="00CE5F74" w:rsidRDefault="0036215A" w:rsidP="00475BC5">
            <w:pPr>
              <w:spacing w:before="60" w:after="60"/>
              <w:rPr>
                <w:rFonts w:cs="Arial"/>
                <w:b/>
                <w:sz w:val="18"/>
                <w:szCs w:val="18"/>
              </w:rPr>
            </w:pPr>
          </w:p>
        </w:tc>
        <w:tc>
          <w:tcPr>
            <w:tcW w:w="851"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Girls</w:t>
            </w:r>
          </w:p>
        </w:tc>
        <w:tc>
          <w:tcPr>
            <w:tcW w:w="10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10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w:t>
            </w:r>
          </w:p>
        </w:tc>
        <w:tc>
          <w:tcPr>
            <w:tcW w:w="99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w:t>
            </w:r>
          </w:p>
        </w:tc>
        <w:tc>
          <w:tcPr>
            <w:tcW w:w="11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9</w:t>
            </w:r>
          </w:p>
        </w:tc>
        <w:tc>
          <w:tcPr>
            <w:tcW w:w="9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0</w:t>
            </w:r>
          </w:p>
        </w:tc>
        <w:tc>
          <w:tcPr>
            <w:tcW w:w="99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0</w:t>
            </w:r>
          </w:p>
        </w:tc>
        <w:tc>
          <w:tcPr>
            <w:tcW w:w="8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14</w:t>
            </w:r>
          </w:p>
        </w:tc>
      </w:tr>
      <w:tr w:rsidR="0036215A" w:rsidRPr="00CE5F74" w:rsidTr="00152358">
        <w:trPr>
          <w:trHeight w:val="255"/>
        </w:trPr>
        <w:tc>
          <w:tcPr>
            <w:tcW w:w="709" w:type="dxa"/>
            <w:vMerge w:val="restart"/>
            <w:shd w:val="clear" w:color="auto" w:fill="auto"/>
            <w:noWrap/>
            <w:vAlign w:val="center"/>
          </w:tcPr>
          <w:p w:rsidR="0036215A" w:rsidRPr="00CE5F74" w:rsidRDefault="0036215A" w:rsidP="00475BC5">
            <w:pPr>
              <w:spacing w:before="60" w:after="60"/>
              <w:rPr>
                <w:rFonts w:cs="Arial"/>
                <w:b/>
                <w:sz w:val="18"/>
                <w:szCs w:val="18"/>
              </w:rPr>
            </w:pPr>
            <w:r w:rsidRPr="00CE5F74">
              <w:rPr>
                <w:rFonts w:cs="Arial"/>
                <w:b/>
                <w:sz w:val="18"/>
                <w:szCs w:val="18"/>
              </w:rPr>
              <w:t>6½</w:t>
            </w:r>
          </w:p>
        </w:tc>
        <w:tc>
          <w:tcPr>
            <w:tcW w:w="851"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Boys</w:t>
            </w:r>
          </w:p>
        </w:tc>
        <w:tc>
          <w:tcPr>
            <w:tcW w:w="10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w:t>
            </w:r>
          </w:p>
        </w:tc>
        <w:tc>
          <w:tcPr>
            <w:tcW w:w="10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w:t>
            </w:r>
          </w:p>
        </w:tc>
        <w:tc>
          <w:tcPr>
            <w:tcW w:w="99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w:t>
            </w:r>
          </w:p>
        </w:tc>
        <w:tc>
          <w:tcPr>
            <w:tcW w:w="11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15</w:t>
            </w:r>
          </w:p>
        </w:tc>
        <w:tc>
          <w:tcPr>
            <w:tcW w:w="9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0</w:t>
            </w:r>
          </w:p>
        </w:tc>
        <w:tc>
          <w:tcPr>
            <w:tcW w:w="99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0</w:t>
            </w:r>
          </w:p>
        </w:tc>
        <w:tc>
          <w:tcPr>
            <w:tcW w:w="8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24</w:t>
            </w:r>
          </w:p>
        </w:tc>
      </w:tr>
      <w:tr w:rsidR="0036215A" w:rsidRPr="00CE5F74" w:rsidTr="00152358">
        <w:trPr>
          <w:trHeight w:val="255"/>
        </w:trPr>
        <w:tc>
          <w:tcPr>
            <w:tcW w:w="709" w:type="dxa"/>
            <w:vMerge/>
            <w:shd w:val="clear" w:color="auto" w:fill="auto"/>
            <w:noWrap/>
            <w:vAlign w:val="center"/>
          </w:tcPr>
          <w:p w:rsidR="0036215A" w:rsidRPr="00CE5F74" w:rsidRDefault="0036215A" w:rsidP="00475BC5">
            <w:pPr>
              <w:spacing w:before="60" w:after="60"/>
              <w:rPr>
                <w:rFonts w:cs="Arial"/>
                <w:b/>
                <w:sz w:val="18"/>
                <w:szCs w:val="18"/>
              </w:rPr>
            </w:pPr>
          </w:p>
        </w:tc>
        <w:tc>
          <w:tcPr>
            <w:tcW w:w="851"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Girls</w:t>
            </w:r>
          </w:p>
        </w:tc>
        <w:tc>
          <w:tcPr>
            <w:tcW w:w="10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6</w:t>
            </w:r>
          </w:p>
        </w:tc>
        <w:tc>
          <w:tcPr>
            <w:tcW w:w="10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9</w:t>
            </w:r>
          </w:p>
        </w:tc>
        <w:tc>
          <w:tcPr>
            <w:tcW w:w="99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9</w:t>
            </w:r>
          </w:p>
        </w:tc>
        <w:tc>
          <w:tcPr>
            <w:tcW w:w="11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23</w:t>
            </w:r>
          </w:p>
        </w:tc>
        <w:tc>
          <w:tcPr>
            <w:tcW w:w="9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0</w:t>
            </w:r>
          </w:p>
        </w:tc>
        <w:tc>
          <w:tcPr>
            <w:tcW w:w="99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w:t>
            </w:r>
          </w:p>
        </w:tc>
        <w:tc>
          <w:tcPr>
            <w:tcW w:w="8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49</w:t>
            </w:r>
          </w:p>
        </w:tc>
      </w:tr>
      <w:tr w:rsidR="0036215A" w:rsidRPr="00CE5F74" w:rsidTr="00152358">
        <w:trPr>
          <w:trHeight w:val="255"/>
        </w:trPr>
        <w:tc>
          <w:tcPr>
            <w:tcW w:w="709" w:type="dxa"/>
            <w:vMerge w:val="restart"/>
            <w:shd w:val="clear" w:color="auto" w:fill="auto"/>
            <w:noWrap/>
            <w:vAlign w:val="center"/>
          </w:tcPr>
          <w:p w:rsidR="0036215A" w:rsidRPr="00CE5F74" w:rsidRDefault="0036215A" w:rsidP="00475BC5">
            <w:pPr>
              <w:spacing w:before="60" w:after="60"/>
              <w:rPr>
                <w:rFonts w:cs="Arial"/>
                <w:b/>
                <w:sz w:val="18"/>
                <w:szCs w:val="18"/>
              </w:rPr>
            </w:pPr>
            <w:r w:rsidRPr="00CE5F74">
              <w:rPr>
                <w:rFonts w:cs="Arial"/>
                <w:b/>
                <w:sz w:val="18"/>
                <w:szCs w:val="18"/>
              </w:rPr>
              <w:t>8½</w:t>
            </w:r>
          </w:p>
        </w:tc>
        <w:tc>
          <w:tcPr>
            <w:tcW w:w="851"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Boys</w:t>
            </w:r>
          </w:p>
        </w:tc>
        <w:tc>
          <w:tcPr>
            <w:tcW w:w="10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17</w:t>
            </w:r>
          </w:p>
        </w:tc>
        <w:tc>
          <w:tcPr>
            <w:tcW w:w="10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45</w:t>
            </w:r>
          </w:p>
        </w:tc>
        <w:tc>
          <w:tcPr>
            <w:tcW w:w="99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w:t>
            </w:r>
          </w:p>
        </w:tc>
        <w:tc>
          <w:tcPr>
            <w:tcW w:w="11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24</w:t>
            </w:r>
          </w:p>
        </w:tc>
        <w:tc>
          <w:tcPr>
            <w:tcW w:w="9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5</w:t>
            </w:r>
          </w:p>
        </w:tc>
        <w:tc>
          <w:tcPr>
            <w:tcW w:w="99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w:t>
            </w:r>
          </w:p>
        </w:tc>
        <w:tc>
          <w:tcPr>
            <w:tcW w:w="8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103</w:t>
            </w:r>
          </w:p>
        </w:tc>
      </w:tr>
      <w:tr w:rsidR="0036215A" w:rsidRPr="00CE5F74" w:rsidTr="00152358">
        <w:trPr>
          <w:trHeight w:val="255"/>
        </w:trPr>
        <w:tc>
          <w:tcPr>
            <w:tcW w:w="709" w:type="dxa"/>
            <w:vMerge/>
            <w:shd w:val="clear" w:color="auto" w:fill="auto"/>
            <w:noWrap/>
            <w:vAlign w:val="center"/>
          </w:tcPr>
          <w:p w:rsidR="0036215A" w:rsidRPr="00CE5F74" w:rsidRDefault="0036215A" w:rsidP="00475BC5">
            <w:pPr>
              <w:spacing w:before="60" w:after="60"/>
              <w:rPr>
                <w:rFonts w:cs="Arial"/>
                <w:b/>
                <w:sz w:val="18"/>
                <w:szCs w:val="18"/>
              </w:rPr>
            </w:pPr>
          </w:p>
        </w:tc>
        <w:tc>
          <w:tcPr>
            <w:tcW w:w="851"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Girls</w:t>
            </w:r>
          </w:p>
        </w:tc>
        <w:tc>
          <w:tcPr>
            <w:tcW w:w="10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17</w:t>
            </w:r>
          </w:p>
        </w:tc>
        <w:tc>
          <w:tcPr>
            <w:tcW w:w="10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49</w:t>
            </w:r>
          </w:p>
        </w:tc>
        <w:tc>
          <w:tcPr>
            <w:tcW w:w="99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w:t>
            </w:r>
          </w:p>
        </w:tc>
        <w:tc>
          <w:tcPr>
            <w:tcW w:w="11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58</w:t>
            </w:r>
          </w:p>
        </w:tc>
        <w:tc>
          <w:tcPr>
            <w:tcW w:w="9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w:t>
            </w:r>
          </w:p>
        </w:tc>
        <w:tc>
          <w:tcPr>
            <w:tcW w:w="99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0</w:t>
            </w:r>
          </w:p>
        </w:tc>
        <w:tc>
          <w:tcPr>
            <w:tcW w:w="8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135</w:t>
            </w:r>
          </w:p>
        </w:tc>
      </w:tr>
      <w:tr w:rsidR="0036215A" w:rsidRPr="00CE5F74" w:rsidTr="00152358">
        <w:trPr>
          <w:trHeight w:val="255"/>
        </w:trPr>
        <w:tc>
          <w:tcPr>
            <w:tcW w:w="709" w:type="dxa"/>
            <w:vMerge w:val="restart"/>
            <w:shd w:val="clear" w:color="auto" w:fill="auto"/>
            <w:noWrap/>
            <w:vAlign w:val="center"/>
          </w:tcPr>
          <w:p w:rsidR="0036215A" w:rsidRPr="00CE5F74" w:rsidRDefault="0036215A" w:rsidP="00475BC5">
            <w:pPr>
              <w:spacing w:before="60" w:after="60"/>
              <w:rPr>
                <w:rFonts w:cs="Arial"/>
                <w:b/>
                <w:sz w:val="18"/>
                <w:szCs w:val="18"/>
              </w:rPr>
            </w:pPr>
            <w:r w:rsidRPr="00CE5F74">
              <w:rPr>
                <w:rFonts w:cs="Arial"/>
                <w:b/>
                <w:sz w:val="18"/>
                <w:szCs w:val="18"/>
              </w:rPr>
              <w:t>11½</w:t>
            </w:r>
          </w:p>
        </w:tc>
        <w:tc>
          <w:tcPr>
            <w:tcW w:w="851"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Boys</w:t>
            </w:r>
          </w:p>
        </w:tc>
        <w:tc>
          <w:tcPr>
            <w:tcW w:w="10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34</w:t>
            </w:r>
          </w:p>
        </w:tc>
        <w:tc>
          <w:tcPr>
            <w:tcW w:w="10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71</w:t>
            </w:r>
          </w:p>
        </w:tc>
        <w:tc>
          <w:tcPr>
            <w:tcW w:w="99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27</w:t>
            </w:r>
          </w:p>
        </w:tc>
        <w:tc>
          <w:tcPr>
            <w:tcW w:w="11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93</w:t>
            </w:r>
          </w:p>
        </w:tc>
        <w:tc>
          <w:tcPr>
            <w:tcW w:w="9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w:t>
            </w:r>
          </w:p>
        </w:tc>
        <w:tc>
          <w:tcPr>
            <w:tcW w:w="99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5</w:t>
            </w:r>
          </w:p>
        </w:tc>
        <w:tc>
          <w:tcPr>
            <w:tcW w:w="8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238</w:t>
            </w:r>
          </w:p>
        </w:tc>
      </w:tr>
      <w:tr w:rsidR="0036215A" w:rsidRPr="00CE5F74" w:rsidTr="00152358">
        <w:trPr>
          <w:trHeight w:val="255"/>
        </w:trPr>
        <w:tc>
          <w:tcPr>
            <w:tcW w:w="709" w:type="dxa"/>
            <w:vMerge/>
            <w:shd w:val="clear" w:color="auto" w:fill="auto"/>
            <w:noWrap/>
            <w:vAlign w:val="center"/>
          </w:tcPr>
          <w:p w:rsidR="0036215A" w:rsidRPr="00CE5F74" w:rsidRDefault="0036215A" w:rsidP="00475BC5">
            <w:pPr>
              <w:spacing w:before="60" w:after="60"/>
              <w:rPr>
                <w:rFonts w:cs="Arial"/>
                <w:b/>
                <w:sz w:val="18"/>
                <w:szCs w:val="18"/>
              </w:rPr>
            </w:pPr>
          </w:p>
        </w:tc>
        <w:tc>
          <w:tcPr>
            <w:tcW w:w="851"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Girls</w:t>
            </w:r>
          </w:p>
        </w:tc>
        <w:tc>
          <w:tcPr>
            <w:tcW w:w="10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32</w:t>
            </w:r>
          </w:p>
        </w:tc>
        <w:tc>
          <w:tcPr>
            <w:tcW w:w="10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89</w:t>
            </w:r>
          </w:p>
        </w:tc>
        <w:tc>
          <w:tcPr>
            <w:tcW w:w="99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18</w:t>
            </w:r>
          </w:p>
        </w:tc>
        <w:tc>
          <w:tcPr>
            <w:tcW w:w="11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114</w:t>
            </w:r>
          </w:p>
        </w:tc>
        <w:tc>
          <w:tcPr>
            <w:tcW w:w="9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w:t>
            </w:r>
          </w:p>
        </w:tc>
        <w:tc>
          <w:tcPr>
            <w:tcW w:w="99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w:t>
            </w:r>
          </w:p>
        </w:tc>
        <w:tc>
          <w:tcPr>
            <w:tcW w:w="8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260</w:t>
            </w:r>
          </w:p>
        </w:tc>
      </w:tr>
      <w:tr w:rsidR="0036215A" w:rsidRPr="00CE5F74" w:rsidTr="00152358">
        <w:trPr>
          <w:trHeight w:val="255"/>
        </w:trPr>
        <w:tc>
          <w:tcPr>
            <w:tcW w:w="709" w:type="dxa"/>
            <w:shd w:val="clear" w:color="auto" w:fill="auto"/>
            <w:noWrap/>
            <w:vAlign w:val="center"/>
          </w:tcPr>
          <w:p w:rsidR="0036215A" w:rsidRPr="00CE5F74" w:rsidRDefault="0036215A" w:rsidP="00475BC5">
            <w:pPr>
              <w:spacing w:before="60" w:after="60"/>
              <w:rPr>
                <w:rFonts w:cs="Arial"/>
                <w:b/>
                <w:sz w:val="18"/>
                <w:szCs w:val="18"/>
              </w:rPr>
            </w:pPr>
            <w:r w:rsidRPr="00CE5F74">
              <w:rPr>
                <w:rFonts w:cs="Arial"/>
                <w:b/>
                <w:sz w:val="18"/>
                <w:szCs w:val="18"/>
              </w:rPr>
              <w:t>Total</w:t>
            </w:r>
          </w:p>
        </w:tc>
        <w:tc>
          <w:tcPr>
            <w:tcW w:w="851" w:type="dxa"/>
            <w:shd w:val="clear" w:color="auto" w:fill="auto"/>
            <w:noWrap/>
            <w:vAlign w:val="center"/>
          </w:tcPr>
          <w:p w:rsidR="0036215A" w:rsidRPr="00CE5F74" w:rsidRDefault="0036215A" w:rsidP="00475BC5">
            <w:pPr>
              <w:spacing w:before="60" w:after="60"/>
              <w:rPr>
                <w:rFonts w:cs="Arial"/>
                <w:b/>
                <w:sz w:val="18"/>
                <w:szCs w:val="18"/>
              </w:rPr>
            </w:pPr>
          </w:p>
        </w:tc>
        <w:tc>
          <w:tcPr>
            <w:tcW w:w="10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112</w:t>
            </w:r>
          </w:p>
        </w:tc>
        <w:tc>
          <w:tcPr>
            <w:tcW w:w="10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268</w:t>
            </w:r>
          </w:p>
        </w:tc>
        <w:tc>
          <w:tcPr>
            <w:tcW w:w="992"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79</w:t>
            </w:r>
          </w:p>
        </w:tc>
        <w:tc>
          <w:tcPr>
            <w:tcW w:w="1137"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348</w:t>
            </w:r>
          </w:p>
        </w:tc>
        <w:tc>
          <w:tcPr>
            <w:tcW w:w="98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20</w:t>
            </w:r>
          </w:p>
        </w:tc>
        <w:tc>
          <w:tcPr>
            <w:tcW w:w="99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13</w:t>
            </w:r>
          </w:p>
        </w:tc>
        <w:tc>
          <w:tcPr>
            <w:tcW w:w="85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840</w:t>
            </w:r>
          </w:p>
        </w:tc>
      </w:tr>
    </w:tbl>
    <w:p w:rsidR="0036215A" w:rsidRPr="00AE31DE" w:rsidRDefault="0036215A" w:rsidP="00152358">
      <w:pPr>
        <w:pStyle w:val="Tablefootnote"/>
      </w:pPr>
      <w:r w:rsidRPr="00AE31DE">
        <w:t>Note: Other* includes physiotherapist, osteopath etc</w:t>
      </w:r>
      <w:r w:rsidR="00475BC5">
        <w:t>. N=840</w:t>
      </w:r>
    </w:p>
    <w:p w:rsidR="0036215A" w:rsidRDefault="0036215A" w:rsidP="007E0ED7">
      <w:pPr>
        <w:pStyle w:val="Normaltext"/>
      </w:pPr>
    </w:p>
    <w:p w:rsidR="00BC0879" w:rsidRDefault="00BC0879">
      <w:pPr>
        <w:rPr>
          <w:lang w:eastAsia="en-GB"/>
        </w:rPr>
      </w:pPr>
      <w:r>
        <w:br w:type="page"/>
      </w:r>
    </w:p>
    <w:p w:rsidR="0036215A" w:rsidRPr="00CE5F74" w:rsidRDefault="00152358" w:rsidP="00152358">
      <w:pPr>
        <w:pStyle w:val="Caption"/>
        <w:rPr>
          <w:rFonts w:cs="Arial"/>
        </w:rPr>
      </w:pPr>
      <w:bookmarkStart w:id="283" w:name="_Ref261618774"/>
      <w:bookmarkStart w:id="284" w:name="_Toc283464712"/>
      <w:r>
        <w:lastRenderedPageBreak/>
        <w:t xml:space="preserve">Figure </w:t>
      </w:r>
      <w:fldSimple w:instr=" SEQ Figure \* ARABIC ">
        <w:r w:rsidR="004A2340">
          <w:rPr>
            <w:noProof/>
          </w:rPr>
          <w:t>37</w:t>
        </w:r>
      </w:fldSimple>
      <w:bookmarkEnd w:id="283"/>
      <w:r w:rsidR="0036215A" w:rsidRPr="00CE5F74">
        <w:rPr>
          <w:rFonts w:cs="Arial"/>
        </w:rPr>
        <w:t>: Percentage of sprain and strain injuries requiring different treatments, by age and sex</w:t>
      </w:r>
      <w:bookmarkEnd w:id="284"/>
    </w:p>
    <w:p w:rsidR="0036215A" w:rsidRPr="00CE5F74" w:rsidRDefault="0036215A" w:rsidP="0036215A">
      <w:pPr>
        <w:rPr>
          <w:rFonts w:cs="Arial"/>
        </w:rPr>
      </w:pPr>
      <w:r>
        <w:rPr>
          <w:rFonts w:cs="Arial"/>
          <w:noProof/>
          <w:lang w:eastAsia="en-GB"/>
        </w:rPr>
        <w:drawing>
          <wp:inline distT="0" distB="0" distL="0" distR="0">
            <wp:extent cx="5276215" cy="3562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5276215" cy="3562985"/>
                    </a:xfrm>
                    <a:prstGeom prst="rect">
                      <a:avLst/>
                    </a:prstGeom>
                    <a:noFill/>
                    <a:ln w="9525">
                      <a:noFill/>
                      <a:miter lim="800000"/>
                      <a:headEnd/>
                      <a:tailEnd/>
                    </a:ln>
                  </pic:spPr>
                </pic:pic>
              </a:graphicData>
            </a:graphic>
          </wp:inline>
        </w:drawing>
      </w:r>
    </w:p>
    <w:p w:rsidR="0036215A" w:rsidRDefault="0036215A" w:rsidP="007E0ED7">
      <w:pPr>
        <w:pStyle w:val="Normaltext"/>
      </w:pPr>
    </w:p>
    <w:p w:rsidR="00475BC5" w:rsidRDefault="00475BC5">
      <w:pPr>
        <w:rPr>
          <w:lang w:eastAsia="en-GB"/>
        </w:rPr>
      </w:pPr>
    </w:p>
    <w:p w:rsidR="0036215A" w:rsidRPr="00AE31DE" w:rsidRDefault="001D2AD5" w:rsidP="00152358">
      <w:pPr>
        <w:pStyle w:val="Subheading1style"/>
      </w:pPr>
      <w:proofErr w:type="gramStart"/>
      <w:r>
        <w:t>7</w:t>
      </w:r>
      <w:r w:rsidR="00152358">
        <w:t xml:space="preserve">.6.6  </w:t>
      </w:r>
      <w:r w:rsidR="0036215A" w:rsidRPr="00AE31DE">
        <w:t>Sprain</w:t>
      </w:r>
      <w:proofErr w:type="gramEnd"/>
      <w:r w:rsidR="0036215A" w:rsidRPr="00AE31DE">
        <w:t xml:space="preserve"> and strain injuries and deprivation of area of residence</w:t>
      </w:r>
      <w:r w:rsidR="0036215A">
        <w:t xml:space="preserve"> of the child</w:t>
      </w:r>
    </w:p>
    <w:p w:rsidR="0036215A" w:rsidRPr="00CE5F74" w:rsidRDefault="0036215A" w:rsidP="0036215A">
      <w:pPr>
        <w:spacing w:line="360" w:lineRule="auto"/>
        <w:rPr>
          <w:rFonts w:cs="Arial"/>
        </w:rPr>
      </w:pPr>
      <w:r w:rsidRPr="00CE5F74">
        <w:rPr>
          <w:rFonts w:cs="Arial"/>
        </w:rPr>
        <w:t xml:space="preserve">Data on the IMD </w:t>
      </w:r>
      <w:r w:rsidR="00152358">
        <w:rPr>
          <w:rFonts w:cs="Arial"/>
        </w:rPr>
        <w:t xml:space="preserve">2000 </w:t>
      </w:r>
      <w:r w:rsidRPr="00CE5F74">
        <w:rPr>
          <w:rFonts w:cs="Arial"/>
        </w:rPr>
        <w:t>score of the area of residence and sprain and strain injuries were present for 796/840 (94.8%) of injuries (</w:t>
      </w:r>
      <w:r w:rsidR="00BA18B8">
        <w:rPr>
          <w:rFonts w:cs="Arial"/>
        </w:rPr>
        <w:fldChar w:fldCharType="begin"/>
      </w:r>
      <w:r w:rsidR="00152358">
        <w:rPr>
          <w:rFonts w:cs="Arial"/>
        </w:rPr>
        <w:instrText xml:space="preserve"> REF _Ref261618885 \h </w:instrText>
      </w:r>
      <w:r w:rsidR="00BA18B8">
        <w:rPr>
          <w:rFonts w:cs="Arial"/>
        </w:rPr>
      </w:r>
      <w:r w:rsidR="00BA18B8">
        <w:rPr>
          <w:rFonts w:cs="Arial"/>
        </w:rPr>
        <w:fldChar w:fldCharType="separate"/>
      </w:r>
      <w:r w:rsidR="004A2340">
        <w:t xml:space="preserve">Table </w:t>
      </w:r>
      <w:r w:rsidR="004A2340">
        <w:rPr>
          <w:noProof/>
        </w:rPr>
        <w:t>67</w:t>
      </w:r>
      <w:r w:rsidR="00BA18B8">
        <w:rPr>
          <w:rFonts w:cs="Arial"/>
        </w:rPr>
        <w:fldChar w:fldCharType="end"/>
      </w:r>
      <w:r w:rsidRPr="00CE5F74">
        <w:rPr>
          <w:rFonts w:cs="Arial"/>
        </w:rPr>
        <w:t>). The data suggest that at 5½ years there is no pattern to sprain and strain injuries by quintile of deprivation</w:t>
      </w:r>
      <w:r>
        <w:rPr>
          <w:rFonts w:cs="Arial"/>
        </w:rPr>
        <w:t xml:space="preserve"> (though absolute numbers are small)</w:t>
      </w:r>
      <w:r w:rsidRPr="00CE5F74">
        <w:rPr>
          <w:rFonts w:cs="Arial"/>
        </w:rPr>
        <w:t xml:space="preserve">, but as the children </w:t>
      </w:r>
      <w:r w:rsidR="00152358">
        <w:rPr>
          <w:rFonts w:cs="Arial"/>
        </w:rPr>
        <w:t>grow older</w:t>
      </w:r>
      <w:r w:rsidRPr="00CE5F74">
        <w:rPr>
          <w:rFonts w:cs="Arial"/>
        </w:rPr>
        <w:t xml:space="preserve"> a pattern emerges su</w:t>
      </w:r>
      <w:r>
        <w:rPr>
          <w:rFonts w:cs="Arial"/>
        </w:rPr>
        <w:t xml:space="preserve">ggesting </w:t>
      </w:r>
      <w:r w:rsidRPr="00CE5F74">
        <w:rPr>
          <w:rFonts w:cs="Arial"/>
        </w:rPr>
        <w:t xml:space="preserve">that children in </w:t>
      </w:r>
      <w:r>
        <w:rPr>
          <w:rFonts w:cs="Arial"/>
        </w:rPr>
        <w:t>q</w:t>
      </w:r>
      <w:r w:rsidRPr="00CE5F74">
        <w:rPr>
          <w:rFonts w:cs="Arial"/>
        </w:rPr>
        <w:t>uintile 1 (least disadvantaged) are more likely to report sprain and strain injuries than children in quintile 5 (most disadvantaged) (</w:t>
      </w:r>
      <w:r w:rsidR="00BA18B8">
        <w:rPr>
          <w:rFonts w:cs="Arial"/>
        </w:rPr>
        <w:fldChar w:fldCharType="begin"/>
      </w:r>
      <w:r w:rsidR="00152358">
        <w:rPr>
          <w:rFonts w:cs="Arial"/>
        </w:rPr>
        <w:instrText xml:space="preserve"> REF _Ref261618931 \h </w:instrText>
      </w:r>
      <w:r w:rsidR="00BA18B8">
        <w:rPr>
          <w:rFonts w:cs="Arial"/>
        </w:rPr>
      </w:r>
      <w:r w:rsidR="00BA18B8">
        <w:rPr>
          <w:rFonts w:cs="Arial"/>
        </w:rPr>
        <w:fldChar w:fldCharType="separate"/>
      </w:r>
      <w:r w:rsidR="004A2340">
        <w:t xml:space="preserve">Figure </w:t>
      </w:r>
      <w:r w:rsidR="004A2340">
        <w:rPr>
          <w:noProof/>
        </w:rPr>
        <w:t>38</w:t>
      </w:r>
      <w:r w:rsidR="00BA18B8">
        <w:rPr>
          <w:rFonts w:cs="Arial"/>
        </w:rPr>
        <w:fldChar w:fldCharType="end"/>
      </w:r>
      <w:r w:rsidRPr="00CE5F74">
        <w:rPr>
          <w:rFonts w:cs="Arial"/>
        </w:rPr>
        <w:t>).</w:t>
      </w:r>
    </w:p>
    <w:p w:rsidR="0036215A" w:rsidRPr="00CE5F74" w:rsidRDefault="0036215A" w:rsidP="00475BC5"/>
    <w:p w:rsidR="0036215A" w:rsidRPr="00CE5F74" w:rsidRDefault="00152358" w:rsidP="00152358">
      <w:pPr>
        <w:pStyle w:val="Caption"/>
        <w:rPr>
          <w:rFonts w:cs="Arial"/>
        </w:rPr>
      </w:pPr>
      <w:bookmarkStart w:id="285" w:name="_Ref261618885"/>
      <w:bookmarkStart w:id="286" w:name="_Toc283464625"/>
      <w:r>
        <w:t xml:space="preserve">Table </w:t>
      </w:r>
      <w:fldSimple w:instr=" SEQ Table \* ARABIC ">
        <w:r w:rsidR="004A2340">
          <w:rPr>
            <w:noProof/>
          </w:rPr>
          <w:t>67</w:t>
        </w:r>
      </w:fldSimple>
      <w:bookmarkEnd w:id="285"/>
      <w:r w:rsidR="0036215A" w:rsidRPr="00CE5F74">
        <w:rPr>
          <w:rFonts w:cs="Arial"/>
        </w:rPr>
        <w:t xml:space="preserve">: </w:t>
      </w:r>
      <w:r w:rsidR="0036215A">
        <w:rPr>
          <w:rFonts w:cs="Arial"/>
        </w:rPr>
        <w:t>S</w:t>
      </w:r>
      <w:r w:rsidR="0036215A" w:rsidRPr="00CE5F74">
        <w:rPr>
          <w:rFonts w:cs="Arial"/>
        </w:rPr>
        <w:t>prain and strain injuries, by quintile of deprivation</w:t>
      </w:r>
      <w:r w:rsidR="0036215A">
        <w:rPr>
          <w:rFonts w:cs="Arial"/>
        </w:rPr>
        <w:t xml:space="preserve"> </w:t>
      </w:r>
      <w:r w:rsidR="0036215A" w:rsidRPr="00CE5F74">
        <w:rPr>
          <w:rFonts w:cs="Arial"/>
        </w:rPr>
        <w:t>and age</w:t>
      </w:r>
      <w:bookmarkEnd w:id="286"/>
    </w:p>
    <w:p w:rsidR="0036215A" w:rsidRPr="00CE5F74" w:rsidRDefault="0036215A" w:rsidP="0036215A">
      <w:pPr>
        <w:rPr>
          <w:rFonts w:cs="Arial"/>
        </w:rPr>
      </w:pPr>
    </w:p>
    <w:tbl>
      <w:tblPr>
        <w:tblW w:w="8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7"/>
        <w:gridCol w:w="653"/>
        <w:gridCol w:w="1080"/>
        <w:gridCol w:w="720"/>
        <w:gridCol w:w="1080"/>
        <w:gridCol w:w="720"/>
        <w:gridCol w:w="1059"/>
        <w:gridCol w:w="661"/>
        <w:gridCol w:w="960"/>
        <w:gridCol w:w="646"/>
      </w:tblGrid>
      <w:tr w:rsidR="0036215A" w:rsidRPr="00CE5F74" w:rsidTr="000B5E2D">
        <w:trPr>
          <w:trHeight w:val="255"/>
        </w:trPr>
        <w:tc>
          <w:tcPr>
            <w:tcW w:w="1137" w:type="dxa"/>
            <w:vMerge w:val="restart"/>
            <w:shd w:val="clear" w:color="auto" w:fill="auto"/>
            <w:noWrap/>
            <w:vAlign w:val="center"/>
          </w:tcPr>
          <w:p w:rsidR="0036215A" w:rsidRPr="00CE5F74" w:rsidRDefault="0036215A" w:rsidP="00475BC5">
            <w:pPr>
              <w:spacing w:before="60" w:after="60"/>
              <w:rPr>
                <w:rFonts w:cs="Arial"/>
                <w:b/>
                <w:sz w:val="18"/>
                <w:szCs w:val="18"/>
              </w:rPr>
            </w:pPr>
            <w:r w:rsidRPr="00CE5F74">
              <w:rPr>
                <w:rFonts w:cs="Arial"/>
                <w:b/>
                <w:sz w:val="18"/>
                <w:szCs w:val="18"/>
              </w:rPr>
              <w:t>IMD</w:t>
            </w:r>
          </w:p>
        </w:tc>
        <w:tc>
          <w:tcPr>
            <w:tcW w:w="7579" w:type="dxa"/>
            <w:gridSpan w:val="9"/>
            <w:shd w:val="clear" w:color="auto" w:fill="auto"/>
            <w:noWrap/>
            <w:vAlign w:val="center"/>
          </w:tcPr>
          <w:p w:rsidR="0036215A" w:rsidRDefault="0036215A" w:rsidP="00475BC5">
            <w:pPr>
              <w:spacing w:before="60" w:after="60"/>
              <w:jc w:val="center"/>
              <w:rPr>
                <w:rFonts w:cs="Arial"/>
                <w:b/>
                <w:sz w:val="18"/>
                <w:szCs w:val="18"/>
              </w:rPr>
            </w:pPr>
            <w:r w:rsidRPr="00CE5F74">
              <w:rPr>
                <w:rFonts w:cs="Arial"/>
                <w:b/>
                <w:sz w:val="18"/>
                <w:szCs w:val="18"/>
              </w:rPr>
              <w:t>Sprain and strain injuries (Number and percentage)</w:t>
            </w:r>
          </w:p>
        </w:tc>
      </w:tr>
      <w:tr w:rsidR="0036215A" w:rsidRPr="00CE5F74" w:rsidTr="000B5E2D">
        <w:trPr>
          <w:trHeight w:val="255"/>
        </w:trPr>
        <w:tc>
          <w:tcPr>
            <w:tcW w:w="1137" w:type="dxa"/>
            <w:vMerge/>
            <w:shd w:val="clear" w:color="auto" w:fill="auto"/>
            <w:noWrap/>
            <w:vAlign w:val="center"/>
          </w:tcPr>
          <w:p w:rsidR="0036215A" w:rsidRPr="00CE5F74" w:rsidRDefault="0036215A" w:rsidP="00475BC5">
            <w:pPr>
              <w:spacing w:before="60" w:after="60"/>
              <w:rPr>
                <w:rFonts w:cs="Arial"/>
                <w:b/>
                <w:sz w:val="18"/>
                <w:szCs w:val="18"/>
              </w:rPr>
            </w:pPr>
          </w:p>
        </w:tc>
        <w:tc>
          <w:tcPr>
            <w:tcW w:w="1733" w:type="dxa"/>
            <w:gridSpan w:val="2"/>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5½ years</w:t>
            </w:r>
          </w:p>
        </w:tc>
        <w:tc>
          <w:tcPr>
            <w:tcW w:w="1800" w:type="dxa"/>
            <w:gridSpan w:val="2"/>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6½ years</w:t>
            </w:r>
          </w:p>
        </w:tc>
        <w:tc>
          <w:tcPr>
            <w:tcW w:w="1779" w:type="dxa"/>
            <w:gridSpan w:val="2"/>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8½ years</w:t>
            </w:r>
          </w:p>
        </w:tc>
        <w:tc>
          <w:tcPr>
            <w:tcW w:w="1621" w:type="dxa"/>
            <w:gridSpan w:val="2"/>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11½ years</w:t>
            </w:r>
          </w:p>
        </w:tc>
        <w:tc>
          <w:tcPr>
            <w:tcW w:w="646" w:type="dxa"/>
            <w:vAlign w:val="center"/>
          </w:tcPr>
          <w:p w:rsidR="0036215A" w:rsidRPr="00CE5F74" w:rsidRDefault="0036215A" w:rsidP="00475BC5">
            <w:pPr>
              <w:spacing w:before="60" w:after="60"/>
              <w:jc w:val="center"/>
              <w:rPr>
                <w:rFonts w:cs="Arial"/>
                <w:b/>
                <w:sz w:val="18"/>
                <w:szCs w:val="18"/>
              </w:rPr>
            </w:pPr>
            <w:r>
              <w:rPr>
                <w:rFonts w:cs="Arial"/>
                <w:b/>
                <w:sz w:val="18"/>
                <w:szCs w:val="18"/>
              </w:rPr>
              <w:t>Total</w:t>
            </w:r>
          </w:p>
        </w:tc>
      </w:tr>
      <w:tr w:rsidR="0036215A" w:rsidRPr="00CE5F74" w:rsidTr="000B5E2D">
        <w:trPr>
          <w:trHeight w:val="255"/>
        </w:trPr>
        <w:tc>
          <w:tcPr>
            <w:tcW w:w="1137" w:type="dxa"/>
            <w:vMerge/>
            <w:shd w:val="clear" w:color="auto" w:fill="auto"/>
            <w:noWrap/>
            <w:vAlign w:val="center"/>
          </w:tcPr>
          <w:p w:rsidR="0036215A" w:rsidRPr="00CE5F74" w:rsidRDefault="0036215A" w:rsidP="00475BC5">
            <w:pPr>
              <w:spacing w:before="60" w:after="60"/>
              <w:rPr>
                <w:rFonts w:cs="Arial"/>
                <w:b/>
                <w:sz w:val="18"/>
                <w:szCs w:val="18"/>
              </w:rPr>
            </w:pPr>
          </w:p>
        </w:tc>
        <w:tc>
          <w:tcPr>
            <w:tcW w:w="653"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108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72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108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72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1059"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661"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N</w:t>
            </w:r>
          </w:p>
        </w:tc>
        <w:tc>
          <w:tcPr>
            <w:tcW w:w="960" w:type="dxa"/>
            <w:shd w:val="clear" w:color="auto" w:fill="auto"/>
            <w:noWrap/>
            <w:vAlign w:val="center"/>
          </w:tcPr>
          <w:p w:rsidR="0036215A" w:rsidRPr="00CE5F74" w:rsidRDefault="0036215A" w:rsidP="00475BC5">
            <w:pPr>
              <w:spacing w:before="60" w:after="60"/>
              <w:jc w:val="center"/>
              <w:rPr>
                <w:rFonts w:cs="Arial"/>
                <w:b/>
                <w:sz w:val="18"/>
                <w:szCs w:val="18"/>
              </w:rPr>
            </w:pPr>
            <w:r w:rsidRPr="00CE5F74">
              <w:rPr>
                <w:rFonts w:cs="Arial"/>
                <w:b/>
                <w:sz w:val="18"/>
                <w:szCs w:val="18"/>
              </w:rPr>
              <w:t>%</w:t>
            </w:r>
          </w:p>
        </w:tc>
        <w:tc>
          <w:tcPr>
            <w:tcW w:w="646" w:type="dxa"/>
            <w:vAlign w:val="center"/>
          </w:tcPr>
          <w:p w:rsidR="0036215A" w:rsidRPr="00CE5F74" w:rsidRDefault="0036215A" w:rsidP="00475BC5">
            <w:pPr>
              <w:spacing w:before="60" w:after="60"/>
              <w:jc w:val="center"/>
              <w:rPr>
                <w:rFonts w:cs="Arial"/>
                <w:b/>
                <w:sz w:val="18"/>
                <w:szCs w:val="18"/>
              </w:rPr>
            </w:pPr>
            <w:r>
              <w:rPr>
                <w:rFonts w:cs="Arial"/>
                <w:b/>
                <w:sz w:val="18"/>
                <w:szCs w:val="18"/>
              </w:rPr>
              <w:t>N</w:t>
            </w:r>
          </w:p>
        </w:tc>
      </w:tr>
      <w:tr w:rsidR="0036215A" w:rsidRPr="00CE5F74" w:rsidTr="000B5E2D">
        <w:trPr>
          <w:trHeight w:val="255"/>
        </w:trPr>
        <w:tc>
          <w:tcPr>
            <w:tcW w:w="1137"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1</w:t>
            </w:r>
          </w:p>
        </w:tc>
        <w:tc>
          <w:tcPr>
            <w:tcW w:w="65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6</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22.22</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17</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25.00</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65</w:t>
            </w:r>
          </w:p>
        </w:tc>
        <w:tc>
          <w:tcPr>
            <w:tcW w:w="105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28.26</w:t>
            </w:r>
          </w:p>
        </w:tc>
        <w:tc>
          <w:tcPr>
            <w:tcW w:w="661"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131</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27.81</w:t>
            </w:r>
          </w:p>
        </w:tc>
        <w:tc>
          <w:tcPr>
            <w:tcW w:w="646" w:type="dxa"/>
          </w:tcPr>
          <w:p w:rsidR="0036215A" w:rsidRPr="00CE5F74" w:rsidRDefault="0036215A" w:rsidP="00475BC5">
            <w:pPr>
              <w:spacing w:before="60" w:after="60"/>
              <w:jc w:val="center"/>
              <w:rPr>
                <w:rFonts w:cs="Arial"/>
                <w:sz w:val="20"/>
                <w:szCs w:val="20"/>
              </w:rPr>
            </w:pPr>
            <w:r>
              <w:rPr>
                <w:rFonts w:cs="Arial"/>
                <w:sz w:val="20"/>
                <w:szCs w:val="20"/>
              </w:rPr>
              <w:t>219</w:t>
            </w:r>
          </w:p>
        </w:tc>
      </w:tr>
      <w:tr w:rsidR="0036215A" w:rsidRPr="00CE5F74" w:rsidTr="000B5E2D">
        <w:trPr>
          <w:trHeight w:val="255"/>
        </w:trPr>
        <w:tc>
          <w:tcPr>
            <w:tcW w:w="1137"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2</w:t>
            </w:r>
          </w:p>
        </w:tc>
        <w:tc>
          <w:tcPr>
            <w:tcW w:w="65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7.41</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14</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20.59</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50</w:t>
            </w:r>
          </w:p>
        </w:tc>
        <w:tc>
          <w:tcPr>
            <w:tcW w:w="105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21.74</w:t>
            </w:r>
          </w:p>
        </w:tc>
        <w:tc>
          <w:tcPr>
            <w:tcW w:w="661"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103</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21.87</w:t>
            </w:r>
          </w:p>
        </w:tc>
        <w:tc>
          <w:tcPr>
            <w:tcW w:w="646" w:type="dxa"/>
          </w:tcPr>
          <w:p w:rsidR="0036215A" w:rsidRPr="00CE5F74" w:rsidRDefault="0036215A" w:rsidP="00475BC5">
            <w:pPr>
              <w:spacing w:before="60" w:after="60"/>
              <w:jc w:val="center"/>
              <w:rPr>
                <w:rFonts w:cs="Arial"/>
                <w:sz w:val="20"/>
                <w:szCs w:val="20"/>
              </w:rPr>
            </w:pPr>
            <w:r>
              <w:rPr>
                <w:rFonts w:cs="Arial"/>
                <w:sz w:val="20"/>
                <w:szCs w:val="20"/>
              </w:rPr>
              <w:t>169</w:t>
            </w:r>
          </w:p>
        </w:tc>
      </w:tr>
      <w:tr w:rsidR="0036215A" w:rsidRPr="00CE5F74" w:rsidTr="000B5E2D">
        <w:trPr>
          <w:trHeight w:val="255"/>
        </w:trPr>
        <w:tc>
          <w:tcPr>
            <w:tcW w:w="1137"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3</w:t>
            </w:r>
          </w:p>
        </w:tc>
        <w:tc>
          <w:tcPr>
            <w:tcW w:w="65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5</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18.52</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12</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17.65</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33</w:t>
            </w:r>
          </w:p>
        </w:tc>
        <w:tc>
          <w:tcPr>
            <w:tcW w:w="105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14.35</w:t>
            </w:r>
          </w:p>
        </w:tc>
        <w:tc>
          <w:tcPr>
            <w:tcW w:w="661"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90</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19.11</w:t>
            </w:r>
          </w:p>
        </w:tc>
        <w:tc>
          <w:tcPr>
            <w:tcW w:w="646" w:type="dxa"/>
          </w:tcPr>
          <w:p w:rsidR="0036215A" w:rsidRPr="00CE5F74" w:rsidRDefault="0036215A" w:rsidP="00475BC5">
            <w:pPr>
              <w:spacing w:before="60" w:after="60"/>
              <w:jc w:val="center"/>
              <w:rPr>
                <w:rFonts w:cs="Arial"/>
                <w:sz w:val="20"/>
                <w:szCs w:val="20"/>
              </w:rPr>
            </w:pPr>
            <w:r>
              <w:rPr>
                <w:rFonts w:cs="Arial"/>
                <w:sz w:val="20"/>
                <w:szCs w:val="20"/>
              </w:rPr>
              <w:t>140</w:t>
            </w:r>
          </w:p>
        </w:tc>
      </w:tr>
      <w:tr w:rsidR="0036215A" w:rsidRPr="00CE5F74" w:rsidTr="000B5E2D">
        <w:trPr>
          <w:trHeight w:val="255"/>
        </w:trPr>
        <w:tc>
          <w:tcPr>
            <w:tcW w:w="1137"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4</w:t>
            </w:r>
          </w:p>
        </w:tc>
        <w:tc>
          <w:tcPr>
            <w:tcW w:w="65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29.63</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13</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19.12</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53</w:t>
            </w:r>
          </w:p>
        </w:tc>
        <w:tc>
          <w:tcPr>
            <w:tcW w:w="105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23.04</w:t>
            </w:r>
          </w:p>
        </w:tc>
        <w:tc>
          <w:tcPr>
            <w:tcW w:w="661"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86</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18.26</w:t>
            </w:r>
          </w:p>
        </w:tc>
        <w:tc>
          <w:tcPr>
            <w:tcW w:w="646" w:type="dxa"/>
          </w:tcPr>
          <w:p w:rsidR="0036215A" w:rsidRPr="00CE5F74" w:rsidRDefault="0036215A" w:rsidP="00475BC5">
            <w:pPr>
              <w:spacing w:before="60" w:after="60"/>
              <w:jc w:val="center"/>
              <w:rPr>
                <w:rFonts w:cs="Arial"/>
                <w:sz w:val="20"/>
                <w:szCs w:val="20"/>
              </w:rPr>
            </w:pPr>
            <w:r>
              <w:rPr>
                <w:rFonts w:cs="Arial"/>
                <w:sz w:val="20"/>
                <w:szCs w:val="20"/>
              </w:rPr>
              <w:t>160</w:t>
            </w:r>
          </w:p>
        </w:tc>
      </w:tr>
      <w:tr w:rsidR="0036215A" w:rsidRPr="00CE5F74" w:rsidTr="000B5E2D">
        <w:trPr>
          <w:trHeight w:val="255"/>
        </w:trPr>
        <w:tc>
          <w:tcPr>
            <w:tcW w:w="1137"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Quintile 5</w:t>
            </w:r>
          </w:p>
        </w:tc>
        <w:tc>
          <w:tcPr>
            <w:tcW w:w="65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6</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22.22</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12</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17.65</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29</w:t>
            </w:r>
          </w:p>
        </w:tc>
        <w:tc>
          <w:tcPr>
            <w:tcW w:w="105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12.61</w:t>
            </w:r>
          </w:p>
        </w:tc>
        <w:tc>
          <w:tcPr>
            <w:tcW w:w="661"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61</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12.95</w:t>
            </w:r>
          </w:p>
        </w:tc>
        <w:tc>
          <w:tcPr>
            <w:tcW w:w="646" w:type="dxa"/>
          </w:tcPr>
          <w:p w:rsidR="0036215A" w:rsidRPr="00CE5F74" w:rsidRDefault="0036215A" w:rsidP="00475BC5">
            <w:pPr>
              <w:spacing w:before="60" w:after="60"/>
              <w:jc w:val="center"/>
              <w:rPr>
                <w:rFonts w:cs="Arial"/>
                <w:sz w:val="20"/>
                <w:szCs w:val="20"/>
              </w:rPr>
            </w:pPr>
            <w:r>
              <w:rPr>
                <w:rFonts w:cs="Arial"/>
                <w:sz w:val="20"/>
                <w:szCs w:val="20"/>
              </w:rPr>
              <w:t>108</w:t>
            </w:r>
          </w:p>
        </w:tc>
      </w:tr>
      <w:tr w:rsidR="0036215A" w:rsidRPr="00CE5F74" w:rsidTr="000B5E2D">
        <w:trPr>
          <w:trHeight w:val="255"/>
        </w:trPr>
        <w:tc>
          <w:tcPr>
            <w:tcW w:w="1137" w:type="dxa"/>
            <w:shd w:val="clear" w:color="auto" w:fill="auto"/>
            <w:noWrap/>
            <w:vAlign w:val="bottom"/>
          </w:tcPr>
          <w:p w:rsidR="0036215A" w:rsidRPr="00CE5F74" w:rsidRDefault="0036215A" w:rsidP="00475BC5">
            <w:pPr>
              <w:spacing w:before="60" w:after="60"/>
              <w:rPr>
                <w:rFonts w:cs="Arial"/>
                <w:b/>
                <w:sz w:val="18"/>
                <w:szCs w:val="18"/>
              </w:rPr>
            </w:pPr>
            <w:r w:rsidRPr="00CE5F74">
              <w:rPr>
                <w:rFonts w:cs="Arial"/>
                <w:b/>
                <w:sz w:val="18"/>
                <w:szCs w:val="18"/>
              </w:rPr>
              <w:t>Total</w:t>
            </w:r>
          </w:p>
        </w:tc>
        <w:tc>
          <w:tcPr>
            <w:tcW w:w="653"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27</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68</w:t>
            </w:r>
          </w:p>
        </w:tc>
        <w:tc>
          <w:tcPr>
            <w:tcW w:w="108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72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230</w:t>
            </w:r>
          </w:p>
        </w:tc>
        <w:tc>
          <w:tcPr>
            <w:tcW w:w="1059"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471</w:t>
            </w:r>
          </w:p>
        </w:tc>
        <w:tc>
          <w:tcPr>
            <w:tcW w:w="960" w:type="dxa"/>
            <w:shd w:val="clear" w:color="auto" w:fill="auto"/>
            <w:noWrap/>
            <w:vAlign w:val="bottom"/>
          </w:tcPr>
          <w:p w:rsidR="0036215A" w:rsidRPr="00CE5F74" w:rsidRDefault="0036215A" w:rsidP="00475BC5">
            <w:pPr>
              <w:spacing w:before="60" w:after="60"/>
              <w:jc w:val="center"/>
              <w:rPr>
                <w:rFonts w:cs="Arial"/>
                <w:sz w:val="20"/>
                <w:szCs w:val="20"/>
              </w:rPr>
            </w:pPr>
            <w:r w:rsidRPr="00CE5F74">
              <w:rPr>
                <w:rFonts w:cs="Arial"/>
                <w:sz w:val="20"/>
                <w:szCs w:val="20"/>
              </w:rPr>
              <w:t>100.00</w:t>
            </w:r>
          </w:p>
        </w:tc>
        <w:tc>
          <w:tcPr>
            <w:tcW w:w="646" w:type="dxa"/>
          </w:tcPr>
          <w:p w:rsidR="0036215A" w:rsidRPr="00CE5F74" w:rsidRDefault="0036215A" w:rsidP="00475BC5">
            <w:pPr>
              <w:spacing w:before="60" w:after="60"/>
              <w:jc w:val="center"/>
              <w:rPr>
                <w:rFonts w:cs="Arial"/>
                <w:sz w:val="20"/>
                <w:szCs w:val="20"/>
              </w:rPr>
            </w:pPr>
            <w:r>
              <w:rPr>
                <w:rFonts w:cs="Arial"/>
                <w:sz w:val="20"/>
                <w:szCs w:val="20"/>
              </w:rPr>
              <w:t>796</w:t>
            </w:r>
          </w:p>
        </w:tc>
      </w:tr>
    </w:tbl>
    <w:p w:rsidR="0036215A" w:rsidRPr="00CE5F74" w:rsidRDefault="00475BC5" w:rsidP="00475BC5">
      <w:pPr>
        <w:pStyle w:val="Tablefootnote"/>
      </w:pPr>
      <w:r>
        <w:t>Note: n=796</w:t>
      </w:r>
    </w:p>
    <w:p w:rsidR="0036215A" w:rsidRPr="00CE5F74" w:rsidRDefault="0036215A" w:rsidP="00475BC5"/>
    <w:p w:rsidR="0036215A" w:rsidRPr="00CE5F74" w:rsidRDefault="00152358" w:rsidP="00152358">
      <w:pPr>
        <w:pStyle w:val="Caption"/>
        <w:rPr>
          <w:rFonts w:cs="Arial"/>
        </w:rPr>
      </w:pPr>
      <w:bookmarkStart w:id="287" w:name="_Ref261618931"/>
      <w:bookmarkStart w:id="288" w:name="_Toc283464713"/>
      <w:r>
        <w:t xml:space="preserve">Figure </w:t>
      </w:r>
      <w:fldSimple w:instr=" SEQ Figure \* ARABIC ">
        <w:r w:rsidR="004A2340">
          <w:rPr>
            <w:noProof/>
          </w:rPr>
          <w:t>38</w:t>
        </w:r>
      </w:fldSimple>
      <w:bookmarkEnd w:id="287"/>
      <w:r w:rsidR="0036215A" w:rsidRPr="00CE5F74">
        <w:rPr>
          <w:rFonts w:cs="Arial"/>
        </w:rPr>
        <w:t xml:space="preserve">: </w:t>
      </w:r>
      <w:r w:rsidR="0036215A">
        <w:rPr>
          <w:rFonts w:cs="Arial"/>
        </w:rPr>
        <w:t>S</w:t>
      </w:r>
      <w:r w:rsidR="0036215A" w:rsidRPr="00CE5F74">
        <w:rPr>
          <w:rFonts w:cs="Arial"/>
        </w:rPr>
        <w:t>prain and strain injuries</w:t>
      </w:r>
      <w:r w:rsidR="0036215A">
        <w:rPr>
          <w:rFonts w:cs="Arial"/>
        </w:rPr>
        <w:t xml:space="preserve"> by</w:t>
      </w:r>
      <w:r w:rsidR="0036215A" w:rsidRPr="00CE5F74">
        <w:rPr>
          <w:rFonts w:cs="Arial"/>
        </w:rPr>
        <w:t xml:space="preserve"> quintile of deprivation</w:t>
      </w:r>
      <w:r w:rsidR="0036215A">
        <w:rPr>
          <w:rFonts w:cs="Arial"/>
        </w:rPr>
        <w:t xml:space="preserve"> and</w:t>
      </w:r>
      <w:r w:rsidR="0036215A" w:rsidRPr="00CE5F74">
        <w:rPr>
          <w:rFonts w:cs="Arial"/>
        </w:rPr>
        <w:t xml:space="preserve"> age</w:t>
      </w:r>
      <w:bookmarkEnd w:id="288"/>
    </w:p>
    <w:p w:rsidR="0036215A" w:rsidRPr="00CE5F74" w:rsidRDefault="0036215A" w:rsidP="0036215A">
      <w:pPr>
        <w:rPr>
          <w:rFonts w:cs="Arial"/>
        </w:rPr>
      </w:pPr>
      <w:r>
        <w:rPr>
          <w:rFonts w:cs="Arial"/>
          <w:noProof/>
          <w:lang w:eastAsia="en-GB"/>
        </w:rPr>
        <w:drawing>
          <wp:inline distT="0" distB="0" distL="0" distR="0">
            <wp:extent cx="5276215" cy="3562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5276215" cy="3562985"/>
                    </a:xfrm>
                    <a:prstGeom prst="rect">
                      <a:avLst/>
                    </a:prstGeom>
                    <a:noFill/>
                    <a:ln w="9525">
                      <a:noFill/>
                      <a:miter lim="800000"/>
                      <a:headEnd/>
                      <a:tailEnd/>
                    </a:ln>
                  </pic:spPr>
                </pic:pic>
              </a:graphicData>
            </a:graphic>
          </wp:inline>
        </w:drawing>
      </w:r>
    </w:p>
    <w:p w:rsidR="00152358" w:rsidRPr="00475BC5" w:rsidRDefault="00475BC5" w:rsidP="00475BC5">
      <w:pPr>
        <w:pStyle w:val="Tablefootnote"/>
      </w:pPr>
      <w:r w:rsidRPr="00475BC5">
        <w:t>Note: n=796</w:t>
      </w:r>
    </w:p>
    <w:p w:rsidR="00BC0879" w:rsidRDefault="00BC0879" w:rsidP="00BC0879">
      <w:pPr>
        <w:pStyle w:val="Normaltext"/>
      </w:pPr>
    </w:p>
    <w:p w:rsidR="00BC0879" w:rsidRDefault="00BC0879" w:rsidP="00BC0879">
      <w:pPr>
        <w:pStyle w:val="Normaltext"/>
      </w:pPr>
    </w:p>
    <w:p w:rsidR="00BC0879" w:rsidRDefault="00BC0879" w:rsidP="00BC0879">
      <w:pPr>
        <w:pStyle w:val="Normaltext"/>
      </w:pPr>
    </w:p>
    <w:p w:rsidR="00BC0879" w:rsidRDefault="00BC0879" w:rsidP="00BC0879">
      <w:pPr>
        <w:pStyle w:val="Normaltext"/>
      </w:pPr>
    </w:p>
    <w:p w:rsidR="0036215A" w:rsidRPr="00532946" w:rsidRDefault="001D2AD5" w:rsidP="000E7D29">
      <w:pPr>
        <w:pStyle w:val="Mainheadingstyle"/>
      </w:pPr>
      <w:bookmarkStart w:id="289" w:name="_Toc283464525"/>
      <w:proofErr w:type="gramStart"/>
      <w:r>
        <w:t>7</w:t>
      </w:r>
      <w:r w:rsidR="00152358">
        <w:t xml:space="preserve">.7  </w:t>
      </w:r>
      <w:r w:rsidR="0036215A" w:rsidRPr="00532946">
        <w:t>Dental</w:t>
      </w:r>
      <w:proofErr w:type="gramEnd"/>
      <w:r w:rsidR="0036215A" w:rsidRPr="00532946">
        <w:t xml:space="preserve"> injuries</w:t>
      </w:r>
      <w:bookmarkEnd w:id="289"/>
    </w:p>
    <w:p w:rsidR="0036215A"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Dental injuries were recorded as those where damage was sustained to a tooth or several teeth, or where damage to the gum or oral cavity required treatment by a dentist.</w:t>
      </w:r>
    </w:p>
    <w:p w:rsidR="0036215A" w:rsidRDefault="0036215A" w:rsidP="0036215A">
      <w:pPr>
        <w:spacing w:line="360" w:lineRule="auto"/>
        <w:rPr>
          <w:rFonts w:cs="Arial"/>
        </w:rPr>
      </w:pPr>
    </w:p>
    <w:p w:rsidR="00BC0879" w:rsidRDefault="00BC0879" w:rsidP="0036215A">
      <w:pPr>
        <w:spacing w:line="360" w:lineRule="auto"/>
        <w:rPr>
          <w:rFonts w:cs="Arial"/>
        </w:rPr>
      </w:pPr>
    </w:p>
    <w:p w:rsidR="0036215A" w:rsidRPr="00532946" w:rsidRDefault="001D2AD5" w:rsidP="00152358">
      <w:pPr>
        <w:pStyle w:val="Subheading1style"/>
      </w:pPr>
      <w:proofErr w:type="gramStart"/>
      <w:r>
        <w:t>7</w:t>
      </w:r>
      <w:r w:rsidR="00152358">
        <w:t xml:space="preserve">.7.1  </w:t>
      </w:r>
      <w:r w:rsidR="0036215A" w:rsidRPr="00532946">
        <w:t>Number</w:t>
      </w:r>
      <w:proofErr w:type="gramEnd"/>
      <w:r w:rsidR="0036215A" w:rsidRPr="00532946">
        <w:t xml:space="preserve"> and rate of dental injuries</w:t>
      </w:r>
    </w:p>
    <w:p w:rsidR="0036215A" w:rsidRPr="00CE5F74" w:rsidRDefault="0036215A" w:rsidP="0036215A">
      <w:pPr>
        <w:spacing w:line="360" w:lineRule="auto"/>
        <w:rPr>
          <w:rFonts w:cs="Arial"/>
        </w:rPr>
      </w:pPr>
      <w:r w:rsidRPr="00CE5F74">
        <w:rPr>
          <w:rFonts w:cs="Arial"/>
        </w:rPr>
        <w:t xml:space="preserve">A total of 354 dental injuries were reported during the </w:t>
      </w:r>
      <w:r w:rsidR="0058446B">
        <w:rPr>
          <w:rFonts w:cs="Arial"/>
        </w:rPr>
        <w:t>primary school-</w:t>
      </w:r>
      <w:r w:rsidRPr="00CE5F74">
        <w:rPr>
          <w:rFonts w:cs="Arial"/>
        </w:rPr>
        <w:t>aged period (</w:t>
      </w:r>
      <w:r w:rsidR="00BA18B8">
        <w:rPr>
          <w:rFonts w:cs="Arial"/>
        </w:rPr>
        <w:fldChar w:fldCharType="begin"/>
      </w:r>
      <w:r w:rsidR="00152358">
        <w:rPr>
          <w:rFonts w:cs="Arial"/>
        </w:rPr>
        <w:instrText xml:space="preserve"> REF _Ref261619061 \h </w:instrText>
      </w:r>
      <w:r w:rsidR="00BA18B8">
        <w:rPr>
          <w:rFonts w:cs="Arial"/>
        </w:rPr>
      </w:r>
      <w:r w:rsidR="00BA18B8">
        <w:rPr>
          <w:rFonts w:cs="Arial"/>
        </w:rPr>
        <w:fldChar w:fldCharType="separate"/>
      </w:r>
      <w:r w:rsidR="004A2340">
        <w:t xml:space="preserve">Table </w:t>
      </w:r>
      <w:r w:rsidR="004A2340">
        <w:rPr>
          <w:noProof/>
        </w:rPr>
        <w:t>68</w:t>
      </w:r>
      <w:r w:rsidR="00BA18B8">
        <w:rPr>
          <w:rFonts w:cs="Arial"/>
        </w:rPr>
        <w:fldChar w:fldCharType="end"/>
      </w:r>
      <w:r w:rsidRPr="00CE5F74">
        <w:rPr>
          <w:rFonts w:cs="Arial"/>
        </w:rPr>
        <w:t xml:space="preserve">). The number of dental injuries reported in girls at each data collection point was relatively constant, but increased in boys at age 11½ years. Boys were reported to have more dental injuries than girls at all ages. </w:t>
      </w:r>
    </w:p>
    <w:p w:rsidR="00BC0879" w:rsidRDefault="00BC0879">
      <w:pPr>
        <w:rPr>
          <w:rFonts w:cs="Arial"/>
        </w:rPr>
      </w:pPr>
      <w:r>
        <w:rPr>
          <w:rFonts w:cs="Arial"/>
        </w:rPr>
        <w:br w:type="page"/>
      </w:r>
    </w:p>
    <w:p w:rsidR="0036215A" w:rsidRPr="00CE5F74" w:rsidRDefault="00152358" w:rsidP="00152358">
      <w:pPr>
        <w:pStyle w:val="Caption"/>
        <w:rPr>
          <w:rFonts w:cs="Arial"/>
        </w:rPr>
      </w:pPr>
      <w:bookmarkStart w:id="290" w:name="_Ref261619061"/>
      <w:bookmarkStart w:id="291" w:name="_Toc283464626"/>
      <w:r>
        <w:lastRenderedPageBreak/>
        <w:t xml:space="preserve">Table </w:t>
      </w:r>
      <w:fldSimple w:instr=" SEQ Table \* ARABIC ">
        <w:r w:rsidR="004A2340">
          <w:rPr>
            <w:noProof/>
          </w:rPr>
          <w:t>68</w:t>
        </w:r>
      </w:fldSimple>
      <w:bookmarkEnd w:id="290"/>
      <w:r w:rsidR="0036215A" w:rsidRPr="00CE5F74">
        <w:rPr>
          <w:rFonts w:cs="Arial"/>
        </w:rPr>
        <w:t>: Frequency of dental injuries, by age and sex</w:t>
      </w:r>
      <w:bookmarkEnd w:id="291"/>
    </w:p>
    <w:p w:rsidR="0036215A" w:rsidRPr="00CE5F74" w:rsidRDefault="0036215A" w:rsidP="0036215A">
      <w:pPr>
        <w:rPr>
          <w:rFonts w:cs="Arial"/>
        </w:rPr>
      </w:pPr>
    </w:p>
    <w:tbl>
      <w:tblPr>
        <w:tblStyle w:val="TableGrid"/>
        <w:tblW w:w="0" w:type="auto"/>
        <w:jc w:val="center"/>
        <w:tblLook w:val="01E0"/>
      </w:tblPr>
      <w:tblGrid>
        <w:gridCol w:w="1417"/>
        <w:gridCol w:w="2434"/>
        <w:gridCol w:w="1426"/>
        <w:gridCol w:w="1602"/>
        <w:gridCol w:w="1557"/>
      </w:tblGrid>
      <w:tr w:rsidR="0036215A" w:rsidRPr="00CE5F74" w:rsidTr="000B5E2D">
        <w:trPr>
          <w:jc w:val="center"/>
        </w:trPr>
        <w:tc>
          <w:tcPr>
            <w:tcW w:w="1429" w:type="dxa"/>
            <w:vMerge w:val="restart"/>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Reporting period (years)</w:t>
            </w:r>
          </w:p>
        </w:tc>
        <w:tc>
          <w:tcPr>
            <w:tcW w:w="4634" w:type="dxa"/>
            <w:gridSpan w:val="3"/>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7E0ED7">
            <w:pPr>
              <w:spacing w:before="60" w:after="60"/>
              <w:jc w:val="center"/>
              <w:rPr>
                <w:rFonts w:cs="Arial"/>
                <w:b/>
                <w:sz w:val="18"/>
                <w:szCs w:val="18"/>
              </w:rPr>
            </w:pPr>
          </w:p>
        </w:tc>
        <w:tc>
          <w:tcPr>
            <w:tcW w:w="2459" w:type="dxa"/>
            <w:vMerge/>
            <w:vAlign w:val="center"/>
          </w:tcPr>
          <w:p w:rsidR="0036215A" w:rsidRPr="00CE5F74" w:rsidRDefault="0036215A" w:rsidP="007E0ED7">
            <w:pPr>
              <w:spacing w:before="60" w:after="60"/>
              <w:jc w:val="center"/>
              <w:rPr>
                <w:rFonts w:cs="Arial"/>
                <w:b/>
                <w:sz w:val="18"/>
                <w:szCs w:val="18"/>
              </w:rPr>
            </w:pPr>
          </w:p>
        </w:tc>
        <w:tc>
          <w:tcPr>
            <w:tcW w:w="1440"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Boys</w:t>
            </w:r>
          </w:p>
        </w:tc>
        <w:tc>
          <w:tcPr>
            <w:tcW w:w="1620"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4½ to 5½</w:t>
            </w: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46</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32</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78</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5½ to 6½</w:t>
            </w: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45</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42</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87</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7½ to 8½</w:t>
            </w: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43</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29</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73</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9 to 11½</w:t>
            </w: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84</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33</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117</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c>
          <w:tcPr>
            <w:tcW w:w="2459" w:type="dxa"/>
          </w:tcPr>
          <w:p w:rsidR="0036215A" w:rsidRPr="00CE5F74" w:rsidRDefault="0036215A" w:rsidP="007E0ED7">
            <w:pPr>
              <w:spacing w:before="60" w:after="60"/>
              <w:jc w:val="center"/>
              <w:rPr>
                <w:rFonts w:cs="Arial"/>
                <w:sz w:val="20"/>
                <w:szCs w:val="20"/>
              </w:rPr>
            </w:pP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218</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136</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354</w:t>
            </w:r>
          </w:p>
        </w:tc>
      </w:tr>
    </w:tbl>
    <w:p w:rsidR="0036215A" w:rsidRPr="00CE5F74" w:rsidRDefault="007E0ED7" w:rsidP="007E0ED7">
      <w:pPr>
        <w:pStyle w:val="Tablefootnote"/>
      </w:pPr>
      <w:r>
        <w:t>Note: n=354</w:t>
      </w:r>
    </w:p>
    <w:p w:rsidR="0036215A" w:rsidRPr="007E0ED7" w:rsidRDefault="0036215A" w:rsidP="007E0ED7">
      <w:pPr>
        <w:pStyle w:val="Normaltext"/>
      </w:pPr>
    </w:p>
    <w:p w:rsidR="0036215A" w:rsidRPr="00CE5F74" w:rsidRDefault="0036215A" w:rsidP="0036215A">
      <w:pPr>
        <w:spacing w:line="360" w:lineRule="auto"/>
        <w:rPr>
          <w:rFonts w:cs="Arial"/>
        </w:rPr>
      </w:pPr>
      <w:r>
        <w:rPr>
          <w:rFonts w:cs="Arial"/>
        </w:rPr>
        <w:t xml:space="preserve">In all, 276/354 (78.0%) </w:t>
      </w:r>
      <w:r w:rsidRPr="00CE5F74">
        <w:rPr>
          <w:rFonts w:cs="Arial"/>
        </w:rPr>
        <w:t xml:space="preserve">of dental injuries </w:t>
      </w:r>
      <w:r>
        <w:rPr>
          <w:rFonts w:cs="Arial"/>
        </w:rPr>
        <w:t xml:space="preserve">were </w:t>
      </w:r>
      <w:r w:rsidRPr="00CE5F74">
        <w:rPr>
          <w:rFonts w:cs="Arial"/>
        </w:rPr>
        <w:t xml:space="preserve">reported in the 12 months prior to each </w:t>
      </w:r>
      <w:r>
        <w:rPr>
          <w:rFonts w:cs="Arial"/>
        </w:rPr>
        <w:t xml:space="preserve">questionnaire. The rates of dental injuries calculated from </w:t>
      </w:r>
      <w:r w:rsidRPr="00CE5F74">
        <w:rPr>
          <w:rFonts w:cs="Arial"/>
        </w:rPr>
        <w:t xml:space="preserve">this figure are fairly constant </w:t>
      </w:r>
      <w:r>
        <w:rPr>
          <w:rFonts w:cs="Arial"/>
        </w:rPr>
        <w:t xml:space="preserve">from </w:t>
      </w:r>
      <w:r w:rsidRPr="00CE5F74">
        <w:rPr>
          <w:rFonts w:cs="Arial"/>
        </w:rPr>
        <w:t xml:space="preserve">5½ years </w:t>
      </w:r>
      <w:r>
        <w:rPr>
          <w:rFonts w:cs="Arial"/>
        </w:rPr>
        <w:t>to</w:t>
      </w:r>
      <w:r w:rsidRPr="00CE5F74">
        <w:rPr>
          <w:rFonts w:cs="Arial"/>
        </w:rPr>
        <w:t xml:space="preserve"> 8½ years, for both boys and girls, but then fall in both groups at 11½ years</w:t>
      </w:r>
      <w:r>
        <w:rPr>
          <w:rFonts w:cs="Arial"/>
        </w:rPr>
        <w:t xml:space="preserve"> </w:t>
      </w:r>
      <w:r w:rsidRPr="00CE5F74">
        <w:rPr>
          <w:rFonts w:cs="Arial"/>
        </w:rPr>
        <w:t>(</w:t>
      </w:r>
      <w:r w:rsidR="00BA18B8">
        <w:rPr>
          <w:rFonts w:cs="Arial"/>
        </w:rPr>
        <w:fldChar w:fldCharType="begin"/>
      </w:r>
      <w:r w:rsidR="00152358">
        <w:rPr>
          <w:rFonts w:cs="Arial"/>
        </w:rPr>
        <w:instrText xml:space="preserve"> REF _Ref261619138 \h </w:instrText>
      </w:r>
      <w:r w:rsidR="00BA18B8">
        <w:rPr>
          <w:rFonts w:cs="Arial"/>
        </w:rPr>
      </w:r>
      <w:r w:rsidR="00BA18B8">
        <w:rPr>
          <w:rFonts w:cs="Arial"/>
        </w:rPr>
        <w:fldChar w:fldCharType="separate"/>
      </w:r>
      <w:r w:rsidR="004A2340">
        <w:t xml:space="preserve">Table </w:t>
      </w:r>
      <w:r w:rsidR="004A2340">
        <w:rPr>
          <w:noProof/>
        </w:rPr>
        <w:t>69</w:t>
      </w:r>
      <w:r w:rsidR="00BA18B8">
        <w:rPr>
          <w:rFonts w:cs="Arial"/>
        </w:rPr>
        <w:fldChar w:fldCharType="end"/>
      </w:r>
      <w:r w:rsidRPr="00CE5F74">
        <w:rPr>
          <w:rFonts w:cs="Arial"/>
        </w:rPr>
        <w:t xml:space="preserve">, </w:t>
      </w:r>
      <w:r w:rsidR="00BA18B8">
        <w:rPr>
          <w:rFonts w:cs="Arial"/>
        </w:rPr>
        <w:fldChar w:fldCharType="begin"/>
      </w:r>
      <w:r w:rsidR="00152358">
        <w:rPr>
          <w:rFonts w:cs="Arial"/>
        </w:rPr>
        <w:instrText xml:space="preserve"> REF _Ref261619185 \h </w:instrText>
      </w:r>
      <w:r w:rsidR="00BA18B8">
        <w:rPr>
          <w:rFonts w:cs="Arial"/>
        </w:rPr>
      </w:r>
      <w:r w:rsidR="00BA18B8">
        <w:rPr>
          <w:rFonts w:cs="Arial"/>
        </w:rPr>
        <w:fldChar w:fldCharType="separate"/>
      </w:r>
      <w:r w:rsidR="004A2340">
        <w:t xml:space="preserve">Figure </w:t>
      </w:r>
      <w:r w:rsidR="004A2340">
        <w:rPr>
          <w:noProof/>
        </w:rPr>
        <w:t>39</w:t>
      </w:r>
      <w:r w:rsidR="00BA18B8">
        <w:rPr>
          <w:rFonts w:cs="Arial"/>
        </w:rPr>
        <w:fldChar w:fldCharType="end"/>
      </w:r>
      <w:r w:rsidRPr="00CE5F74">
        <w:rPr>
          <w:rFonts w:cs="Arial"/>
        </w:rPr>
        <w:t>).</w:t>
      </w:r>
    </w:p>
    <w:p w:rsidR="0036215A" w:rsidRPr="00CE5F74" w:rsidRDefault="0036215A" w:rsidP="007E0ED7">
      <w:pPr>
        <w:pStyle w:val="Normaltext"/>
      </w:pPr>
    </w:p>
    <w:p w:rsidR="0036215A" w:rsidRPr="00CE5F74" w:rsidRDefault="00152358" w:rsidP="00152358">
      <w:pPr>
        <w:pStyle w:val="Caption"/>
        <w:rPr>
          <w:rFonts w:cs="Arial"/>
        </w:rPr>
      </w:pPr>
      <w:bookmarkStart w:id="292" w:name="_Ref261619138"/>
      <w:bookmarkStart w:id="293" w:name="_Toc283464627"/>
      <w:r>
        <w:t xml:space="preserve">Table </w:t>
      </w:r>
      <w:fldSimple w:instr=" SEQ Table \* ARABIC ">
        <w:r w:rsidR="004A2340">
          <w:rPr>
            <w:noProof/>
          </w:rPr>
          <w:t>69</w:t>
        </w:r>
      </w:fldSimple>
      <w:bookmarkEnd w:id="292"/>
      <w:r w:rsidR="0036215A" w:rsidRPr="00CE5F74">
        <w:rPr>
          <w:rFonts w:cs="Arial"/>
        </w:rPr>
        <w:t>: Rate of dental injuries per 1000 children per year, by age and sex</w:t>
      </w:r>
      <w:bookmarkEnd w:id="293"/>
    </w:p>
    <w:p w:rsidR="0036215A" w:rsidRPr="00CE5F74" w:rsidRDefault="0036215A" w:rsidP="0036215A">
      <w:pPr>
        <w:rPr>
          <w:rFonts w:cs="Arial"/>
        </w:rPr>
      </w:pPr>
    </w:p>
    <w:tbl>
      <w:tblPr>
        <w:tblStyle w:val="TableGrid"/>
        <w:tblW w:w="0" w:type="auto"/>
        <w:jc w:val="center"/>
        <w:tblInd w:w="-369" w:type="dxa"/>
        <w:tblLook w:val="01E0"/>
      </w:tblPr>
      <w:tblGrid>
        <w:gridCol w:w="1798"/>
        <w:gridCol w:w="2459"/>
        <w:gridCol w:w="1863"/>
        <w:gridCol w:w="2168"/>
      </w:tblGrid>
      <w:tr w:rsidR="0036215A" w:rsidRPr="00CE5F74" w:rsidTr="007E0ED7">
        <w:trPr>
          <w:jc w:val="center"/>
        </w:trPr>
        <w:tc>
          <w:tcPr>
            <w:tcW w:w="1798" w:type="dxa"/>
            <w:vMerge w:val="restart"/>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 xml:space="preserve">Reporting period </w:t>
            </w:r>
          </w:p>
        </w:tc>
        <w:tc>
          <w:tcPr>
            <w:tcW w:w="4031" w:type="dxa"/>
            <w:gridSpan w:val="2"/>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7E0ED7">
        <w:trPr>
          <w:jc w:val="center"/>
        </w:trPr>
        <w:tc>
          <w:tcPr>
            <w:tcW w:w="1798" w:type="dxa"/>
            <w:vMerge/>
            <w:vAlign w:val="center"/>
          </w:tcPr>
          <w:p w:rsidR="0036215A" w:rsidRPr="00CE5F74" w:rsidRDefault="0036215A" w:rsidP="007E0ED7">
            <w:pPr>
              <w:spacing w:before="60" w:after="60"/>
              <w:jc w:val="center"/>
              <w:rPr>
                <w:rFonts w:cs="Arial"/>
                <w:b/>
                <w:sz w:val="18"/>
                <w:szCs w:val="18"/>
              </w:rPr>
            </w:pPr>
          </w:p>
        </w:tc>
        <w:tc>
          <w:tcPr>
            <w:tcW w:w="2459" w:type="dxa"/>
            <w:vMerge/>
            <w:vAlign w:val="center"/>
          </w:tcPr>
          <w:p w:rsidR="0036215A" w:rsidRPr="00CE5F74" w:rsidRDefault="0036215A" w:rsidP="007E0ED7">
            <w:pPr>
              <w:spacing w:before="60" w:after="60"/>
              <w:jc w:val="center"/>
              <w:rPr>
                <w:rFonts w:cs="Arial"/>
                <w:b/>
                <w:sz w:val="18"/>
                <w:szCs w:val="18"/>
              </w:rPr>
            </w:pPr>
          </w:p>
        </w:tc>
        <w:tc>
          <w:tcPr>
            <w:tcW w:w="1863"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Boys</w:t>
            </w:r>
          </w:p>
        </w:tc>
        <w:tc>
          <w:tcPr>
            <w:tcW w:w="2168"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Girls</w:t>
            </w:r>
          </w:p>
        </w:tc>
      </w:tr>
      <w:tr w:rsidR="0036215A" w:rsidRPr="00CE5F74" w:rsidTr="007E0ED7">
        <w:trPr>
          <w:jc w:val="center"/>
        </w:trPr>
        <w:tc>
          <w:tcPr>
            <w:tcW w:w="1798" w:type="dxa"/>
          </w:tcPr>
          <w:p w:rsidR="0036215A" w:rsidRPr="00CE5F74" w:rsidRDefault="0036215A" w:rsidP="007E0ED7">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9.91</w:t>
            </w:r>
          </w:p>
        </w:tc>
        <w:tc>
          <w:tcPr>
            <w:tcW w:w="2168"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7.33</w:t>
            </w:r>
          </w:p>
        </w:tc>
      </w:tr>
      <w:tr w:rsidR="0036215A" w:rsidRPr="00CE5F74" w:rsidTr="007E0ED7">
        <w:trPr>
          <w:jc w:val="center"/>
        </w:trPr>
        <w:tc>
          <w:tcPr>
            <w:tcW w:w="1798" w:type="dxa"/>
          </w:tcPr>
          <w:p w:rsidR="0036215A" w:rsidRPr="00CE5F74" w:rsidRDefault="0036215A" w:rsidP="007E0ED7">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10.20</w:t>
            </w:r>
          </w:p>
        </w:tc>
        <w:tc>
          <w:tcPr>
            <w:tcW w:w="2168"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10.10</w:t>
            </w:r>
          </w:p>
        </w:tc>
      </w:tr>
      <w:tr w:rsidR="0036215A" w:rsidRPr="00CE5F74" w:rsidTr="007E0ED7">
        <w:trPr>
          <w:jc w:val="center"/>
        </w:trPr>
        <w:tc>
          <w:tcPr>
            <w:tcW w:w="1798" w:type="dxa"/>
          </w:tcPr>
          <w:p w:rsidR="0036215A" w:rsidRPr="00CE5F74" w:rsidRDefault="0036215A" w:rsidP="007E0ED7">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10.53</w:t>
            </w:r>
          </w:p>
        </w:tc>
        <w:tc>
          <w:tcPr>
            <w:tcW w:w="2168"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7.43</w:t>
            </w:r>
          </w:p>
        </w:tc>
      </w:tr>
      <w:tr w:rsidR="0036215A" w:rsidRPr="00CE5F74" w:rsidTr="007E0ED7">
        <w:trPr>
          <w:jc w:val="center"/>
        </w:trPr>
        <w:tc>
          <w:tcPr>
            <w:tcW w:w="1798" w:type="dxa"/>
          </w:tcPr>
          <w:p w:rsidR="0036215A" w:rsidRPr="00CE5F74" w:rsidRDefault="0036215A" w:rsidP="007E0ED7">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12</w:t>
            </w:r>
            <w:r w:rsidR="00A01275">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6.97</w:t>
            </w:r>
          </w:p>
        </w:tc>
        <w:tc>
          <w:tcPr>
            <w:tcW w:w="2168"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3.92</w:t>
            </w:r>
          </w:p>
        </w:tc>
      </w:tr>
    </w:tbl>
    <w:p w:rsidR="0036215A" w:rsidRPr="00CE5F74" w:rsidRDefault="007E0ED7" w:rsidP="007E0ED7">
      <w:pPr>
        <w:pStyle w:val="Tablefootnote"/>
      </w:pPr>
      <w:r>
        <w:t>Note: n=276</w:t>
      </w:r>
    </w:p>
    <w:p w:rsidR="0036215A" w:rsidRDefault="0036215A" w:rsidP="007E0ED7">
      <w:pPr>
        <w:pStyle w:val="Normaltext"/>
      </w:pPr>
    </w:p>
    <w:p w:rsidR="0036215A" w:rsidRPr="00CE5F74" w:rsidRDefault="00152358" w:rsidP="00152358">
      <w:pPr>
        <w:pStyle w:val="Caption"/>
        <w:rPr>
          <w:rFonts w:cs="Arial"/>
        </w:rPr>
      </w:pPr>
      <w:bookmarkStart w:id="294" w:name="_Ref261619185"/>
      <w:bookmarkStart w:id="295" w:name="_Toc283464714"/>
      <w:r>
        <w:t xml:space="preserve">Figure </w:t>
      </w:r>
      <w:fldSimple w:instr=" SEQ Figure \* ARABIC ">
        <w:r w:rsidR="004A2340">
          <w:rPr>
            <w:noProof/>
          </w:rPr>
          <w:t>39</w:t>
        </w:r>
      </w:fldSimple>
      <w:bookmarkEnd w:id="294"/>
      <w:r w:rsidR="0036215A" w:rsidRPr="00CE5F74">
        <w:rPr>
          <w:rFonts w:cs="Arial"/>
        </w:rPr>
        <w:t>: Rate of dental injuries per 1000 children per year, by age and sex</w:t>
      </w:r>
      <w:bookmarkEnd w:id="295"/>
    </w:p>
    <w:p w:rsidR="00BC0879" w:rsidRDefault="00BC0879" w:rsidP="00BC0879">
      <w:pPr>
        <w:pStyle w:val="Tablefootnote"/>
      </w:pPr>
      <w:r>
        <w:t>Note: n=276</w:t>
      </w:r>
    </w:p>
    <w:p w:rsidR="0036215A" w:rsidRPr="00CE5F74" w:rsidRDefault="0036215A" w:rsidP="0036215A">
      <w:pPr>
        <w:rPr>
          <w:rFonts w:cs="Arial"/>
        </w:rPr>
      </w:pPr>
      <w:r>
        <w:rPr>
          <w:rFonts w:cs="Arial"/>
          <w:noProof/>
          <w:lang w:eastAsia="en-GB"/>
        </w:rPr>
        <w:drawing>
          <wp:inline distT="0" distB="0" distL="0" distR="0">
            <wp:extent cx="4795520" cy="32193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a:stretch>
                      <a:fillRect/>
                    </a:stretch>
                  </pic:blipFill>
                  <pic:spPr bwMode="auto">
                    <a:xfrm>
                      <a:off x="0" y="0"/>
                      <a:ext cx="4804134" cy="3225112"/>
                    </a:xfrm>
                    <a:prstGeom prst="rect">
                      <a:avLst/>
                    </a:prstGeom>
                    <a:noFill/>
                    <a:ln w="9525">
                      <a:noFill/>
                      <a:miter lim="800000"/>
                      <a:headEnd/>
                      <a:tailEnd/>
                    </a:ln>
                  </pic:spPr>
                </pic:pic>
              </a:graphicData>
            </a:graphic>
          </wp:inline>
        </w:drawing>
      </w:r>
    </w:p>
    <w:p w:rsidR="007E0ED7" w:rsidRPr="00CE5F74" w:rsidRDefault="007E0ED7" w:rsidP="007E0ED7">
      <w:pPr>
        <w:pStyle w:val="Normaltext"/>
      </w:pPr>
    </w:p>
    <w:p w:rsidR="0036215A" w:rsidRPr="00532946" w:rsidRDefault="001D2AD5" w:rsidP="00152358">
      <w:pPr>
        <w:pStyle w:val="Subheading1style"/>
      </w:pPr>
      <w:proofErr w:type="gramStart"/>
      <w:r>
        <w:t>7</w:t>
      </w:r>
      <w:r w:rsidR="00152358">
        <w:t xml:space="preserve">.7.2  </w:t>
      </w:r>
      <w:r w:rsidR="0036215A" w:rsidRPr="00532946">
        <w:t>How</w:t>
      </w:r>
      <w:proofErr w:type="gramEnd"/>
      <w:r w:rsidR="0036215A" w:rsidRPr="00532946">
        <w:t xml:space="preserve"> the dental injury occurred</w:t>
      </w:r>
    </w:p>
    <w:p w:rsidR="0036215A" w:rsidRPr="00CE5F74" w:rsidRDefault="0036215A" w:rsidP="0036215A">
      <w:pPr>
        <w:spacing w:line="360" w:lineRule="auto"/>
        <w:rPr>
          <w:rFonts w:cs="Arial"/>
        </w:rPr>
      </w:pPr>
      <w:r w:rsidRPr="00CE5F74">
        <w:rPr>
          <w:rFonts w:cs="Arial"/>
        </w:rPr>
        <w:t>Information on the mechanism of the dental injury was available for 341/354 (96.3%) of the injuries (</w:t>
      </w:r>
      <w:r w:rsidR="00BA18B8">
        <w:rPr>
          <w:rFonts w:cs="Arial"/>
        </w:rPr>
        <w:fldChar w:fldCharType="begin"/>
      </w:r>
      <w:r w:rsidR="00152358">
        <w:rPr>
          <w:rFonts w:cs="Arial"/>
        </w:rPr>
        <w:instrText xml:space="preserve"> REF _Ref261619343 \h </w:instrText>
      </w:r>
      <w:r w:rsidR="00BA18B8">
        <w:rPr>
          <w:rFonts w:cs="Arial"/>
        </w:rPr>
      </w:r>
      <w:r w:rsidR="00BA18B8">
        <w:rPr>
          <w:rFonts w:cs="Arial"/>
        </w:rPr>
        <w:fldChar w:fldCharType="separate"/>
      </w:r>
      <w:r w:rsidR="004A2340">
        <w:t xml:space="preserve">Table </w:t>
      </w:r>
      <w:r w:rsidR="004A2340">
        <w:rPr>
          <w:noProof/>
        </w:rPr>
        <w:t>70</w:t>
      </w:r>
      <w:r w:rsidR="00BA18B8">
        <w:rPr>
          <w:rFonts w:cs="Arial"/>
        </w:rPr>
        <w:fldChar w:fldCharType="end"/>
      </w:r>
      <w:r w:rsidRPr="00CE5F74">
        <w:rPr>
          <w:rFonts w:cs="Arial"/>
        </w:rPr>
        <w:t>). The commonest cause for dental injury at all ages was falling or tripping (212/341, 62.2%), followed by contact with a person e.g. fighting or contact sport (87/341, 25.5%).</w:t>
      </w:r>
    </w:p>
    <w:p w:rsidR="0036215A" w:rsidRPr="00CE5F74" w:rsidRDefault="0036215A" w:rsidP="007E0ED7">
      <w:pPr>
        <w:pStyle w:val="Normaltext"/>
      </w:pPr>
    </w:p>
    <w:p w:rsidR="0036215A" w:rsidRDefault="00152358" w:rsidP="00152358">
      <w:pPr>
        <w:pStyle w:val="Caption"/>
        <w:rPr>
          <w:rFonts w:cs="Arial"/>
        </w:rPr>
      </w:pPr>
      <w:bookmarkStart w:id="296" w:name="_Ref261619343"/>
      <w:bookmarkStart w:id="297" w:name="_Toc283464628"/>
      <w:r>
        <w:t xml:space="preserve">Table </w:t>
      </w:r>
      <w:fldSimple w:instr=" SEQ Table \* ARABIC ">
        <w:r w:rsidR="004A2340">
          <w:rPr>
            <w:noProof/>
          </w:rPr>
          <w:t>70</w:t>
        </w:r>
      </w:fldSimple>
      <w:bookmarkEnd w:id="296"/>
      <w:r w:rsidR="0036215A" w:rsidRPr="00CE5F74">
        <w:rPr>
          <w:rFonts w:cs="Arial"/>
        </w:rPr>
        <w:t xml:space="preserve">: </w:t>
      </w:r>
      <w:r w:rsidR="0036215A">
        <w:rPr>
          <w:rFonts w:cs="Arial"/>
        </w:rPr>
        <w:t xml:space="preserve">Underlying mechanism of </w:t>
      </w:r>
      <w:r w:rsidR="0036215A" w:rsidRPr="00CE5F74">
        <w:rPr>
          <w:rFonts w:cs="Arial"/>
        </w:rPr>
        <w:t xml:space="preserve">dental injuries </w:t>
      </w:r>
      <w:r w:rsidR="0036215A">
        <w:rPr>
          <w:rFonts w:cs="Arial"/>
        </w:rPr>
        <w:t>by age</w:t>
      </w:r>
      <w:bookmarkEnd w:id="297"/>
    </w:p>
    <w:p w:rsidR="00152358" w:rsidRPr="00152358" w:rsidRDefault="00152358" w:rsidP="00152358"/>
    <w:tbl>
      <w:tblPr>
        <w:tblW w:w="8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976"/>
        <w:gridCol w:w="976"/>
        <w:gridCol w:w="976"/>
        <w:gridCol w:w="976"/>
        <w:gridCol w:w="976"/>
      </w:tblGrid>
      <w:tr w:rsidR="0036215A" w:rsidRPr="00CE5F74" w:rsidTr="000B5E2D">
        <w:trPr>
          <w:trHeight w:val="255"/>
        </w:trPr>
        <w:tc>
          <w:tcPr>
            <w:tcW w:w="3240" w:type="dxa"/>
            <w:vMerge w:val="restart"/>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Mechanism of injury</w:t>
            </w:r>
          </w:p>
        </w:tc>
        <w:tc>
          <w:tcPr>
            <w:tcW w:w="4880" w:type="dxa"/>
            <w:gridSpan w:val="5"/>
            <w:shd w:val="clear" w:color="auto" w:fill="auto"/>
            <w:noWrap/>
            <w:vAlign w:val="center"/>
          </w:tcPr>
          <w:p w:rsidR="0036215A" w:rsidRPr="00CE5F74" w:rsidRDefault="0036215A" w:rsidP="007E0ED7">
            <w:pPr>
              <w:spacing w:before="60" w:after="60"/>
              <w:jc w:val="center"/>
              <w:rPr>
                <w:rFonts w:cs="Arial"/>
                <w:b/>
                <w:sz w:val="18"/>
                <w:szCs w:val="18"/>
              </w:rPr>
            </w:pPr>
            <w:r>
              <w:rPr>
                <w:rFonts w:cs="Arial"/>
                <w:b/>
                <w:sz w:val="18"/>
                <w:szCs w:val="18"/>
              </w:rPr>
              <w:t>Dental injuries (number)</w:t>
            </w:r>
          </w:p>
        </w:tc>
      </w:tr>
      <w:tr w:rsidR="0036215A" w:rsidRPr="00CE5F74" w:rsidTr="000B5E2D">
        <w:trPr>
          <w:trHeight w:val="255"/>
        </w:trPr>
        <w:tc>
          <w:tcPr>
            <w:tcW w:w="3240" w:type="dxa"/>
            <w:vMerge/>
            <w:shd w:val="clear" w:color="auto" w:fill="auto"/>
            <w:noWrap/>
            <w:vAlign w:val="center"/>
          </w:tcPr>
          <w:p w:rsidR="0036215A" w:rsidRPr="00CE5F74" w:rsidRDefault="0036215A" w:rsidP="007E0ED7">
            <w:pPr>
              <w:spacing w:before="60" w:after="60"/>
              <w:jc w:val="center"/>
              <w:rPr>
                <w:rFonts w:cs="Arial"/>
                <w:b/>
                <w:sz w:val="18"/>
                <w:szCs w:val="18"/>
              </w:rPr>
            </w:pPr>
          </w:p>
        </w:tc>
        <w:tc>
          <w:tcPr>
            <w:tcW w:w="97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5½ years</w:t>
            </w:r>
          </w:p>
        </w:tc>
        <w:tc>
          <w:tcPr>
            <w:tcW w:w="97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6½ years</w:t>
            </w:r>
          </w:p>
        </w:tc>
        <w:tc>
          <w:tcPr>
            <w:tcW w:w="97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8½ years</w:t>
            </w:r>
          </w:p>
        </w:tc>
        <w:tc>
          <w:tcPr>
            <w:tcW w:w="97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11½ years</w:t>
            </w:r>
          </w:p>
        </w:tc>
        <w:tc>
          <w:tcPr>
            <w:tcW w:w="97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324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Transport injury - vehicle occupant</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r>
      <w:tr w:rsidR="0036215A" w:rsidRPr="00CE5F74" w:rsidTr="000B5E2D">
        <w:trPr>
          <w:trHeight w:val="255"/>
        </w:trPr>
        <w:tc>
          <w:tcPr>
            <w:tcW w:w="324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Transport injury - pedestrian</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r>
      <w:tr w:rsidR="0036215A" w:rsidRPr="00CE5F74" w:rsidTr="000B5E2D">
        <w:trPr>
          <w:trHeight w:val="255"/>
        </w:trPr>
        <w:tc>
          <w:tcPr>
            <w:tcW w:w="324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Blunt force - contact with object</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40</w:t>
            </w:r>
          </w:p>
        </w:tc>
      </w:tr>
      <w:tr w:rsidR="0036215A" w:rsidRPr="00CE5F74" w:rsidTr="000B5E2D">
        <w:trPr>
          <w:trHeight w:val="255"/>
        </w:trPr>
        <w:tc>
          <w:tcPr>
            <w:tcW w:w="324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Blunt force - contact with person</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26</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23</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26</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87</w:t>
            </w:r>
          </w:p>
        </w:tc>
      </w:tr>
      <w:tr w:rsidR="0036215A" w:rsidRPr="00CE5F74" w:rsidTr="000B5E2D">
        <w:trPr>
          <w:trHeight w:val="255"/>
        </w:trPr>
        <w:tc>
          <w:tcPr>
            <w:tcW w:w="324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Blunt force - falling or tripping</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59</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47</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36</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70</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212</w:t>
            </w:r>
          </w:p>
        </w:tc>
      </w:tr>
      <w:tr w:rsidR="0036215A" w:rsidRPr="00CE5F74" w:rsidTr="000B5E2D">
        <w:trPr>
          <w:trHeight w:val="255"/>
        </w:trPr>
        <w:tc>
          <w:tcPr>
            <w:tcW w:w="324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Not known</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r>
      <w:tr w:rsidR="0036215A" w:rsidRPr="00CE5F74" w:rsidTr="000B5E2D">
        <w:trPr>
          <w:trHeight w:val="255"/>
        </w:trPr>
        <w:tc>
          <w:tcPr>
            <w:tcW w:w="324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Total</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78</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87</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72</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117</w:t>
            </w:r>
          </w:p>
        </w:tc>
        <w:tc>
          <w:tcPr>
            <w:tcW w:w="97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354</w:t>
            </w:r>
          </w:p>
        </w:tc>
      </w:tr>
    </w:tbl>
    <w:p w:rsidR="0036215A" w:rsidRPr="00CE5F74" w:rsidRDefault="007E0ED7" w:rsidP="007E0ED7">
      <w:pPr>
        <w:pStyle w:val="Tablefootnote"/>
      </w:pPr>
      <w:r>
        <w:t>Note: n=354</w:t>
      </w:r>
    </w:p>
    <w:p w:rsidR="0036215A" w:rsidRDefault="0036215A" w:rsidP="007E0ED7">
      <w:pPr>
        <w:pStyle w:val="Normaltext"/>
      </w:pPr>
    </w:p>
    <w:p w:rsidR="0036215A" w:rsidRDefault="0036215A" w:rsidP="007E0ED7">
      <w:pPr>
        <w:pStyle w:val="Normaltext"/>
      </w:pPr>
    </w:p>
    <w:p w:rsidR="00BC0879" w:rsidRDefault="00BC0879" w:rsidP="007E0ED7">
      <w:pPr>
        <w:pStyle w:val="Normaltext"/>
      </w:pPr>
    </w:p>
    <w:p w:rsidR="0036215A" w:rsidRPr="00532946" w:rsidRDefault="001D2AD5" w:rsidP="00152358">
      <w:pPr>
        <w:pStyle w:val="Subheading1style"/>
      </w:pPr>
      <w:proofErr w:type="gramStart"/>
      <w:r>
        <w:t>7</w:t>
      </w:r>
      <w:r w:rsidR="00152358">
        <w:t xml:space="preserve">.7.3  </w:t>
      </w:r>
      <w:r w:rsidR="0036215A" w:rsidRPr="00532946">
        <w:t>Place</w:t>
      </w:r>
      <w:proofErr w:type="gramEnd"/>
      <w:r w:rsidR="0036215A" w:rsidRPr="00532946">
        <w:t xml:space="preserve"> where the dental injury occurred</w:t>
      </w:r>
    </w:p>
    <w:p w:rsidR="0036215A" w:rsidRPr="00CE5F74" w:rsidRDefault="0036215A" w:rsidP="0036215A">
      <w:pPr>
        <w:spacing w:line="360" w:lineRule="auto"/>
        <w:rPr>
          <w:rFonts w:cs="Arial"/>
        </w:rPr>
      </w:pPr>
      <w:r w:rsidRPr="00CE5F74">
        <w:rPr>
          <w:rFonts w:cs="Arial"/>
        </w:rPr>
        <w:t xml:space="preserve">The </w:t>
      </w:r>
      <w:r>
        <w:rPr>
          <w:rFonts w:cs="Arial"/>
        </w:rPr>
        <w:t xml:space="preserve">location of the </w:t>
      </w:r>
      <w:r w:rsidRPr="00CE5F74">
        <w:rPr>
          <w:rFonts w:cs="Arial"/>
        </w:rPr>
        <w:t xml:space="preserve">dental injury </w:t>
      </w:r>
      <w:r w:rsidR="00C50872">
        <w:rPr>
          <w:rFonts w:cs="Arial"/>
        </w:rPr>
        <w:t xml:space="preserve">event </w:t>
      </w:r>
      <w:r w:rsidRPr="00CE5F74">
        <w:rPr>
          <w:rFonts w:cs="Arial"/>
        </w:rPr>
        <w:t>was known in 320/354 (90.4%) cases (</w:t>
      </w:r>
      <w:r w:rsidR="00BA18B8">
        <w:rPr>
          <w:rFonts w:cs="Arial"/>
        </w:rPr>
        <w:fldChar w:fldCharType="begin"/>
      </w:r>
      <w:r w:rsidR="00152358">
        <w:rPr>
          <w:rFonts w:cs="Arial"/>
        </w:rPr>
        <w:instrText xml:space="preserve"> REF _Ref261619423 \h </w:instrText>
      </w:r>
      <w:r w:rsidR="00BA18B8">
        <w:rPr>
          <w:rFonts w:cs="Arial"/>
        </w:rPr>
      </w:r>
      <w:r w:rsidR="00BA18B8">
        <w:rPr>
          <w:rFonts w:cs="Arial"/>
        </w:rPr>
        <w:fldChar w:fldCharType="separate"/>
      </w:r>
      <w:r w:rsidR="004A2340">
        <w:t xml:space="preserve">Table </w:t>
      </w:r>
      <w:r w:rsidR="004A2340">
        <w:rPr>
          <w:noProof/>
        </w:rPr>
        <w:t>71</w:t>
      </w:r>
      <w:r w:rsidR="00BA18B8">
        <w:rPr>
          <w:rFonts w:cs="Arial"/>
        </w:rPr>
        <w:fldChar w:fldCharType="end"/>
      </w:r>
      <w:r w:rsidRPr="00CE5F74">
        <w:rPr>
          <w:rFonts w:cs="Arial"/>
        </w:rPr>
        <w:t>). Mo</w:t>
      </w:r>
      <w:r>
        <w:rPr>
          <w:rFonts w:cs="Arial"/>
        </w:rPr>
        <w:t>st</w:t>
      </w:r>
      <w:r w:rsidRPr="00CE5F74">
        <w:rPr>
          <w:rFonts w:cs="Arial"/>
        </w:rPr>
        <w:t xml:space="preserve"> injuries occurred in the school environment (138/320, 43.1%), followed by the home (73/320, 22.8%) and leisure (72/320, 22.5%) environments. The proportion of dental injuries occurring in the school environment increase</w:t>
      </w:r>
      <w:r>
        <w:rPr>
          <w:rFonts w:cs="Arial"/>
        </w:rPr>
        <w:t>d</w:t>
      </w:r>
      <w:r w:rsidRPr="00CE5F74">
        <w:rPr>
          <w:rFonts w:cs="Arial"/>
        </w:rPr>
        <w:t xml:space="preserve"> </w:t>
      </w:r>
      <w:r>
        <w:rPr>
          <w:rFonts w:cs="Arial"/>
        </w:rPr>
        <w:t xml:space="preserve">to </w:t>
      </w:r>
      <w:r w:rsidRPr="00CE5F74">
        <w:rPr>
          <w:rFonts w:cs="Arial"/>
        </w:rPr>
        <w:t xml:space="preserve">8½ years, but </w:t>
      </w:r>
      <w:r>
        <w:rPr>
          <w:rFonts w:cs="Arial"/>
        </w:rPr>
        <w:t>then fell</w:t>
      </w:r>
      <w:r w:rsidRPr="00CE5F74">
        <w:rPr>
          <w:rFonts w:cs="Arial"/>
        </w:rPr>
        <w:t xml:space="preserve"> (</w:t>
      </w:r>
      <w:r w:rsidR="00BA18B8">
        <w:rPr>
          <w:rFonts w:cs="Arial"/>
        </w:rPr>
        <w:fldChar w:fldCharType="begin"/>
      </w:r>
      <w:r w:rsidR="00152358">
        <w:rPr>
          <w:rFonts w:cs="Arial"/>
        </w:rPr>
        <w:instrText xml:space="preserve"> REF _Ref261619498 \h </w:instrText>
      </w:r>
      <w:r w:rsidR="00BA18B8">
        <w:rPr>
          <w:rFonts w:cs="Arial"/>
        </w:rPr>
      </w:r>
      <w:r w:rsidR="00BA18B8">
        <w:rPr>
          <w:rFonts w:cs="Arial"/>
        </w:rPr>
        <w:fldChar w:fldCharType="separate"/>
      </w:r>
      <w:r w:rsidR="004A2340">
        <w:t xml:space="preserve">Figure </w:t>
      </w:r>
      <w:r w:rsidR="004A2340">
        <w:rPr>
          <w:noProof/>
        </w:rPr>
        <w:t>40</w:t>
      </w:r>
      <w:r w:rsidR="00BA18B8">
        <w:rPr>
          <w:rFonts w:cs="Arial"/>
        </w:rPr>
        <w:fldChar w:fldCharType="end"/>
      </w:r>
      <w:r w:rsidRPr="00CE5F74">
        <w:rPr>
          <w:rFonts w:cs="Arial"/>
        </w:rPr>
        <w:t xml:space="preserve">). </w:t>
      </w:r>
      <w:r>
        <w:rPr>
          <w:rFonts w:cs="Arial"/>
        </w:rPr>
        <w:t>With age, t</w:t>
      </w:r>
      <w:r w:rsidRPr="00CE5F74">
        <w:rPr>
          <w:rFonts w:cs="Arial"/>
        </w:rPr>
        <w:t>he home environment bec</w:t>
      </w:r>
      <w:r>
        <w:rPr>
          <w:rFonts w:cs="Arial"/>
        </w:rPr>
        <w:t>ame</w:t>
      </w:r>
      <w:r w:rsidRPr="00CE5F74">
        <w:rPr>
          <w:rFonts w:cs="Arial"/>
        </w:rPr>
        <w:t xml:space="preserve"> increasingly less important</w:t>
      </w:r>
      <w:r>
        <w:rPr>
          <w:rFonts w:cs="Arial"/>
        </w:rPr>
        <w:t>,</w:t>
      </w:r>
      <w:r w:rsidRPr="00CE5F74">
        <w:rPr>
          <w:rFonts w:cs="Arial"/>
        </w:rPr>
        <w:t xml:space="preserve"> and the leisure environment bec</w:t>
      </w:r>
      <w:r>
        <w:rPr>
          <w:rFonts w:cs="Arial"/>
        </w:rPr>
        <w:t>ame</w:t>
      </w:r>
      <w:r w:rsidRPr="00CE5F74">
        <w:rPr>
          <w:rFonts w:cs="Arial"/>
        </w:rPr>
        <w:t xml:space="preserve"> increasingly more important. Fifty injuries </w:t>
      </w:r>
      <w:r>
        <w:rPr>
          <w:rFonts w:cs="Arial"/>
        </w:rPr>
        <w:t xml:space="preserve">(15.6%) </w:t>
      </w:r>
      <w:r w:rsidRPr="00CE5F74">
        <w:rPr>
          <w:rFonts w:cs="Arial"/>
        </w:rPr>
        <w:t>occurred at sporting activit</w:t>
      </w:r>
      <w:r>
        <w:rPr>
          <w:rFonts w:cs="Arial"/>
        </w:rPr>
        <w:t>y</w:t>
      </w:r>
      <w:r w:rsidRPr="00CE5F74">
        <w:rPr>
          <w:rFonts w:cs="Arial"/>
        </w:rPr>
        <w:t xml:space="preserve"> locations.</w:t>
      </w:r>
    </w:p>
    <w:p w:rsidR="00BC0879" w:rsidRDefault="00BC0879">
      <w:pPr>
        <w:rPr>
          <w:rFonts w:cs="Arial"/>
        </w:rPr>
      </w:pPr>
      <w:r>
        <w:rPr>
          <w:rFonts w:cs="Arial"/>
        </w:rPr>
        <w:br w:type="page"/>
      </w:r>
    </w:p>
    <w:p w:rsidR="0036215A" w:rsidRPr="00CE5F74" w:rsidRDefault="0036215A" w:rsidP="0036215A">
      <w:pPr>
        <w:spacing w:line="360" w:lineRule="auto"/>
        <w:rPr>
          <w:rFonts w:cs="Arial"/>
        </w:rPr>
      </w:pPr>
    </w:p>
    <w:p w:rsidR="0036215A" w:rsidRPr="00CE5F74" w:rsidRDefault="00152358" w:rsidP="00152358">
      <w:pPr>
        <w:pStyle w:val="Caption"/>
        <w:rPr>
          <w:rFonts w:cs="Arial"/>
        </w:rPr>
      </w:pPr>
      <w:bookmarkStart w:id="298" w:name="_Ref261619423"/>
      <w:bookmarkStart w:id="299" w:name="_Toc283464629"/>
      <w:r>
        <w:t xml:space="preserve">Table </w:t>
      </w:r>
      <w:fldSimple w:instr=" SEQ Table \* ARABIC ">
        <w:r w:rsidR="004A2340">
          <w:rPr>
            <w:noProof/>
          </w:rPr>
          <w:t>71</w:t>
        </w:r>
      </w:fldSimple>
      <w:bookmarkEnd w:id="298"/>
      <w:r w:rsidR="0036215A" w:rsidRPr="00CE5F74">
        <w:rPr>
          <w:rFonts w:cs="Arial"/>
        </w:rPr>
        <w:t>: Location of dental injury events, by age</w:t>
      </w:r>
      <w:bookmarkEnd w:id="299"/>
    </w:p>
    <w:p w:rsidR="0036215A" w:rsidRPr="00CE5F74" w:rsidRDefault="0036215A" w:rsidP="0036215A">
      <w:pPr>
        <w:rPr>
          <w:rFonts w:cs="Arial"/>
        </w:rPr>
      </w:pPr>
    </w:p>
    <w:tbl>
      <w:tblPr>
        <w:tblW w:w="8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647"/>
        <w:gridCol w:w="939"/>
        <w:gridCol w:w="681"/>
        <w:gridCol w:w="939"/>
        <w:gridCol w:w="681"/>
        <w:gridCol w:w="828"/>
        <w:gridCol w:w="612"/>
        <w:gridCol w:w="828"/>
        <w:gridCol w:w="646"/>
        <w:gridCol w:w="717"/>
      </w:tblGrid>
      <w:tr w:rsidR="0036215A" w:rsidRPr="00CE5F74" w:rsidTr="000B5E2D">
        <w:trPr>
          <w:trHeight w:val="255"/>
        </w:trPr>
        <w:tc>
          <w:tcPr>
            <w:tcW w:w="1260" w:type="dxa"/>
            <w:vMerge w:val="restart"/>
            <w:shd w:val="clear" w:color="auto" w:fill="auto"/>
            <w:noWrap/>
            <w:vAlign w:val="center"/>
          </w:tcPr>
          <w:p w:rsidR="0036215A" w:rsidRPr="00CE5F74" w:rsidRDefault="0036215A" w:rsidP="007E0ED7">
            <w:pPr>
              <w:spacing w:before="60" w:after="60"/>
              <w:rPr>
                <w:rFonts w:cs="Arial"/>
                <w:b/>
                <w:sz w:val="18"/>
                <w:szCs w:val="18"/>
              </w:rPr>
            </w:pPr>
            <w:r w:rsidRPr="00CE5F74">
              <w:rPr>
                <w:rFonts w:cs="Arial"/>
                <w:b/>
                <w:sz w:val="18"/>
                <w:szCs w:val="18"/>
              </w:rPr>
              <w:t>Location</w:t>
            </w:r>
          </w:p>
        </w:tc>
        <w:tc>
          <w:tcPr>
            <w:tcW w:w="7518" w:type="dxa"/>
            <w:gridSpan w:val="10"/>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Dental injury events (number and percentage)</w:t>
            </w:r>
          </w:p>
        </w:tc>
      </w:tr>
      <w:tr w:rsidR="0036215A" w:rsidRPr="00CE5F74" w:rsidTr="000B5E2D">
        <w:trPr>
          <w:trHeight w:val="255"/>
        </w:trPr>
        <w:tc>
          <w:tcPr>
            <w:tcW w:w="1260" w:type="dxa"/>
            <w:vMerge/>
            <w:shd w:val="clear" w:color="auto" w:fill="auto"/>
            <w:noWrap/>
            <w:vAlign w:val="center"/>
          </w:tcPr>
          <w:p w:rsidR="0036215A" w:rsidRPr="00CE5F74" w:rsidRDefault="0036215A" w:rsidP="007E0ED7">
            <w:pPr>
              <w:spacing w:before="60" w:after="60"/>
              <w:rPr>
                <w:rFonts w:cs="Arial"/>
                <w:b/>
                <w:sz w:val="18"/>
                <w:szCs w:val="18"/>
              </w:rPr>
            </w:pPr>
          </w:p>
        </w:tc>
        <w:tc>
          <w:tcPr>
            <w:tcW w:w="1586"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5½ years</w:t>
            </w:r>
          </w:p>
        </w:tc>
        <w:tc>
          <w:tcPr>
            <w:tcW w:w="162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6½ years</w:t>
            </w:r>
          </w:p>
        </w:tc>
        <w:tc>
          <w:tcPr>
            <w:tcW w:w="1509"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11½ years</w:t>
            </w:r>
          </w:p>
        </w:tc>
        <w:tc>
          <w:tcPr>
            <w:tcW w:w="1363"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260" w:type="dxa"/>
            <w:vMerge/>
            <w:shd w:val="clear" w:color="auto" w:fill="auto"/>
            <w:noWrap/>
            <w:vAlign w:val="center"/>
          </w:tcPr>
          <w:p w:rsidR="0036215A" w:rsidRPr="00CE5F74" w:rsidRDefault="0036215A" w:rsidP="007E0ED7">
            <w:pPr>
              <w:spacing w:before="60" w:after="60"/>
              <w:rPr>
                <w:rFonts w:cs="Arial"/>
                <w:b/>
                <w:sz w:val="18"/>
                <w:szCs w:val="18"/>
              </w:rPr>
            </w:pPr>
          </w:p>
        </w:tc>
        <w:tc>
          <w:tcPr>
            <w:tcW w:w="647"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4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717" w:type="dxa"/>
          </w:tcPr>
          <w:p w:rsidR="0036215A" w:rsidRPr="00CE5F74" w:rsidRDefault="0036215A" w:rsidP="007E0ED7">
            <w:pPr>
              <w:spacing w:before="60" w:after="60"/>
              <w:jc w:val="center"/>
              <w:rPr>
                <w:rFonts w:cs="Arial"/>
                <w:b/>
                <w:sz w:val="18"/>
                <w:szCs w:val="18"/>
              </w:rPr>
            </w:pPr>
            <w:r>
              <w:rPr>
                <w:rFonts w:cs="Arial"/>
                <w:b/>
                <w:sz w:val="18"/>
                <w:szCs w:val="18"/>
              </w:rPr>
              <w:t>%</w:t>
            </w:r>
          </w:p>
        </w:tc>
      </w:tr>
      <w:tr w:rsidR="0036215A" w:rsidRPr="00CE5F74" w:rsidTr="000B5E2D">
        <w:trPr>
          <w:trHeight w:val="255"/>
        </w:trPr>
        <w:tc>
          <w:tcPr>
            <w:tcW w:w="126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Home</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31</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39.74</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18.39</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16.67</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14</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11.97</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73</w:t>
            </w:r>
          </w:p>
        </w:tc>
        <w:tc>
          <w:tcPr>
            <w:tcW w:w="717" w:type="dxa"/>
          </w:tcPr>
          <w:p w:rsidR="0036215A" w:rsidRPr="00CE5F74" w:rsidRDefault="0036215A" w:rsidP="007E0ED7">
            <w:pPr>
              <w:spacing w:before="60" w:after="60"/>
              <w:jc w:val="center"/>
              <w:rPr>
                <w:rFonts w:cs="Arial"/>
                <w:sz w:val="20"/>
                <w:szCs w:val="20"/>
              </w:rPr>
            </w:pPr>
            <w:r>
              <w:rPr>
                <w:rFonts w:cs="Arial"/>
                <w:sz w:val="20"/>
                <w:szCs w:val="20"/>
              </w:rPr>
              <w:t>20.62</w:t>
            </w:r>
          </w:p>
        </w:tc>
      </w:tr>
      <w:tr w:rsidR="0036215A" w:rsidRPr="00CE5F74" w:rsidTr="000B5E2D">
        <w:trPr>
          <w:trHeight w:val="255"/>
        </w:trPr>
        <w:tc>
          <w:tcPr>
            <w:tcW w:w="126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School</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30</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38.46</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35</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40.23</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35</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48.61</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32.48</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138</w:t>
            </w:r>
          </w:p>
        </w:tc>
        <w:tc>
          <w:tcPr>
            <w:tcW w:w="717" w:type="dxa"/>
          </w:tcPr>
          <w:p w:rsidR="0036215A" w:rsidRPr="00CE5F74" w:rsidRDefault="0036215A" w:rsidP="007E0ED7">
            <w:pPr>
              <w:spacing w:before="60" w:after="60"/>
              <w:jc w:val="center"/>
              <w:rPr>
                <w:rFonts w:cs="Arial"/>
                <w:sz w:val="20"/>
                <w:szCs w:val="20"/>
              </w:rPr>
            </w:pPr>
            <w:r>
              <w:rPr>
                <w:rFonts w:cs="Arial"/>
                <w:sz w:val="20"/>
                <w:szCs w:val="20"/>
              </w:rPr>
              <w:t>38.98</w:t>
            </w:r>
          </w:p>
        </w:tc>
      </w:tr>
      <w:tr w:rsidR="0036215A" w:rsidRPr="00CE5F74" w:rsidTr="000B5E2D">
        <w:trPr>
          <w:trHeight w:val="255"/>
        </w:trPr>
        <w:tc>
          <w:tcPr>
            <w:tcW w:w="126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Road</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10.26</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11.49</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5.56</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15</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12.82</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37</w:t>
            </w:r>
          </w:p>
        </w:tc>
        <w:tc>
          <w:tcPr>
            <w:tcW w:w="717" w:type="dxa"/>
          </w:tcPr>
          <w:p w:rsidR="0036215A" w:rsidRPr="00CE5F74" w:rsidRDefault="0036215A" w:rsidP="007E0ED7">
            <w:pPr>
              <w:spacing w:before="60" w:after="60"/>
              <w:jc w:val="center"/>
              <w:rPr>
                <w:rFonts w:cs="Arial"/>
                <w:sz w:val="20"/>
                <w:szCs w:val="20"/>
              </w:rPr>
            </w:pPr>
            <w:r>
              <w:rPr>
                <w:rFonts w:cs="Arial"/>
                <w:sz w:val="20"/>
                <w:szCs w:val="20"/>
              </w:rPr>
              <w:t>10.45</w:t>
            </w:r>
          </w:p>
        </w:tc>
      </w:tr>
      <w:tr w:rsidR="0036215A" w:rsidRPr="00CE5F74" w:rsidTr="000B5E2D">
        <w:trPr>
          <w:trHeight w:val="255"/>
        </w:trPr>
        <w:tc>
          <w:tcPr>
            <w:tcW w:w="126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 xml:space="preserve">Leisure </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10.26</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14</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16.09</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18.06</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37</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31.62</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72</w:t>
            </w:r>
          </w:p>
        </w:tc>
        <w:tc>
          <w:tcPr>
            <w:tcW w:w="717" w:type="dxa"/>
          </w:tcPr>
          <w:p w:rsidR="0036215A" w:rsidRPr="00CE5F74" w:rsidRDefault="0036215A" w:rsidP="007E0ED7">
            <w:pPr>
              <w:spacing w:before="60" w:after="60"/>
              <w:jc w:val="center"/>
              <w:rPr>
                <w:rFonts w:cs="Arial"/>
                <w:sz w:val="20"/>
                <w:szCs w:val="20"/>
              </w:rPr>
            </w:pPr>
            <w:r>
              <w:rPr>
                <w:rFonts w:cs="Arial"/>
                <w:sz w:val="20"/>
                <w:szCs w:val="20"/>
              </w:rPr>
              <w:t>20.34</w:t>
            </w:r>
          </w:p>
        </w:tc>
      </w:tr>
      <w:tr w:rsidR="0036215A" w:rsidRPr="00CE5F74" w:rsidTr="000B5E2D">
        <w:trPr>
          <w:trHeight w:val="255"/>
        </w:trPr>
        <w:tc>
          <w:tcPr>
            <w:tcW w:w="126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Not known</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1.28</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13.79</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11.11</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11.11</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34</w:t>
            </w:r>
          </w:p>
        </w:tc>
        <w:tc>
          <w:tcPr>
            <w:tcW w:w="717" w:type="dxa"/>
          </w:tcPr>
          <w:p w:rsidR="0036215A" w:rsidRPr="00CE5F74" w:rsidRDefault="0036215A" w:rsidP="007E0ED7">
            <w:pPr>
              <w:spacing w:before="60" w:after="60"/>
              <w:jc w:val="center"/>
              <w:rPr>
                <w:rFonts w:cs="Arial"/>
                <w:sz w:val="20"/>
                <w:szCs w:val="20"/>
              </w:rPr>
            </w:pPr>
            <w:r>
              <w:rPr>
                <w:rFonts w:cs="Arial"/>
                <w:sz w:val="20"/>
                <w:szCs w:val="20"/>
              </w:rPr>
              <w:t>9.60</w:t>
            </w:r>
          </w:p>
        </w:tc>
      </w:tr>
      <w:tr w:rsidR="0036215A" w:rsidRPr="00CE5F74" w:rsidTr="000B5E2D">
        <w:trPr>
          <w:trHeight w:val="255"/>
        </w:trPr>
        <w:tc>
          <w:tcPr>
            <w:tcW w:w="126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Total</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87</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72</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117</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354</w:t>
            </w:r>
          </w:p>
        </w:tc>
        <w:tc>
          <w:tcPr>
            <w:tcW w:w="717" w:type="dxa"/>
          </w:tcPr>
          <w:p w:rsidR="0036215A" w:rsidRPr="00CE5F74" w:rsidRDefault="0036215A" w:rsidP="007E0ED7">
            <w:pPr>
              <w:spacing w:before="60" w:after="60"/>
              <w:jc w:val="center"/>
              <w:rPr>
                <w:rFonts w:cs="Arial"/>
                <w:sz w:val="20"/>
                <w:szCs w:val="20"/>
              </w:rPr>
            </w:pPr>
            <w:r>
              <w:rPr>
                <w:rFonts w:cs="Arial"/>
                <w:sz w:val="20"/>
                <w:szCs w:val="20"/>
              </w:rPr>
              <w:t>99.99</w:t>
            </w:r>
          </w:p>
        </w:tc>
      </w:tr>
    </w:tbl>
    <w:p w:rsidR="0036215A" w:rsidRPr="0030435D" w:rsidRDefault="0036215A" w:rsidP="00152358">
      <w:pPr>
        <w:pStyle w:val="Tablefootnote"/>
      </w:pPr>
      <w:r w:rsidRPr="0030435D">
        <w:t xml:space="preserve">Note: </w:t>
      </w:r>
      <w:r w:rsidR="00C50872">
        <w:t>Percentages</w:t>
      </w:r>
      <w:r w:rsidRPr="0030435D">
        <w:t xml:space="preserve"> may not equal 100 due to rounding</w:t>
      </w:r>
      <w:r w:rsidR="007E0ED7">
        <w:t>. N=354</w:t>
      </w:r>
    </w:p>
    <w:p w:rsidR="0036215A" w:rsidRPr="00CE5F74" w:rsidRDefault="0036215A" w:rsidP="007E0ED7">
      <w:pPr>
        <w:pStyle w:val="Normaltext"/>
      </w:pPr>
    </w:p>
    <w:p w:rsidR="0036215A" w:rsidRDefault="00152358" w:rsidP="00152358">
      <w:pPr>
        <w:pStyle w:val="Caption"/>
        <w:rPr>
          <w:rFonts w:cs="Arial"/>
        </w:rPr>
      </w:pPr>
      <w:bookmarkStart w:id="300" w:name="_Ref261619498"/>
      <w:bookmarkStart w:id="301" w:name="_Toc283464715"/>
      <w:r>
        <w:t xml:space="preserve">Figure </w:t>
      </w:r>
      <w:fldSimple w:instr=" SEQ Figure \* ARABIC ">
        <w:r w:rsidR="004A2340">
          <w:rPr>
            <w:noProof/>
          </w:rPr>
          <w:t>40</w:t>
        </w:r>
      </w:fldSimple>
      <w:bookmarkEnd w:id="300"/>
      <w:r w:rsidR="0036215A" w:rsidRPr="00CE5F74">
        <w:rPr>
          <w:rFonts w:cs="Arial"/>
        </w:rPr>
        <w:t xml:space="preserve">: Change in the </w:t>
      </w:r>
      <w:r>
        <w:rPr>
          <w:rFonts w:cs="Arial"/>
        </w:rPr>
        <w:t xml:space="preserve">location of </w:t>
      </w:r>
      <w:r w:rsidR="0036215A" w:rsidRPr="00CE5F74">
        <w:rPr>
          <w:rFonts w:cs="Arial"/>
        </w:rPr>
        <w:t>dental injuries, by age</w:t>
      </w:r>
      <w:bookmarkEnd w:id="301"/>
    </w:p>
    <w:p w:rsidR="0036215A" w:rsidRPr="00CE5F74" w:rsidRDefault="0036215A" w:rsidP="0036215A">
      <w:pPr>
        <w:rPr>
          <w:rFonts w:cs="Arial"/>
        </w:rPr>
      </w:pPr>
      <w:r>
        <w:rPr>
          <w:rFonts w:cs="Arial"/>
          <w:noProof/>
          <w:lang w:eastAsia="en-GB"/>
        </w:rPr>
        <w:drawing>
          <wp:inline distT="0" distB="0" distL="0" distR="0">
            <wp:extent cx="4908550" cy="32899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a:stretch>
                      <a:fillRect/>
                    </a:stretch>
                  </pic:blipFill>
                  <pic:spPr bwMode="auto">
                    <a:xfrm>
                      <a:off x="0" y="0"/>
                      <a:ext cx="4908550" cy="3289935"/>
                    </a:xfrm>
                    <a:prstGeom prst="rect">
                      <a:avLst/>
                    </a:prstGeom>
                    <a:noFill/>
                    <a:ln w="9525">
                      <a:noFill/>
                      <a:miter lim="800000"/>
                      <a:headEnd/>
                      <a:tailEnd/>
                    </a:ln>
                  </pic:spPr>
                </pic:pic>
              </a:graphicData>
            </a:graphic>
          </wp:inline>
        </w:drawing>
      </w:r>
    </w:p>
    <w:p w:rsidR="0036215A" w:rsidRDefault="007E0ED7" w:rsidP="007E0ED7">
      <w:pPr>
        <w:pStyle w:val="Tablefootnote"/>
      </w:pPr>
      <w:r>
        <w:t>Note: n=354</w:t>
      </w:r>
    </w:p>
    <w:p w:rsidR="007E0ED7" w:rsidRPr="00CE5F74" w:rsidRDefault="007E0ED7" w:rsidP="007E0ED7">
      <w:pPr>
        <w:pStyle w:val="Normaltext"/>
      </w:pPr>
    </w:p>
    <w:p w:rsidR="0036215A" w:rsidRPr="0030435D" w:rsidRDefault="001D2AD5" w:rsidP="00152358">
      <w:pPr>
        <w:pStyle w:val="Subheading1style"/>
      </w:pPr>
      <w:proofErr w:type="gramStart"/>
      <w:r>
        <w:t>7</w:t>
      </w:r>
      <w:r w:rsidR="00152358">
        <w:t>.7.4  Who</w:t>
      </w:r>
      <w:proofErr w:type="gramEnd"/>
      <w:r w:rsidR="00152358">
        <w:t xml:space="preserve"> was with the child</w:t>
      </w:r>
      <w:r w:rsidR="0036215A" w:rsidRPr="0030435D">
        <w:t xml:space="preserve"> at the time of the dental injury</w:t>
      </w:r>
    </w:p>
    <w:p w:rsidR="0036215A" w:rsidRPr="00CE5F74" w:rsidRDefault="0036215A" w:rsidP="0036215A">
      <w:pPr>
        <w:spacing w:line="360" w:lineRule="auto"/>
        <w:rPr>
          <w:rFonts w:cs="Arial"/>
        </w:rPr>
      </w:pPr>
      <w:r w:rsidRPr="00CE5F74">
        <w:rPr>
          <w:rFonts w:cs="Arial"/>
        </w:rPr>
        <w:t xml:space="preserve">Data on </w:t>
      </w:r>
      <w:r w:rsidR="00152358">
        <w:rPr>
          <w:rFonts w:cs="Arial"/>
        </w:rPr>
        <w:t>who was with the child</w:t>
      </w:r>
      <w:r w:rsidRPr="00CE5F74">
        <w:rPr>
          <w:rFonts w:cs="Arial"/>
        </w:rPr>
        <w:t xml:space="preserve"> at the time of the dental injury was recorded in 270/354 cases (76.3%) </w:t>
      </w:r>
      <w:proofErr w:type="gramStart"/>
      <w:r w:rsidRPr="00CE5F74">
        <w:rPr>
          <w:rFonts w:cs="Arial"/>
        </w:rPr>
        <w:t>(</w:t>
      </w:r>
      <w:r w:rsidR="00BA18B8">
        <w:rPr>
          <w:rFonts w:cs="Arial"/>
        </w:rPr>
        <w:fldChar w:fldCharType="begin"/>
      </w:r>
      <w:r w:rsidR="00152358">
        <w:rPr>
          <w:rFonts w:cs="Arial"/>
        </w:rPr>
        <w:instrText xml:space="preserve"> REF _Ref261619617 \h </w:instrText>
      </w:r>
      <w:r w:rsidR="00BA18B8">
        <w:rPr>
          <w:rFonts w:cs="Arial"/>
        </w:rPr>
      </w:r>
      <w:r w:rsidR="00BA18B8">
        <w:rPr>
          <w:rFonts w:cs="Arial"/>
        </w:rPr>
        <w:fldChar w:fldCharType="separate"/>
      </w:r>
      <w:r w:rsidR="004A2340">
        <w:t xml:space="preserve">Table </w:t>
      </w:r>
      <w:r w:rsidR="004A2340">
        <w:rPr>
          <w:noProof/>
        </w:rPr>
        <w:t>72</w:t>
      </w:r>
      <w:r w:rsidR="00BA18B8">
        <w:rPr>
          <w:rFonts w:cs="Arial"/>
        </w:rPr>
        <w:fldChar w:fldCharType="end"/>
      </w:r>
      <w:r w:rsidRPr="00CE5F74">
        <w:rPr>
          <w:rFonts w:cs="Arial"/>
        </w:rPr>
        <w:t>).</w:t>
      </w:r>
      <w:proofErr w:type="gramEnd"/>
      <w:r w:rsidRPr="00CE5F74">
        <w:rPr>
          <w:rFonts w:cs="Arial"/>
        </w:rPr>
        <w:t xml:space="preserve"> Children were unlikely to be on their own, but </w:t>
      </w:r>
      <w:r w:rsidR="00152358">
        <w:rPr>
          <w:rFonts w:cs="Arial"/>
        </w:rPr>
        <w:t xml:space="preserve">were </w:t>
      </w:r>
      <w:r w:rsidRPr="00CE5F74">
        <w:rPr>
          <w:rFonts w:cs="Arial"/>
        </w:rPr>
        <w:t xml:space="preserve">mostly in the care of an adult (189/270, 70.0%). There </w:t>
      </w:r>
      <w:r>
        <w:rPr>
          <w:rFonts w:cs="Arial"/>
        </w:rPr>
        <w:t>were</w:t>
      </w:r>
      <w:r w:rsidRPr="00CE5F74">
        <w:rPr>
          <w:rFonts w:cs="Arial"/>
        </w:rPr>
        <w:t xml:space="preserve"> no clear pattern</w:t>
      </w:r>
      <w:r>
        <w:rPr>
          <w:rFonts w:cs="Arial"/>
        </w:rPr>
        <w:t>s</w:t>
      </w:r>
      <w:r w:rsidRPr="00CE5F74">
        <w:rPr>
          <w:rFonts w:cs="Arial"/>
        </w:rPr>
        <w:t xml:space="preserve"> across the age period regarding the proportion of supervision categories at the time of de</w:t>
      </w:r>
      <w:r>
        <w:rPr>
          <w:rFonts w:cs="Arial"/>
        </w:rPr>
        <w:t>ntal injuries</w:t>
      </w:r>
      <w:r w:rsidRPr="00CE5F74">
        <w:rPr>
          <w:rFonts w:cs="Arial"/>
        </w:rPr>
        <w:t xml:space="preserve"> (</w:t>
      </w:r>
      <w:r w:rsidR="00BA18B8">
        <w:rPr>
          <w:rFonts w:cs="Arial"/>
        </w:rPr>
        <w:fldChar w:fldCharType="begin"/>
      </w:r>
      <w:r w:rsidR="00152358">
        <w:rPr>
          <w:rFonts w:cs="Arial"/>
        </w:rPr>
        <w:instrText xml:space="preserve"> REF _Ref261619681 \h </w:instrText>
      </w:r>
      <w:r w:rsidR="00BA18B8">
        <w:rPr>
          <w:rFonts w:cs="Arial"/>
        </w:rPr>
      </w:r>
      <w:r w:rsidR="00BA18B8">
        <w:rPr>
          <w:rFonts w:cs="Arial"/>
        </w:rPr>
        <w:fldChar w:fldCharType="separate"/>
      </w:r>
      <w:r w:rsidR="004A2340">
        <w:t xml:space="preserve">Figure </w:t>
      </w:r>
      <w:r w:rsidR="004A2340">
        <w:rPr>
          <w:noProof/>
        </w:rPr>
        <w:t>41</w:t>
      </w:r>
      <w:r w:rsidR="00BA18B8">
        <w:rPr>
          <w:rFonts w:cs="Arial"/>
        </w:rPr>
        <w:fldChar w:fldCharType="end"/>
      </w:r>
      <w:r w:rsidRPr="00CE5F74">
        <w:rPr>
          <w:rFonts w:cs="Arial"/>
        </w:rPr>
        <w:t>).</w:t>
      </w:r>
    </w:p>
    <w:p w:rsidR="00BC0879" w:rsidRDefault="00BC0879">
      <w:pPr>
        <w:rPr>
          <w:lang w:eastAsia="en-GB"/>
        </w:rPr>
      </w:pPr>
      <w:r>
        <w:br w:type="page"/>
      </w:r>
    </w:p>
    <w:p w:rsidR="0036215A" w:rsidRPr="00CE5F74" w:rsidRDefault="0036215A" w:rsidP="007E0ED7">
      <w:pPr>
        <w:pStyle w:val="Normaltext"/>
      </w:pPr>
    </w:p>
    <w:p w:rsidR="0036215A" w:rsidRPr="00CE5F74" w:rsidRDefault="00152358" w:rsidP="00152358">
      <w:pPr>
        <w:pStyle w:val="Caption"/>
        <w:rPr>
          <w:rFonts w:cs="Arial"/>
        </w:rPr>
      </w:pPr>
      <w:bookmarkStart w:id="302" w:name="_Ref261619617"/>
      <w:bookmarkStart w:id="303" w:name="_Toc283464630"/>
      <w:r>
        <w:t xml:space="preserve">Table </w:t>
      </w:r>
      <w:fldSimple w:instr=" SEQ Table \* ARABIC ">
        <w:r w:rsidR="004A2340">
          <w:rPr>
            <w:noProof/>
          </w:rPr>
          <w:t>72</w:t>
        </w:r>
      </w:fldSimple>
      <w:bookmarkEnd w:id="302"/>
      <w:r w:rsidR="0036215A" w:rsidRPr="00CE5F74">
        <w:rPr>
          <w:rFonts w:cs="Arial"/>
        </w:rPr>
        <w:t xml:space="preserve">: </w:t>
      </w:r>
      <w:r>
        <w:rPr>
          <w:rFonts w:cs="Arial"/>
        </w:rPr>
        <w:t>Who was with the child</w:t>
      </w:r>
      <w:r w:rsidR="0036215A" w:rsidRPr="00CE5F74">
        <w:rPr>
          <w:rFonts w:cs="Arial"/>
        </w:rPr>
        <w:t xml:space="preserve"> at the time of dental injury events, by </w:t>
      </w:r>
      <w:proofErr w:type="gramStart"/>
      <w:r w:rsidR="0036215A" w:rsidRPr="00CE5F74">
        <w:rPr>
          <w:rFonts w:cs="Arial"/>
        </w:rPr>
        <w:t>age</w:t>
      </w:r>
      <w:bookmarkEnd w:id="303"/>
      <w:proofErr w:type="gramEnd"/>
    </w:p>
    <w:p w:rsidR="0036215A" w:rsidRPr="00CE5F74" w:rsidRDefault="0036215A" w:rsidP="0036215A">
      <w:pPr>
        <w:rPr>
          <w:rFonts w:cs="Arial"/>
        </w:rPr>
      </w:pP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647"/>
        <w:gridCol w:w="939"/>
        <w:gridCol w:w="681"/>
        <w:gridCol w:w="939"/>
        <w:gridCol w:w="681"/>
        <w:gridCol w:w="828"/>
        <w:gridCol w:w="612"/>
        <w:gridCol w:w="828"/>
        <w:gridCol w:w="646"/>
      </w:tblGrid>
      <w:tr w:rsidR="0036215A" w:rsidRPr="00CE5F74" w:rsidTr="000B5E2D">
        <w:trPr>
          <w:trHeight w:val="255"/>
        </w:trPr>
        <w:tc>
          <w:tcPr>
            <w:tcW w:w="1620" w:type="dxa"/>
            <w:vMerge w:val="restart"/>
            <w:shd w:val="clear" w:color="auto" w:fill="auto"/>
            <w:noWrap/>
            <w:vAlign w:val="center"/>
          </w:tcPr>
          <w:p w:rsidR="0036215A" w:rsidRPr="00CE5F74" w:rsidRDefault="007E0ED7" w:rsidP="007E0ED7">
            <w:pPr>
              <w:spacing w:before="60" w:after="60"/>
              <w:rPr>
                <w:rFonts w:cs="Arial"/>
                <w:b/>
                <w:sz w:val="18"/>
                <w:szCs w:val="18"/>
              </w:rPr>
            </w:pPr>
            <w:r>
              <w:rPr>
                <w:rFonts w:cs="Arial"/>
                <w:b/>
                <w:sz w:val="18"/>
                <w:szCs w:val="18"/>
              </w:rPr>
              <w:t>Who was with the child</w:t>
            </w:r>
          </w:p>
        </w:tc>
        <w:tc>
          <w:tcPr>
            <w:tcW w:w="6801" w:type="dxa"/>
            <w:gridSpan w:val="9"/>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Dental injury events (number and percentage)</w:t>
            </w:r>
          </w:p>
        </w:tc>
      </w:tr>
      <w:tr w:rsidR="0036215A" w:rsidRPr="00CE5F74" w:rsidTr="000B5E2D">
        <w:trPr>
          <w:trHeight w:val="255"/>
        </w:trPr>
        <w:tc>
          <w:tcPr>
            <w:tcW w:w="1620" w:type="dxa"/>
            <w:vMerge/>
            <w:shd w:val="clear" w:color="auto" w:fill="auto"/>
            <w:noWrap/>
            <w:vAlign w:val="center"/>
          </w:tcPr>
          <w:p w:rsidR="0036215A" w:rsidRPr="00CE5F74" w:rsidRDefault="0036215A" w:rsidP="007E0ED7">
            <w:pPr>
              <w:spacing w:before="60" w:after="60"/>
              <w:rPr>
                <w:rFonts w:cs="Arial"/>
                <w:b/>
                <w:sz w:val="18"/>
                <w:szCs w:val="18"/>
              </w:rPr>
            </w:pPr>
          </w:p>
        </w:tc>
        <w:tc>
          <w:tcPr>
            <w:tcW w:w="1586"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5½ years</w:t>
            </w:r>
          </w:p>
        </w:tc>
        <w:tc>
          <w:tcPr>
            <w:tcW w:w="162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6½ years</w:t>
            </w:r>
          </w:p>
        </w:tc>
        <w:tc>
          <w:tcPr>
            <w:tcW w:w="1509"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11½ years</w:t>
            </w:r>
          </w:p>
        </w:tc>
        <w:tc>
          <w:tcPr>
            <w:tcW w:w="64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620" w:type="dxa"/>
            <w:vMerge/>
            <w:shd w:val="clear" w:color="auto" w:fill="auto"/>
            <w:noWrap/>
            <w:vAlign w:val="center"/>
          </w:tcPr>
          <w:p w:rsidR="0036215A" w:rsidRPr="00CE5F74" w:rsidRDefault="0036215A" w:rsidP="007E0ED7">
            <w:pPr>
              <w:spacing w:before="60" w:after="60"/>
              <w:rPr>
                <w:rFonts w:cs="Arial"/>
                <w:b/>
                <w:sz w:val="18"/>
                <w:szCs w:val="18"/>
              </w:rPr>
            </w:pPr>
          </w:p>
        </w:tc>
        <w:tc>
          <w:tcPr>
            <w:tcW w:w="647"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4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Child alone</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2.56</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1.15</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0.00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3.42</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Parent(s)</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48.72</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19</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21.84</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9</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12.50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15</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12.82</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81</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Pr>
                <w:rFonts w:cs="Arial"/>
                <w:b/>
                <w:sz w:val="18"/>
                <w:szCs w:val="18"/>
              </w:rPr>
              <w:t>Other children</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14</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17.95</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13.79</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20</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27.78</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23.93</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74</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Other adult(s)</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23</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29.49</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30</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34.48</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22</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30.56</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33</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28.21</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108</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Not known</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1.28</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25</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28.74</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21</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29.17</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37</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31.62</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84</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Total</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87</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72</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117</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354</w:t>
            </w:r>
          </w:p>
        </w:tc>
      </w:tr>
    </w:tbl>
    <w:p w:rsidR="0036215A" w:rsidRPr="00CE5F74" w:rsidRDefault="007E0ED7" w:rsidP="007E0ED7">
      <w:pPr>
        <w:pStyle w:val="Tablefootnote"/>
      </w:pPr>
      <w:r>
        <w:t>Note: n=354</w:t>
      </w:r>
    </w:p>
    <w:p w:rsidR="0036215A" w:rsidRPr="00CE5F74" w:rsidRDefault="0036215A" w:rsidP="007E0ED7">
      <w:pPr>
        <w:pStyle w:val="Normaltext"/>
      </w:pPr>
    </w:p>
    <w:p w:rsidR="0036215A" w:rsidRPr="00CE5F74" w:rsidRDefault="00152358" w:rsidP="00152358">
      <w:pPr>
        <w:pStyle w:val="Caption"/>
        <w:rPr>
          <w:rFonts w:cs="Arial"/>
        </w:rPr>
      </w:pPr>
      <w:bookmarkStart w:id="304" w:name="_Ref261619681"/>
      <w:bookmarkStart w:id="305" w:name="_Toc283464716"/>
      <w:r>
        <w:t xml:space="preserve">Figure </w:t>
      </w:r>
      <w:fldSimple w:instr=" SEQ Figure \* ARABIC ">
        <w:r w:rsidR="004A2340">
          <w:rPr>
            <w:noProof/>
          </w:rPr>
          <w:t>41</w:t>
        </w:r>
      </w:fldSimple>
      <w:bookmarkEnd w:id="304"/>
      <w:r w:rsidR="0036215A" w:rsidRPr="00CE5F74">
        <w:rPr>
          <w:rFonts w:cs="Arial"/>
        </w:rPr>
        <w:t xml:space="preserve">: </w:t>
      </w:r>
      <w:r>
        <w:rPr>
          <w:rFonts w:cs="Arial"/>
        </w:rPr>
        <w:t>Who was with the child</w:t>
      </w:r>
      <w:r w:rsidR="0036215A">
        <w:rPr>
          <w:rFonts w:cs="Arial"/>
        </w:rPr>
        <w:t xml:space="preserve"> at the time of the dental injury, </w:t>
      </w:r>
      <w:r w:rsidR="0036215A" w:rsidRPr="00CE5F74">
        <w:rPr>
          <w:rFonts w:cs="Arial"/>
        </w:rPr>
        <w:t>by age</w:t>
      </w:r>
      <w:bookmarkEnd w:id="305"/>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Pr="00CE5F74" w:rsidRDefault="007E0ED7" w:rsidP="007E0ED7">
      <w:pPr>
        <w:pStyle w:val="Tablefootnote"/>
      </w:pPr>
      <w:r>
        <w:t>Note: n=354</w:t>
      </w:r>
    </w:p>
    <w:p w:rsidR="0036215A" w:rsidRDefault="0036215A" w:rsidP="007E0ED7">
      <w:pPr>
        <w:pStyle w:val="Normaltext"/>
      </w:pPr>
    </w:p>
    <w:p w:rsidR="007E0ED7" w:rsidRDefault="007E0ED7">
      <w:pPr>
        <w:rPr>
          <w:lang w:eastAsia="en-GB"/>
        </w:rPr>
      </w:pPr>
      <w:r>
        <w:br w:type="page"/>
      </w:r>
    </w:p>
    <w:p w:rsidR="0036215A" w:rsidRPr="009B7AB9" w:rsidRDefault="001D2AD5" w:rsidP="00152358">
      <w:pPr>
        <w:pStyle w:val="Subheading1style"/>
      </w:pPr>
      <w:proofErr w:type="gramStart"/>
      <w:r>
        <w:lastRenderedPageBreak/>
        <w:t>7</w:t>
      </w:r>
      <w:r w:rsidR="00152358">
        <w:t xml:space="preserve">.7.5  </w:t>
      </w:r>
      <w:r w:rsidR="0036215A" w:rsidRPr="009B7AB9">
        <w:t>Treatment</w:t>
      </w:r>
      <w:proofErr w:type="gramEnd"/>
      <w:r w:rsidR="0036215A" w:rsidRPr="009B7AB9">
        <w:t xml:space="preserve"> of reported dental injuries</w:t>
      </w:r>
    </w:p>
    <w:p w:rsidR="0036215A" w:rsidRPr="00CE5F74" w:rsidRDefault="0036215A" w:rsidP="0036215A">
      <w:pPr>
        <w:spacing w:line="360" w:lineRule="auto"/>
        <w:rPr>
          <w:rFonts w:cs="Arial"/>
        </w:rPr>
      </w:pPr>
      <w:r w:rsidRPr="00CE5F74">
        <w:rPr>
          <w:rFonts w:cs="Arial"/>
        </w:rPr>
        <w:t xml:space="preserve">Information on the treatment sought for the reported dental injuries was available for 344 cases (344/354, 97.2%) </w:t>
      </w:r>
      <w:proofErr w:type="gramStart"/>
      <w:r w:rsidRPr="00CE5F74">
        <w:rPr>
          <w:rFonts w:cs="Arial"/>
        </w:rPr>
        <w:t>(</w:t>
      </w:r>
      <w:r w:rsidR="00BA18B8">
        <w:rPr>
          <w:rFonts w:cs="Arial"/>
        </w:rPr>
        <w:fldChar w:fldCharType="begin"/>
      </w:r>
      <w:r w:rsidR="00152358">
        <w:rPr>
          <w:rFonts w:cs="Arial"/>
        </w:rPr>
        <w:instrText xml:space="preserve"> REF _Ref261619836 \h </w:instrText>
      </w:r>
      <w:r w:rsidR="00BA18B8">
        <w:rPr>
          <w:rFonts w:cs="Arial"/>
        </w:rPr>
      </w:r>
      <w:r w:rsidR="00BA18B8">
        <w:rPr>
          <w:rFonts w:cs="Arial"/>
        </w:rPr>
        <w:fldChar w:fldCharType="separate"/>
      </w:r>
      <w:r w:rsidR="004A2340">
        <w:t xml:space="preserve">Table </w:t>
      </w:r>
      <w:r w:rsidR="004A2340">
        <w:rPr>
          <w:noProof/>
        </w:rPr>
        <w:t>73</w:t>
      </w:r>
      <w:r w:rsidR="00BA18B8">
        <w:rPr>
          <w:rFonts w:cs="Arial"/>
        </w:rPr>
        <w:fldChar w:fldCharType="end"/>
      </w:r>
      <w:r w:rsidRPr="00CE5F74">
        <w:rPr>
          <w:rFonts w:cs="Arial"/>
        </w:rPr>
        <w:t>).</w:t>
      </w:r>
      <w:proofErr w:type="gramEnd"/>
      <w:r w:rsidRPr="00CE5F74">
        <w:rPr>
          <w:rFonts w:cs="Arial"/>
        </w:rPr>
        <w:t xml:space="preserve"> </w:t>
      </w:r>
      <w:r>
        <w:rPr>
          <w:rFonts w:cs="Arial"/>
        </w:rPr>
        <w:t>O</w:t>
      </w:r>
      <w:r w:rsidRPr="00CE5F74">
        <w:rPr>
          <w:rFonts w:cs="Arial"/>
        </w:rPr>
        <w:t xml:space="preserve">ver half of </w:t>
      </w:r>
      <w:r>
        <w:rPr>
          <w:rFonts w:cs="Arial"/>
        </w:rPr>
        <w:t xml:space="preserve">dental </w:t>
      </w:r>
      <w:r w:rsidRPr="00CE5F74">
        <w:rPr>
          <w:rFonts w:cs="Arial"/>
        </w:rPr>
        <w:t>injuries were seen by a dentist (187/344, 54.4%)</w:t>
      </w:r>
      <w:r>
        <w:rPr>
          <w:rFonts w:cs="Arial"/>
        </w:rPr>
        <w:t>, plus a further 12.5% (43/344) were seen by a secondary care professional</w:t>
      </w:r>
      <w:r w:rsidRPr="00CE5F74">
        <w:rPr>
          <w:rFonts w:cs="Arial"/>
        </w:rPr>
        <w:t>. Treatments were allocated to the ‘Secondary care’ category if the carer reported that the dental injury was treated ‘at hospital’. As Bristol has a dental hospital it is likely that a proportion of these injuries were seen at the dental hospital rather than in the Bristol Children’s Hospital or in an Emergency department. Four of the dental injuries recorded in the ‘no treatment’ category were following telephone contact with a dentist /</w:t>
      </w:r>
      <w:r w:rsidR="007E0ED7">
        <w:rPr>
          <w:rFonts w:cs="Arial"/>
        </w:rPr>
        <w:t xml:space="preserve"> </w:t>
      </w:r>
      <w:r w:rsidRPr="00CE5F74">
        <w:rPr>
          <w:rFonts w:cs="Arial"/>
        </w:rPr>
        <w:t xml:space="preserve">health professional when it was determined that no further treatment was required. </w:t>
      </w:r>
      <w:r w:rsidR="00BA18B8">
        <w:rPr>
          <w:rFonts w:cs="Arial"/>
        </w:rPr>
        <w:fldChar w:fldCharType="begin"/>
      </w:r>
      <w:r w:rsidR="00152358">
        <w:rPr>
          <w:rFonts w:cs="Arial"/>
        </w:rPr>
        <w:instrText xml:space="preserve"> REF _Ref261619905 \h </w:instrText>
      </w:r>
      <w:r w:rsidR="00BA18B8">
        <w:rPr>
          <w:rFonts w:cs="Arial"/>
        </w:rPr>
      </w:r>
      <w:r w:rsidR="00BA18B8">
        <w:rPr>
          <w:rFonts w:cs="Arial"/>
        </w:rPr>
        <w:fldChar w:fldCharType="separate"/>
      </w:r>
      <w:r w:rsidR="004A2340">
        <w:t xml:space="preserve">Figure </w:t>
      </w:r>
      <w:r w:rsidR="004A2340">
        <w:rPr>
          <w:noProof/>
        </w:rPr>
        <w:t>42</w:t>
      </w:r>
      <w:r w:rsidR="00BA18B8">
        <w:rPr>
          <w:rFonts w:cs="Arial"/>
        </w:rPr>
        <w:fldChar w:fldCharType="end"/>
      </w:r>
      <w:r w:rsidRPr="00CE5F74">
        <w:rPr>
          <w:rFonts w:cs="Arial"/>
        </w:rPr>
        <w:t xml:space="preserve"> suggests that dental injuries in older children were more likely to be seen by a dentist than those in younger children, probably reflecting greater concern regarding damage to permanent teeth, compared </w:t>
      </w:r>
      <w:r w:rsidR="003B063D">
        <w:rPr>
          <w:rFonts w:cs="Arial"/>
        </w:rPr>
        <w:t>with</w:t>
      </w:r>
      <w:r w:rsidRPr="00CE5F74">
        <w:rPr>
          <w:rFonts w:cs="Arial"/>
        </w:rPr>
        <w:t xml:space="preserve"> damage to </w:t>
      </w:r>
      <w:r>
        <w:rPr>
          <w:rFonts w:cs="Arial"/>
        </w:rPr>
        <w:t>deciduous</w:t>
      </w:r>
      <w:r w:rsidRPr="00CE5F74">
        <w:rPr>
          <w:rFonts w:cs="Arial"/>
        </w:rPr>
        <w:t xml:space="preserve"> teeth.</w:t>
      </w:r>
    </w:p>
    <w:p w:rsidR="0036215A" w:rsidRPr="00CE5F74" w:rsidRDefault="0036215A" w:rsidP="0036215A">
      <w:pPr>
        <w:spacing w:line="360" w:lineRule="auto"/>
        <w:rPr>
          <w:rFonts w:cs="Arial"/>
        </w:rPr>
      </w:pPr>
    </w:p>
    <w:p w:rsidR="0036215A" w:rsidRPr="00CE5F74" w:rsidRDefault="00152358" w:rsidP="00152358">
      <w:pPr>
        <w:pStyle w:val="Caption"/>
        <w:rPr>
          <w:rFonts w:cs="Arial"/>
        </w:rPr>
      </w:pPr>
      <w:bookmarkStart w:id="306" w:name="_Ref261619836"/>
      <w:bookmarkStart w:id="307" w:name="_Toc283464631"/>
      <w:r>
        <w:t xml:space="preserve">Table </w:t>
      </w:r>
      <w:fldSimple w:instr=" SEQ Table \* ARABIC ">
        <w:r w:rsidR="004A2340">
          <w:rPr>
            <w:noProof/>
          </w:rPr>
          <w:t>73</w:t>
        </w:r>
      </w:fldSimple>
      <w:bookmarkEnd w:id="306"/>
      <w:r w:rsidR="0036215A" w:rsidRPr="00CE5F74">
        <w:rPr>
          <w:rFonts w:cs="Arial"/>
        </w:rPr>
        <w:t>: Treatment received by children following dental injuries by age and sex</w:t>
      </w:r>
      <w:bookmarkEnd w:id="307"/>
    </w:p>
    <w:p w:rsidR="0036215A" w:rsidRPr="00CE5F74" w:rsidRDefault="0036215A" w:rsidP="0036215A">
      <w:pPr>
        <w:rPr>
          <w:rFonts w:cs="Arial"/>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7"/>
        <w:gridCol w:w="851"/>
        <w:gridCol w:w="1037"/>
        <w:gridCol w:w="947"/>
        <w:gridCol w:w="992"/>
        <w:gridCol w:w="993"/>
        <w:gridCol w:w="1137"/>
        <w:gridCol w:w="989"/>
        <w:gridCol w:w="850"/>
      </w:tblGrid>
      <w:tr w:rsidR="0036215A" w:rsidRPr="00CE5F74" w:rsidTr="00152358">
        <w:trPr>
          <w:trHeight w:val="255"/>
        </w:trPr>
        <w:tc>
          <w:tcPr>
            <w:tcW w:w="709" w:type="dxa"/>
            <w:vMerge w:val="restart"/>
            <w:shd w:val="clear" w:color="auto" w:fill="auto"/>
            <w:noWrap/>
            <w:vAlign w:val="center"/>
          </w:tcPr>
          <w:p w:rsidR="0036215A" w:rsidRDefault="0036215A" w:rsidP="007E0ED7">
            <w:pPr>
              <w:spacing w:before="60" w:after="60"/>
              <w:rPr>
                <w:rFonts w:cs="Arial"/>
                <w:b/>
                <w:sz w:val="18"/>
                <w:szCs w:val="18"/>
              </w:rPr>
            </w:pPr>
            <w:r w:rsidRPr="00CE5F74">
              <w:rPr>
                <w:rFonts w:cs="Arial"/>
                <w:b/>
                <w:sz w:val="18"/>
                <w:szCs w:val="18"/>
              </w:rPr>
              <w:t>Age</w:t>
            </w:r>
          </w:p>
          <w:p w:rsidR="007E0ED7" w:rsidRPr="00CE5F74" w:rsidRDefault="007E0ED7" w:rsidP="007E0ED7">
            <w:pPr>
              <w:spacing w:before="60" w:after="60"/>
              <w:rPr>
                <w:rFonts w:cs="Arial"/>
                <w:b/>
                <w:sz w:val="18"/>
                <w:szCs w:val="18"/>
              </w:rPr>
            </w:pPr>
            <w:r>
              <w:rPr>
                <w:rFonts w:cs="Arial"/>
                <w:b/>
                <w:sz w:val="18"/>
                <w:szCs w:val="18"/>
              </w:rPr>
              <w:t>(Years)</w:t>
            </w:r>
          </w:p>
        </w:tc>
        <w:tc>
          <w:tcPr>
            <w:tcW w:w="851" w:type="dxa"/>
            <w:vMerge w:val="restart"/>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Sex</w:t>
            </w:r>
          </w:p>
        </w:tc>
        <w:tc>
          <w:tcPr>
            <w:tcW w:w="6945" w:type="dxa"/>
            <w:gridSpan w:val="7"/>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Treatment received for dental injury (number of cases)</w:t>
            </w:r>
          </w:p>
        </w:tc>
      </w:tr>
      <w:tr w:rsidR="0036215A" w:rsidRPr="00CE5F74" w:rsidTr="00152358">
        <w:trPr>
          <w:trHeight w:val="255"/>
        </w:trPr>
        <w:tc>
          <w:tcPr>
            <w:tcW w:w="709" w:type="dxa"/>
            <w:vMerge/>
            <w:shd w:val="clear" w:color="auto" w:fill="auto"/>
            <w:noWrap/>
            <w:vAlign w:val="center"/>
          </w:tcPr>
          <w:p w:rsidR="0036215A" w:rsidRPr="00CE5F74" w:rsidRDefault="0036215A" w:rsidP="007E0ED7">
            <w:pPr>
              <w:spacing w:before="60" w:after="60"/>
              <w:rPr>
                <w:rFonts w:cs="Arial"/>
                <w:b/>
                <w:sz w:val="18"/>
                <w:szCs w:val="18"/>
              </w:rPr>
            </w:pPr>
          </w:p>
        </w:tc>
        <w:tc>
          <w:tcPr>
            <w:tcW w:w="851" w:type="dxa"/>
            <w:vMerge/>
            <w:shd w:val="clear" w:color="auto" w:fill="auto"/>
            <w:noWrap/>
            <w:vAlign w:val="center"/>
          </w:tcPr>
          <w:p w:rsidR="0036215A" w:rsidRPr="00CE5F74" w:rsidRDefault="0036215A" w:rsidP="007E0ED7">
            <w:pPr>
              <w:spacing w:before="60" w:after="60"/>
              <w:jc w:val="center"/>
              <w:rPr>
                <w:rFonts w:cs="Arial"/>
                <w:b/>
                <w:sz w:val="18"/>
                <w:szCs w:val="18"/>
              </w:rPr>
            </w:pPr>
          </w:p>
        </w:tc>
        <w:tc>
          <w:tcPr>
            <w:tcW w:w="1037"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No treatment</w:t>
            </w:r>
          </w:p>
        </w:tc>
        <w:tc>
          <w:tcPr>
            <w:tcW w:w="947"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First aid</w:t>
            </w:r>
          </w:p>
        </w:tc>
        <w:tc>
          <w:tcPr>
            <w:tcW w:w="99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Primary care</w:t>
            </w:r>
          </w:p>
        </w:tc>
        <w:tc>
          <w:tcPr>
            <w:tcW w:w="993"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Dentist</w:t>
            </w:r>
          </w:p>
        </w:tc>
        <w:tc>
          <w:tcPr>
            <w:tcW w:w="1137"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Secondary care</w:t>
            </w:r>
          </w:p>
        </w:tc>
        <w:tc>
          <w:tcPr>
            <w:tcW w:w="989"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Not known</w:t>
            </w:r>
          </w:p>
        </w:tc>
        <w:tc>
          <w:tcPr>
            <w:tcW w:w="850"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152358">
        <w:trPr>
          <w:trHeight w:val="255"/>
        </w:trPr>
        <w:tc>
          <w:tcPr>
            <w:tcW w:w="709" w:type="dxa"/>
            <w:vMerge w:val="restart"/>
            <w:shd w:val="clear" w:color="auto" w:fill="auto"/>
            <w:noWrap/>
            <w:vAlign w:val="center"/>
          </w:tcPr>
          <w:p w:rsidR="0036215A" w:rsidRPr="00CE5F74" w:rsidRDefault="0036215A" w:rsidP="007E0ED7">
            <w:pPr>
              <w:spacing w:before="60" w:after="60"/>
              <w:rPr>
                <w:rFonts w:cs="Arial"/>
                <w:b/>
                <w:sz w:val="18"/>
                <w:szCs w:val="18"/>
              </w:rPr>
            </w:pPr>
            <w:r w:rsidRPr="00CE5F74">
              <w:rPr>
                <w:rFonts w:cs="Arial"/>
                <w:b/>
                <w:sz w:val="18"/>
                <w:szCs w:val="18"/>
              </w:rPr>
              <w:t xml:space="preserve">5½ </w:t>
            </w:r>
          </w:p>
        </w:tc>
        <w:tc>
          <w:tcPr>
            <w:tcW w:w="85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Boys</w:t>
            </w:r>
          </w:p>
        </w:tc>
        <w:tc>
          <w:tcPr>
            <w:tcW w:w="10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c>
          <w:tcPr>
            <w:tcW w:w="9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w:t>
            </w:r>
          </w:p>
        </w:tc>
        <w:tc>
          <w:tcPr>
            <w:tcW w:w="9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99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22</w:t>
            </w:r>
          </w:p>
        </w:tc>
        <w:tc>
          <w:tcPr>
            <w:tcW w:w="11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w:t>
            </w:r>
          </w:p>
        </w:tc>
        <w:tc>
          <w:tcPr>
            <w:tcW w:w="98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85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46</w:t>
            </w:r>
          </w:p>
        </w:tc>
      </w:tr>
      <w:tr w:rsidR="0036215A" w:rsidRPr="00CE5F74" w:rsidTr="00152358">
        <w:trPr>
          <w:trHeight w:val="255"/>
        </w:trPr>
        <w:tc>
          <w:tcPr>
            <w:tcW w:w="709" w:type="dxa"/>
            <w:vMerge/>
            <w:shd w:val="clear" w:color="auto" w:fill="auto"/>
            <w:noWrap/>
            <w:vAlign w:val="center"/>
          </w:tcPr>
          <w:p w:rsidR="0036215A" w:rsidRPr="00CE5F74" w:rsidRDefault="0036215A" w:rsidP="007E0ED7">
            <w:pPr>
              <w:spacing w:before="60" w:after="60"/>
              <w:rPr>
                <w:rFonts w:cs="Arial"/>
                <w:b/>
                <w:sz w:val="18"/>
                <w:szCs w:val="18"/>
              </w:rPr>
            </w:pPr>
          </w:p>
        </w:tc>
        <w:tc>
          <w:tcPr>
            <w:tcW w:w="85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Girls</w:t>
            </w:r>
          </w:p>
        </w:tc>
        <w:tc>
          <w:tcPr>
            <w:tcW w:w="10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9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9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99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17</w:t>
            </w:r>
          </w:p>
        </w:tc>
        <w:tc>
          <w:tcPr>
            <w:tcW w:w="11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w:t>
            </w:r>
          </w:p>
        </w:tc>
        <w:tc>
          <w:tcPr>
            <w:tcW w:w="98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85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32</w:t>
            </w:r>
          </w:p>
        </w:tc>
      </w:tr>
      <w:tr w:rsidR="0036215A" w:rsidRPr="00CE5F74" w:rsidTr="00152358">
        <w:trPr>
          <w:trHeight w:val="255"/>
        </w:trPr>
        <w:tc>
          <w:tcPr>
            <w:tcW w:w="709" w:type="dxa"/>
            <w:vMerge w:val="restart"/>
            <w:shd w:val="clear" w:color="auto" w:fill="auto"/>
            <w:noWrap/>
            <w:vAlign w:val="center"/>
          </w:tcPr>
          <w:p w:rsidR="0036215A" w:rsidRPr="00CE5F74" w:rsidRDefault="0036215A" w:rsidP="007E0ED7">
            <w:pPr>
              <w:spacing w:before="60" w:after="60"/>
              <w:rPr>
                <w:rFonts w:cs="Arial"/>
                <w:b/>
                <w:sz w:val="18"/>
                <w:szCs w:val="18"/>
              </w:rPr>
            </w:pPr>
            <w:r w:rsidRPr="00CE5F74">
              <w:rPr>
                <w:rFonts w:cs="Arial"/>
                <w:b/>
                <w:sz w:val="18"/>
                <w:szCs w:val="18"/>
              </w:rPr>
              <w:t xml:space="preserve">6½ </w:t>
            </w:r>
          </w:p>
        </w:tc>
        <w:tc>
          <w:tcPr>
            <w:tcW w:w="85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Boys</w:t>
            </w:r>
          </w:p>
        </w:tc>
        <w:tc>
          <w:tcPr>
            <w:tcW w:w="10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c>
          <w:tcPr>
            <w:tcW w:w="9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9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99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11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w:t>
            </w:r>
          </w:p>
        </w:tc>
        <w:tc>
          <w:tcPr>
            <w:tcW w:w="98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85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45</w:t>
            </w:r>
          </w:p>
        </w:tc>
      </w:tr>
      <w:tr w:rsidR="0036215A" w:rsidRPr="00CE5F74" w:rsidTr="00152358">
        <w:trPr>
          <w:trHeight w:val="255"/>
        </w:trPr>
        <w:tc>
          <w:tcPr>
            <w:tcW w:w="709" w:type="dxa"/>
            <w:vMerge/>
            <w:shd w:val="clear" w:color="auto" w:fill="auto"/>
            <w:noWrap/>
            <w:vAlign w:val="center"/>
          </w:tcPr>
          <w:p w:rsidR="0036215A" w:rsidRPr="00CE5F74" w:rsidRDefault="0036215A" w:rsidP="007E0ED7">
            <w:pPr>
              <w:spacing w:before="60" w:after="60"/>
              <w:rPr>
                <w:rFonts w:cs="Arial"/>
                <w:b/>
                <w:sz w:val="18"/>
                <w:szCs w:val="18"/>
              </w:rPr>
            </w:pPr>
          </w:p>
        </w:tc>
        <w:tc>
          <w:tcPr>
            <w:tcW w:w="85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Girls</w:t>
            </w:r>
          </w:p>
        </w:tc>
        <w:tc>
          <w:tcPr>
            <w:tcW w:w="10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w:t>
            </w:r>
          </w:p>
        </w:tc>
        <w:tc>
          <w:tcPr>
            <w:tcW w:w="9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15</w:t>
            </w:r>
          </w:p>
        </w:tc>
        <w:tc>
          <w:tcPr>
            <w:tcW w:w="9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w:t>
            </w:r>
          </w:p>
        </w:tc>
        <w:tc>
          <w:tcPr>
            <w:tcW w:w="99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11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98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85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42</w:t>
            </w:r>
          </w:p>
        </w:tc>
      </w:tr>
      <w:tr w:rsidR="0036215A" w:rsidRPr="00CE5F74" w:rsidTr="00152358">
        <w:trPr>
          <w:trHeight w:val="255"/>
        </w:trPr>
        <w:tc>
          <w:tcPr>
            <w:tcW w:w="709" w:type="dxa"/>
            <w:vMerge w:val="restart"/>
            <w:shd w:val="clear" w:color="auto" w:fill="auto"/>
            <w:noWrap/>
            <w:vAlign w:val="center"/>
          </w:tcPr>
          <w:p w:rsidR="0036215A" w:rsidRPr="00CE5F74" w:rsidRDefault="0036215A" w:rsidP="007E0ED7">
            <w:pPr>
              <w:spacing w:before="60" w:after="60"/>
              <w:rPr>
                <w:rFonts w:cs="Arial"/>
                <w:b/>
                <w:sz w:val="18"/>
                <w:szCs w:val="18"/>
              </w:rPr>
            </w:pPr>
            <w:r w:rsidRPr="00CE5F74">
              <w:rPr>
                <w:rFonts w:cs="Arial"/>
                <w:b/>
                <w:sz w:val="18"/>
                <w:szCs w:val="18"/>
              </w:rPr>
              <w:t xml:space="preserve">8½ </w:t>
            </w:r>
          </w:p>
        </w:tc>
        <w:tc>
          <w:tcPr>
            <w:tcW w:w="85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Boys</w:t>
            </w:r>
          </w:p>
        </w:tc>
        <w:tc>
          <w:tcPr>
            <w:tcW w:w="10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9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c>
          <w:tcPr>
            <w:tcW w:w="9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99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22</w:t>
            </w:r>
          </w:p>
        </w:tc>
        <w:tc>
          <w:tcPr>
            <w:tcW w:w="11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c>
          <w:tcPr>
            <w:tcW w:w="98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85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43</w:t>
            </w:r>
          </w:p>
        </w:tc>
      </w:tr>
      <w:tr w:rsidR="0036215A" w:rsidRPr="00CE5F74" w:rsidTr="00152358">
        <w:trPr>
          <w:trHeight w:val="255"/>
        </w:trPr>
        <w:tc>
          <w:tcPr>
            <w:tcW w:w="709" w:type="dxa"/>
            <w:vMerge/>
            <w:shd w:val="clear" w:color="auto" w:fill="auto"/>
            <w:noWrap/>
            <w:vAlign w:val="center"/>
          </w:tcPr>
          <w:p w:rsidR="0036215A" w:rsidRPr="00CE5F74" w:rsidRDefault="0036215A" w:rsidP="007E0ED7">
            <w:pPr>
              <w:spacing w:before="60" w:after="60"/>
              <w:rPr>
                <w:rFonts w:cs="Arial"/>
                <w:b/>
                <w:sz w:val="18"/>
                <w:szCs w:val="18"/>
              </w:rPr>
            </w:pPr>
          </w:p>
        </w:tc>
        <w:tc>
          <w:tcPr>
            <w:tcW w:w="85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Girls</w:t>
            </w:r>
          </w:p>
        </w:tc>
        <w:tc>
          <w:tcPr>
            <w:tcW w:w="10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w:t>
            </w:r>
          </w:p>
        </w:tc>
        <w:tc>
          <w:tcPr>
            <w:tcW w:w="9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9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99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20</w:t>
            </w:r>
          </w:p>
        </w:tc>
        <w:tc>
          <w:tcPr>
            <w:tcW w:w="11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98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85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29</w:t>
            </w:r>
          </w:p>
        </w:tc>
      </w:tr>
      <w:tr w:rsidR="0036215A" w:rsidRPr="00CE5F74" w:rsidTr="00152358">
        <w:trPr>
          <w:trHeight w:val="255"/>
        </w:trPr>
        <w:tc>
          <w:tcPr>
            <w:tcW w:w="709" w:type="dxa"/>
            <w:vMerge w:val="restart"/>
            <w:shd w:val="clear" w:color="auto" w:fill="auto"/>
            <w:noWrap/>
            <w:vAlign w:val="center"/>
          </w:tcPr>
          <w:p w:rsidR="0036215A" w:rsidRPr="00CE5F74" w:rsidRDefault="0036215A" w:rsidP="007E0ED7">
            <w:pPr>
              <w:spacing w:before="60" w:after="60"/>
              <w:rPr>
                <w:rFonts w:cs="Arial"/>
                <w:b/>
                <w:sz w:val="18"/>
                <w:szCs w:val="18"/>
              </w:rPr>
            </w:pPr>
            <w:r w:rsidRPr="00CE5F74">
              <w:rPr>
                <w:rFonts w:cs="Arial"/>
                <w:b/>
                <w:sz w:val="18"/>
                <w:szCs w:val="18"/>
              </w:rPr>
              <w:t xml:space="preserve">11½ </w:t>
            </w:r>
          </w:p>
        </w:tc>
        <w:tc>
          <w:tcPr>
            <w:tcW w:w="85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Boys</w:t>
            </w:r>
          </w:p>
        </w:tc>
        <w:tc>
          <w:tcPr>
            <w:tcW w:w="10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w:t>
            </w:r>
          </w:p>
        </w:tc>
        <w:tc>
          <w:tcPr>
            <w:tcW w:w="9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w:t>
            </w:r>
          </w:p>
        </w:tc>
        <w:tc>
          <w:tcPr>
            <w:tcW w:w="9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99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57</w:t>
            </w:r>
          </w:p>
        </w:tc>
        <w:tc>
          <w:tcPr>
            <w:tcW w:w="11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9</w:t>
            </w:r>
          </w:p>
        </w:tc>
        <w:tc>
          <w:tcPr>
            <w:tcW w:w="98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85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84</w:t>
            </w:r>
          </w:p>
        </w:tc>
      </w:tr>
      <w:tr w:rsidR="0036215A" w:rsidRPr="00CE5F74" w:rsidTr="00152358">
        <w:trPr>
          <w:trHeight w:val="255"/>
        </w:trPr>
        <w:tc>
          <w:tcPr>
            <w:tcW w:w="709" w:type="dxa"/>
            <w:vMerge/>
            <w:shd w:val="clear" w:color="auto" w:fill="auto"/>
            <w:noWrap/>
            <w:vAlign w:val="center"/>
          </w:tcPr>
          <w:p w:rsidR="0036215A" w:rsidRPr="00CE5F74" w:rsidRDefault="0036215A" w:rsidP="007E0ED7">
            <w:pPr>
              <w:spacing w:before="60" w:after="60"/>
              <w:rPr>
                <w:rFonts w:cs="Arial"/>
                <w:b/>
                <w:sz w:val="18"/>
                <w:szCs w:val="18"/>
              </w:rPr>
            </w:pPr>
          </w:p>
        </w:tc>
        <w:tc>
          <w:tcPr>
            <w:tcW w:w="85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Girls</w:t>
            </w:r>
          </w:p>
        </w:tc>
        <w:tc>
          <w:tcPr>
            <w:tcW w:w="10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9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9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99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23</w:t>
            </w:r>
          </w:p>
        </w:tc>
        <w:tc>
          <w:tcPr>
            <w:tcW w:w="11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98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w:t>
            </w:r>
          </w:p>
        </w:tc>
        <w:tc>
          <w:tcPr>
            <w:tcW w:w="85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33</w:t>
            </w:r>
          </w:p>
        </w:tc>
      </w:tr>
      <w:tr w:rsidR="0036215A" w:rsidRPr="00CE5F74" w:rsidTr="00152358">
        <w:trPr>
          <w:trHeight w:val="255"/>
        </w:trPr>
        <w:tc>
          <w:tcPr>
            <w:tcW w:w="709" w:type="dxa"/>
            <w:shd w:val="clear" w:color="auto" w:fill="auto"/>
            <w:noWrap/>
            <w:vAlign w:val="center"/>
          </w:tcPr>
          <w:p w:rsidR="0036215A" w:rsidRPr="00CE5F74" w:rsidRDefault="0036215A" w:rsidP="007E0ED7">
            <w:pPr>
              <w:spacing w:before="60" w:after="60"/>
              <w:rPr>
                <w:rFonts w:cs="Arial"/>
                <w:b/>
                <w:sz w:val="18"/>
                <w:szCs w:val="18"/>
              </w:rPr>
            </w:pPr>
            <w:r w:rsidRPr="00CE5F74">
              <w:rPr>
                <w:rFonts w:cs="Arial"/>
                <w:b/>
                <w:sz w:val="18"/>
                <w:szCs w:val="18"/>
              </w:rPr>
              <w:t>Total</w:t>
            </w:r>
          </w:p>
        </w:tc>
        <w:tc>
          <w:tcPr>
            <w:tcW w:w="851" w:type="dxa"/>
            <w:shd w:val="clear" w:color="auto" w:fill="auto"/>
            <w:noWrap/>
            <w:vAlign w:val="center"/>
          </w:tcPr>
          <w:p w:rsidR="0036215A" w:rsidRPr="00CE5F74" w:rsidRDefault="0036215A" w:rsidP="007E0ED7">
            <w:pPr>
              <w:spacing w:before="60" w:after="60"/>
              <w:rPr>
                <w:rFonts w:cs="Arial"/>
                <w:b/>
                <w:sz w:val="18"/>
                <w:szCs w:val="18"/>
              </w:rPr>
            </w:pPr>
          </w:p>
        </w:tc>
        <w:tc>
          <w:tcPr>
            <w:tcW w:w="10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39</w:t>
            </w:r>
          </w:p>
        </w:tc>
        <w:tc>
          <w:tcPr>
            <w:tcW w:w="9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60</w:t>
            </w:r>
          </w:p>
        </w:tc>
        <w:tc>
          <w:tcPr>
            <w:tcW w:w="9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15</w:t>
            </w:r>
          </w:p>
        </w:tc>
        <w:tc>
          <w:tcPr>
            <w:tcW w:w="99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187</w:t>
            </w:r>
          </w:p>
        </w:tc>
        <w:tc>
          <w:tcPr>
            <w:tcW w:w="113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43</w:t>
            </w:r>
          </w:p>
        </w:tc>
        <w:tc>
          <w:tcPr>
            <w:tcW w:w="98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w:t>
            </w:r>
          </w:p>
        </w:tc>
        <w:tc>
          <w:tcPr>
            <w:tcW w:w="85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354</w:t>
            </w:r>
          </w:p>
        </w:tc>
      </w:tr>
    </w:tbl>
    <w:p w:rsidR="0036215A" w:rsidRPr="00CE5F74" w:rsidRDefault="007E0ED7" w:rsidP="007E0ED7">
      <w:pPr>
        <w:pStyle w:val="Tablefootnote"/>
      </w:pPr>
      <w:r>
        <w:t>Note: n=354</w:t>
      </w:r>
    </w:p>
    <w:p w:rsidR="0036215A" w:rsidRDefault="0036215A" w:rsidP="007E0ED7">
      <w:pPr>
        <w:pStyle w:val="Normaltext"/>
      </w:pPr>
    </w:p>
    <w:p w:rsidR="0036215A" w:rsidRDefault="0036215A" w:rsidP="007E0ED7">
      <w:pPr>
        <w:pStyle w:val="Normaltext"/>
      </w:pPr>
    </w:p>
    <w:p w:rsidR="007E0ED7" w:rsidRDefault="007E0ED7">
      <w:pPr>
        <w:rPr>
          <w:lang w:eastAsia="en-GB"/>
        </w:rPr>
      </w:pPr>
      <w:r>
        <w:br w:type="page"/>
      </w:r>
    </w:p>
    <w:p w:rsidR="0036215A" w:rsidRPr="00CE5F74" w:rsidRDefault="00152358" w:rsidP="00152358">
      <w:pPr>
        <w:pStyle w:val="Caption"/>
        <w:rPr>
          <w:rFonts w:cs="Arial"/>
        </w:rPr>
      </w:pPr>
      <w:bookmarkStart w:id="308" w:name="_Ref261619905"/>
      <w:bookmarkStart w:id="309" w:name="_Toc283464717"/>
      <w:r>
        <w:lastRenderedPageBreak/>
        <w:t xml:space="preserve">Figure </w:t>
      </w:r>
      <w:fldSimple w:instr=" SEQ Figure \* ARABIC ">
        <w:r w:rsidR="004A2340">
          <w:rPr>
            <w:noProof/>
          </w:rPr>
          <w:t>42</w:t>
        </w:r>
      </w:fldSimple>
      <w:bookmarkEnd w:id="308"/>
      <w:r w:rsidR="0036215A" w:rsidRPr="00CE5F74">
        <w:rPr>
          <w:rFonts w:cs="Arial"/>
        </w:rPr>
        <w:t>: Percentage of dental injuries requiring different treatments, by age and sex</w:t>
      </w:r>
      <w:bookmarkEnd w:id="309"/>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Pr="00CE5F74" w:rsidRDefault="007E0ED7" w:rsidP="007E0ED7">
      <w:pPr>
        <w:pStyle w:val="Tablefootnote"/>
      </w:pPr>
      <w:r>
        <w:t>Note: n=354</w:t>
      </w:r>
    </w:p>
    <w:p w:rsidR="0036215A" w:rsidRDefault="0036215A" w:rsidP="007E0ED7">
      <w:pPr>
        <w:pStyle w:val="Normaltext"/>
      </w:pPr>
    </w:p>
    <w:p w:rsidR="00BC0879" w:rsidRPr="00CE5F74" w:rsidRDefault="00BC0879" w:rsidP="007E0ED7">
      <w:pPr>
        <w:pStyle w:val="Normaltext"/>
      </w:pPr>
    </w:p>
    <w:p w:rsidR="0036215A" w:rsidRPr="009B7AB9" w:rsidRDefault="001D2AD5" w:rsidP="00152358">
      <w:pPr>
        <w:pStyle w:val="Subheading1style"/>
      </w:pPr>
      <w:proofErr w:type="gramStart"/>
      <w:r>
        <w:t>7</w:t>
      </w:r>
      <w:r w:rsidR="00152358">
        <w:t xml:space="preserve">.7.6  </w:t>
      </w:r>
      <w:r w:rsidR="0036215A" w:rsidRPr="009B7AB9">
        <w:t>Dental</w:t>
      </w:r>
      <w:proofErr w:type="gramEnd"/>
      <w:r w:rsidR="0036215A" w:rsidRPr="009B7AB9">
        <w:t xml:space="preserve"> injuries and deprivation of area of residence of the child</w:t>
      </w:r>
    </w:p>
    <w:p w:rsidR="0036215A" w:rsidRPr="00CE5F74" w:rsidRDefault="0036215A" w:rsidP="0036215A">
      <w:pPr>
        <w:spacing w:line="360" w:lineRule="auto"/>
        <w:rPr>
          <w:rFonts w:cs="Arial"/>
        </w:rPr>
      </w:pPr>
      <w:r w:rsidRPr="00CE5F74">
        <w:rPr>
          <w:rFonts w:cs="Arial"/>
        </w:rPr>
        <w:t>Information on the I</w:t>
      </w:r>
      <w:r w:rsidR="00152358">
        <w:rPr>
          <w:rFonts w:cs="Arial"/>
        </w:rPr>
        <w:t xml:space="preserve">MD 2000 </w:t>
      </w:r>
      <w:r w:rsidRPr="00CE5F74">
        <w:rPr>
          <w:rFonts w:cs="Arial"/>
        </w:rPr>
        <w:t>score for the child’s area of residence was known in 326/354 (92.1%) dental injury cases (</w:t>
      </w:r>
      <w:r w:rsidR="00BA18B8">
        <w:rPr>
          <w:rFonts w:cs="Arial"/>
        </w:rPr>
        <w:fldChar w:fldCharType="begin"/>
      </w:r>
      <w:r w:rsidR="00152358">
        <w:rPr>
          <w:rFonts w:cs="Arial"/>
        </w:rPr>
        <w:instrText xml:space="preserve"> REF _Ref261620039 \h </w:instrText>
      </w:r>
      <w:r w:rsidR="00BA18B8">
        <w:rPr>
          <w:rFonts w:cs="Arial"/>
        </w:rPr>
      </w:r>
      <w:r w:rsidR="00BA18B8">
        <w:rPr>
          <w:rFonts w:cs="Arial"/>
        </w:rPr>
        <w:fldChar w:fldCharType="separate"/>
      </w:r>
      <w:r w:rsidR="004A2340">
        <w:t xml:space="preserve">Table </w:t>
      </w:r>
      <w:r w:rsidR="004A2340">
        <w:rPr>
          <w:noProof/>
        </w:rPr>
        <w:t>74</w:t>
      </w:r>
      <w:r w:rsidR="00BA18B8">
        <w:rPr>
          <w:rFonts w:cs="Arial"/>
        </w:rPr>
        <w:fldChar w:fldCharType="end"/>
      </w:r>
      <w:r w:rsidRPr="00CE5F74">
        <w:rPr>
          <w:rFonts w:cs="Arial"/>
        </w:rPr>
        <w:t xml:space="preserve">). Dental injuries were commonest in quintile 1 (least disadvantaged). </w:t>
      </w:r>
      <w:r w:rsidR="00152358">
        <w:rPr>
          <w:rFonts w:cs="Arial"/>
        </w:rPr>
        <w:t xml:space="preserve"> T</w:t>
      </w:r>
      <w:r w:rsidRPr="00CE5F74">
        <w:rPr>
          <w:rFonts w:cs="Arial"/>
        </w:rPr>
        <w:t>here appears to be a trend across quintiles with reduced proportion of dental injuries occurring in the more deprived areas of residence compared to the least disadvantaged areas (</w:t>
      </w:r>
      <w:r w:rsidR="00BA18B8">
        <w:rPr>
          <w:rFonts w:cs="Arial"/>
        </w:rPr>
        <w:fldChar w:fldCharType="begin"/>
      </w:r>
      <w:r w:rsidR="00152358">
        <w:rPr>
          <w:rFonts w:cs="Arial"/>
        </w:rPr>
        <w:instrText xml:space="preserve"> REF _Ref261620104 \h </w:instrText>
      </w:r>
      <w:r w:rsidR="00BA18B8">
        <w:rPr>
          <w:rFonts w:cs="Arial"/>
        </w:rPr>
      </w:r>
      <w:r w:rsidR="00BA18B8">
        <w:rPr>
          <w:rFonts w:cs="Arial"/>
        </w:rPr>
        <w:fldChar w:fldCharType="separate"/>
      </w:r>
      <w:r w:rsidR="004A2340">
        <w:t xml:space="preserve">Figure </w:t>
      </w:r>
      <w:r w:rsidR="004A2340">
        <w:rPr>
          <w:noProof/>
        </w:rPr>
        <w:t>43</w:t>
      </w:r>
      <w:r w:rsidR="00BA18B8">
        <w:rPr>
          <w:rFonts w:cs="Arial"/>
        </w:rPr>
        <w:fldChar w:fldCharType="end"/>
      </w:r>
      <w:r w:rsidRPr="00CE5F74">
        <w:rPr>
          <w:rFonts w:cs="Arial"/>
        </w:rPr>
        <w:t xml:space="preserve">). </w:t>
      </w:r>
    </w:p>
    <w:p w:rsidR="0036215A" w:rsidRPr="00CE5F74" w:rsidRDefault="0036215A" w:rsidP="0036215A">
      <w:pPr>
        <w:spacing w:line="360" w:lineRule="auto"/>
        <w:rPr>
          <w:rFonts w:cs="Arial"/>
        </w:rPr>
      </w:pPr>
    </w:p>
    <w:p w:rsidR="0036215A" w:rsidRPr="00CE5F74" w:rsidRDefault="00152358" w:rsidP="00152358">
      <w:pPr>
        <w:pStyle w:val="Caption"/>
        <w:rPr>
          <w:rFonts w:cs="Arial"/>
        </w:rPr>
      </w:pPr>
      <w:bookmarkStart w:id="310" w:name="_Ref261620039"/>
      <w:bookmarkStart w:id="311" w:name="_Toc283464632"/>
      <w:r>
        <w:t xml:space="preserve">Table </w:t>
      </w:r>
      <w:fldSimple w:instr=" SEQ Table \* ARABIC ">
        <w:r w:rsidR="004A2340">
          <w:rPr>
            <w:noProof/>
          </w:rPr>
          <w:t>74</w:t>
        </w:r>
      </w:fldSimple>
      <w:bookmarkEnd w:id="310"/>
      <w:r w:rsidR="0036215A" w:rsidRPr="00CE5F74">
        <w:rPr>
          <w:rFonts w:cs="Arial"/>
        </w:rPr>
        <w:t xml:space="preserve">: </w:t>
      </w:r>
      <w:r w:rsidR="0036215A">
        <w:rPr>
          <w:rFonts w:cs="Arial"/>
        </w:rPr>
        <w:t>D</w:t>
      </w:r>
      <w:r w:rsidR="0036215A" w:rsidRPr="00CE5F74">
        <w:rPr>
          <w:rFonts w:cs="Arial"/>
        </w:rPr>
        <w:t>ental injuries</w:t>
      </w:r>
      <w:r w:rsidR="0036215A">
        <w:rPr>
          <w:rFonts w:cs="Arial"/>
        </w:rPr>
        <w:t xml:space="preserve"> by </w:t>
      </w:r>
      <w:r w:rsidR="0036215A" w:rsidRPr="00CE5F74">
        <w:rPr>
          <w:rFonts w:cs="Arial"/>
        </w:rPr>
        <w:t>quintile of deprivation</w:t>
      </w:r>
      <w:r w:rsidR="0036215A">
        <w:rPr>
          <w:rFonts w:cs="Arial"/>
        </w:rPr>
        <w:t xml:space="preserve"> and </w:t>
      </w:r>
      <w:r w:rsidR="0036215A" w:rsidRPr="00CE5F74">
        <w:rPr>
          <w:rFonts w:cs="Arial"/>
        </w:rPr>
        <w:t>age</w:t>
      </w:r>
      <w:bookmarkEnd w:id="311"/>
    </w:p>
    <w:p w:rsidR="0036215A" w:rsidRPr="00CE5F74" w:rsidRDefault="0036215A" w:rsidP="0036215A">
      <w:pPr>
        <w:rPr>
          <w:rFonts w:cs="Arial"/>
        </w:rPr>
      </w:pP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647"/>
        <w:gridCol w:w="939"/>
        <w:gridCol w:w="681"/>
        <w:gridCol w:w="939"/>
        <w:gridCol w:w="681"/>
        <w:gridCol w:w="828"/>
        <w:gridCol w:w="612"/>
        <w:gridCol w:w="828"/>
        <w:gridCol w:w="646"/>
      </w:tblGrid>
      <w:tr w:rsidR="0036215A" w:rsidRPr="00CE5F74" w:rsidTr="000B5E2D">
        <w:trPr>
          <w:trHeight w:val="255"/>
        </w:trPr>
        <w:tc>
          <w:tcPr>
            <w:tcW w:w="1620" w:type="dxa"/>
            <w:vMerge w:val="restart"/>
            <w:shd w:val="clear" w:color="auto" w:fill="auto"/>
            <w:noWrap/>
            <w:vAlign w:val="center"/>
          </w:tcPr>
          <w:p w:rsidR="0036215A" w:rsidRPr="00CE5F74" w:rsidRDefault="0036215A" w:rsidP="007E0ED7">
            <w:pPr>
              <w:spacing w:before="60" w:after="60"/>
              <w:rPr>
                <w:rFonts w:cs="Arial"/>
                <w:b/>
                <w:sz w:val="18"/>
                <w:szCs w:val="18"/>
              </w:rPr>
            </w:pPr>
            <w:r w:rsidRPr="00CE5F74">
              <w:rPr>
                <w:rFonts w:cs="Arial"/>
                <w:b/>
                <w:sz w:val="18"/>
                <w:szCs w:val="18"/>
              </w:rPr>
              <w:t>IMD quintile</w:t>
            </w:r>
          </w:p>
        </w:tc>
        <w:tc>
          <w:tcPr>
            <w:tcW w:w="6801" w:type="dxa"/>
            <w:gridSpan w:val="9"/>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Dental injury events (number and percentage)</w:t>
            </w:r>
          </w:p>
        </w:tc>
      </w:tr>
      <w:tr w:rsidR="0036215A" w:rsidRPr="00CE5F74" w:rsidTr="000B5E2D">
        <w:trPr>
          <w:trHeight w:val="255"/>
        </w:trPr>
        <w:tc>
          <w:tcPr>
            <w:tcW w:w="1620" w:type="dxa"/>
            <w:vMerge/>
            <w:shd w:val="clear" w:color="auto" w:fill="auto"/>
            <w:noWrap/>
            <w:vAlign w:val="center"/>
          </w:tcPr>
          <w:p w:rsidR="0036215A" w:rsidRPr="00CE5F74" w:rsidRDefault="0036215A" w:rsidP="007E0ED7">
            <w:pPr>
              <w:spacing w:before="60" w:after="60"/>
              <w:rPr>
                <w:rFonts w:cs="Arial"/>
                <w:b/>
                <w:sz w:val="18"/>
                <w:szCs w:val="18"/>
              </w:rPr>
            </w:pPr>
          </w:p>
        </w:tc>
        <w:tc>
          <w:tcPr>
            <w:tcW w:w="1586"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5½ years</w:t>
            </w:r>
          </w:p>
        </w:tc>
        <w:tc>
          <w:tcPr>
            <w:tcW w:w="162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6½ years</w:t>
            </w:r>
          </w:p>
        </w:tc>
        <w:tc>
          <w:tcPr>
            <w:tcW w:w="1509"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11½ years</w:t>
            </w:r>
          </w:p>
        </w:tc>
        <w:tc>
          <w:tcPr>
            <w:tcW w:w="64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620" w:type="dxa"/>
            <w:vMerge/>
            <w:shd w:val="clear" w:color="auto" w:fill="auto"/>
            <w:noWrap/>
            <w:vAlign w:val="center"/>
          </w:tcPr>
          <w:p w:rsidR="0036215A" w:rsidRPr="00CE5F74" w:rsidRDefault="0036215A" w:rsidP="007E0ED7">
            <w:pPr>
              <w:spacing w:before="60" w:after="60"/>
              <w:rPr>
                <w:rFonts w:cs="Arial"/>
                <w:b/>
                <w:sz w:val="18"/>
                <w:szCs w:val="18"/>
              </w:rPr>
            </w:pPr>
          </w:p>
        </w:tc>
        <w:tc>
          <w:tcPr>
            <w:tcW w:w="647"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4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1</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18.31</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23</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28.75</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28.13</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32</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28.83</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86</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2</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19</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26.76</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22.50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28.13</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17</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15.32</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72</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3</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22.54</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16.25</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20.31</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25.23</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70</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4</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11.27</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20.00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17.19</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21</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18.92</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56</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5</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15</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21.13</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12.50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6.25</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11.71</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42</w:t>
            </w:r>
          </w:p>
        </w:tc>
      </w:tr>
      <w:tr w:rsidR="0036215A" w:rsidRPr="00CE5F74" w:rsidTr="000B5E2D">
        <w:trPr>
          <w:trHeight w:val="255"/>
        </w:trPr>
        <w:tc>
          <w:tcPr>
            <w:tcW w:w="162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Total</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71</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80</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64</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111</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326</w:t>
            </w:r>
          </w:p>
        </w:tc>
      </w:tr>
    </w:tbl>
    <w:p w:rsidR="0036215A" w:rsidRPr="00CE5F74" w:rsidRDefault="007E0ED7" w:rsidP="007E0ED7">
      <w:pPr>
        <w:pStyle w:val="Tablefootnote"/>
      </w:pPr>
      <w:r>
        <w:t>Note: n=326</w:t>
      </w:r>
    </w:p>
    <w:p w:rsidR="00BC0879" w:rsidRDefault="00BC0879">
      <w:pPr>
        <w:rPr>
          <w:lang w:eastAsia="en-GB"/>
        </w:rPr>
      </w:pPr>
      <w:r>
        <w:br w:type="page"/>
      </w:r>
    </w:p>
    <w:p w:rsidR="0036215A" w:rsidRPr="00CE5F74" w:rsidRDefault="0036215A" w:rsidP="007E0ED7">
      <w:pPr>
        <w:pStyle w:val="Normaltext"/>
      </w:pPr>
    </w:p>
    <w:p w:rsidR="0036215A" w:rsidRPr="00CE5F74" w:rsidRDefault="00152358" w:rsidP="00152358">
      <w:pPr>
        <w:pStyle w:val="Caption"/>
        <w:rPr>
          <w:rFonts w:cs="Arial"/>
        </w:rPr>
      </w:pPr>
      <w:bookmarkStart w:id="312" w:name="_Ref261620104"/>
      <w:bookmarkStart w:id="313" w:name="_Toc283464718"/>
      <w:r>
        <w:t xml:space="preserve">Figure </w:t>
      </w:r>
      <w:fldSimple w:instr=" SEQ Figure \* ARABIC ">
        <w:r w:rsidR="004A2340">
          <w:rPr>
            <w:noProof/>
          </w:rPr>
          <w:t>43</w:t>
        </w:r>
      </w:fldSimple>
      <w:bookmarkEnd w:id="312"/>
      <w:r w:rsidR="0036215A" w:rsidRPr="00CE5F74">
        <w:rPr>
          <w:rFonts w:cs="Arial"/>
        </w:rPr>
        <w:t xml:space="preserve">: Percentage of dental injuries, by quintile of deprivation </w:t>
      </w:r>
      <w:r>
        <w:rPr>
          <w:rFonts w:cs="Arial"/>
        </w:rPr>
        <w:t>and age</w:t>
      </w:r>
      <w:bookmarkEnd w:id="313"/>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7E0ED7" w:rsidP="007E0ED7">
      <w:pPr>
        <w:pStyle w:val="Tablefootnote"/>
      </w:pPr>
      <w:r>
        <w:t>Note: n=326</w:t>
      </w:r>
    </w:p>
    <w:p w:rsidR="00152358" w:rsidRDefault="00152358" w:rsidP="007E0ED7">
      <w:pPr>
        <w:pStyle w:val="Normaltext"/>
      </w:pPr>
    </w:p>
    <w:p w:rsidR="007E0ED7" w:rsidRDefault="007E0ED7" w:rsidP="007E0ED7">
      <w:pPr>
        <w:pStyle w:val="Normaltext"/>
      </w:pPr>
    </w:p>
    <w:p w:rsidR="007E0ED7" w:rsidRDefault="007E0ED7" w:rsidP="007E0ED7">
      <w:pPr>
        <w:pStyle w:val="Normaltext"/>
      </w:pPr>
    </w:p>
    <w:p w:rsidR="0036215A" w:rsidRPr="00942069" w:rsidRDefault="001D2AD5" w:rsidP="000E7D29">
      <w:pPr>
        <w:pStyle w:val="Mainheadingstyle"/>
      </w:pPr>
      <w:bookmarkStart w:id="314" w:name="_Toc283464526"/>
      <w:proofErr w:type="gramStart"/>
      <w:r>
        <w:t>7</w:t>
      </w:r>
      <w:r w:rsidR="00152358">
        <w:t xml:space="preserve">.8  </w:t>
      </w:r>
      <w:r w:rsidR="0036215A" w:rsidRPr="00942069">
        <w:t>Ingestions</w:t>
      </w:r>
      <w:bookmarkEnd w:id="314"/>
      <w:proofErr w:type="gramEnd"/>
    </w:p>
    <w:p w:rsidR="0036215A"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 xml:space="preserve">Ingestions </w:t>
      </w:r>
      <w:r>
        <w:rPr>
          <w:rFonts w:cs="Arial"/>
        </w:rPr>
        <w:t>wer</w:t>
      </w:r>
      <w:r w:rsidRPr="00CE5F74">
        <w:rPr>
          <w:rFonts w:cs="Arial"/>
        </w:rPr>
        <w:t xml:space="preserve">e defined as the swallowing of any object or substance not suitable </w:t>
      </w:r>
      <w:r>
        <w:rPr>
          <w:rFonts w:cs="Arial"/>
        </w:rPr>
        <w:t xml:space="preserve">/ intended to be </w:t>
      </w:r>
      <w:r w:rsidRPr="00CE5F74">
        <w:rPr>
          <w:rFonts w:cs="Arial"/>
        </w:rPr>
        <w:t>swallow</w:t>
      </w:r>
      <w:r>
        <w:rPr>
          <w:rFonts w:cs="Arial"/>
        </w:rPr>
        <w:t>ed</w:t>
      </w:r>
      <w:r w:rsidRPr="00CE5F74">
        <w:rPr>
          <w:rFonts w:cs="Arial"/>
        </w:rPr>
        <w:t>. It therefore includes solid and liquid objects and substances, but excludes foreign bodies placed in orifices other than the mouth.</w:t>
      </w:r>
    </w:p>
    <w:p w:rsidR="0036215A" w:rsidRDefault="0036215A" w:rsidP="0036215A">
      <w:pPr>
        <w:spacing w:line="360" w:lineRule="auto"/>
        <w:rPr>
          <w:rFonts w:cs="Arial"/>
        </w:rPr>
      </w:pPr>
    </w:p>
    <w:p w:rsidR="0036215A" w:rsidRPr="00942069" w:rsidRDefault="001D2AD5" w:rsidP="00152358">
      <w:pPr>
        <w:pStyle w:val="Subheading1style"/>
      </w:pPr>
      <w:proofErr w:type="gramStart"/>
      <w:r>
        <w:t>7</w:t>
      </w:r>
      <w:r w:rsidR="00152358">
        <w:t xml:space="preserve">.8.1  </w:t>
      </w:r>
      <w:r w:rsidR="0036215A" w:rsidRPr="00942069">
        <w:t>Number</w:t>
      </w:r>
      <w:proofErr w:type="gramEnd"/>
      <w:r w:rsidR="0036215A" w:rsidRPr="00942069">
        <w:t xml:space="preserve"> and rate of ingestion events</w:t>
      </w:r>
    </w:p>
    <w:p w:rsidR="0036215A" w:rsidRPr="00CE5F74" w:rsidRDefault="0036215A" w:rsidP="0036215A">
      <w:pPr>
        <w:spacing w:line="360" w:lineRule="auto"/>
        <w:rPr>
          <w:rFonts w:cs="Arial"/>
        </w:rPr>
      </w:pPr>
      <w:r w:rsidRPr="00CE5F74">
        <w:rPr>
          <w:rFonts w:cs="Arial"/>
        </w:rPr>
        <w:t>A total of 271 ingestion</w:t>
      </w:r>
      <w:r>
        <w:rPr>
          <w:rFonts w:cs="Arial"/>
        </w:rPr>
        <w:t xml:space="preserve"> events</w:t>
      </w:r>
      <w:r w:rsidRPr="00CE5F74">
        <w:rPr>
          <w:rFonts w:cs="Arial"/>
        </w:rPr>
        <w:t xml:space="preserve"> were rep</w:t>
      </w:r>
      <w:r w:rsidR="0058446B">
        <w:rPr>
          <w:rFonts w:cs="Arial"/>
        </w:rPr>
        <w:t>orted across the primary school-</w:t>
      </w:r>
      <w:r w:rsidRPr="00CE5F74">
        <w:rPr>
          <w:rFonts w:cs="Arial"/>
        </w:rPr>
        <w:t>aged period (</w:t>
      </w:r>
      <w:r w:rsidR="00BA18B8">
        <w:rPr>
          <w:rFonts w:cs="Arial"/>
        </w:rPr>
        <w:fldChar w:fldCharType="begin"/>
      </w:r>
      <w:r w:rsidR="00152358">
        <w:rPr>
          <w:rFonts w:cs="Arial"/>
        </w:rPr>
        <w:instrText xml:space="preserve"> REF _Ref261620206 \h </w:instrText>
      </w:r>
      <w:r w:rsidR="00BA18B8">
        <w:rPr>
          <w:rFonts w:cs="Arial"/>
        </w:rPr>
      </w:r>
      <w:r w:rsidR="00BA18B8">
        <w:rPr>
          <w:rFonts w:cs="Arial"/>
        </w:rPr>
        <w:fldChar w:fldCharType="separate"/>
      </w:r>
      <w:r w:rsidR="004A2340">
        <w:t xml:space="preserve">Table </w:t>
      </w:r>
      <w:r w:rsidR="004A2340">
        <w:rPr>
          <w:noProof/>
        </w:rPr>
        <w:t>75</w:t>
      </w:r>
      <w:r w:rsidR="00BA18B8">
        <w:rPr>
          <w:rFonts w:cs="Arial"/>
        </w:rPr>
        <w:fldChar w:fldCharType="end"/>
      </w:r>
      <w:r w:rsidRPr="00CE5F74">
        <w:rPr>
          <w:rFonts w:cs="Arial"/>
        </w:rPr>
        <w:t>). The</w:t>
      </w:r>
      <w:r>
        <w:rPr>
          <w:rFonts w:cs="Arial"/>
        </w:rPr>
        <w:t xml:space="preserve"> number of reported ingestions wa</w:t>
      </w:r>
      <w:r w:rsidRPr="00CE5F74">
        <w:rPr>
          <w:rFonts w:cs="Arial"/>
        </w:rPr>
        <w:t>s commoner in boy</w:t>
      </w:r>
      <w:r>
        <w:rPr>
          <w:rFonts w:cs="Arial"/>
        </w:rPr>
        <w:t>s than girls at all ages, and fe</w:t>
      </w:r>
      <w:r w:rsidRPr="00CE5F74">
        <w:rPr>
          <w:rFonts w:cs="Arial"/>
        </w:rPr>
        <w:t xml:space="preserve">ll with age. </w:t>
      </w:r>
    </w:p>
    <w:p w:rsidR="0036215A" w:rsidRDefault="0036215A" w:rsidP="0036215A">
      <w:pPr>
        <w:spacing w:line="360" w:lineRule="auto"/>
        <w:rPr>
          <w:rFonts w:cs="Arial"/>
        </w:rPr>
      </w:pPr>
    </w:p>
    <w:p w:rsidR="007E0ED7" w:rsidRPr="00CE5F74" w:rsidRDefault="007E0ED7" w:rsidP="007E0ED7">
      <w:pPr>
        <w:spacing w:line="360" w:lineRule="auto"/>
        <w:rPr>
          <w:rFonts w:cs="Arial"/>
        </w:rPr>
      </w:pPr>
      <w:r>
        <w:rPr>
          <w:rFonts w:cs="Arial"/>
        </w:rPr>
        <w:t xml:space="preserve">In all, </w:t>
      </w:r>
      <w:r w:rsidRPr="00CE5F74">
        <w:rPr>
          <w:rFonts w:cs="Arial"/>
        </w:rPr>
        <w:t>246/271 (90.8%) of the ingestion</w:t>
      </w:r>
      <w:r>
        <w:rPr>
          <w:rFonts w:cs="Arial"/>
        </w:rPr>
        <w:t xml:space="preserve"> events were reported in the 1</w:t>
      </w:r>
      <w:r w:rsidRPr="00CE5F74">
        <w:rPr>
          <w:rFonts w:cs="Arial"/>
        </w:rPr>
        <w:t>2 month</w:t>
      </w:r>
      <w:r>
        <w:rPr>
          <w:rFonts w:cs="Arial"/>
        </w:rPr>
        <w:t>s</w:t>
      </w:r>
      <w:r w:rsidRPr="00CE5F74">
        <w:rPr>
          <w:rFonts w:cs="Arial"/>
        </w:rPr>
        <w:t xml:space="preserve"> </w:t>
      </w:r>
      <w:r>
        <w:rPr>
          <w:rFonts w:cs="Arial"/>
        </w:rPr>
        <w:t xml:space="preserve">prior to each </w:t>
      </w:r>
      <w:r w:rsidRPr="00CE5F74">
        <w:rPr>
          <w:rFonts w:cs="Arial"/>
        </w:rPr>
        <w:t>questionnaire. The rate of reported ingestions f</w:t>
      </w:r>
      <w:r>
        <w:rPr>
          <w:rFonts w:cs="Arial"/>
        </w:rPr>
        <w:t>e</w:t>
      </w:r>
      <w:r w:rsidRPr="00CE5F74">
        <w:rPr>
          <w:rFonts w:cs="Arial"/>
        </w:rPr>
        <w:t>ll in both boys and girls between age 5½ and 11½ years (</w:t>
      </w:r>
      <w:r w:rsidR="00BA18B8">
        <w:rPr>
          <w:rFonts w:cs="Arial"/>
        </w:rPr>
        <w:fldChar w:fldCharType="begin"/>
      </w:r>
      <w:r>
        <w:rPr>
          <w:rFonts w:cs="Arial"/>
        </w:rPr>
        <w:instrText xml:space="preserve"> REF _Ref261620240 \h </w:instrText>
      </w:r>
      <w:r w:rsidR="00BA18B8">
        <w:rPr>
          <w:rFonts w:cs="Arial"/>
        </w:rPr>
      </w:r>
      <w:r w:rsidR="00BA18B8">
        <w:rPr>
          <w:rFonts w:cs="Arial"/>
        </w:rPr>
        <w:fldChar w:fldCharType="separate"/>
      </w:r>
      <w:r w:rsidR="004A2340">
        <w:t xml:space="preserve">Table </w:t>
      </w:r>
      <w:r w:rsidR="004A2340">
        <w:rPr>
          <w:noProof/>
        </w:rPr>
        <w:t>76</w:t>
      </w:r>
      <w:r w:rsidR="00BA18B8">
        <w:rPr>
          <w:rFonts w:cs="Arial"/>
        </w:rPr>
        <w:fldChar w:fldCharType="end"/>
      </w:r>
      <w:r w:rsidRPr="00CE5F74">
        <w:rPr>
          <w:rFonts w:cs="Arial"/>
        </w:rPr>
        <w:t xml:space="preserve">, </w:t>
      </w:r>
      <w:r w:rsidR="00BA18B8">
        <w:rPr>
          <w:rFonts w:cs="Arial"/>
        </w:rPr>
        <w:fldChar w:fldCharType="begin"/>
      </w:r>
      <w:r>
        <w:rPr>
          <w:rFonts w:cs="Arial"/>
        </w:rPr>
        <w:instrText xml:space="preserve"> REF _Ref261620288 \h </w:instrText>
      </w:r>
      <w:r w:rsidR="00BA18B8">
        <w:rPr>
          <w:rFonts w:cs="Arial"/>
        </w:rPr>
      </w:r>
      <w:r w:rsidR="00BA18B8">
        <w:rPr>
          <w:rFonts w:cs="Arial"/>
        </w:rPr>
        <w:fldChar w:fldCharType="separate"/>
      </w:r>
      <w:r w:rsidR="004A2340">
        <w:t xml:space="preserve">Figure </w:t>
      </w:r>
      <w:r w:rsidR="004A2340">
        <w:rPr>
          <w:noProof/>
        </w:rPr>
        <w:t>44</w:t>
      </w:r>
      <w:r w:rsidR="00BA18B8">
        <w:rPr>
          <w:rFonts w:cs="Arial"/>
        </w:rPr>
        <w:fldChar w:fldCharType="end"/>
      </w:r>
      <w:r w:rsidRPr="00CE5F74">
        <w:rPr>
          <w:rFonts w:cs="Arial"/>
        </w:rPr>
        <w:t>).</w:t>
      </w:r>
    </w:p>
    <w:p w:rsidR="007E0ED7" w:rsidRDefault="007E0ED7">
      <w:pPr>
        <w:rPr>
          <w:rFonts w:cs="Arial"/>
        </w:rPr>
      </w:pPr>
      <w:r>
        <w:rPr>
          <w:rFonts w:cs="Arial"/>
        </w:rPr>
        <w:br w:type="page"/>
      </w:r>
    </w:p>
    <w:p w:rsidR="007E0ED7" w:rsidRPr="00CE5F74" w:rsidRDefault="007E0ED7" w:rsidP="0036215A">
      <w:pPr>
        <w:spacing w:line="360" w:lineRule="auto"/>
        <w:rPr>
          <w:rFonts w:cs="Arial"/>
        </w:rPr>
      </w:pPr>
    </w:p>
    <w:p w:rsidR="0036215A" w:rsidRPr="00CE5F74" w:rsidRDefault="00152358" w:rsidP="00152358">
      <w:pPr>
        <w:pStyle w:val="Caption"/>
        <w:rPr>
          <w:rFonts w:cs="Arial"/>
        </w:rPr>
      </w:pPr>
      <w:bookmarkStart w:id="315" w:name="_Ref261620206"/>
      <w:bookmarkStart w:id="316" w:name="_Toc283464633"/>
      <w:r>
        <w:t xml:space="preserve">Table </w:t>
      </w:r>
      <w:fldSimple w:instr=" SEQ Table \* ARABIC ">
        <w:r w:rsidR="004A2340">
          <w:rPr>
            <w:noProof/>
          </w:rPr>
          <w:t>75</w:t>
        </w:r>
      </w:fldSimple>
      <w:bookmarkEnd w:id="315"/>
      <w:r w:rsidR="0036215A" w:rsidRPr="00CE5F74">
        <w:rPr>
          <w:rFonts w:cs="Arial"/>
        </w:rPr>
        <w:t>: Frequency of ingestions, by age and sex</w:t>
      </w:r>
      <w:bookmarkEnd w:id="316"/>
    </w:p>
    <w:p w:rsidR="0036215A" w:rsidRPr="00CE5F74" w:rsidRDefault="0036215A" w:rsidP="0036215A">
      <w:pPr>
        <w:rPr>
          <w:rFonts w:cs="Arial"/>
        </w:rPr>
      </w:pPr>
    </w:p>
    <w:tbl>
      <w:tblPr>
        <w:tblStyle w:val="TableGrid"/>
        <w:tblW w:w="0" w:type="auto"/>
        <w:jc w:val="center"/>
        <w:tblLook w:val="01E0"/>
      </w:tblPr>
      <w:tblGrid>
        <w:gridCol w:w="1417"/>
        <w:gridCol w:w="2434"/>
        <w:gridCol w:w="1426"/>
        <w:gridCol w:w="1602"/>
        <w:gridCol w:w="1557"/>
      </w:tblGrid>
      <w:tr w:rsidR="0036215A" w:rsidRPr="00CE5F74" w:rsidTr="000B5E2D">
        <w:trPr>
          <w:jc w:val="center"/>
        </w:trPr>
        <w:tc>
          <w:tcPr>
            <w:tcW w:w="1429" w:type="dxa"/>
            <w:vMerge w:val="restart"/>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Reporting period (years)</w:t>
            </w:r>
          </w:p>
        </w:tc>
        <w:tc>
          <w:tcPr>
            <w:tcW w:w="4634" w:type="dxa"/>
            <w:gridSpan w:val="3"/>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7E0ED7">
            <w:pPr>
              <w:spacing w:before="60" w:after="60"/>
              <w:jc w:val="center"/>
              <w:rPr>
                <w:rFonts w:cs="Arial"/>
                <w:b/>
                <w:sz w:val="18"/>
                <w:szCs w:val="18"/>
              </w:rPr>
            </w:pPr>
          </w:p>
        </w:tc>
        <w:tc>
          <w:tcPr>
            <w:tcW w:w="2459" w:type="dxa"/>
            <w:vMerge/>
            <w:vAlign w:val="center"/>
          </w:tcPr>
          <w:p w:rsidR="0036215A" w:rsidRPr="00CE5F74" w:rsidRDefault="0036215A" w:rsidP="007E0ED7">
            <w:pPr>
              <w:spacing w:before="60" w:after="60"/>
              <w:jc w:val="center"/>
              <w:rPr>
                <w:rFonts w:cs="Arial"/>
                <w:b/>
                <w:sz w:val="18"/>
                <w:szCs w:val="18"/>
              </w:rPr>
            </w:pPr>
          </w:p>
        </w:tc>
        <w:tc>
          <w:tcPr>
            <w:tcW w:w="1440"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Boys</w:t>
            </w:r>
          </w:p>
        </w:tc>
        <w:tc>
          <w:tcPr>
            <w:tcW w:w="1620"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4½ to 5½</w:t>
            </w: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64</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44</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108</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5½ to 6½</w:t>
            </w: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44</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34</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78</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7½ to 8½</w:t>
            </w: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28</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19</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47</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9 to 11½</w:t>
            </w: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23</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15</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38</w:t>
            </w:r>
          </w:p>
        </w:tc>
      </w:tr>
      <w:tr w:rsidR="0036215A" w:rsidRPr="00CE5F74" w:rsidTr="000B5E2D">
        <w:trPr>
          <w:jc w:val="center"/>
        </w:trPr>
        <w:tc>
          <w:tcPr>
            <w:tcW w:w="1429" w:type="dxa"/>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c>
          <w:tcPr>
            <w:tcW w:w="2459" w:type="dxa"/>
          </w:tcPr>
          <w:p w:rsidR="0036215A" w:rsidRPr="00CE5F74" w:rsidRDefault="0036215A" w:rsidP="007E0ED7">
            <w:pPr>
              <w:spacing w:before="60" w:after="60"/>
              <w:jc w:val="center"/>
              <w:rPr>
                <w:rFonts w:cs="Arial"/>
                <w:sz w:val="20"/>
                <w:szCs w:val="20"/>
              </w:rPr>
            </w:pPr>
          </w:p>
        </w:tc>
        <w:tc>
          <w:tcPr>
            <w:tcW w:w="1440" w:type="dxa"/>
          </w:tcPr>
          <w:p w:rsidR="0036215A" w:rsidRPr="00CE5F74" w:rsidRDefault="0036215A" w:rsidP="007E0ED7">
            <w:pPr>
              <w:spacing w:before="60" w:after="60"/>
              <w:jc w:val="center"/>
              <w:rPr>
                <w:rFonts w:cs="Arial"/>
                <w:sz w:val="20"/>
                <w:szCs w:val="20"/>
              </w:rPr>
            </w:pPr>
            <w:r w:rsidRPr="00CE5F74">
              <w:rPr>
                <w:rFonts w:cs="Arial"/>
                <w:sz w:val="20"/>
                <w:szCs w:val="20"/>
              </w:rPr>
              <w:t>159</w:t>
            </w:r>
          </w:p>
        </w:tc>
        <w:tc>
          <w:tcPr>
            <w:tcW w:w="1620" w:type="dxa"/>
          </w:tcPr>
          <w:p w:rsidR="0036215A" w:rsidRPr="00CE5F74" w:rsidRDefault="0036215A" w:rsidP="007E0ED7">
            <w:pPr>
              <w:spacing w:before="60" w:after="60"/>
              <w:jc w:val="center"/>
              <w:rPr>
                <w:rFonts w:cs="Arial"/>
                <w:sz w:val="20"/>
                <w:szCs w:val="20"/>
              </w:rPr>
            </w:pPr>
            <w:r w:rsidRPr="00CE5F74">
              <w:rPr>
                <w:rFonts w:cs="Arial"/>
                <w:sz w:val="20"/>
                <w:szCs w:val="20"/>
              </w:rPr>
              <w:t>112</w:t>
            </w:r>
          </w:p>
        </w:tc>
        <w:tc>
          <w:tcPr>
            <w:tcW w:w="1574" w:type="dxa"/>
          </w:tcPr>
          <w:p w:rsidR="0036215A" w:rsidRPr="00CE5F74" w:rsidRDefault="0036215A" w:rsidP="007E0ED7">
            <w:pPr>
              <w:spacing w:before="60" w:after="60"/>
              <w:jc w:val="center"/>
              <w:rPr>
                <w:rFonts w:cs="Arial"/>
                <w:sz w:val="20"/>
                <w:szCs w:val="20"/>
              </w:rPr>
            </w:pPr>
            <w:r w:rsidRPr="00CE5F74">
              <w:rPr>
                <w:rFonts w:cs="Arial"/>
                <w:sz w:val="20"/>
                <w:szCs w:val="20"/>
              </w:rPr>
              <w:t>271</w:t>
            </w:r>
          </w:p>
        </w:tc>
      </w:tr>
    </w:tbl>
    <w:p w:rsidR="0036215A" w:rsidRPr="00CE5F74" w:rsidRDefault="007E0ED7" w:rsidP="007E0ED7">
      <w:pPr>
        <w:pStyle w:val="Tablefootnote"/>
      </w:pPr>
      <w:r>
        <w:t>Note: n=271</w:t>
      </w:r>
    </w:p>
    <w:p w:rsidR="0036215A" w:rsidRPr="00CE5F74" w:rsidRDefault="0036215A" w:rsidP="007E0ED7">
      <w:pPr>
        <w:pStyle w:val="Normaltext"/>
      </w:pPr>
    </w:p>
    <w:p w:rsidR="0036215A" w:rsidRPr="00CE5F74" w:rsidRDefault="0036215A" w:rsidP="0036215A">
      <w:pPr>
        <w:spacing w:line="360" w:lineRule="auto"/>
        <w:rPr>
          <w:rFonts w:cs="Arial"/>
        </w:rPr>
      </w:pPr>
    </w:p>
    <w:p w:rsidR="0036215A" w:rsidRPr="00CE5F74" w:rsidRDefault="00152358" w:rsidP="00152358">
      <w:pPr>
        <w:pStyle w:val="Caption"/>
        <w:rPr>
          <w:rFonts w:cs="Arial"/>
        </w:rPr>
      </w:pPr>
      <w:bookmarkStart w:id="317" w:name="_Ref261620240"/>
      <w:bookmarkStart w:id="318" w:name="_Toc283464634"/>
      <w:r>
        <w:t xml:space="preserve">Table </w:t>
      </w:r>
      <w:fldSimple w:instr=" SEQ Table \* ARABIC ">
        <w:r w:rsidR="004A2340">
          <w:rPr>
            <w:noProof/>
          </w:rPr>
          <w:t>76</w:t>
        </w:r>
      </w:fldSimple>
      <w:bookmarkEnd w:id="317"/>
      <w:r w:rsidR="0036215A" w:rsidRPr="00CE5F74">
        <w:rPr>
          <w:rFonts w:cs="Arial"/>
        </w:rPr>
        <w:t>: Rate of ingestions per 1000 children per year, by age and sex</w:t>
      </w:r>
      <w:bookmarkEnd w:id="318"/>
    </w:p>
    <w:p w:rsidR="0036215A" w:rsidRPr="00CE5F74" w:rsidRDefault="0036215A" w:rsidP="0036215A">
      <w:pPr>
        <w:rPr>
          <w:rFonts w:cs="Arial"/>
        </w:rPr>
      </w:pPr>
    </w:p>
    <w:tbl>
      <w:tblPr>
        <w:tblStyle w:val="TableGrid"/>
        <w:tblW w:w="0" w:type="auto"/>
        <w:jc w:val="center"/>
        <w:tblInd w:w="-369" w:type="dxa"/>
        <w:tblLook w:val="01E0"/>
      </w:tblPr>
      <w:tblGrid>
        <w:gridCol w:w="1798"/>
        <w:gridCol w:w="2459"/>
        <w:gridCol w:w="1863"/>
        <w:gridCol w:w="2168"/>
      </w:tblGrid>
      <w:tr w:rsidR="0036215A" w:rsidRPr="00CE5F74" w:rsidTr="007E0ED7">
        <w:trPr>
          <w:jc w:val="center"/>
        </w:trPr>
        <w:tc>
          <w:tcPr>
            <w:tcW w:w="1798" w:type="dxa"/>
            <w:vMerge w:val="restart"/>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 xml:space="preserve">Reporting period </w:t>
            </w:r>
          </w:p>
        </w:tc>
        <w:tc>
          <w:tcPr>
            <w:tcW w:w="4031" w:type="dxa"/>
            <w:gridSpan w:val="2"/>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7E0ED7">
        <w:trPr>
          <w:jc w:val="center"/>
        </w:trPr>
        <w:tc>
          <w:tcPr>
            <w:tcW w:w="1798" w:type="dxa"/>
            <w:vMerge/>
            <w:vAlign w:val="center"/>
          </w:tcPr>
          <w:p w:rsidR="0036215A" w:rsidRPr="00CE5F74" w:rsidRDefault="0036215A" w:rsidP="007E0ED7">
            <w:pPr>
              <w:spacing w:before="60" w:after="60"/>
              <w:jc w:val="center"/>
              <w:rPr>
                <w:rFonts w:cs="Arial"/>
                <w:b/>
                <w:sz w:val="18"/>
                <w:szCs w:val="18"/>
              </w:rPr>
            </w:pPr>
          </w:p>
        </w:tc>
        <w:tc>
          <w:tcPr>
            <w:tcW w:w="2459" w:type="dxa"/>
            <w:vMerge/>
            <w:vAlign w:val="center"/>
          </w:tcPr>
          <w:p w:rsidR="0036215A" w:rsidRPr="00CE5F74" w:rsidRDefault="0036215A" w:rsidP="007E0ED7">
            <w:pPr>
              <w:spacing w:before="60" w:after="60"/>
              <w:jc w:val="center"/>
              <w:rPr>
                <w:rFonts w:cs="Arial"/>
                <w:b/>
                <w:sz w:val="18"/>
                <w:szCs w:val="18"/>
              </w:rPr>
            </w:pPr>
          </w:p>
        </w:tc>
        <w:tc>
          <w:tcPr>
            <w:tcW w:w="1863"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Boys</w:t>
            </w:r>
          </w:p>
        </w:tc>
        <w:tc>
          <w:tcPr>
            <w:tcW w:w="2168" w:type="dxa"/>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Girls</w:t>
            </w:r>
          </w:p>
        </w:tc>
      </w:tr>
      <w:tr w:rsidR="0036215A" w:rsidRPr="00CE5F74" w:rsidTr="007E0ED7">
        <w:trPr>
          <w:jc w:val="center"/>
        </w:trPr>
        <w:tc>
          <w:tcPr>
            <w:tcW w:w="1798" w:type="dxa"/>
          </w:tcPr>
          <w:p w:rsidR="0036215A" w:rsidRPr="00CE5F74" w:rsidRDefault="0036215A" w:rsidP="007E0ED7">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13.79</w:t>
            </w:r>
          </w:p>
        </w:tc>
        <w:tc>
          <w:tcPr>
            <w:tcW w:w="2168"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10.08</w:t>
            </w:r>
          </w:p>
        </w:tc>
      </w:tr>
      <w:tr w:rsidR="0036215A" w:rsidRPr="00CE5F74" w:rsidTr="007E0ED7">
        <w:trPr>
          <w:jc w:val="center"/>
        </w:trPr>
        <w:tc>
          <w:tcPr>
            <w:tcW w:w="1798" w:type="dxa"/>
          </w:tcPr>
          <w:p w:rsidR="0036215A" w:rsidRPr="00CE5F74" w:rsidRDefault="0036215A" w:rsidP="007E0ED7">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9.98</w:t>
            </w:r>
          </w:p>
        </w:tc>
        <w:tc>
          <w:tcPr>
            <w:tcW w:w="2168"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8.18</w:t>
            </w:r>
          </w:p>
        </w:tc>
      </w:tr>
      <w:tr w:rsidR="0036215A" w:rsidRPr="00CE5F74" w:rsidTr="007E0ED7">
        <w:trPr>
          <w:jc w:val="center"/>
        </w:trPr>
        <w:tc>
          <w:tcPr>
            <w:tcW w:w="1798" w:type="dxa"/>
          </w:tcPr>
          <w:p w:rsidR="0036215A" w:rsidRPr="00CE5F74" w:rsidRDefault="0036215A" w:rsidP="007E0ED7">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6.85</w:t>
            </w:r>
          </w:p>
        </w:tc>
        <w:tc>
          <w:tcPr>
            <w:tcW w:w="2168"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4.87</w:t>
            </w:r>
          </w:p>
        </w:tc>
      </w:tr>
      <w:tr w:rsidR="0036215A" w:rsidRPr="00CE5F74" w:rsidTr="007E0ED7">
        <w:trPr>
          <w:jc w:val="center"/>
        </w:trPr>
        <w:tc>
          <w:tcPr>
            <w:tcW w:w="1798" w:type="dxa"/>
          </w:tcPr>
          <w:p w:rsidR="0036215A" w:rsidRPr="00CE5F74" w:rsidRDefault="0036215A" w:rsidP="007E0ED7">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7E0ED7">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1.95</w:t>
            </w:r>
          </w:p>
        </w:tc>
        <w:tc>
          <w:tcPr>
            <w:tcW w:w="2168" w:type="dxa"/>
            <w:vAlign w:val="bottom"/>
          </w:tcPr>
          <w:p w:rsidR="0036215A" w:rsidRPr="00CE5F74" w:rsidRDefault="0036215A" w:rsidP="007E0ED7">
            <w:pPr>
              <w:spacing w:before="60" w:after="60"/>
              <w:jc w:val="center"/>
              <w:rPr>
                <w:rFonts w:cs="Arial"/>
                <w:sz w:val="20"/>
                <w:szCs w:val="20"/>
              </w:rPr>
            </w:pPr>
            <w:r w:rsidRPr="00CE5F74">
              <w:rPr>
                <w:rFonts w:cs="Arial"/>
                <w:sz w:val="20"/>
                <w:szCs w:val="20"/>
              </w:rPr>
              <w:t>1.68</w:t>
            </w:r>
          </w:p>
        </w:tc>
      </w:tr>
    </w:tbl>
    <w:p w:rsidR="0036215A" w:rsidRPr="00CE5F74" w:rsidRDefault="007E0ED7" w:rsidP="007E0ED7">
      <w:pPr>
        <w:pStyle w:val="Tablefootnote"/>
      </w:pPr>
      <w:r>
        <w:t>Note: n=246</w:t>
      </w:r>
    </w:p>
    <w:p w:rsidR="0036215A" w:rsidRDefault="0036215A" w:rsidP="007E0ED7">
      <w:pPr>
        <w:pStyle w:val="Normaltext"/>
      </w:pPr>
    </w:p>
    <w:p w:rsidR="0036215A" w:rsidRPr="00CE5F74" w:rsidRDefault="00152358" w:rsidP="00152358">
      <w:pPr>
        <w:pStyle w:val="Caption"/>
        <w:rPr>
          <w:rFonts w:cs="Arial"/>
        </w:rPr>
      </w:pPr>
      <w:bookmarkStart w:id="319" w:name="_Ref261620288"/>
      <w:bookmarkStart w:id="320" w:name="_Toc283464719"/>
      <w:r>
        <w:t xml:space="preserve">Figure </w:t>
      </w:r>
      <w:fldSimple w:instr=" SEQ Figure \* ARABIC ">
        <w:r w:rsidR="004A2340">
          <w:rPr>
            <w:noProof/>
          </w:rPr>
          <w:t>44</w:t>
        </w:r>
      </w:fldSimple>
      <w:bookmarkEnd w:id="319"/>
      <w:r>
        <w:rPr>
          <w:rFonts w:cs="Arial"/>
        </w:rPr>
        <w:t>: Rate of</w:t>
      </w:r>
      <w:r w:rsidR="0036215A" w:rsidRPr="00CE5F74">
        <w:rPr>
          <w:rFonts w:cs="Arial"/>
        </w:rPr>
        <w:t xml:space="preserve"> ingestions per 1000 children per year, by age and sex</w:t>
      </w:r>
      <w:bookmarkEnd w:id="320"/>
    </w:p>
    <w:p w:rsidR="0036215A" w:rsidRPr="00CE5F74" w:rsidRDefault="0036215A" w:rsidP="0036215A">
      <w:pPr>
        <w:rPr>
          <w:rFonts w:cs="Arial"/>
          <w:b/>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Pr="00CE5F74" w:rsidRDefault="007E0ED7" w:rsidP="007E0ED7">
      <w:pPr>
        <w:pStyle w:val="Tablefootnote"/>
      </w:pPr>
      <w:r>
        <w:t>Note: n=246</w:t>
      </w:r>
    </w:p>
    <w:p w:rsidR="0036215A" w:rsidRPr="00CE5F74" w:rsidRDefault="0036215A" w:rsidP="007E0ED7">
      <w:pPr>
        <w:pStyle w:val="Normaltext"/>
      </w:pPr>
    </w:p>
    <w:p w:rsidR="0036215A" w:rsidRPr="00942069" w:rsidRDefault="001D2AD5" w:rsidP="00152358">
      <w:pPr>
        <w:pStyle w:val="Subheading1style"/>
      </w:pPr>
      <w:proofErr w:type="gramStart"/>
      <w:r>
        <w:lastRenderedPageBreak/>
        <w:t>7</w:t>
      </w:r>
      <w:r w:rsidR="00152358">
        <w:t xml:space="preserve">.8.2  </w:t>
      </w:r>
      <w:r w:rsidR="0036215A" w:rsidRPr="00942069">
        <w:t>Object</w:t>
      </w:r>
      <w:proofErr w:type="gramEnd"/>
      <w:r w:rsidR="0036215A" w:rsidRPr="00942069">
        <w:t xml:space="preserve"> / substance ingested</w:t>
      </w:r>
    </w:p>
    <w:p w:rsidR="0036215A" w:rsidRPr="00CE5F74" w:rsidRDefault="0036215A" w:rsidP="0036215A">
      <w:pPr>
        <w:spacing w:line="360" w:lineRule="auto"/>
        <w:rPr>
          <w:rFonts w:cs="Arial"/>
        </w:rPr>
      </w:pPr>
      <w:r w:rsidRPr="00CE5F74">
        <w:rPr>
          <w:rFonts w:cs="Arial"/>
        </w:rPr>
        <w:t xml:space="preserve">The nature of the object / substance ingested was known for </w:t>
      </w:r>
      <w:r w:rsidR="002F2958">
        <w:rPr>
          <w:rFonts w:cs="Arial"/>
        </w:rPr>
        <w:t>268/</w:t>
      </w:r>
      <w:r w:rsidRPr="00CE5F74">
        <w:rPr>
          <w:rFonts w:cs="Arial"/>
        </w:rPr>
        <w:t>271</w:t>
      </w:r>
      <w:r w:rsidR="002F2958">
        <w:rPr>
          <w:rFonts w:cs="Arial"/>
        </w:rPr>
        <w:t xml:space="preserve"> (98.9%)</w:t>
      </w:r>
      <w:r w:rsidRPr="00CE5F74">
        <w:rPr>
          <w:rFonts w:cs="Arial"/>
        </w:rPr>
        <w:t xml:space="preserve"> ingestions reported (</w:t>
      </w:r>
      <w:r w:rsidR="00BA18B8">
        <w:rPr>
          <w:rFonts w:cs="Arial"/>
        </w:rPr>
        <w:fldChar w:fldCharType="begin"/>
      </w:r>
      <w:r w:rsidR="00152358">
        <w:rPr>
          <w:rFonts w:cs="Arial"/>
        </w:rPr>
        <w:instrText xml:space="preserve"> REF _Ref261620370 \h </w:instrText>
      </w:r>
      <w:r w:rsidR="00BA18B8">
        <w:rPr>
          <w:rFonts w:cs="Arial"/>
        </w:rPr>
      </w:r>
      <w:r w:rsidR="00BA18B8">
        <w:rPr>
          <w:rFonts w:cs="Arial"/>
        </w:rPr>
        <w:fldChar w:fldCharType="separate"/>
      </w:r>
      <w:r w:rsidR="004A2340">
        <w:t xml:space="preserve">Figure </w:t>
      </w:r>
      <w:r w:rsidR="004A2340">
        <w:rPr>
          <w:noProof/>
        </w:rPr>
        <w:t>45</w:t>
      </w:r>
      <w:r w:rsidR="00BA18B8">
        <w:rPr>
          <w:rFonts w:cs="Arial"/>
        </w:rPr>
        <w:fldChar w:fldCharType="end"/>
      </w:r>
      <w:r w:rsidRPr="00CE5F74">
        <w:rPr>
          <w:rFonts w:cs="Arial"/>
        </w:rPr>
        <w:t>). The commonest ingestion categories were personal use items (n=63, 23.2%</w:t>
      </w:r>
      <w:r w:rsidR="00CB659F">
        <w:rPr>
          <w:rFonts w:cs="Arial"/>
        </w:rPr>
        <w:t>, all of these were</w:t>
      </w:r>
      <w:r w:rsidR="00CB659F" w:rsidRPr="00CE5F74">
        <w:rPr>
          <w:rFonts w:cs="Arial"/>
        </w:rPr>
        <w:t xml:space="preserve"> coins</w:t>
      </w:r>
      <w:r w:rsidRPr="00CE5F74">
        <w:rPr>
          <w:rFonts w:cs="Arial"/>
        </w:rPr>
        <w:t>), toys (n=51, 18.8%), and medicines or other pharmaceutical products (n=38, 14.0%). Coins, chemicals, plants, buttons / beads were ingested equally frequently between boys and girls, but toys or toy parts, medicines, batteries / teeth, food items (e.g. bones) and communication items (e.g. pen lids) were ingested by boys more often than girls.</w:t>
      </w:r>
    </w:p>
    <w:p w:rsidR="0036215A" w:rsidRDefault="0036215A" w:rsidP="0036215A">
      <w:pPr>
        <w:spacing w:line="360" w:lineRule="auto"/>
        <w:rPr>
          <w:rFonts w:cs="Arial"/>
        </w:rPr>
      </w:pPr>
    </w:p>
    <w:p w:rsidR="0036215A" w:rsidRPr="00CE5F74" w:rsidRDefault="00152358" w:rsidP="00152358">
      <w:pPr>
        <w:pStyle w:val="Caption"/>
        <w:rPr>
          <w:rFonts w:cs="Arial"/>
        </w:rPr>
      </w:pPr>
      <w:bookmarkStart w:id="321" w:name="_Ref261620370"/>
      <w:bookmarkStart w:id="322" w:name="_Toc283464720"/>
      <w:r>
        <w:t xml:space="preserve">Figure </w:t>
      </w:r>
      <w:fldSimple w:instr=" SEQ Figure \* ARABIC ">
        <w:r w:rsidR="004A2340">
          <w:rPr>
            <w:noProof/>
          </w:rPr>
          <w:t>45</w:t>
        </w:r>
      </w:fldSimple>
      <w:bookmarkEnd w:id="321"/>
      <w:r w:rsidR="0036215A" w:rsidRPr="00CE5F74">
        <w:rPr>
          <w:rFonts w:cs="Arial"/>
        </w:rPr>
        <w:t xml:space="preserve">: </w:t>
      </w:r>
      <w:r w:rsidR="0036215A">
        <w:rPr>
          <w:rFonts w:cs="Arial"/>
        </w:rPr>
        <w:t xml:space="preserve">Frequency </w:t>
      </w:r>
      <w:r w:rsidR="0036215A" w:rsidRPr="00CE5F74">
        <w:rPr>
          <w:rFonts w:cs="Arial"/>
        </w:rPr>
        <w:t xml:space="preserve">of ingestions </w:t>
      </w:r>
      <w:r w:rsidR="0036215A">
        <w:rPr>
          <w:rFonts w:cs="Arial"/>
        </w:rPr>
        <w:t xml:space="preserve">of </w:t>
      </w:r>
      <w:r w:rsidR="0036215A" w:rsidRPr="00CE5F74">
        <w:rPr>
          <w:rFonts w:cs="Arial"/>
        </w:rPr>
        <w:t>different categories of objects / substances, by sex</w:t>
      </w:r>
      <w:bookmarkEnd w:id="322"/>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7E0ED7" w:rsidP="007E0ED7">
      <w:pPr>
        <w:pStyle w:val="Tablefootnote"/>
      </w:pPr>
      <w:r>
        <w:t>Note: n=271</w:t>
      </w:r>
    </w:p>
    <w:p w:rsidR="0036215A" w:rsidRDefault="0036215A" w:rsidP="007E0ED7">
      <w:pPr>
        <w:pStyle w:val="Normaltext"/>
      </w:pPr>
    </w:p>
    <w:p w:rsidR="007E0ED7" w:rsidRPr="00CE5F74" w:rsidRDefault="007E0ED7" w:rsidP="007E0ED7">
      <w:pPr>
        <w:pStyle w:val="Normaltext"/>
      </w:pPr>
    </w:p>
    <w:p w:rsidR="0036215A" w:rsidRPr="00942069" w:rsidRDefault="001D2AD5" w:rsidP="00152358">
      <w:pPr>
        <w:pStyle w:val="Subheading1style"/>
      </w:pPr>
      <w:proofErr w:type="gramStart"/>
      <w:r>
        <w:t>7</w:t>
      </w:r>
      <w:r w:rsidR="00152358">
        <w:t xml:space="preserve">.8.3  </w:t>
      </w:r>
      <w:r w:rsidR="0036215A" w:rsidRPr="00942069">
        <w:t>Place</w:t>
      </w:r>
      <w:proofErr w:type="gramEnd"/>
      <w:r w:rsidR="0036215A" w:rsidRPr="00942069">
        <w:t xml:space="preserve"> where the ingestion event occurred</w:t>
      </w:r>
    </w:p>
    <w:p w:rsidR="0036215A" w:rsidRPr="00CE5F74" w:rsidRDefault="0036215A" w:rsidP="0036215A">
      <w:pPr>
        <w:spacing w:line="360" w:lineRule="auto"/>
        <w:rPr>
          <w:rFonts w:cs="Arial"/>
        </w:rPr>
      </w:pPr>
      <w:r w:rsidRPr="00CE5F74">
        <w:rPr>
          <w:rFonts w:cs="Arial"/>
        </w:rPr>
        <w:t xml:space="preserve">The </w:t>
      </w:r>
      <w:r>
        <w:rPr>
          <w:rFonts w:cs="Arial"/>
        </w:rPr>
        <w:t xml:space="preserve">location where </w:t>
      </w:r>
      <w:r w:rsidRPr="00CE5F74">
        <w:rPr>
          <w:rFonts w:cs="Arial"/>
        </w:rPr>
        <w:t xml:space="preserve">the ingestion event took place was known </w:t>
      </w:r>
      <w:r>
        <w:rPr>
          <w:rFonts w:cs="Arial"/>
        </w:rPr>
        <w:t xml:space="preserve">for </w:t>
      </w:r>
      <w:r w:rsidRPr="00CE5F74">
        <w:rPr>
          <w:rFonts w:cs="Arial"/>
        </w:rPr>
        <w:t>248/271 (91.5%)</w:t>
      </w:r>
      <w:r>
        <w:rPr>
          <w:rFonts w:cs="Arial"/>
        </w:rPr>
        <w:t xml:space="preserve"> cases</w:t>
      </w:r>
      <w:r w:rsidRPr="00CE5F74">
        <w:rPr>
          <w:rFonts w:cs="Arial"/>
        </w:rPr>
        <w:t>. The majority of ingestions took place in the home (210/248, 84.7%), with very little variation with age (</w:t>
      </w:r>
      <w:r w:rsidR="00BA18B8">
        <w:rPr>
          <w:rFonts w:cs="Arial"/>
        </w:rPr>
        <w:fldChar w:fldCharType="begin"/>
      </w:r>
      <w:r w:rsidR="00152358">
        <w:rPr>
          <w:rFonts w:cs="Arial"/>
        </w:rPr>
        <w:instrText xml:space="preserve"> REF _Ref261620433 \h </w:instrText>
      </w:r>
      <w:r w:rsidR="00BA18B8">
        <w:rPr>
          <w:rFonts w:cs="Arial"/>
        </w:rPr>
      </w:r>
      <w:r w:rsidR="00BA18B8">
        <w:rPr>
          <w:rFonts w:cs="Arial"/>
        </w:rPr>
        <w:fldChar w:fldCharType="separate"/>
      </w:r>
      <w:r w:rsidR="004A2340">
        <w:t xml:space="preserve">Table </w:t>
      </w:r>
      <w:r w:rsidR="004A2340">
        <w:rPr>
          <w:noProof/>
        </w:rPr>
        <w:t>77</w:t>
      </w:r>
      <w:r w:rsidR="00BA18B8">
        <w:rPr>
          <w:rFonts w:cs="Arial"/>
        </w:rPr>
        <w:fldChar w:fldCharType="end"/>
      </w:r>
      <w:r w:rsidRPr="00CE5F74">
        <w:rPr>
          <w:rFonts w:cs="Arial"/>
        </w:rPr>
        <w:t xml:space="preserve">, </w:t>
      </w:r>
      <w:r w:rsidR="00BA18B8">
        <w:rPr>
          <w:rFonts w:cs="Arial"/>
        </w:rPr>
        <w:fldChar w:fldCharType="begin"/>
      </w:r>
      <w:r w:rsidR="00152358">
        <w:rPr>
          <w:rFonts w:cs="Arial"/>
        </w:rPr>
        <w:instrText xml:space="preserve"> REF _Ref261620475 \h </w:instrText>
      </w:r>
      <w:r w:rsidR="00BA18B8">
        <w:rPr>
          <w:rFonts w:cs="Arial"/>
        </w:rPr>
      </w:r>
      <w:r w:rsidR="00BA18B8">
        <w:rPr>
          <w:rFonts w:cs="Arial"/>
        </w:rPr>
        <w:fldChar w:fldCharType="separate"/>
      </w:r>
      <w:r w:rsidR="004A2340">
        <w:t xml:space="preserve">Figure </w:t>
      </w:r>
      <w:r w:rsidR="004A2340">
        <w:rPr>
          <w:noProof/>
        </w:rPr>
        <w:t>46</w:t>
      </w:r>
      <w:r w:rsidR="00BA18B8">
        <w:rPr>
          <w:rFonts w:cs="Arial"/>
        </w:rPr>
        <w:fldChar w:fldCharType="end"/>
      </w:r>
      <w:r w:rsidRPr="00CE5F74">
        <w:rPr>
          <w:rFonts w:cs="Arial"/>
        </w:rPr>
        <w:t>).</w:t>
      </w:r>
    </w:p>
    <w:p w:rsidR="007E0ED7" w:rsidRDefault="007E0ED7">
      <w:pPr>
        <w:rPr>
          <w:rFonts w:cs="Arial"/>
        </w:rPr>
      </w:pPr>
      <w:r>
        <w:rPr>
          <w:rFonts w:cs="Arial"/>
        </w:rPr>
        <w:br w:type="page"/>
      </w:r>
    </w:p>
    <w:p w:rsidR="0036215A" w:rsidRPr="00CE5F74" w:rsidRDefault="0036215A" w:rsidP="0036215A">
      <w:pPr>
        <w:spacing w:line="360" w:lineRule="auto"/>
        <w:rPr>
          <w:rFonts w:cs="Arial"/>
        </w:rPr>
      </w:pPr>
    </w:p>
    <w:p w:rsidR="0036215A" w:rsidRPr="00CE5F74" w:rsidRDefault="00152358" w:rsidP="00152358">
      <w:pPr>
        <w:pStyle w:val="Caption"/>
        <w:rPr>
          <w:rFonts w:cs="Arial"/>
        </w:rPr>
      </w:pPr>
      <w:bookmarkStart w:id="323" w:name="_Ref261620433"/>
      <w:bookmarkStart w:id="324" w:name="_Toc283464635"/>
      <w:r>
        <w:t xml:space="preserve">Table </w:t>
      </w:r>
      <w:fldSimple w:instr=" SEQ Table \* ARABIC ">
        <w:r w:rsidR="004A2340">
          <w:rPr>
            <w:noProof/>
          </w:rPr>
          <w:t>77</w:t>
        </w:r>
      </w:fldSimple>
      <w:bookmarkEnd w:id="323"/>
      <w:r w:rsidR="0036215A" w:rsidRPr="00CE5F74">
        <w:rPr>
          <w:rFonts w:cs="Arial"/>
        </w:rPr>
        <w:t>: Location of all ingestion events</w:t>
      </w:r>
      <w:r>
        <w:rPr>
          <w:rFonts w:cs="Arial"/>
        </w:rPr>
        <w:t>, by age</w:t>
      </w:r>
      <w:bookmarkEnd w:id="324"/>
    </w:p>
    <w:p w:rsidR="0036215A" w:rsidRPr="00CE5F74" w:rsidRDefault="0036215A" w:rsidP="0036215A">
      <w:pPr>
        <w:rPr>
          <w:rFonts w:cs="Arial"/>
        </w:rPr>
      </w:pPr>
    </w:p>
    <w:tbl>
      <w:tblPr>
        <w:tblW w:w="8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
        <w:gridCol w:w="647"/>
        <w:gridCol w:w="828"/>
        <w:gridCol w:w="612"/>
        <w:gridCol w:w="828"/>
        <w:gridCol w:w="612"/>
        <w:gridCol w:w="828"/>
        <w:gridCol w:w="612"/>
        <w:gridCol w:w="828"/>
        <w:gridCol w:w="646"/>
        <w:gridCol w:w="828"/>
      </w:tblGrid>
      <w:tr w:rsidR="0036215A" w:rsidRPr="00CE5F74" w:rsidTr="000B5E2D">
        <w:trPr>
          <w:trHeight w:val="255"/>
        </w:trPr>
        <w:tc>
          <w:tcPr>
            <w:tcW w:w="973" w:type="dxa"/>
            <w:vMerge w:val="restart"/>
            <w:shd w:val="clear" w:color="auto" w:fill="auto"/>
            <w:noWrap/>
            <w:vAlign w:val="center"/>
          </w:tcPr>
          <w:p w:rsidR="0036215A" w:rsidRPr="00CE5F74" w:rsidRDefault="0036215A" w:rsidP="007E0ED7">
            <w:pPr>
              <w:spacing w:before="60" w:after="60"/>
              <w:rPr>
                <w:rFonts w:cs="Arial"/>
                <w:b/>
                <w:sz w:val="18"/>
                <w:szCs w:val="18"/>
              </w:rPr>
            </w:pPr>
            <w:r w:rsidRPr="00CE5F74">
              <w:rPr>
                <w:rFonts w:cs="Arial"/>
                <w:b/>
                <w:sz w:val="18"/>
                <w:szCs w:val="18"/>
              </w:rPr>
              <w:t>Location</w:t>
            </w:r>
          </w:p>
        </w:tc>
        <w:tc>
          <w:tcPr>
            <w:tcW w:w="7269" w:type="dxa"/>
            <w:gridSpan w:val="10"/>
            <w:shd w:val="clear" w:color="auto" w:fill="auto"/>
            <w:noWrap/>
            <w:vAlign w:val="center"/>
          </w:tcPr>
          <w:p w:rsidR="0036215A" w:rsidRDefault="0036215A" w:rsidP="007E0ED7">
            <w:pPr>
              <w:spacing w:before="60" w:after="60"/>
              <w:jc w:val="center"/>
              <w:rPr>
                <w:rFonts w:cs="Arial"/>
                <w:b/>
                <w:sz w:val="18"/>
                <w:szCs w:val="18"/>
              </w:rPr>
            </w:pPr>
            <w:r w:rsidRPr="00CE5F74">
              <w:rPr>
                <w:rFonts w:cs="Arial"/>
                <w:b/>
                <w:sz w:val="18"/>
                <w:szCs w:val="18"/>
              </w:rPr>
              <w:t>Reported ingestions (number and percentage)</w:t>
            </w:r>
          </w:p>
        </w:tc>
      </w:tr>
      <w:tr w:rsidR="0036215A" w:rsidRPr="00CE5F74" w:rsidTr="000B5E2D">
        <w:trPr>
          <w:trHeight w:val="255"/>
        </w:trPr>
        <w:tc>
          <w:tcPr>
            <w:tcW w:w="973" w:type="dxa"/>
            <w:vMerge/>
            <w:shd w:val="clear" w:color="auto" w:fill="auto"/>
            <w:noWrap/>
            <w:vAlign w:val="center"/>
          </w:tcPr>
          <w:p w:rsidR="0036215A" w:rsidRPr="00CE5F74" w:rsidRDefault="0036215A" w:rsidP="007E0ED7">
            <w:pPr>
              <w:spacing w:before="60" w:after="60"/>
              <w:rPr>
                <w:rFonts w:cs="Arial"/>
                <w:b/>
                <w:sz w:val="18"/>
                <w:szCs w:val="18"/>
              </w:rPr>
            </w:pPr>
          </w:p>
        </w:tc>
        <w:tc>
          <w:tcPr>
            <w:tcW w:w="1475"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5½ years</w:t>
            </w:r>
          </w:p>
        </w:tc>
        <w:tc>
          <w:tcPr>
            <w:tcW w:w="144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6½ years</w:t>
            </w:r>
          </w:p>
        </w:tc>
        <w:tc>
          <w:tcPr>
            <w:tcW w:w="144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11½ years</w:t>
            </w:r>
          </w:p>
        </w:tc>
        <w:tc>
          <w:tcPr>
            <w:tcW w:w="1474"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973" w:type="dxa"/>
            <w:vMerge/>
            <w:shd w:val="clear" w:color="auto" w:fill="auto"/>
            <w:noWrap/>
            <w:vAlign w:val="center"/>
          </w:tcPr>
          <w:p w:rsidR="0036215A" w:rsidRPr="00CE5F74" w:rsidRDefault="0036215A" w:rsidP="007E0ED7">
            <w:pPr>
              <w:spacing w:before="60" w:after="60"/>
              <w:rPr>
                <w:rFonts w:cs="Arial"/>
                <w:b/>
                <w:sz w:val="18"/>
                <w:szCs w:val="18"/>
              </w:rPr>
            </w:pPr>
          </w:p>
        </w:tc>
        <w:tc>
          <w:tcPr>
            <w:tcW w:w="647"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46"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vAlign w:val="center"/>
          </w:tcPr>
          <w:p w:rsidR="0036215A" w:rsidRPr="00CE5F74" w:rsidRDefault="0036215A" w:rsidP="007E0ED7">
            <w:pPr>
              <w:spacing w:before="60" w:after="60"/>
              <w:jc w:val="center"/>
              <w:rPr>
                <w:rFonts w:cs="Arial"/>
                <w:b/>
                <w:sz w:val="18"/>
                <w:szCs w:val="18"/>
              </w:rPr>
            </w:pPr>
            <w:r>
              <w:rPr>
                <w:rFonts w:cs="Arial"/>
                <w:b/>
                <w:sz w:val="18"/>
                <w:szCs w:val="18"/>
              </w:rPr>
              <w:t>%</w:t>
            </w:r>
          </w:p>
        </w:tc>
      </w:tr>
      <w:tr w:rsidR="0036215A" w:rsidRPr="00CE5F74" w:rsidTr="000B5E2D">
        <w:trPr>
          <w:trHeight w:val="255"/>
        </w:trPr>
        <w:tc>
          <w:tcPr>
            <w:tcW w:w="973"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Home</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81.48</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62</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79.49</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33</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70.21</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27</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71.05</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210</w:t>
            </w:r>
          </w:p>
        </w:tc>
        <w:tc>
          <w:tcPr>
            <w:tcW w:w="828" w:type="dxa"/>
          </w:tcPr>
          <w:p w:rsidR="0036215A" w:rsidRPr="00CE5F74" w:rsidRDefault="0036215A" w:rsidP="007E0ED7">
            <w:pPr>
              <w:spacing w:before="60" w:after="60"/>
              <w:jc w:val="center"/>
              <w:rPr>
                <w:rFonts w:cs="Arial"/>
                <w:sz w:val="20"/>
                <w:szCs w:val="20"/>
              </w:rPr>
            </w:pPr>
            <w:r>
              <w:rPr>
                <w:rFonts w:cs="Arial"/>
                <w:sz w:val="20"/>
                <w:szCs w:val="20"/>
              </w:rPr>
              <w:t>77.49</w:t>
            </w:r>
          </w:p>
        </w:tc>
      </w:tr>
      <w:tr w:rsidR="0036215A" w:rsidRPr="00CE5F74" w:rsidTr="000B5E2D">
        <w:trPr>
          <w:trHeight w:val="255"/>
        </w:trPr>
        <w:tc>
          <w:tcPr>
            <w:tcW w:w="973"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School</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4.63</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6.41</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8.51</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21.05</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22</w:t>
            </w:r>
          </w:p>
        </w:tc>
        <w:tc>
          <w:tcPr>
            <w:tcW w:w="828" w:type="dxa"/>
          </w:tcPr>
          <w:p w:rsidR="0036215A" w:rsidRPr="00CE5F74" w:rsidRDefault="0036215A" w:rsidP="007E0ED7">
            <w:pPr>
              <w:spacing w:before="60" w:after="60"/>
              <w:jc w:val="center"/>
              <w:rPr>
                <w:rFonts w:cs="Arial"/>
                <w:sz w:val="20"/>
                <w:szCs w:val="20"/>
              </w:rPr>
            </w:pPr>
            <w:r>
              <w:rPr>
                <w:rFonts w:cs="Arial"/>
                <w:sz w:val="20"/>
                <w:szCs w:val="20"/>
              </w:rPr>
              <w:t>8.12</w:t>
            </w:r>
          </w:p>
        </w:tc>
      </w:tr>
      <w:tr w:rsidR="0036215A" w:rsidRPr="00CE5F74" w:rsidTr="000B5E2D">
        <w:trPr>
          <w:trHeight w:val="255"/>
        </w:trPr>
        <w:tc>
          <w:tcPr>
            <w:tcW w:w="973"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Road</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0.00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1.28</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0.00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2.63</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828" w:type="dxa"/>
          </w:tcPr>
          <w:p w:rsidR="0036215A" w:rsidRPr="00CE5F74" w:rsidRDefault="0036215A" w:rsidP="007E0ED7">
            <w:pPr>
              <w:spacing w:before="60" w:after="60"/>
              <w:jc w:val="center"/>
              <w:rPr>
                <w:rFonts w:cs="Arial"/>
                <w:sz w:val="20"/>
                <w:szCs w:val="20"/>
              </w:rPr>
            </w:pPr>
            <w:r>
              <w:rPr>
                <w:rFonts w:cs="Arial"/>
                <w:sz w:val="20"/>
                <w:szCs w:val="20"/>
              </w:rPr>
              <w:t>0.74</w:t>
            </w:r>
          </w:p>
        </w:tc>
      </w:tr>
      <w:tr w:rsidR="0036215A" w:rsidRPr="00CE5F74" w:rsidTr="000B5E2D">
        <w:trPr>
          <w:trHeight w:val="255"/>
        </w:trPr>
        <w:tc>
          <w:tcPr>
            <w:tcW w:w="973"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 xml:space="preserve">Leisure </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5.56</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5.13</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8.51</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0.00</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14</w:t>
            </w:r>
          </w:p>
        </w:tc>
        <w:tc>
          <w:tcPr>
            <w:tcW w:w="828" w:type="dxa"/>
          </w:tcPr>
          <w:p w:rsidR="0036215A" w:rsidRPr="00CE5F74" w:rsidRDefault="0036215A" w:rsidP="007E0ED7">
            <w:pPr>
              <w:spacing w:before="60" w:after="60"/>
              <w:jc w:val="center"/>
              <w:rPr>
                <w:rFonts w:cs="Arial"/>
                <w:sz w:val="20"/>
                <w:szCs w:val="20"/>
              </w:rPr>
            </w:pPr>
            <w:r>
              <w:rPr>
                <w:rFonts w:cs="Arial"/>
                <w:sz w:val="20"/>
                <w:szCs w:val="20"/>
              </w:rPr>
              <w:t>5.17</w:t>
            </w:r>
          </w:p>
        </w:tc>
      </w:tr>
      <w:tr w:rsidR="0036215A" w:rsidRPr="00CE5F74" w:rsidTr="00787329">
        <w:trPr>
          <w:trHeight w:val="255"/>
        </w:trPr>
        <w:tc>
          <w:tcPr>
            <w:tcW w:w="973"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Not known</w:t>
            </w:r>
          </w:p>
        </w:tc>
        <w:tc>
          <w:tcPr>
            <w:tcW w:w="647" w:type="dxa"/>
            <w:shd w:val="clear" w:color="auto" w:fill="auto"/>
            <w:noWrap/>
            <w:vAlign w:val="center"/>
          </w:tcPr>
          <w:p w:rsidR="0036215A" w:rsidRPr="00CE5F74" w:rsidRDefault="0036215A" w:rsidP="00787329">
            <w:pPr>
              <w:spacing w:before="60" w:after="60"/>
              <w:jc w:val="center"/>
              <w:rPr>
                <w:rFonts w:cs="Arial"/>
                <w:sz w:val="20"/>
                <w:szCs w:val="20"/>
              </w:rPr>
            </w:pPr>
            <w:r w:rsidRPr="00CE5F74">
              <w:rPr>
                <w:rFonts w:cs="Arial"/>
                <w:sz w:val="20"/>
                <w:szCs w:val="20"/>
              </w:rPr>
              <w:t>9</w:t>
            </w:r>
          </w:p>
        </w:tc>
        <w:tc>
          <w:tcPr>
            <w:tcW w:w="828" w:type="dxa"/>
            <w:shd w:val="clear" w:color="auto" w:fill="auto"/>
            <w:noWrap/>
            <w:vAlign w:val="center"/>
          </w:tcPr>
          <w:p w:rsidR="0036215A" w:rsidRPr="00CE5F74" w:rsidRDefault="0036215A" w:rsidP="00787329">
            <w:pPr>
              <w:spacing w:before="60" w:after="60"/>
              <w:jc w:val="center"/>
              <w:rPr>
                <w:rFonts w:cs="Arial"/>
                <w:sz w:val="20"/>
                <w:szCs w:val="20"/>
              </w:rPr>
            </w:pPr>
            <w:r w:rsidRPr="00CE5F74">
              <w:rPr>
                <w:rFonts w:cs="Arial"/>
                <w:sz w:val="20"/>
                <w:szCs w:val="20"/>
              </w:rPr>
              <w:t>8.33</w:t>
            </w:r>
          </w:p>
        </w:tc>
        <w:tc>
          <w:tcPr>
            <w:tcW w:w="612" w:type="dxa"/>
            <w:shd w:val="clear" w:color="auto" w:fill="auto"/>
            <w:noWrap/>
            <w:vAlign w:val="center"/>
          </w:tcPr>
          <w:p w:rsidR="0036215A" w:rsidRPr="00CE5F74" w:rsidRDefault="0036215A" w:rsidP="00787329">
            <w:pPr>
              <w:spacing w:before="60" w:after="60"/>
              <w:jc w:val="center"/>
              <w:rPr>
                <w:rFonts w:cs="Arial"/>
                <w:sz w:val="20"/>
                <w:szCs w:val="20"/>
              </w:rPr>
            </w:pPr>
            <w:r w:rsidRPr="00CE5F74">
              <w:rPr>
                <w:rFonts w:cs="Arial"/>
                <w:sz w:val="20"/>
                <w:szCs w:val="20"/>
              </w:rPr>
              <w:t>6</w:t>
            </w:r>
          </w:p>
        </w:tc>
        <w:tc>
          <w:tcPr>
            <w:tcW w:w="828" w:type="dxa"/>
            <w:shd w:val="clear" w:color="auto" w:fill="auto"/>
            <w:noWrap/>
            <w:vAlign w:val="center"/>
          </w:tcPr>
          <w:p w:rsidR="0036215A" w:rsidRPr="00CE5F74" w:rsidRDefault="0036215A" w:rsidP="00787329">
            <w:pPr>
              <w:spacing w:before="60" w:after="60"/>
              <w:jc w:val="center"/>
              <w:rPr>
                <w:rFonts w:cs="Arial"/>
                <w:sz w:val="20"/>
                <w:szCs w:val="20"/>
              </w:rPr>
            </w:pPr>
            <w:r w:rsidRPr="00CE5F74">
              <w:rPr>
                <w:rFonts w:cs="Arial"/>
                <w:sz w:val="20"/>
                <w:szCs w:val="20"/>
              </w:rPr>
              <w:t>7.69</w:t>
            </w:r>
          </w:p>
        </w:tc>
        <w:tc>
          <w:tcPr>
            <w:tcW w:w="612" w:type="dxa"/>
            <w:shd w:val="clear" w:color="auto" w:fill="auto"/>
            <w:noWrap/>
            <w:vAlign w:val="center"/>
          </w:tcPr>
          <w:p w:rsidR="0036215A" w:rsidRPr="00CE5F74" w:rsidRDefault="0036215A" w:rsidP="00787329">
            <w:pPr>
              <w:spacing w:before="60" w:after="60"/>
              <w:jc w:val="center"/>
              <w:rPr>
                <w:rFonts w:cs="Arial"/>
                <w:sz w:val="20"/>
                <w:szCs w:val="20"/>
              </w:rPr>
            </w:pPr>
            <w:r w:rsidRPr="00CE5F74">
              <w:rPr>
                <w:rFonts w:cs="Arial"/>
                <w:sz w:val="20"/>
                <w:szCs w:val="20"/>
              </w:rPr>
              <w:t>6</w:t>
            </w:r>
          </w:p>
        </w:tc>
        <w:tc>
          <w:tcPr>
            <w:tcW w:w="828" w:type="dxa"/>
            <w:shd w:val="clear" w:color="auto" w:fill="auto"/>
            <w:noWrap/>
            <w:vAlign w:val="center"/>
          </w:tcPr>
          <w:p w:rsidR="0036215A" w:rsidRPr="00CE5F74" w:rsidRDefault="0036215A" w:rsidP="00787329">
            <w:pPr>
              <w:spacing w:before="60" w:after="60"/>
              <w:jc w:val="center"/>
              <w:rPr>
                <w:rFonts w:cs="Arial"/>
                <w:sz w:val="20"/>
                <w:szCs w:val="20"/>
              </w:rPr>
            </w:pPr>
            <w:r w:rsidRPr="00CE5F74">
              <w:rPr>
                <w:rFonts w:cs="Arial"/>
                <w:sz w:val="20"/>
                <w:szCs w:val="20"/>
              </w:rPr>
              <w:t>12.77</w:t>
            </w:r>
          </w:p>
        </w:tc>
        <w:tc>
          <w:tcPr>
            <w:tcW w:w="612" w:type="dxa"/>
            <w:shd w:val="clear" w:color="auto" w:fill="auto"/>
            <w:noWrap/>
            <w:vAlign w:val="center"/>
          </w:tcPr>
          <w:p w:rsidR="0036215A" w:rsidRPr="00CE5F74" w:rsidRDefault="0036215A" w:rsidP="00787329">
            <w:pPr>
              <w:spacing w:before="60" w:after="60"/>
              <w:jc w:val="center"/>
              <w:rPr>
                <w:rFonts w:cs="Arial"/>
                <w:sz w:val="20"/>
                <w:szCs w:val="20"/>
              </w:rPr>
            </w:pPr>
            <w:r w:rsidRPr="00CE5F74">
              <w:rPr>
                <w:rFonts w:cs="Arial"/>
                <w:sz w:val="20"/>
                <w:szCs w:val="20"/>
              </w:rPr>
              <w:t>2</w:t>
            </w:r>
          </w:p>
        </w:tc>
        <w:tc>
          <w:tcPr>
            <w:tcW w:w="828" w:type="dxa"/>
            <w:shd w:val="clear" w:color="auto" w:fill="auto"/>
            <w:noWrap/>
            <w:vAlign w:val="center"/>
          </w:tcPr>
          <w:p w:rsidR="0036215A" w:rsidRPr="00CE5F74" w:rsidRDefault="0036215A" w:rsidP="00787329">
            <w:pPr>
              <w:spacing w:before="60" w:after="60"/>
              <w:jc w:val="center"/>
              <w:rPr>
                <w:rFonts w:cs="Arial"/>
                <w:sz w:val="20"/>
                <w:szCs w:val="20"/>
              </w:rPr>
            </w:pPr>
            <w:r w:rsidRPr="00CE5F74">
              <w:rPr>
                <w:rFonts w:cs="Arial"/>
                <w:sz w:val="20"/>
                <w:szCs w:val="20"/>
              </w:rPr>
              <w:t>5.26</w:t>
            </w:r>
          </w:p>
        </w:tc>
        <w:tc>
          <w:tcPr>
            <w:tcW w:w="646" w:type="dxa"/>
            <w:shd w:val="clear" w:color="auto" w:fill="auto"/>
            <w:noWrap/>
            <w:vAlign w:val="center"/>
          </w:tcPr>
          <w:p w:rsidR="0036215A" w:rsidRPr="00CE5F74" w:rsidRDefault="0036215A" w:rsidP="00787329">
            <w:pPr>
              <w:spacing w:before="60" w:after="60"/>
              <w:jc w:val="center"/>
              <w:rPr>
                <w:rFonts w:cs="Arial"/>
                <w:sz w:val="20"/>
                <w:szCs w:val="20"/>
              </w:rPr>
            </w:pPr>
            <w:r w:rsidRPr="00CE5F74">
              <w:rPr>
                <w:rFonts w:cs="Arial"/>
                <w:sz w:val="20"/>
                <w:szCs w:val="20"/>
              </w:rPr>
              <w:t>23</w:t>
            </w:r>
          </w:p>
        </w:tc>
        <w:tc>
          <w:tcPr>
            <w:tcW w:w="828" w:type="dxa"/>
            <w:vAlign w:val="center"/>
          </w:tcPr>
          <w:p w:rsidR="0036215A" w:rsidRPr="00CE5F74" w:rsidRDefault="0036215A" w:rsidP="00787329">
            <w:pPr>
              <w:spacing w:before="60" w:after="60"/>
              <w:jc w:val="center"/>
              <w:rPr>
                <w:rFonts w:cs="Arial"/>
                <w:sz w:val="20"/>
                <w:szCs w:val="20"/>
              </w:rPr>
            </w:pPr>
            <w:r>
              <w:rPr>
                <w:rFonts w:cs="Arial"/>
                <w:sz w:val="20"/>
                <w:szCs w:val="20"/>
              </w:rPr>
              <w:t>8.49</w:t>
            </w:r>
          </w:p>
        </w:tc>
      </w:tr>
      <w:tr w:rsidR="0036215A" w:rsidRPr="00CE5F74" w:rsidTr="000B5E2D">
        <w:trPr>
          <w:trHeight w:val="255"/>
        </w:trPr>
        <w:tc>
          <w:tcPr>
            <w:tcW w:w="973"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Total</w:t>
            </w:r>
          </w:p>
        </w:tc>
        <w:tc>
          <w:tcPr>
            <w:tcW w:w="64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47</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46"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271</w:t>
            </w:r>
          </w:p>
        </w:tc>
        <w:tc>
          <w:tcPr>
            <w:tcW w:w="828" w:type="dxa"/>
          </w:tcPr>
          <w:p w:rsidR="0036215A" w:rsidRPr="00CE5F74" w:rsidRDefault="0036215A" w:rsidP="007E0ED7">
            <w:pPr>
              <w:spacing w:before="60" w:after="60"/>
              <w:jc w:val="center"/>
              <w:rPr>
                <w:rFonts w:cs="Arial"/>
                <w:sz w:val="20"/>
                <w:szCs w:val="20"/>
              </w:rPr>
            </w:pPr>
            <w:r>
              <w:rPr>
                <w:rFonts w:cs="Arial"/>
                <w:sz w:val="20"/>
                <w:szCs w:val="20"/>
              </w:rPr>
              <w:t>100.00</w:t>
            </w:r>
          </w:p>
        </w:tc>
      </w:tr>
    </w:tbl>
    <w:p w:rsidR="0036215A" w:rsidRDefault="007E0ED7" w:rsidP="007E0ED7">
      <w:pPr>
        <w:pStyle w:val="Tablefootnote"/>
      </w:pPr>
      <w:r>
        <w:t>Note: n=271</w:t>
      </w:r>
    </w:p>
    <w:p w:rsidR="0036215A" w:rsidRDefault="0036215A" w:rsidP="007E0ED7">
      <w:pPr>
        <w:pStyle w:val="Normaltext"/>
      </w:pPr>
    </w:p>
    <w:p w:rsidR="0036215A" w:rsidRPr="00CE5F74" w:rsidRDefault="00152358" w:rsidP="00152358">
      <w:pPr>
        <w:pStyle w:val="Caption"/>
        <w:rPr>
          <w:rFonts w:cs="Arial"/>
        </w:rPr>
      </w:pPr>
      <w:bookmarkStart w:id="325" w:name="_Ref261620475"/>
      <w:bookmarkStart w:id="326" w:name="_Toc283464721"/>
      <w:r>
        <w:t xml:space="preserve">Figure </w:t>
      </w:r>
      <w:fldSimple w:instr=" SEQ Figure \* ARABIC ">
        <w:r w:rsidR="004A2340">
          <w:rPr>
            <w:noProof/>
          </w:rPr>
          <w:t>46</w:t>
        </w:r>
      </w:fldSimple>
      <w:bookmarkEnd w:id="325"/>
      <w:r w:rsidR="0036215A" w:rsidRPr="00CE5F74">
        <w:rPr>
          <w:rFonts w:cs="Arial"/>
        </w:rPr>
        <w:t xml:space="preserve">: </w:t>
      </w:r>
      <w:r w:rsidR="0036215A">
        <w:rPr>
          <w:rFonts w:cs="Arial"/>
        </w:rPr>
        <w:t xml:space="preserve">Location of </w:t>
      </w:r>
      <w:r w:rsidR="0036215A" w:rsidRPr="00CE5F74">
        <w:rPr>
          <w:rFonts w:cs="Arial"/>
        </w:rPr>
        <w:t>ingestion event</w:t>
      </w:r>
      <w:r w:rsidR="007E0ED7">
        <w:rPr>
          <w:rFonts w:cs="Arial"/>
        </w:rPr>
        <w:t>,</w:t>
      </w:r>
      <w:r w:rsidR="0036215A" w:rsidRPr="00CE5F74">
        <w:rPr>
          <w:rFonts w:cs="Arial"/>
        </w:rPr>
        <w:t xml:space="preserve"> by age</w:t>
      </w:r>
      <w:bookmarkEnd w:id="326"/>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Pr="00CE5F74" w:rsidRDefault="007E0ED7" w:rsidP="007E0ED7">
      <w:pPr>
        <w:pStyle w:val="Tablefootnote"/>
      </w:pPr>
      <w:r>
        <w:t>Note: n=271</w:t>
      </w:r>
    </w:p>
    <w:p w:rsidR="00152358" w:rsidRDefault="00152358" w:rsidP="0036215A">
      <w:pPr>
        <w:spacing w:line="360" w:lineRule="auto"/>
        <w:rPr>
          <w:rFonts w:cs="Arial"/>
          <w:b/>
        </w:rPr>
      </w:pPr>
    </w:p>
    <w:p w:rsidR="00152358" w:rsidRDefault="00152358" w:rsidP="0036215A">
      <w:pPr>
        <w:spacing w:line="360" w:lineRule="auto"/>
        <w:rPr>
          <w:rFonts w:cs="Arial"/>
          <w:b/>
        </w:rPr>
      </w:pPr>
    </w:p>
    <w:p w:rsidR="007E0ED7" w:rsidRDefault="007E0ED7" w:rsidP="0036215A">
      <w:pPr>
        <w:spacing w:line="360" w:lineRule="auto"/>
        <w:rPr>
          <w:rFonts w:cs="Arial"/>
          <w:b/>
        </w:rPr>
      </w:pPr>
    </w:p>
    <w:p w:rsidR="0036215A" w:rsidRPr="00870811" w:rsidRDefault="001D2AD5" w:rsidP="00152358">
      <w:pPr>
        <w:pStyle w:val="Subheading1style"/>
      </w:pPr>
      <w:proofErr w:type="gramStart"/>
      <w:r>
        <w:t>7</w:t>
      </w:r>
      <w:r w:rsidR="00152358">
        <w:t>.8.4  Who</w:t>
      </w:r>
      <w:proofErr w:type="gramEnd"/>
      <w:r w:rsidR="00152358">
        <w:t xml:space="preserve"> was with the child</w:t>
      </w:r>
      <w:r w:rsidR="0036215A" w:rsidRPr="00870811">
        <w:t xml:space="preserve"> at the time of the in</w:t>
      </w:r>
      <w:r w:rsidR="00152358">
        <w:t>gestion and the treatment required</w:t>
      </w:r>
    </w:p>
    <w:p w:rsidR="0036215A" w:rsidRPr="00CE5F74" w:rsidRDefault="0036215A" w:rsidP="0036215A">
      <w:pPr>
        <w:spacing w:line="360" w:lineRule="auto"/>
        <w:rPr>
          <w:rFonts w:cs="Arial"/>
        </w:rPr>
      </w:pPr>
      <w:r w:rsidRPr="00CE5F74">
        <w:rPr>
          <w:rFonts w:cs="Arial"/>
        </w:rPr>
        <w:t>Of 271 cases of ingestion, data was available on both the supervision of the child and the treatment of the ingestion on 231 (85.2%) occasions (</w:t>
      </w:r>
      <w:r w:rsidR="00BA18B8">
        <w:rPr>
          <w:rFonts w:cs="Arial"/>
        </w:rPr>
        <w:fldChar w:fldCharType="begin"/>
      </w:r>
      <w:r w:rsidR="00152358">
        <w:rPr>
          <w:rFonts w:cs="Arial"/>
        </w:rPr>
        <w:instrText xml:space="preserve"> REF _Ref261620666 \h </w:instrText>
      </w:r>
      <w:r w:rsidR="00BA18B8">
        <w:rPr>
          <w:rFonts w:cs="Arial"/>
        </w:rPr>
      </w:r>
      <w:r w:rsidR="00BA18B8">
        <w:rPr>
          <w:rFonts w:cs="Arial"/>
        </w:rPr>
        <w:fldChar w:fldCharType="separate"/>
      </w:r>
      <w:r w:rsidR="004A2340">
        <w:t xml:space="preserve">Table </w:t>
      </w:r>
      <w:r w:rsidR="004A2340">
        <w:rPr>
          <w:noProof/>
        </w:rPr>
        <w:t>78</w:t>
      </w:r>
      <w:r w:rsidR="00BA18B8">
        <w:rPr>
          <w:rFonts w:cs="Arial"/>
        </w:rPr>
        <w:fldChar w:fldCharType="end"/>
      </w:r>
      <w:r w:rsidRPr="00CE5F74">
        <w:rPr>
          <w:rFonts w:cs="Arial"/>
        </w:rPr>
        <w:t xml:space="preserve">). The majority (212/231, 91.8%) of injury events occurred when the child was under the supervision of an adult, and over three quarters of all occasions this was the child’s </w:t>
      </w:r>
      <w:r w:rsidRPr="00CE5F74">
        <w:rPr>
          <w:rFonts w:cs="Arial"/>
        </w:rPr>
        <w:lastRenderedPageBreak/>
        <w:t>parent (177/231, 76.6%). The percentage of ingestions that received medical attention was 107/231 (46</w:t>
      </w:r>
      <w:r w:rsidR="006C30B7">
        <w:rPr>
          <w:rFonts w:cs="Arial"/>
        </w:rPr>
        <w:t>.</w:t>
      </w:r>
      <w:r w:rsidRPr="00CE5F74">
        <w:rPr>
          <w:rFonts w:cs="Arial"/>
        </w:rPr>
        <w:t>3%), of which 84.1% (90/107) were managed in secondary care.</w:t>
      </w:r>
    </w:p>
    <w:p w:rsidR="0036215A" w:rsidRDefault="0036215A" w:rsidP="007E0ED7">
      <w:pPr>
        <w:pStyle w:val="Normaltext"/>
      </w:pPr>
    </w:p>
    <w:p w:rsidR="0036215A" w:rsidRPr="00CE5F74" w:rsidRDefault="00152358" w:rsidP="00152358">
      <w:pPr>
        <w:pStyle w:val="Caption"/>
        <w:rPr>
          <w:rFonts w:cs="Arial"/>
        </w:rPr>
      </w:pPr>
      <w:bookmarkStart w:id="327" w:name="_Ref261620666"/>
      <w:bookmarkStart w:id="328" w:name="_Toc283464636"/>
      <w:r>
        <w:t xml:space="preserve">Table </w:t>
      </w:r>
      <w:fldSimple w:instr=" SEQ Table \* ARABIC ">
        <w:r w:rsidR="004A2340">
          <w:rPr>
            <w:noProof/>
          </w:rPr>
          <w:t>78</w:t>
        </w:r>
      </w:fldSimple>
      <w:bookmarkEnd w:id="327"/>
      <w:r w:rsidR="0036215A" w:rsidRPr="00CE5F74">
        <w:rPr>
          <w:rFonts w:cs="Arial"/>
        </w:rPr>
        <w:t xml:space="preserve">: </w:t>
      </w:r>
      <w:r>
        <w:rPr>
          <w:rFonts w:cs="Arial"/>
        </w:rPr>
        <w:t>Who was with</w:t>
      </w:r>
      <w:r w:rsidR="0036215A" w:rsidRPr="00CE5F74">
        <w:rPr>
          <w:rFonts w:cs="Arial"/>
        </w:rPr>
        <w:t xml:space="preserve"> the child at the time of the ingestion, by treatment received for the injury </w:t>
      </w:r>
      <w:proofErr w:type="gramStart"/>
      <w:r w:rsidR="0036215A" w:rsidRPr="00CE5F74">
        <w:rPr>
          <w:rFonts w:cs="Arial"/>
        </w:rPr>
        <w:t>sustained</w:t>
      </w:r>
      <w:bookmarkEnd w:id="328"/>
      <w:proofErr w:type="gramEnd"/>
    </w:p>
    <w:p w:rsidR="0036215A" w:rsidRPr="00CE5F74" w:rsidRDefault="0036215A" w:rsidP="0036215A">
      <w:pPr>
        <w:rPr>
          <w:rFonts w:cs="Arial"/>
        </w:rPr>
      </w:pPr>
    </w:p>
    <w:tbl>
      <w:tblPr>
        <w:tblW w:w="8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1083"/>
        <w:gridCol w:w="1080"/>
        <w:gridCol w:w="1080"/>
        <w:gridCol w:w="1173"/>
        <w:gridCol w:w="987"/>
        <w:gridCol w:w="1080"/>
      </w:tblGrid>
      <w:tr w:rsidR="0036215A" w:rsidRPr="00CE5F74" w:rsidTr="000B5E2D">
        <w:trPr>
          <w:trHeight w:val="255"/>
        </w:trPr>
        <w:tc>
          <w:tcPr>
            <w:tcW w:w="1800" w:type="dxa"/>
            <w:vMerge w:val="restart"/>
            <w:shd w:val="clear" w:color="auto" w:fill="auto"/>
            <w:noWrap/>
            <w:vAlign w:val="center"/>
          </w:tcPr>
          <w:p w:rsidR="0036215A" w:rsidRPr="00CE5F74" w:rsidRDefault="007E0ED7" w:rsidP="007E0ED7">
            <w:pPr>
              <w:spacing w:before="60" w:after="60"/>
              <w:rPr>
                <w:rFonts w:cs="Arial"/>
                <w:b/>
                <w:sz w:val="18"/>
                <w:szCs w:val="18"/>
              </w:rPr>
            </w:pPr>
            <w:r>
              <w:rPr>
                <w:rFonts w:cs="Arial"/>
                <w:b/>
                <w:sz w:val="18"/>
                <w:szCs w:val="18"/>
              </w:rPr>
              <w:t>Who was with the child</w:t>
            </w:r>
          </w:p>
        </w:tc>
        <w:tc>
          <w:tcPr>
            <w:tcW w:w="6483" w:type="dxa"/>
            <w:gridSpan w:val="6"/>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 xml:space="preserve">Treatment required </w:t>
            </w:r>
            <w:r>
              <w:rPr>
                <w:rFonts w:cs="Arial"/>
                <w:b/>
                <w:sz w:val="18"/>
                <w:szCs w:val="18"/>
              </w:rPr>
              <w:t xml:space="preserve">for ingestions </w:t>
            </w:r>
            <w:r w:rsidRPr="00CE5F74">
              <w:rPr>
                <w:rFonts w:cs="Arial"/>
                <w:b/>
                <w:sz w:val="18"/>
                <w:szCs w:val="18"/>
              </w:rPr>
              <w:t>(number</w:t>
            </w:r>
            <w:r>
              <w:rPr>
                <w:rFonts w:cs="Arial"/>
                <w:b/>
                <w:sz w:val="18"/>
                <w:szCs w:val="18"/>
              </w:rPr>
              <w:t>)</w:t>
            </w:r>
          </w:p>
        </w:tc>
      </w:tr>
      <w:tr w:rsidR="0036215A" w:rsidRPr="00CE5F74" w:rsidTr="000B5E2D">
        <w:trPr>
          <w:trHeight w:val="255"/>
        </w:trPr>
        <w:tc>
          <w:tcPr>
            <w:tcW w:w="1800" w:type="dxa"/>
            <w:vMerge/>
            <w:shd w:val="clear" w:color="auto" w:fill="auto"/>
            <w:noWrap/>
            <w:vAlign w:val="center"/>
          </w:tcPr>
          <w:p w:rsidR="0036215A" w:rsidRPr="00CE5F74" w:rsidRDefault="0036215A" w:rsidP="007E0ED7">
            <w:pPr>
              <w:spacing w:before="60" w:after="60"/>
              <w:rPr>
                <w:rFonts w:cs="Arial"/>
                <w:b/>
                <w:sz w:val="18"/>
                <w:szCs w:val="18"/>
              </w:rPr>
            </w:pPr>
          </w:p>
        </w:tc>
        <w:tc>
          <w:tcPr>
            <w:tcW w:w="1083"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No treatment</w:t>
            </w:r>
          </w:p>
        </w:tc>
        <w:tc>
          <w:tcPr>
            <w:tcW w:w="1080"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First aid by parent or carer</w:t>
            </w:r>
          </w:p>
        </w:tc>
        <w:tc>
          <w:tcPr>
            <w:tcW w:w="1080"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Primary care doctor or nurse</w:t>
            </w:r>
          </w:p>
        </w:tc>
        <w:tc>
          <w:tcPr>
            <w:tcW w:w="1173"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Secondary care doctor or nurse</w:t>
            </w:r>
          </w:p>
        </w:tc>
        <w:tc>
          <w:tcPr>
            <w:tcW w:w="987"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Not known</w:t>
            </w:r>
          </w:p>
        </w:tc>
        <w:tc>
          <w:tcPr>
            <w:tcW w:w="1080"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80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Alone</w:t>
            </w:r>
          </w:p>
        </w:tc>
        <w:tc>
          <w:tcPr>
            <w:tcW w:w="108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w:t>
            </w:r>
          </w:p>
        </w:tc>
        <w:tc>
          <w:tcPr>
            <w:tcW w:w="117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w:t>
            </w:r>
          </w:p>
        </w:tc>
        <w:tc>
          <w:tcPr>
            <w:tcW w:w="98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14</w:t>
            </w:r>
          </w:p>
        </w:tc>
      </w:tr>
      <w:tr w:rsidR="0036215A" w:rsidRPr="00CE5F74" w:rsidTr="000B5E2D">
        <w:trPr>
          <w:trHeight w:val="255"/>
        </w:trPr>
        <w:tc>
          <w:tcPr>
            <w:tcW w:w="180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Parent(s)</w:t>
            </w:r>
          </w:p>
        </w:tc>
        <w:tc>
          <w:tcPr>
            <w:tcW w:w="108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57</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35</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w:t>
            </w:r>
          </w:p>
        </w:tc>
        <w:tc>
          <w:tcPr>
            <w:tcW w:w="117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60</w:t>
            </w:r>
          </w:p>
        </w:tc>
        <w:tc>
          <w:tcPr>
            <w:tcW w:w="98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14</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177</w:t>
            </w:r>
          </w:p>
        </w:tc>
      </w:tr>
      <w:tr w:rsidR="0036215A" w:rsidRPr="00CE5F74" w:rsidTr="000B5E2D">
        <w:trPr>
          <w:trHeight w:val="255"/>
        </w:trPr>
        <w:tc>
          <w:tcPr>
            <w:tcW w:w="180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Other children</w:t>
            </w:r>
          </w:p>
        </w:tc>
        <w:tc>
          <w:tcPr>
            <w:tcW w:w="108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0</w:t>
            </w:r>
          </w:p>
        </w:tc>
        <w:tc>
          <w:tcPr>
            <w:tcW w:w="117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w:t>
            </w:r>
          </w:p>
        </w:tc>
        <w:tc>
          <w:tcPr>
            <w:tcW w:w="98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24</w:t>
            </w:r>
          </w:p>
        </w:tc>
      </w:tr>
      <w:tr w:rsidR="0036215A" w:rsidRPr="00CE5F74" w:rsidTr="000B5E2D">
        <w:trPr>
          <w:trHeight w:val="255"/>
        </w:trPr>
        <w:tc>
          <w:tcPr>
            <w:tcW w:w="180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Other adult</w:t>
            </w:r>
          </w:p>
        </w:tc>
        <w:tc>
          <w:tcPr>
            <w:tcW w:w="108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117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98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35</w:t>
            </w:r>
          </w:p>
        </w:tc>
      </w:tr>
      <w:tr w:rsidR="0036215A" w:rsidRPr="00CE5F74" w:rsidTr="000B5E2D">
        <w:trPr>
          <w:trHeight w:val="255"/>
        </w:trPr>
        <w:tc>
          <w:tcPr>
            <w:tcW w:w="180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Not known</w:t>
            </w:r>
          </w:p>
        </w:tc>
        <w:tc>
          <w:tcPr>
            <w:tcW w:w="108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w:t>
            </w:r>
          </w:p>
        </w:tc>
        <w:tc>
          <w:tcPr>
            <w:tcW w:w="117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w:t>
            </w:r>
          </w:p>
        </w:tc>
        <w:tc>
          <w:tcPr>
            <w:tcW w:w="98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21</w:t>
            </w:r>
          </w:p>
        </w:tc>
      </w:tr>
      <w:tr w:rsidR="0036215A" w:rsidRPr="00CE5F74" w:rsidTr="000B5E2D">
        <w:trPr>
          <w:trHeight w:val="255"/>
        </w:trPr>
        <w:tc>
          <w:tcPr>
            <w:tcW w:w="180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Total</w:t>
            </w:r>
          </w:p>
        </w:tc>
        <w:tc>
          <w:tcPr>
            <w:tcW w:w="108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99</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42</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17</w:t>
            </w:r>
          </w:p>
        </w:tc>
        <w:tc>
          <w:tcPr>
            <w:tcW w:w="1173"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90</w:t>
            </w:r>
          </w:p>
        </w:tc>
        <w:tc>
          <w:tcPr>
            <w:tcW w:w="987"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23</w:t>
            </w:r>
          </w:p>
        </w:tc>
        <w:tc>
          <w:tcPr>
            <w:tcW w:w="108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271</w:t>
            </w:r>
          </w:p>
        </w:tc>
      </w:tr>
    </w:tbl>
    <w:p w:rsidR="007E0ED7" w:rsidRDefault="0036215A" w:rsidP="00152358">
      <w:pPr>
        <w:pStyle w:val="Tablefootnote"/>
      </w:pPr>
      <w:r w:rsidRPr="00CE5F74">
        <w:t>Note</w:t>
      </w:r>
      <w:r w:rsidR="007E0ED7">
        <w:t>s</w:t>
      </w:r>
      <w:r w:rsidRPr="00CE5F74">
        <w:t xml:space="preserve">: </w:t>
      </w:r>
      <w:r w:rsidR="007E0ED7">
        <w:t>n=271</w:t>
      </w:r>
    </w:p>
    <w:p w:rsidR="0036215A" w:rsidRPr="00CE5F74" w:rsidRDefault="002F2958" w:rsidP="00152358">
      <w:pPr>
        <w:pStyle w:val="Tablefootnote"/>
      </w:pPr>
      <w:r>
        <w:t>‘</w:t>
      </w:r>
      <w:r w:rsidR="0036215A" w:rsidRPr="00CE5F74">
        <w:t xml:space="preserve">No treatment’ indicates that no specific action was taken by the parent or carer, whilst ‘First Aid’ is used if the child was encouraged to drink, made to vomit, stools checked, or slapped on the back / given Heimlich </w:t>
      </w:r>
      <w:r w:rsidR="007C5E85" w:rsidRPr="00CE5F74">
        <w:t>mano</w:t>
      </w:r>
      <w:r w:rsidR="007C5E85">
        <w:t>e</w:t>
      </w:r>
      <w:r w:rsidR="007C5E85" w:rsidRPr="00CE5F74">
        <w:t>uvre</w:t>
      </w:r>
      <w:r w:rsidR="0036215A" w:rsidRPr="00CE5F74">
        <w:t xml:space="preserve">. The actions ‘No treatment’ or ‘First Aid’ were frequently the result of a telephone call by the parent or carer to the GP, the hospital or the ambulance service. The categories of ‘Primary Care’ and ‘Secondary Care’ are therefore only used if the child was physically seen / examined by a doctor or nurse in those settings. </w:t>
      </w:r>
    </w:p>
    <w:p w:rsidR="0036215A" w:rsidRPr="00CE5F74" w:rsidRDefault="0036215A" w:rsidP="007E0ED7">
      <w:pPr>
        <w:pStyle w:val="Normaltext"/>
      </w:pPr>
    </w:p>
    <w:p w:rsidR="0036215A" w:rsidRPr="006A2E9C" w:rsidRDefault="001D2AD5" w:rsidP="00152358">
      <w:pPr>
        <w:pStyle w:val="Subheading1style"/>
      </w:pPr>
      <w:proofErr w:type="gramStart"/>
      <w:r>
        <w:t>7</w:t>
      </w:r>
      <w:r w:rsidR="00152358">
        <w:t xml:space="preserve">.8.5  </w:t>
      </w:r>
      <w:r w:rsidR="0036215A" w:rsidRPr="006A2E9C">
        <w:t>Ingestion</w:t>
      </w:r>
      <w:r w:rsidR="00152358">
        <w:t>s</w:t>
      </w:r>
      <w:proofErr w:type="gramEnd"/>
      <w:r w:rsidR="0036215A" w:rsidRPr="006A2E9C">
        <w:t xml:space="preserve"> and deprivation of the area of residence of the child</w:t>
      </w:r>
    </w:p>
    <w:p w:rsidR="0036215A" w:rsidRPr="00CE5F74" w:rsidRDefault="0036215A" w:rsidP="0036215A">
      <w:pPr>
        <w:spacing w:line="360" w:lineRule="auto"/>
        <w:rPr>
          <w:rFonts w:cs="Arial"/>
        </w:rPr>
      </w:pPr>
      <w:r w:rsidRPr="00CE5F74">
        <w:rPr>
          <w:rFonts w:cs="Arial"/>
        </w:rPr>
        <w:t>Data was available on the deprivation of the area of residence of the child using the I</w:t>
      </w:r>
      <w:r w:rsidR="00152358">
        <w:rPr>
          <w:rFonts w:cs="Arial"/>
        </w:rPr>
        <w:t>MD</w:t>
      </w:r>
      <w:r w:rsidRPr="00CE5F74">
        <w:rPr>
          <w:rFonts w:cs="Arial"/>
        </w:rPr>
        <w:t xml:space="preserve"> 2000 score, and the ingestion event on 253/271 (93.4%) occasions (</w:t>
      </w:r>
      <w:r w:rsidR="00BA18B8">
        <w:rPr>
          <w:rFonts w:cs="Arial"/>
        </w:rPr>
        <w:fldChar w:fldCharType="begin"/>
      </w:r>
      <w:r w:rsidR="00152358">
        <w:rPr>
          <w:rFonts w:cs="Arial"/>
        </w:rPr>
        <w:instrText xml:space="preserve"> REF _Ref261620769 \h </w:instrText>
      </w:r>
      <w:r w:rsidR="00BA18B8">
        <w:rPr>
          <w:rFonts w:cs="Arial"/>
        </w:rPr>
      </w:r>
      <w:r w:rsidR="00BA18B8">
        <w:rPr>
          <w:rFonts w:cs="Arial"/>
        </w:rPr>
        <w:fldChar w:fldCharType="separate"/>
      </w:r>
      <w:r w:rsidR="004A2340">
        <w:t xml:space="preserve">Table </w:t>
      </w:r>
      <w:r w:rsidR="004A2340">
        <w:rPr>
          <w:noProof/>
        </w:rPr>
        <w:t>79</w:t>
      </w:r>
      <w:r w:rsidR="00BA18B8">
        <w:rPr>
          <w:rFonts w:cs="Arial"/>
        </w:rPr>
        <w:fldChar w:fldCharType="end"/>
      </w:r>
      <w:r w:rsidRPr="00CE5F74">
        <w:rPr>
          <w:rFonts w:cs="Arial"/>
        </w:rPr>
        <w:t>). There appears to be very little pattern of ingestion occurrence by quintile of deprivation with age (</w:t>
      </w:r>
      <w:r w:rsidR="00BA18B8">
        <w:rPr>
          <w:rFonts w:cs="Arial"/>
        </w:rPr>
        <w:fldChar w:fldCharType="begin"/>
      </w:r>
      <w:r w:rsidR="00152358">
        <w:rPr>
          <w:rFonts w:cs="Arial"/>
        </w:rPr>
        <w:instrText xml:space="preserve"> REF _Ref261620816 \h </w:instrText>
      </w:r>
      <w:r w:rsidR="00BA18B8">
        <w:rPr>
          <w:rFonts w:cs="Arial"/>
        </w:rPr>
      </w:r>
      <w:r w:rsidR="00BA18B8">
        <w:rPr>
          <w:rFonts w:cs="Arial"/>
        </w:rPr>
        <w:fldChar w:fldCharType="separate"/>
      </w:r>
      <w:r w:rsidR="004A2340">
        <w:t xml:space="preserve">Figure </w:t>
      </w:r>
      <w:r w:rsidR="004A2340">
        <w:rPr>
          <w:noProof/>
        </w:rPr>
        <w:t>47</w:t>
      </w:r>
      <w:r w:rsidR="00BA18B8">
        <w:rPr>
          <w:rFonts w:cs="Arial"/>
        </w:rPr>
        <w:fldChar w:fldCharType="end"/>
      </w:r>
      <w:r w:rsidRPr="00CE5F74">
        <w:rPr>
          <w:rFonts w:cs="Arial"/>
        </w:rPr>
        <w:t xml:space="preserve">). A possible trend of less ingestion reporting in the lower quintiles seen at 5½, 6½ and 11½ years appears to be reversed at 8½ years. </w:t>
      </w:r>
    </w:p>
    <w:p w:rsidR="0036215A" w:rsidRDefault="0036215A" w:rsidP="007E0ED7">
      <w:pPr>
        <w:pStyle w:val="Normaltext"/>
      </w:pPr>
    </w:p>
    <w:p w:rsidR="0036215A" w:rsidRPr="00CE5F74" w:rsidRDefault="00152358" w:rsidP="00152358">
      <w:pPr>
        <w:pStyle w:val="Caption"/>
        <w:rPr>
          <w:rFonts w:cs="Arial"/>
        </w:rPr>
      </w:pPr>
      <w:bookmarkStart w:id="329" w:name="_Ref261620769"/>
      <w:bookmarkStart w:id="330" w:name="_Toc283464637"/>
      <w:r>
        <w:t xml:space="preserve">Table </w:t>
      </w:r>
      <w:fldSimple w:instr=" SEQ Table \* ARABIC ">
        <w:r w:rsidR="004A2340">
          <w:rPr>
            <w:noProof/>
          </w:rPr>
          <w:t>79</w:t>
        </w:r>
      </w:fldSimple>
      <w:bookmarkEnd w:id="329"/>
      <w:r w:rsidR="0036215A" w:rsidRPr="00CE5F74">
        <w:rPr>
          <w:rFonts w:cs="Arial"/>
        </w:rPr>
        <w:t xml:space="preserve">: </w:t>
      </w:r>
      <w:r w:rsidR="0036215A">
        <w:rPr>
          <w:rFonts w:cs="Arial"/>
        </w:rPr>
        <w:t>In</w:t>
      </w:r>
      <w:r w:rsidR="0036215A" w:rsidRPr="00CE5F74">
        <w:rPr>
          <w:rFonts w:cs="Arial"/>
        </w:rPr>
        <w:t xml:space="preserve">gestion </w:t>
      </w:r>
      <w:r w:rsidR="0036215A">
        <w:rPr>
          <w:rFonts w:cs="Arial"/>
        </w:rPr>
        <w:t xml:space="preserve">events by quintile of deprivation and </w:t>
      </w:r>
      <w:r>
        <w:rPr>
          <w:rFonts w:cs="Arial"/>
        </w:rPr>
        <w:t>age</w:t>
      </w:r>
      <w:bookmarkEnd w:id="330"/>
    </w:p>
    <w:p w:rsidR="0036215A" w:rsidRPr="00CE5F74" w:rsidRDefault="0036215A" w:rsidP="0036215A">
      <w:pPr>
        <w:rPr>
          <w:rFonts w:cs="Arial"/>
        </w:rPr>
      </w:pPr>
    </w:p>
    <w:tbl>
      <w:tblPr>
        <w:tblW w:w="8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652"/>
        <w:gridCol w:w="939"/>
        <w:gridCol w:w="681"/>
        <w:gridCol w:w="939"/>
        <w:gridCol w:w="681"/>
        <w:gridCol w:w="900"/>
        <w:gridCol w:w="720"/>
        <w:gridCol w:w="828"/>
        <w:gridCol w:w="792"/>
      </w:tblGrid>
      <w:tr w:rsidR="0036215A" w:rsidRPr="00CE5F74" w:rsidTr="000B5E2D">
        <w:trPr>
          <w:trHeight w:val="255"/>
        </w:trPr>
        <w:tc>
          <w:tcPr>
            <w:tcW w:w="1080" w:type="dxa"/>
            <w:vMerge w:val="restart"/>
            <w:shd w:val="clear" w:color="auto" w:fill="auto"/>
            <w:noWrap/>
            <w:vAlign w:val="center"/>
          </w:tcPr>
          <w:p w:rsidR="0036215A" w:rsidRPr="00CE5F74" w:rsidRDefault="0036215A" w:rsidP="007E0ED7">
            <w:pPr>
              <w:spacing w:before="60" w:after="60"/>
              <w:rPr>
                <w:rFonts w:cs="Arial"/>
                <w:b/>
                <w:sz w:val="18"/>
                <w:szCs w:val="18"/>
              </w:rPr>
            </w:pPr>
            <w:r w:rsidRPr="00CE5F74">
              <w:rPr>
                <w:rFonts w:cs="Arial"/>
                <w:b/>
                <w:sz w:val="18"/>
                <w:szCs w:val="18"/>
              </w:rPr>
              <w:t>IMD</w:t>
            </w:r>
          </w:p>
        </w:tc>
        <w:tc>
          <w:tcPr>
            <w:tcW w:w="7132" w:type="dxa"/>
            <w:gridSpan w:val="9"/>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Reported ingestion events (number and percentage)</w:t>
            </w:r>
          </w:p>
        </w:tc>
      </w:tr>
      <w:tr w:rsidR="0036215A" w:rsidRPr="00CE5F74" w:rsidTr="000B5E2D">
        <w:trPr>
          <w:trHeight w:val="255"/>
        </w:trPr>
        <w:tc>
          <w:tcPr>
            <w:tcW w:w="1080" w:type="dxa"/>
            <w:vMerge/>
            <w:shd w:val="clear" w:color="auto" w:fill="auto"/>
            <w:noWrap/>
            <w:vAlign w:val="center"/>
          </w:tcPr>
          <w:p w:rsidR="0036215A" w:rsidRPr="00CE5F74" w:rsidRDefault="0036215A" w:rsidP="007E0ED7">
            <w:pPr>
              <w:spacing w:before="60" w:after="60"/>
              <w:rPr>
                <w:rFonts w:cs="Arial"/>
                <w:b/>
                <w:sz w:val="18"/>
                <w:szCs w:val="18"/>
              </w:rPr>
            </w:pPr>
          </w:p>
        </w:tc>
        <w:tc>
          <w:tcPr>
            <w:tcW w:w="1591"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5½ years</w:t>
            </w:r>
          </w:p>
        </w:tc>
        <w:tc>
          <w:tcPr>
            <w:tcW w:w="1620"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6½ years</w:t>
            </w:r>
          </w:p>
        </w:tc>
        <w:tc>
          <w:tcPr>
            <w:tcW w:w="1581"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8½ years</w:t>
            </w:r>
          </w:p>
        </w:tc>
        <w:tc>
          <w:tcPr>
            <w:tcW w:w="1548" w:type="dxa"/>
            <w:gridSpan w:val="2"/>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11½ years</w:t>
            </w:r>
          </w:p>
        </w:tc>
        <w:tc>
          <w:tcPr>
            <w:tcW w:w="79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080" w:type="dxa"/>
            <w:vMerge/>
            <w:shd w:val="clear" w:color="auto" w:fill="auto"/>
            <w:noWrap/>
            <w:vAlign w:val="center"/>
          </w:tcPr>
          <w:p w:rsidR="0036215A" w:rsidRPr="00CE5F74" w:rsidRDefault="0036215A" w:rsidP="007E0ED7">
            <w:pPr>
              <w:spacing w:before="60" w:after="60"/>
              <w:rPr>
                <w:rFonts w:cs="Arial"/>
                <w:b/>
                <w:sz w:val="18"/>
                <w:szCs w:val="18"/>
              </w:rPr>
            </w:pPr>
          </w:p>
        </w:tc>
        <w:tc>
          <w:tcPr>
            <w:tcW w:w="65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900"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720"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w:t>
            </w:r>
          </w:p>
        </w:tc>
        <w:tc>
          <w:tcPr>
            <w:tcW w:w="792" w:type="dxa"/>
            <w:shd w:val="clear" w:color="auto" w:fill="auto"/>
            <w:noWrap/>
            <w:vAlign w:val="center"/>
          </w:tcPr>
          <w:p w:rsidR="0036215A" w:rsidRPr="00CE5F74" w:rsidRDefault="0036215A" w:rsidP="007E0ED7">
            <w:pPr>
              <w:spacing w:before="60" w:after="60"/>
              <w:jc w:val="center"/>
              <w:rPr>
                <w:rFonts w:cs="Arial"/>
                <w:b/>
                <w:sz w:val="18"/>
                <w:szCs w:val="18"/>
              </w:rPr>
            </w:pPr>
            <w:r w:rsidRPr="00CE5F74">
              <w:rPr>
                <w:rFonts w:cs="Arial"/>
                <w:b/>
                <w:sz w:val="18"/>
                <w:szCs w:val="18"/>
              </w:rPr>
              <w:t>N</w:t>
            </w:r>
          </w:p>
        </w:tc>
      </w:tr>
      <w:tr w:rsidR="0036215A" w:rsidRPr="00CE5F74" w:rsidTr="000B5E2D">
        <w:trPr>
          <w:trHeight w:val="255"/>
        </w:trPr>
        <w:tc>
          <w:tcPr>
            <w:tcW w:w="108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1</w:t>
            </w:r>
          </w:p>
        </w:tc>
        <w:tc>
          <w:tcPr>
            <w:tcW w:w="65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28.00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25.35</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w:t>
            </w:r>
          </w:p>
        </w:tc>
        <w:tc>
          <w:tcPr>
            <w:tcW w:w="90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13.04</w:t>
            </w:r>
          </w:p>
        </w:tc>
        <w:tc>
          <w:tcPr>
            <w:tcW w:w="72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9</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25.00</w:t>
            </w:r>
          </w:p>
        </w:tc>
        <w:tc>
          <w:tcPr>
            <w:tcW w:w="7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61</w:t>
            </w:r>
          </w:p>
        </w:tc>
      </w:tr>
      <w:tr w:rsidR="0036215A" w:rsidRPr="00CE5F74" w:rsidTr="000B5E2D">
        <w:trPr>
          <w:trHeight w:val="255"/>
        </w:trPr>
        <w:tc>
          <w:tcPr>
            <w:tcW w:w="108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2</w:t>
            </w:r>
          </w:p>
        </w:tc>
        <w:tc>
          <w:tcPr>
            <w:tcW w:w="65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17</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23.94</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w:t>
            </w:r>
          </w:p>
        </w:tc>
        <w:tc>
          <w:tcPr>
            <w:tcW w:w="90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13.04</w:t>
            </w:r>
          </w:p>
        </w:tc>
        <w:tc>
          <w:tcPr>
            <w:tcW w:w="72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19.44</w:t>
            </w:r>
          </w:p>
        </w:tc>
        <w:tc>
          <w:tcPr>
            <w:tcW w:w="7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48</w:t>
            </w:r>
          </w:p>
        </w:tc>
      </w:tr>
      <w:tr w:rsidR="0036215A" w:rsidRPr="00CE5F74" w:rsidTr="000B5E2D">
        <w:trPr>
          <w:trHeight w:val="255"/>
        </w:trPr>
        <w:tc>
          <w:tcPr>
            <w:tcW w:w="108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3</w:t>
            </w:r>
          </w:p>
        </w:tc>
        <w:tc>
          <w:tcPr>
            <w:tcW w:w="65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22</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22.00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18</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25.35</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w:t>
            </w:r>
          </w:p>
        </w:tc>
        <w:tc>
          <w:tcPr>
            <w:tcW w:w="90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17.39</w:t>
            </w:r>
          </w:p>
        </w:tc>
        <w:tc>
          <w:tcPr>
            <w:tcW w:w="72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8</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22.22</w:t>
            </w:r>
          </w:p>
        </w:tc>
        <w:tc>
          <w:tcPr>
            <w:tcW w:w="7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56</w:t>
            </w:r>
          </w:p>
        </w:tc>
      </w:tr>
      <w:tr w:rsidR="0036215A" w:rsidRPr="00CE5F74" w:rsidTr="000B5E2D">
        <w:trPr>
          <w:trHeight w:val="255"/>
        </w:trPr>
        <w:tc>
          <w:tcPr>
            <w:tcW w:w="108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4</w:t>
            </w:r>
          </w:p>
        </w:tc>
        <w:tc>
          <w:tcPr>
            <w:tcW w:w="65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19</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19.00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9.86</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15</w:t>
            </w:r>
          </w:p>
        </w:tc>
        <w:tc>
          <w:tcPr>
            <w:tcW w:w="90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32.61</w:t>
            </w:r>
          </w:p>
        </w:tc>
        <w:tc>
          <w:tcPr>
            <w:tcW w:w="72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16.67</w:t>
            </w:r>
          </w:p>
        </w:tc>
        <w:tc>
          <w:tcPr>
            <w:tcW w:w="7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47</w:t>
            </w:r>
          </w:p>
        </w:tc>
      </w:tr>
      <w:tr w:rsidR="0036215A" w:rsidRPr="00CE5F74" w:rsidTr="000B5E2D">
        <w:trPr>
          <w:trHeight w:val="255"/>
        </w:trPr>
        <w:tc>
          <w:tcPr>
            <w:tcW w:w="108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Quintile 5</w:t>
            </w:r>
          </w:p>
        </w:tc>
        <w:tc>
          <w:tcPr>
            <w:tcW w:w="65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13.00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15.49</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11</w:t>
            </w:r>
          </w:p>
        </w:tc>
        <w:tc>
          <w:tcPr>
            <w:tcW w:w="90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23.91</w:t>
            </w:r>
          </w:p>
        </w:tc>
        <w:tc>
          <w:tcPr>
            <w:tcW w:w="72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16.67</w:t>
            </w:r>
          </w:p>
        </w:tc>
        <w:tc>
          <w:tcPr>
            <w:tcW w:w="7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41</w:t>
            </w:r>
          </w:p>
        </w:tc>
      </w:tr>
      <w:tr w:rsidR="0036215A" w:rsidRPr="00CE5F74" w:rsidTr="000B5E2D">
        <w:trPr>
          <w:trHeight w:val="255"/>
        </w:trPr>
        <w:tc>
          <w:tcPr>
            <w:tcW w:w="1080" w:type="dxa"/>
            <w:shd w:val="clear" w:color="auto" w:fill="auto"/>
            <w:noWrap/>
            <w:vAlign w:val="bottom"/>
          </w:tcPr>
          <w:p w:rsidR="0036215A" w:rsidRPr="00CE5F74" w:rsidRDefault="0036215A" w:rsidP="007E0ED7">
            <w:pPr>
              <w:spacing w:before="60" w:after="60"/>
              <w:rPr>
                <w:rFonts w:cs="Arial"/>
                <w:b/>
                <w:sz w:val="18"/>
                <w:szCs w:val="18"/>
              </w:rPr>
            </w:pPr>
            <w:r w:rsidRPr="00CE5F74">
              <w:rPr>
                <w:rFonts w:cs="Arial"/>
                <w:b/>
                <w:sz w:val="18"/>
                <w:szCs w:val="18"/>
              </w:rPr>
              <w:t>Total</w:t>
            </w:r>
          </w:p>
        </w:tc>
        <w:tc>
          <w:tcPr>
            <w:tcW w:w="65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71</w:t>
            </w:r>
          </w:p>
        </w:tc>
        <w:tc>
          <w:tcPr>
            <w:tcW w:w="939"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46</w:t>
            </w:r>
          </w:p>
        </w:tc>
        <w:tc>
          <w:tcPr>
            <w:tcW w:w="90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720"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36</w:t>
            </w:r>
          </w:p>
        </w:tc>
        <w:tc>
          <w:tcPr>
            <w:tcW w:w="828"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100.00</w:t>
            </w:r>
          </w:p>
        </w:tc>
        <w:tc>
          <w:tcPr>
            <w:tcW w:w="792" w:type="dxa"/>
            <w:shd w:val="clear" w:color="auto" w:fill="auto"/>
            <w:noWrap/>
            <w:vAlign w:val="bottom"/>
          </w:tcPr>
          <w:p w:rsidR="0036215A" w:rsidRPr="00CE5F74" w:rsidRDefault="0036215A" w:rsidP="007E0ED7">
            <w:pPr>
              <w:spacing w:before="60" w:after="60"/>
              <w:jc w:val="center"/>
              <w:rPr>
                <w:rFonts w:cs="Arial"/>
                <w:sz w:val="20"/>
                <w:szCs w:val="20"/>
              </w:rPr>
            </w:pPr>
            <w:r w:rsidRPr="00CE5F74">
              <w:rPr>
                <w:rFonts w:cs="Arial"/>
                <w:sz w:val="20"/>
                <w:szCs w:val="20"/>
              </w:rPr>
              <w:t>253</w:t>
            </w:r>
          </w:p>
        </w:tc>
      </w:tr>
    </w:tbl>
    <w:p w:rsidR="0036215A" w:rsidRPr="00CE5F74" w:rsidRDefault="007E0ED7" w:rsidP="007E0ED7">
      <w:pPr>
        <w:pStyle w:val="Tablefootnote"/>
      </w:pPr>
      <w:r>
        <w:t>Note: n=253</w:t>
      </w:r>
    </w:p>
    <w:p w:rsidR="0036215A" w:rsidRDefault="0036215A" w:rsidP="007E0ED7">
      <w:pPr>
        <w:pStyle w:val="Normaltext"/>
      </w:pPr>
    </w:p>
    <w:p w:rsidR="0036215A" w:rsidRPr="00CE5F74" w:rsidRDefault="00152358" w:rsidP="00152358">
      <w:pPr>
        <w:pStyle w:val="Caption"/>
        <w:rPr>
          <w:rFonts w:cs="Arial"/>
        </w:rPr>
      </w:pPr>
      <w:bookmarkStart w:id="331" w:name="_Ref261620816"/>
      <w:bookmarkStart w:id="332" w:name="_Toc283464722"/>
      <w:r>
        <w:t xml:space="preserve">Figure </w:t>
      </w:r>
      <w:fldSimple w:instr=" SEQ Figure \* ARABIC ">
        <w:r w:rsidR="004A2340">
          <w:rPr>
            <w:noProof/>
          </w:rPr>
          <w:t>47</w:t>
        </w:r>
      </w:fldSimple>
      <w:bookmarkEnd w:id="331"/>
      <w:r w:rsidR="0036215A" w:rsidRPr="00CE5F74">
        <w:rPr>
          <w:rFonts w:cs="Arial"/>
        </w:rPr>
        <w:t xml:space="preserve">: </w:t>
      </w:r>
      <w:r w:rsidR="0036215A">
        <w:rPr>
          <w:rFonts w:cs="Arial"/>
        </w:rPr>
        <w:t xml:space="preserve">Ingestion events by quintile of deprivation and </w:t>
      </w:r>
      <w:r w:rsidR="0036215A" w:rsidRPr="00CE5F74">
        <w:rPr>
          <w:rFonts w:cs="Arial"/>
        </w:rPr>
        <w:t>age</w:t>
      </w:r>
      <w:bookmarkEnd w:id="332"/>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152358" w:rsidRDefault="007E0ED7" w:rsidP="007E0ED7">
      <w:pPr>
        <w:pStyle w:val="Tablefootnote"/>
      </w:pPr>
      <w:r>
        <w:t>Note: n=253</w:t>
      </w:r>
    </w:p>
    <w:p w:rsidR="00152358" w:rsidRDefault="00152358" w:rsidP="0036215A">
      <w:pPr>
        <w:spacing w:line="360" w:lineRule="auto"/>
        <w:rPr>
          <w:rFonts w:cs="Arial"/>
        </w:rPr>
      </w:pPr>
    </w:p>
    <w:p w:rsidR="007E0ED7" w:rsidRDefault="007E0ED7" w:rsidP="0036215A">
      <w:pPr>
        <w:spacing w:line="360" w:lineRule="auto"/>
        <w:rPr>
          <w:rFonts w:cs="Arial"/>
        </w:rPr>
      </w:pPr>
    </w:p>
    <w:p w:rsidR="007E0ED7" w:rsidRDefault="007E0ED7">
      <w:pPr>
        <w:rPr>
          <w:rFonts w:cs="Arial"/>
        </w:rPr>
      </w:pPr>
    </w:p>
    <w:p w:rsidR="0036215A" w:rsidRPr="00BA7688" w:rsidRDefault="001D2AD5" w:rsidP="000E7D29">
      <w:pPr>
        <w:pStyle w:val="Mainheadingstyle"/>
      </w:pPr>
      <w:bookmarkStart w:id="333" w:name="_Toc283464527"/>
      <w:proofErr w:type="gramStart"/>
      <w:r>
        <w:t>7</w:t>
      </w:r>
      <w:r w:rsidR="00152358">
        <w:t xml:space="preserve">.9  </w:t>
      </w:r>
      <w:r w:rsidR="0036215A" w:rsidRPr="00BA7688">
        <w:t>Head</w:t>
      </w:r>
      <w:proofErr w:type="gramEnd"/>
      <w:r w:rsidR="0036215A" w:rsidRPr="00BA7688">
        <w:t xml:space="preserve"> injuries</w:t>
      </w:r>
      <w:bookmarkEnd w:id="333"/>
    </w:p>
    <w:p w:rsidR="0036215A"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 xml:space="preserve">A head injury </w:t>
      </w:r>
      <w:r>
        <w:rPr>
          <w:rFonts w:cs="Arial"/>
        </w:rPr>
        <w:t xml:space="preserve">was defined as an injury </w:t>
      </w:r>
      <w:r w:rsidRPr="00CE5F74">
        <w:rPr>
          <w:rFonts w:cs="Arial"/>
        </w:rPr>
        <w:t>that either result</w:t>
      </w:r>
      <w:r>
        <w:rPr>
          <w:rFonts w:cs="Arial"/>
        </w:rPr>
        <w:t>ed</w:t>
      </w:r>
      <w:r w:rsidRPr="00CE5F74">
        <w:rPr>
          <w:rFonts w:cs="Arial"/>
        </w:rPr>
        <w:t xml:space="preserve"> in a loss of consciousness or being ‘knocked out’, or one that d</w:t>
      </w:r>
      <w:r>
        <w:rPr>
          <w:rFonts w:cs="Arial"/>
        </w:rPr>
        <w:t>id</w:t>
      </w:r>
      <w:r w:rsidRPr="00CE5F74">
        <w:rPr>
          <w:rFonts w:cs="Arial"/>
        </w:rPr>
        <w:t xml:space="preserve"> not result in loss of consciousness but </w:t>
      </w:r>
      <w:r>
        <w:rPr>
          <w:rFonts w:cs="Arial"/>
        </w:rPr>
        <w:t>wa</w:t>
      </w:r>
      <w:r w:rsidRPr="00CE5F74">
        <w:rPr>
          <w:rFonts w:cs="Arial"/>
        </w:rPr>
        <w:t xml:space="preserve">s of a level of concern to the parent or carer that further attention </w:t>
      </w:r>
      <w:r>
        <w:rPr>
          <w:rFonts w:cs="Arial"/>
        </w:rPr>
        <w:t>wa</w:t>
      </w:r>
      <w:r w:rsidRPr="00CE5F74">
        <w:rPr>
          <w:rFonts w:cs="Arial"/>
        </w:rPr>
        <w:t xml:space="preserve">s sought and the child </w:t>
      </w:r>
      <w:r>
        <w:rPr>
          <w:rFonts w:cs="Arial"/>
        </w:rPr>
        <w:t>wa</w:t>
      </w:r>
      <w:r w:rsidRPr="00CE5F74">
        <w:rPr>
          <w:rFonts w:cs="Arial"/>
        </w:rPr>
        <w:t xml:space="preserve">s investigated (e.g. skull x-ray or scan) or admitted to hospital. Minor bumps or lacerations to the head </w:t>
      </w:r>
      <w:r>
        <w:rPr>
          <w:rFonts w:cs="Arial"/>
        </w:rPr>
        <w:t>wer</w:t>
      </w:r>
      <w:r w:rsidRPr="00CE5F74">
        <w:rPr>
          <w:rFonts w:cs="Arial"/>
        </w:rPr>
        <w:t xml:space="preserve">e not </w:t>
      </w:r>
      <w:r>
        <w:rPr>
          <w:rFonts w:cs="Arial"/>
        </w:rPr>
        <w:t>coded as head injuries</w:t>
      </w:r>
      <w:r w:rsidRPr="00CE5F74">
        <w:rPr>
          <w:rFonts w:cs="Arial"/>
        </w:rPr>
        <w:t xml:space="preserve"> but included under ‘bruis</w:t>
      </w:r>
      <w:r>
        <w:rPr>
          <w:rFonts w:cs="Arial"/>
        </w:rPr>
        <w:t>ing or</w:t>
      </w:r>
      <w:r w:rsidRPr="00CE5F74">
        <w:rPr>
          <w:rFonts w:cs="Arial"/>
        </w:rPr>
        <w:t xml:space="preserve"> swelling injuries’ or ‘cuts and wounds’ as appropriate.</w:t>
      </w:r>
    </w:p>
    <w:p w:rsidR="0036215A" w:rsidRDefault="0036215A" w:rsidP="0036215A">
      <w:pPr>
        <w:spacing w:line="360" w:lineRule="auto"/>
        <w:rPr>
          <w:rFonts w:cs="Arial"/>
        </w:rPr>
      </w:pPr>
    </w:p>
    <w:p w:rsidR="0036215A" w:rsidRPr="00BA7688" w:rsidRDefault="001D2AD5" w:rsidP="00152358">
      <w:pPr>
        <w:pStyle w:val="Subheading1style"/>
      </w:pPr>
      <w:proofErr w:type="gramStart"/>
      <w:r>
        <w:t>7</w:t>
      </w:r>
      <w:r w:rsidR="00152358">
        <w:t xml:space="preserve">.9.1  </w:t>
      </w:r>
      <w:r w:rsidR="0036215A" w:rsidRPr="00BA7688">
        <w:t>Number</w:t>
      </w:r>
      <w:proofErr w:type="gramEnd"/>
      <w:r w:rsidR="0036215A" w:rsidRPr="00BA7688">
        <w:t xml:space="preserve"> and rate of head injuries</w:t>
      </w:r>
    </w:p>
    <w:p w:rsidR="0036215A" w:rsidRPr="00CE5F74" w:rsidRDefault="0036215A" w:rsidP="0036215A">
      <w:pPr>
        <w:spacing w:line="360" w:lineRule="auto"/>
        <w:rPr>
          <w:rFonts w:cs="Arial"/>
        </w:rPr>
      </w:pPr>
      <w:r w:rsidRPr="00CE5F74">
        <w:rPr>
          <w:rFonts w:cs="Arial"/>
        </w:rPr>
        <w:t>One hundred and forty one injuries met the criteria for ‘head injury’. Of these, only 22/141 (15.6%) were associated with loss of consciousness (</w:t>
      </w:r>
      <w:r w:rsidR="00BA18B8">
        <w:rPr>
          <w:rFonts w:cs="Arial"/>
        </w:rPr>
        <w:fldChar w:fldCharType="begin"/>
      </w:r>
      <w:r w:rsidR="00152358">
        <w:rPr>
          <w:rFonts w:cs="Arial"/>
        </w:rPr>
        <w:instrText xml:space="preserve"> REF _Ref261620816 \h </w:instrText>
      </w:r>
      <w:r w:rsidR="00BA18B8">
        <w:rPr>
          <w:rFonts w:cs="Arial"/>
        </w:rPr>
      </w:r>
      <w:r w:rsidR="00BA18B8">
        <w:rPr>
          <w:rFonts w:cs="Arial"/>
        </w:rPr>
        <w:fldChar w:fldCharType="separate"/>
      </w:r>
      <w:r w:rsidR="004A2340">
        <w:t xml:space="preserve">Figure </w:t>
      </w:r>
      <w:r w:rsidR="004A2340">
        <w:rPr>
          <w:noProof/>
        </w:rPr>
        <w:t>47</w:t>
      </w:r>
      <w:r w:rsidR="00BA18B8">
        <w:rPr>
          <w:rFonts w:cs="Arial"/>
        </w:rPr>
        <w:fldChar w:fldCharType="end"/>
      </w:r>
      <w:r w:rsidRPr="00CE5F74">
        <w:rPr>
          <w:rFonts w:cs="Arial"/>
        </w:rPr>
        <w:t xml:space="preserve">). The total number of head injuries at 5½, 6½ and 8½ years was relatively constant, but then increased at 11½ years. </w:t>
      </w:r>
      <w:r>
        <w:rPr>
          <w:rFonts w:cs="Arial"/>
        </w:rPr>
        <w:t>H</w:t>
      </w:r>
      <w:r w:rsidRPr="00CE5F74">
        <w:rPr>
          <w:rFonts w:cs="Arial"/>
        </w:rPr>
        <w:t xml:space="preserve">ead injuries were commoner in boys than girls at all ages. Of the 22 head injuries associated with a loss of consciousness the majority (17/22, 77.3%) occurred in boys. </w:t>
      </w:r>
    </w:p>
    <w:p w:rsidR="00BC0879" w:rsidRDefault="00BC0879">
      <w:pPr>
        <w:rPr>
          <w:rFonts w:cs="Arial"/>
        </w:rPr>
      </w:pPr>
      <w:r>
        <w:rPr>
          <w:rFonts w:cs="Arial"/>
        </w:rPr>
        <w:br w:type="page"/>
      </w:r>
    </w:p>
    <w:p w:rsidR="0036215A" w:rsidRDefault="0036215A" w:rsidP="0036215A">
      <w:pPr>
        <w:spacing w:line="360" w:lineRule="auto"/>
        <w:rPr>
          <w:rFonts w:cs="Arial"/>
        </w:rPr>
      </w:pPr>
    </w:p>
    <w:p w:rsidR="0036215A" w:rsidRPr="00CE5F74" w:rsidRDefault="00152358" w:rsidP="00152358">
      <w:pPr>
        <w:pStyle w:val="Caption"/>
        <w:rPr>
          <w:rFonts w:cs="Arial"/>
        </w:rPr>
      </w:pPr>
      <w:bookmarkStart w:id="334" w:name="_Toc283464638"/>
      <w:r>
        <w:t xml:space="preserve">Table </w:t>
      </w:r>
      <w:fldSimple w:instr=" SEQ Table \* ARABIC ">
        <w:r w:rsidR="004A2340">
          <w:rPr>
            <w:noProof/>
          </w:rPr>
          <w:t>80</w:t>
        </w:r>
      </w:fldSimple>
      <w:r w:rsidR="0036215A" w:rsidRPr="00CE5F74">
        <w:rPr>
          <w:rFonts w:cs="Arial"/>
        </w:rPr>
        <w:t xml:space="preserve">: Frequency of </w:t>
      </w:r>
      <w:r>
        <w:rPr>
          <w:rFonts w:cs="Arial"/>
        </w:rPr>
        <w:t>h</w:t>
      </w:r>
      <w:r w:rsidR="0036215A" w:rsidRPr="00CE5F74">
        <w:rPr>
          <w:rFonts w:cs="Arial"/>
        </w:rPr>
        <w:t>ead injuries, by age and sex</w:t>
      </w:r>
      <w:bookmarkEnd w:id="334"/>
    </w:p>
    <w:p w:rsidR="0036215A" w:rsidRPr="00CE5F74" w:rsidRDefault="0036215A" w:rsidP="0036215A">
      <w:pPr>
        <w:rPr>
          <w:rFonts w:cs="Arial"/>
        </w:rPr>
      </w:pPr>
    </w:p>
    <w:tbl>
      <w:tblPr>
        <w:tblStyle w:val="TableGrid"/>
        <w:tblW w:w="0" w:type="auto"/>
        <w:jc w:val="center"/>
        <w:tblLook w:val="01E0"/>
      </w:tblPr>
      <w:tblGrid>
        <w:gridCol w:w="1008"/>
        <w:gridCol w:w="1890"/>
        <w:gridCol w:w="732"/>
        <w:gridCol w:w="653"/>
        <w:gridCol w:w="703"/>
        <w:gridCol w:w="666"/>
        <w:gridCol w:w="764"/>
        <w:gridCol w:w="758"/>
        <w:gridCol w:w="759"/>
      </w:tblGrid>
      <w:tr w:rsidR="0036215A" w:rsidRPr="00CE5F74" w:rsidTr="000B5E2D">
        <w:trPr>
          <w:jc w:val="center"/>
        </w:trPr>
        <w:tc>
          <w:tcPr>
            <w:tcW w:w="1008" w:type="dxa"/>
            <w:vMerge w:val="restart"/>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Age (years)</w:t>
            </w:r>
          </w:p>
        </w:tc>
        <w:tc>
          <w:tcPr>
            <w:tcW w:w="1890" w:type="dxa"/>
            <w:vMerge w:val="restart"/>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Reporting period (years)</w:t>
            </w:r>
          </w:p>
        </w:tc>
        <w:tc>
          <w:tcPr>
            <w:tcW w:w="5035" w:type="dxa"/>
            <w:gridSpan w:val="7"/>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008" w:type="dxa"/>
            <w:vMerge/>
            <w:vAlign w:val="center"/>
          </w:tcPr>
          <w:p w:rsidR="0036215A" w:rsidRPr="00CE5F74" w:rsidRDefault="0036215A" w:rsidP="00BD5956">
            <w:pPr>
              <w:spacing w:before="60" w:after="60"/>
              <w:jc w:val="center"/>
              <w:rPr>
                <w:rFonts w:cs="Arial"/>
                <w:b/>
                <w:sz w:val="18"/>
                <w:szCs w:val="18"/>
              </w:rPr>
            </w:pPr>
          </w:p>
        </w:tc>
        <w:tc>
          <w:tcPr>
            <w:tcW w:w="1890" w:type="dxa"/>
            <w:vMerge/>
            <w:vAlign w:val="center"/>
          </w:tcPr>
          <w:p w:rsidR="0036215A" w:rsidRPr="00CE5F74" w:rsidRDefault="0036215A" w:rsidP="00BD5956">
            <w:pPr>
              <w:spacing w:before="60" w:after="60"/>
              <w:jc w:val="center"/>
              <w:rPr>
                <w:rFonts w:cs="Arial"/>
                <w:b/>
                <w:sz w:val="18"/>
                <w:szCs w:val="18"/>
              </w:rPr>
            </w:pPr>
          </w:p>
        </w:tc>
        <w:tc>
          <w:tcPr>
            <w:tcW w:w="1385" w:type="dxa"/>
            <w:gridSpan w:val="2"/>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Boys</w:t>
            </w:r>
          </w:p>
        </w:tc>
        <w:tc>
          <w:tcPr>
            <w:tcW w:w="1369" w:type="dxa"/>
            <w:gridSpan w:val="2"/>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Girls</w:t>
            </w:r>
          </w:p>
        </w:tc>
        <w:tc>
          <w:tcPr>
            <w:tcW w:w="2281" w:type="dxa"/>
            <w:gridSpan w:val="3"/>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008" w:type="dxa"/>
            <w:vMerge/>
            <w:vAlign w:val="center"/>
          </w:tcPr>
          <w:p w:rsidR="0036215A" w:rsidRPr="00CE5F74" w:rsidRDefault="0036215A" w:rsidP="00BD5956">
            <w:pPr>
              <w:spacing w:before="60" w:after="60"/>
              <w:jc w:val="center"/>
              <w:rPr>
                <w:rFonts w:cs="Arial"/>
                <w:b/>
                <w:sz w:val="18"/>
                <w:szCs w:val="18"/>
              </w:rPr>
            </w:pPr>
          </w:p>
        </w:tc>
        <w:tc>
          <w:tcPr>
            <w:tcW w:w="1890" w:type="dxa"/>
            <w:vMerge/>
            <w:vAlign w:val="center"/>
          </w:tcPr>
          <w:p w:rsidR="0036215A" w:rsidRPr="00CE5F74" w:rsidRDefault="0036215A" w:rsidP="00BD5956">
            <w:pPr>
              <w:spacing w:before="60" w:after="60"/>
              <w:jc w:val="center"/>
              <w:rPr>
                <w:rFonts w:cs="Arial"/>
                <w:sz w:val="20"/>
                <w:szCs w:val="20"/>
              </w:rPr>
            </w:pPr>
          </w:p>
        </w:tc>
        <w:tc>
          <w:tcPr>
            <w:tcW w:w="732"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LOC</w:t>
            </w:r>
          </w:p>
        </w:tc>
        <w:tc>
          <w:tcPr>
            <w:tcW w:w="653"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No LOC</w:t>
            </w:r>
          </w:p>
        </w:tc>
        <w:tc>
          <w:tcPr>
            <w:tcW w:w="703"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LOC</w:t>
            </w:r>
          </w:p>
        </w:tc>
        <w:tc>
          <w:tcPr>
            <w:tcW w:w="666"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No LOC</w:t>
            </w:r>
          </w:p>
        </w:tc>
        <w:tc>
          <w:tcPr>
            <w:tcW w:w="764"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LOC</w:t>
            </w:r>
          </w:p>
        </w:tc>
        <w:tc>
          <w:tcPr>
            <w:tcW w:w="758"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No LOC</w:t>
            </w:r>
          </w:p>
        </w:tc>
        <w:tc>
          <w:tcPr>
            <w:tcW w:w="759"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All HI</w:t>
            </w:r>
          </w:p>
        </w:tc>
      </w:tr>
      <w:tr w:rsidR="0036215A" w:rsidRPr="00CE5F74" w:rsidTr="000B5E2D">
        <w:trPr>
          <w:jc w:val="center"/>
        </w:trPr>
        <w:tc>
          <w:tcPr>
            <w:tcW w:w="1008" w:type="dxa"/>
          </w:tcPr>
          <w:p w:rsidR="0036215A" w:rsidRPr="00CE5F74" w:rsidRDefault="0036215A" w:rsidP="00BD5956">
            <w:pPr>
              <w:spacing w:before="60" w:after="60"/>
              <w:jc w:val="center"/>
              <w:rPr>
                <w:rFonts w:cs="Arial"/>
                <w:b/>
                <w:sz w:val="18"/>
                <w:szCs w:val="18"/>
              </w:rPr>
            </w:pPr>
            <w:r w:rsidRPr="00CE5F74">
              <w:rPr>
                <w:rFonts w:cs="Arial"/>
                <w:b/>
                <w:sz w:val="18"/>
                <w:szCs w:val="18"/>
              </w:rPr>
              <w:t>5½</w:t>
            </w:r>
          </w:p>
        </w:tc>
        <w:tc>
          <w:tcPr>
            <w:tcW w:w="1890" w:type="dxa"/>
          </w:tcPr>
          <w:p w:rsidR="0036215A" w:rsidRPr="00CE5F74" w:rsidRDefault="0036215A" w:rsidP="00BD5956">
            <w:pPr>
              <w:spacing w:before="60" w:after="60"/>
              <w:jc w:val="center"/>
              <w:rPr>
                <w:rFonts w:cs="Arial"/>
                <w:sz w:val="20"/>
                <w:szCs w:val="20"/>
              </w:rPr>
            </w:pPr>
            <w:r w:rsidRPr="00CE5F74">
              <w:rPr>
                <w:rFonts w:cs="Arial"/>
                <w:sz w:val="20"/>
                <w:szCs w:val="20"/>
              </w:rPr>
              <w:t>4½ to 5½</w:t>
            </w:r>
          </w:p>
        </w:tc>
        <w:tc>
          <w:tcPr>
            <w:tcW w:w="732"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3</w:t>
            </w:r>
          </w:p>
        </w:tc>
        <w:tc>
          <w:tcPr>
            <w:tcW w:w="65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16</w:t>
            </w:r>
          </w:p>
        </w:tc>
        <w:tc>
          <w:tcPr>
            <w:tcW w:w="70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666"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7</w:t>
            </w:r>
          </w:p>
        </w:tc>
        <w:tc>
          <w:tcPr>
            <w:tcW w:w="764"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3</w:t>
            </w:r>
          </w:p>
        </w:tc>
        <w:tc>
          <w:tcPr>
            <w:tcW w:w="758"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23</w:t>
            </w:r>
          </w:p>
        </w:tc>
        <w:tc>
          <w:tcPr>
            <w:tcW w:w="759"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26</w:t>
            </w:r>
          </w:p>
        </w:tc>
      </w:tr>
      <w:tr w:rsidR="0036215A" w:rsidRPr="00CE5F74" w:rsidTr="000B5E2D">
        <w:trPr>
          <w:jc w:val="center"/>
        </w:trPr>
        <w:tc>
          <w:tcPr>
            <w:tcW w:w="1008" w:type="dxa"/>
          </w:tcPr>
          <w:p w:rsidR="0036215A" w:rsidRPr="00CE5F74" w:rsidRDefault="0036215A" w:rsidP="00BD5956">
            <w:pPr>
              <w:spacing w:before="60" w:after="60"/>
              <w:jc w:val="center"/>
              <w:rPr>
                <w:rFonts w:cs="Arial"/>
                <w:b/>
                <w:sz w:val="18"/>
                <w:szCs w:val="18"/>
              </w:rPr>
            </w:pPr>
            <w:r w:rsidRPr="00CE5F74">
              <w:rPr>
                <w:rFonts w:cs="Arial"/>
                <w:b/>
                <w:sz w:val="18"/>
                <w:szCs w:val="18"/>
              </w:rPr>
              <w:t>6½</w:t>
            </w:r>
          </w:p>
        </w:tc>
        <w:tc>
          <w:tcPr>
            <w:tcW w:w="1890" w:type="dxa"/>
          </w:tcPr>
          <w:p w:rsidR="0036215A" w:rsidRPr="00CE5F74" w:rsidRDefault="0036215A" w:rsidP="00BD5956">
            <w:pPr>
              <w:spacing w:before="60" w:after="60"/>
              <w:jc w:val="center"/>
              <w:rPr>
                <w:rFonts w:cs="Arial"/>
                <w:sz w:val="20"/>
                <w:szCs w:val="20"/>
              </w:rPr>
            </w:pPr>
            <w:r w:rsidRPr="00CE5F74">
              <w:rPr>
                <w:rFonts w:cs="Arial"/>
                <w:sz w:val="20"/>
                <w:szCs w:val="20"/>
              </w:rPr>
              <w:t>5½ to 6½</w:t>
            </w:r>
          </w:p>
        </w:tc>
        <w:tc>
          <w:tcPr>
            <w:tcW w:w="732"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65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18</w:t>
            </w:r>
          </w:p>
        </w:tc>
        <w:tc>
          <w:tcPr>
            <w:tcW w:w="70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666"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9</w:t>
            </w:r>
          </w:p>
        </w:tc>
        <w:tc>
          <w:tcPr>
            <w:tcW w:w="764"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758"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27</w:t>
            </w:r>
          </w:p>
        </w:tc>
        <w:tc>
          <w:tcPr>
            <w:tcW w:w="759"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28</w:t>
            </w:r>
          </w:p>
        </w:tc>
      </w:tr>
      <w:tr w:rsidR="0036215A" w:rsidRPr="00CE5F74" w:rsidTr="000B5E2D">
        <w:trPr>
          <w:jc w:val="center"/>
        </w:trPr>
        <w:tc>
          <w:tcPr>
            <w:tcW w:w="1008" w:type="dxa"/>
          </w:tcPr>
          <w:p w:rsidR="0036215A" w:rsidRPr="00CE5F74" w:rsidRDefault="0036215A" w:rsidP="00BD5956">
            <w:pPr>
              <w:spacing w:before="60" w:after="60"/>
              <w:jc w:val="center"/>
              <w:rPr>
                <w:rFonts w:cs="Arial"/>
                <w:b/>
                <w:sz w:val="18"/>
                <w:szCs w:val="18"/>
              </w:rPr>
            </w:pPr>
            <w:r w:rsidRPr="00CE5F74">
              <w:rPr>
                <w:rFonts w:cs="Arial"/>
                <w:b/>
                <w:sz w:val="18"/>
                <w:szCs w:val="18"/>
              </w:rPr>
              <w:t>8½</w:t>
            </w:r>
          </w:p>
        </w:tc>
        <w:tc>
          <w:tcPr>
            <w:tcW w:w="1890" w:type="dxa"/>
          </w:tcPr>
          <w:p w:rsidR="0036215A" w:rsidRPr="00CE5F74" w:rsidRDefault="0036215A" w:rsidP="00BD5956">
            <w:pPr>
              <w:spacing w:before="60" w:after="60"/>
              <w:jc w:val="center"/>
              <w:rPr>
                <w:rFonts w:cs="Arial"/>
                <w:sz w:val="20"/>
                <w:szCs w:val="20"/>
              </w:rPr>
            </w:pPr>
            <w:r w:rsidRPr="00CE5F74">
              <w:rPr>
                <w:rFonts w:cs="Arial"/>
                <w:sz w:val="20"/>
                <w:szCs w:val="20"/>
              </w:rPr>
              <w:t>7½ to 8½</w:t>
            </w:r>
          </w:p>
        </w:tc>
        <w:tc>
          <w:tcPr>
            <w:tcW w:w="732"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4</w:t>
            </w:r>
          </w:p>
        </w:tc>
        <w:tc>
          <w:tcPr>
            <w:tcW w:w="65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19</w:t>
            </w:r>
          </w:p>
        </w:tc>
        <w:tc>
          <w:tcPr>
            <w:tcW w:w="70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666"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6</w:t>
            </w:r>
          </w:p>
        </w:tc>
        <w:tc>
          <w:tcPr>
            <w:tcW w:w="764"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5</w:t>
            </w:r>
          </w:p>
        </w:tc>
        <w:tc>
          <w:tcPr>
            <w:tcW w:w="758"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25</w:t>
            </w:r>
          </w:p>
        </w:tc>
        <w:tc>
          <w:tcPr>
            <w:tcW w:w="759"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30</w:t>
            </w:r>
          </w:p>
        </w:tc>
      </w:tr>
      <w:tr w:rsidR="0036215A" w:rsidRPr="00CE5F74" w:rsidTr="000B5E2D">
        <w:trPr>
          <w:jc w:val="center"/>
        </w:trPr>
        <w:tc>
          <w:tcPr>
            <w:tcW w:w="1008" w:type="dxa"/>
          </w:tcPr>
          <w:p w:rsidR="0036215A" w:rsidRPr="00CE5F74" w:rsidRDefault="0036215A" w:rsidP="00BD5956">
            <w:pPr>
              <w:spacing w:before="60" w:after="60"/>
              <w:jc w:val="center"/>
              <w:rPr>
                <w:rFonts w:cs="Arial"/>
                <w:b/>
                <w:sz w:val="18"/>
                <w:szCs w:val="18"/>
              </w:rPr>
            </w:pPr>
            <w:r w:rsidRPr="00CE5F74">
              <w:rPr>
                <w:rFonts w:cs="Arial"/>
                <w:b/>
                <w:sz w:val="18"/>
                <w:szCs w:val="18"/>
              </w:rPr>
              <w:t>11½</w:t>
            </w:r>
          </w:p>
        </w:tc>
        <w:tc>
          <w:tcPr>
            <w:tcW w:w="1890" w:type="dxa"/>
          </w:tcPr>
          <w:p w:rsidR="0036215A" w:rsidRPr="00CE5F74" w:rsidRDefault="0036215A" w:rsidP="00BD5956">
            <w:pPr>
              <w:spacing w:before="60" w:after="60"/>
              <w:jc w:val="center"/>
              <w:rPr>
                <w:rFonts w:cs="Arial"/>
                <w:sz w:val="20"/>
                <w:szCs w:val="20"/>
              </w:rPr>
            </w:pPr>
            <w:r w:rsidRPr="00CE5F74">
              <w:rPr>
                <w:rFonts w:cs="Arial"/>
                <w:sz w:val="20"/>
                <w:szCs w:val="20"/>
              </w:rPr>
              <w:t>9 to 11½</w:t>
            </w:r>
          </w:p>
        </w:tc>
        <w:tc>
          <w:tcPr>
            <w:tcW w:w="732"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10</w:t>
            </w:r>
          </w:p>
        </w:tc>
        <w:tc>
          <w:tcPr>
            <w:tcW w:w="65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32</w:t>
            </w:r>
          </w:p>
        </w:tc>
        <w:tc>
          <w:tcPr>
            <w:tcW w:w="70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3</w:t>
            </w:r>
          </w:p>
        </w:tc>
        <w:tc>
          <w:tcPr>
            <w:tcW w:w="666"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12</w:t>
            </w:r>
          </w:p>
        </w:tc>
        <w:tc>
          <w:tcPr>
            <w:tcW w:w="764"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13</w:t>
            </w:r>
          </w:p>
        </w:tc>
        <w:tc>
          <w:tcPr>
            <w:tcW w:w="758"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44</w:t>
            </w:r>
          </w:p>
        </w:tc>
        <w:tc>
          <w:tcPr>
            <w:tcW w:w="759"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57</w:t>
            </w:r>
          </w:p>
        </w:tc>
      </w:tr>
      <w:tr w:rsidR="0036215A" w:rsidRPr="00CE5F74" w:rsidTr="000B5E2D">
        <w:trPr>
          <w:jc w:val="center"/>
        </w:trPr>
        <w:tc>
          <w:tcPr>
            <w:tcW w:w="1008" w:type="dxa"/>
          </w:tcPr>
          <w:p w:rsidR="0036215A" w:rsidRPr="00CE5F74" w:rsidRDefault="0036215A" w:rsidP="00BD5956">
            <w:pPr>
              <w:spacing w:before="60" w:after="60"/>
              <w:jc w:val="center"/>
              <w:rPr>
                <w:rFonts w:cs="Arial"/>
                <w:b/>
                <w:sz w:val="18"/>
                <w:szCs w:val="18"/>
              </w:rPr>
            </w:pPr>
            <w:r w:rsidRPr="00CE5F74">
              <w:rPr>
                <w:rFonts w:cs="Arial"/>
                <w:b/>
                <w:sz w:val="18"/>
                <w:szCs w:val="18"/>
              </w:rPr>
              <w:t>Total</w:t>
            </w:r>
          </w:p>
        </w:tc>
        <w:tc>
          <w:tcPr>
            <w:tcW w:w="1890" w:type="dxa"/>
          </w:tcPr>
          <w:p w:rsidR="0036215A" w:rsidRPr="00CE5F74" w:rsidRDefault="0036215A" w:rsidP="00BD5956">
            <w:pPr>
              <w:spacing w:before="60" w:after="60"/>
              <w:jc w:val="center"/>
              <w:rPr>
                <w:rFonts w:cs="Arial"/>
                <w:sz w:val="20"/>
                <w:szCs w:val="20"/>
              </w:rPr>
            </w:pPr>
          </w:p>
        </w:tc>
        <w:tc>
          <w:tcPr>
            <w:tcW w:w="732"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17</w:t>
            </w:r>
          </w:p>
        </w:tc>
        <w:tc>
          <w:tcPr>
            <w:tcW w:w="65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85</w:t>
            </w:r>
          </w:p>
        </w:tc>
        <w:tc>
          <w:tcPr>
            <w:tcW w:w="703"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5</w:t>
            </w:r>
          </w:p>
        </w:tc>
        <w:tc>
          <w:tcPr>
            <w:tcW w:w="666"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34</w:t>
            </w:r>
          </w:p>
        </w:tc>
        <w:tc>
          <w:tcPr>
            <w:tcW w:w="764"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22</w:t>
            </w:r>
          </w:p>
        </w:tc>
        <w:tc>
          <w:tcPr>
            <w:tcW w:w="758"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119</w:t>
            </w:r>
          </w:p>
        </w:tc>
        <w:tc>
          <w:tcPr>
            <w:tcW w:w="759" w:type="dxa"/>
            <w:shd w:val="clear" w:color="auto" w:fill="auto"/>
          </w:tcPr>
          <w:p w:rsidR="0036215A" w:rsidRPr="00CE5F74" w:rsidRDefault="0036215A" w:rsidP="00BD5956">
            <w:pPr>
              <w:spacing w:before="60" w:after="60"/>
              <w:jc w:val="center"/>
              <w:rPr>
                <w:rFonts w:cs="Arial"/>
                <w:sz w:val="20"/>
                <w:szCs w:val="20"/>
              </w:rPr>
            </w:pPr>
            <w:r w:rsidRPr="00CE5F74">
              <w:rPr>
                <w:rFonts w:cs="Arial"/>
                <w:sz w:val="20"/>
                <w:szCs w:val="20"/>
              </w:rPr>
              <w:t>141</w:t>
            </w:r>
          </w:p>
        </w:tc>
      </w:tr>
    </w:tbl>
    <w:p w:rsidR="00BD5956" w:rsidRDefault="0036215A" w:rsidP="0036215A">
      <w:pPr>
        <w:rPr>
          <w:rFonts w:cs="Arial"/>
          <w:sz w:val="20"/>
          <w:szCs w:val="20"/>
        </w:rPr>
      </w:pPr>
      <w:r w:rsidRPr="00CE5F74">
        <w:rPr>
          <w:rFonts w:cs="Arial"/>
          <w:sz w:val="20"/>
          <w:szCs w:val="20"/>
        </w:rPr>
        <w:t>Note:</w:t>
      </w:r>
      <w:r w:rsidR="00787329">
        <w:rPr>
          <w:rFonts w:cs="Arial"/>
          <w:sz w:val="20"/>
          <w:szCs w:val="20"/>
        </w:rPr>
        <w:t xml:space="preserve"> n=141</w:t>
      </w:r>
    </w:p>
    <w:p w:rsidR="0036215A" w:rsidRPr="00CE5F74" w:rsidRDefault="0036215A" w:rsidP="0036215A">
      <w:pPr>
        <w:rPr>
          <w:rFonts w:cs="Arial"/>
          <w:sz w:val="20"/>
          <w:szCs w:val="20"/>
        </w:rPr>
      </w:pPr>
      <w:r w:rsidRPr="00CE5F74">
        <w:rPr>
          <w:rFonts w:cs="Arial"/>
          <w:sz w:val="20"/>
          <w:szCs w:val="20"/>
        </w:rPr>
        <w:t>LOC = head injury with loss of consciousness, No LOC = head injury without loss of consciousness but requiring investigation and / or admission to hospital. HI = Head injuries</w:t>
      </w:r>
    </w:p>
    <w:p w:rsidR="0036215A" w:rsidRDefault="0036215A" w:rsidP="007E0ED7">
      <w:pPr>
        <w:pStyle w:val="Normaltext"/>
      </w:pPr>
    </w:p>
    <w:p w:rsidR="0036215A" w:rsidRPr="00CE5F74" w:rsidRDefault="0036215A" w:rsidP="0036215A">
      <w:pPr>
        <w:spacing w:line="360" w:lineRule="auto"/>
        <w:rPr>
          <w:rFonts w:cs="Arial"/>
        </w:rPr>
      </w:pPr>
      <w:r>
        <w:rPr>
          <w:rFonts w:cs="Arial"/>
        </w:rPr>
        <w:t>In all, 116</w:t>
      </w:r>
      <w:r w:rsidRPr="00CE5F74">
        <w:rPr>
          <w:rFonts w:cs="Arial"/>
        </w:rPr>
        <w:t xml:space="preserve"> head injuries </w:t>
      </w:r>
      <w:r>
        <w:rPr>
          <w:rFonts w:cs="Arial"/>
        </w:rPr>
        <w:t>were reported</w:t>
      </w:r>
      <w:r w:rsidRPr="00CE5F74">
        <w:rPr>
          <w:rFonts w:cs="Arial"/>
        </w:rPr>
        <w:t xml:space="preserve"> in the 12 month</w:t>
      </w:r>
      <w:r>
        <w:rPr>
          <w:rFonts w:cs="Arial"/>
        </w:rPr>
        <w:t>s</w:t>
      </w:r>
      <w:r w:rsidRPr="00CE5F74">
        <w:rPr>
          <w:rFonts w:cs="Arial"/>
        </w:rPr>
        <w:t xml:space="preserve"> prior to each questionnaire. The rate of head injuries (both with and without loss of consciousness) increased in boys throughout the data collection period. In comparison, there was no such pattern in </w:t>
      </w:r>
      <w:r w:rsidR="00152358">
        <w:rPr>
          <w:rFonts w:cs="Arial"/>
        </w:rPr>
        <w:t>g</w:t>
      </w:r>
      <w:r w:rsidRPr="00CE5F74">
        <w:rPr>
          <w:rFonts w:cs="Arial"/>
        </w:rPr>
        <w:t>irls, although small numbers make interpretation difficult (</w:t>
      </w:r>
      <w:r w:rsidR="00BA18B8">
        <w:rPr>
          <w:rFonts w:cs="Arial"/>
        </w:rPr>
        <w:fldChar w:fldCharType="begin"/>
      </w:r>
      <w:r w:rsidR="00152358">
        <w:rPr>
          <w:rFonts w:cs="Arial"/>
        </w:rPr>
        <w:instrText xml:space="preserve"> REF _Ref261620983 \h </w:instrText>
      </w:r>
      <w:r w:rsidR="00BA18B8">
        <w:rPr>
          <w:rFonts w:cs="Arial"/>
        </w:rPr>
      </w:r>
      <w:r w:rsidR="00BA18B8">
        <w:rPr>
          <w:rFonts w:cs="Arial"/>
        </w:rPr>
        <w:fldChar w:fldCharType="separate"/>
      </w:r>
      <w:r w:rsidR="004A2340">
        <w:t xml:space="preserve">Table </w:t>
      </w:r>
      <w:r w:rsidR="004A2340">
        <w:rPr>
          <w:noProof/>
        </w:rPr>
        <w:t>81</w:t>
      </w:r>
      <w:r w:rsidR="00BA18B8">
        <w:rPr>
          <w:rFonts w:cs="Arial"/>
        </w:rPr>
        <w:fldChar w:fldCharType="end"/>
      </w:r>
      <w:r w:rsidRPr="00CE5F74">
        <w:rPr>
          <w:rFonts w:cs="Arial"/>
        </w:rPr>
        <w:t xml:space="preserve">, </w:t>
      </w:r>
      <w:r w:rsidR="00BA18B8">
        <w:rPr>
          <w:rFonts w:cs="Arial"/>
        </w:rPr>
        <w:fldChar w:fldCharType="begin"/>
      </w:r>
      <w:r w:rsidR="00152358">
        <w:rPr>
          <w:rFonts w:cs="Arial"/>
        </w:rPr>
        <w:instrText xml:space="preserve"> REF _Ref261621039 \h </w:instrText>
      </w:r>
      <w:r w:rsidR="00BA18B8">
        <w:rPr>
          <w:rFonts w:cs="Arial"/>
        </w:rPr>
      </w:r>
      <w:r w:rsidR="00BA18B8">
        <w:rPr>
          <w:rFonts w:cs="Arial"/>
        </w:rPr>
        <w:fldChar w:fldCharType="separate"/>
      </w:r>
      <w:r w:rsidR="004A2340">
        <w:t xml:space="preserve">Figure </w:t>
      </w:r>
      <w:r w:rsidR="004A2340">
        <w:rPr>
          <w:noProof/>
        </w:rPr>
        <w:t>48</w:t>
      </w:r>
      <w:r w:rsidR="00BA18B8">
        <w:rPr>
          <w:rFonts w:cs="Arial"/>
        </w:rPr>
        <w:fldChar w:fldCharType="end"/>
      </w:r>
      <w:r w:rsidRPr="00CE5F74">
        <w:rPr>
          <w:rFonts w:cs="Arial"/>
        </w:rPr>
        <w:t>).</w:t>
      </w:r>
    </w:p>
    <w:p w:rsidR="0036215A" w:rsidRPr="00CE5F74" w:rsidRDefault="0036215A" w:rsidP="0036215A">
      <w:pPr>
        <w:spacing w:line="360" w:lineRule="auto"/>
        <w:rPr>
          <w:rFonts w:cs="Arial"/>
        </w:rPr>
      </w:pPr>
    </w:p>
    <w:p w:rsidR="0036215A" w:rsidRPr="00CE5F74" w:rsidRDefault="00152358" w:rsidP="00152358">
      <w:pPr>
        <w:pStyle w:val="Caption"/>
        <w:rPr>
          <w:rFonts w:cs="Arial"/>
        </w:rPr>
      </w:pPr>
      <w:bookmarkStart w:id="335" w:name="_Ref261620983"/>
      <w:bookmarkStart w:id="336" w:name="_Toc283464639"/>
      <w:r>
        <w:t xml:space="preserve">Table </w:t>
      </w:r>
      <w:fldSimple w:instr=" SEQ Table \* ARABIC ">
        <w:r w:rsidR="004A2340">
          <w:rPr>
            <w:noProof/>
          </w:rPr>
          <w:t>81</w:t>
        </w:r>
      </w:fldSimple>
      <w:bookmarkEnd w:id="335"/>
      <w:r w:rsidR="0036215A" w:rsidRPr="00CE5F74">
        <w:rPr>
          <w:rFonts w:cs="Arial"/>
        </w:rPr>
        <w:t>: Rate of head injuries per 1000 children per year, by age and sex</w:t>
      </w:r>
      <w:bookmarkEnd w:id="336"/>
    </w:p>
    <w:p w:rsidR="0036215A" w:rsidRPr="00CE5F74" w:rsidRDefault="0036215A" w:rsidP="0036215A">
      <w:pPr>
        <w:rPr>
          <w:rFonts w:cs="Arial"/>
        </w:rPr>
      </w:pPr>
    </w:p>
    <w:tbl>
      <w:tblPr>
        <w:tblStyle w:val="TableGrid"/>
        <w:tblW w:w="0" w:type="auto"/>
        <w:jc w:val="center"/>
        <w:tblLook w:val="01E0"/>
      </w:tblPr>
      <w:tblGrid>
        <w:gridCol w:w="1237"/>
        <w:gridCol w:w="1655"/>
        <w:gridCol w:w="1313"/>
        <w:gridCol w:w="1280"/>
        <w:gridCol w:w="1304"/>
        <w:gridCol w:w="1381"/>
      </w:tblGrid>
      <w:tr w:rsidR="0036215A" w:rsidRPr="00CE5F74" w:rsidTr="000B5E2D">
        <w:trPr>
          <w:jc w:val="center"/>
        </w:trPr>
        <w:tc>
          <w:tcPr>
            <w:tcW w:w="1237" w:type="dxa"/>
            <w:vMerge w:val="restart"/>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Age (years)</w:t>
            </w:r>
          </w:p>
        </w:tc>
        <w:tc>
          <w:tcPr>
            <w:tcW w:w="1655" w:type="dxa"/>
            <w:vMerge w:val="restart"/>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Reporting period</w:t>
            </w:r>
          </w:p>
        </w:tc>
        <w:tc>
          <w:tcPr>
            <w:tcW w:w="5278" w:type="dxa"/>
            <w:gridSpan w:val="4"/>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0B5E2D">
        <w:trPr>
          <w:jc w:val="center"/>
        </w:trPr>
        <w:tc>
          <w:tcPr>
            <w:tcW w:w="1237" w:type="dxa"/>
            <w:vMerge/>
            <w:vAlign w:val="center"/>
          </w:tcPr>
          <w:p w:rsidR="0036215A" w:rsidRPr="00CE5F74" w:rsidRDefault="0036215A" w:rsidP="00BD5956">
            <w:pPr>
              <w:spacing w:before="60" w:after="60"/>
              <w:jc w:val="center"/>
              <w:rPr>
                <w:rFonts w:cs="Arial"/>
                <w:b/>
                <w:sz w:val="18"/>
                <w:szCs w:val="18"/>
              </w:rPr>
            </w:pPr>
          </w:p>
        </w:tc>
        <w:tc>
          <w:tcPr>
            <w:tcW w:w="1655" w:type="dxa"/>
            <w:vMerge/>
            <w:vAlign w:val="center"/>
          </w:tcPr>
          <w:p w:rsidR="0036215A" w:rsidRPr="00CE5F74" w:rsidRDefault="0036215A" w:rsidP="00BD5956">
            <w:pPr>
              <w:spacing w:before="60" w:after="60"/>
              <w:jc w:val="center"/>
              <w:rPr>
                <w:rFonts w:cs="Arial"/>
                <w:b/>
                <w:sz w:val="18"/>
                <w:szCs w:val="18"/>
              </w:rPr>
            </w:pPr>
          </w:p>
        </w:tc>
        <w:tc>
          <w:tcPr>
            <w:tcW w:w="2593" w:type="dxa"/>
            <w:gridSpan w:val="2"/>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Boys</w:t>
            </w:r>
          </w:p>
        </w:tc>
        <w:tc>
          <w:tcPr>
            <w:tcW w:w="2685" w:type="dxa"/>
            <w:gridSpan w:val="2"/>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Girls</w:t>
            </w:r>
          </w:p>
        </w:tc>
      </w:tr>
      <w:tr w:rsidR="0036215A" w:rsidRPr="00CE5F74" w:rsidTr="000B5E2D">
        <w:trPr>
          <w:jc w:val="center"/>
        </w:trPr>
        <w:tc>
          <w:tcPr>
            <w:tcW w:w="1237" w:type="dxa"/>
            <w:vMerge/>
            <w:vAlign w:val="center"/>
          </w:tcPr>
          <w:p w:rsidR="0036215A" w:rsidRPr="00CE5F74" w:rsidRDefault="0036215A" w:rsidP="00BD5956">
            <w:pPr>
              <w:spacing w:before="60" w:after="60"/>
              <w:jc w:val="center"/>
              <w:rPr>
                <w:rFonts w:cs="Arial"/>
                <w:b/>
                <w:sz w:val="18"/>
                <w:szCs w:val="18"/>
              </w:rPr>
            </w:pPr>
          </w:p>
        </w:tc>
        <w:tc>
          <w:tcPr>
            <w:tcW w:w="1655" w:type="dxa"/>
            <w:vMerge/>
            <w:vAlign w:val="center"/>
          </w:tcPr>
          <w:p w:rsidR="0036215A" w:rsidRPr="00CE5F74" w:rsidRDefault="0036215A" w:rsidP="00BD5956">
            <w:pPr>
              <w:spacing w:before="60" w:after="60"/>
              <w:jc w:val="center"/>
              <w:rPr>
                <w:rFonts w:cs="Arial"/>
                <w:sz w:val="20"/>
                <w:szCs w:val="20"/>
              </w:rPr>
            </w:pPr>
          </w:p>
        </w:tc>
        <w:tc>
          <w:tcPr>
            <w:tcW w:w="1313"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LOC</w:t>
            </w:r>
          </w:p>
        </w:tc>
        <w:tc>
          <w:tcPr>
            <w:tcW w:w="1280"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No LOC</w:t>
            </w:r>
          </w:p>
        </w:tc>
        <w:tc>
          <w:tcPr>
            <w:tcW w:w="1304"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LOC</w:t>
            </w:r>
          </w:p>
        </w:tc>
        <w:tc>
          <w:tcPr>
            <w:tcW w:w="1381" w:type="dxa"/>
            <w:shd w:val="clear" w:color="auto" w:fill="auto"/>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No LOC</w:t>
            </w:r>
          </w:p>
        </w:tc>
      </w:tr>
      <w:tr w:rsidR="0036215A" w:rsidRPr="00CE5F74" w:rsidTr="000B5E2D">
        <w:trPr>
          <w:jc w:val="center"/>
        </w:trPr>
        <w:tc>
          <w:tcPr>
            <w:tcW w:w="1237" w:type="dxa"/>
          </w:tcPr>
          <w:p w:rsidR="0036215A" w:rsidRPr="00CE5F74" w:rsidRDefault="0036215A" w:rsidP="00BD5956">
            <w:pPr>
              <w:spacing w:before="60" w:after="60"/>
              <w:jc w:val="center"/>
              <w:rPr>
                <w:rFonts w:cs="Arial"/>
                <w:b/>
                <w:sz w:val="18"/>
                <w:szCs w:val="18"/>
              </w:rPr>
            </w:pPr>
            <w:r w:rsidRPr="00CE5F74">
              <w:rPr>
                <w:rFonts w:cs="Arial"/>
                <w:b/>
                <w:sz w:val="18"/>
                <w:szCs w:val="18"/>
              </w:rPr>
              <w:t>5½</w:t>
            </w:r>
          </w:p>
        </w:tc>
        <w:tc>
          <w:tcPr>
            <w:tcW w:w="1655" w:type="dxa"/>
          </w:tcPr>
          <w:p w:rsidR="0036215A" w:rsidRPr="00CE5F74" w:rsidRDefault="0036215A" w:rsidP="00BD5956">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313"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0.65</w:t>
            </w:r>
          </w:p>
        </w:tc>
        <w:tc>
          <w:tcPr>
            <w:tcW w:w="1280"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3.45</w:t>
            </w:r>
          </w:p>
        </w:tc>
        <w:tc>
          <w:tcPr>
            <w:tcW w:w="1304"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0.00</w:t>
            </w:r>
          </w:p>
        </w:tc>
        <w:tc>
          <w:tcPr>
            <w:tcW w:w="1381"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1.60</w:t>
            </w:r>
          </w:p>
        </w:tc>
      </w:tr>
      <w:tr w:rsidR="0036215A" w:rsidRPr="00CE5F74" w:rsidTr="000B5E2D">
        <w:trPr>
          <w:jc w:val="center"/>
        </w:trPr>
        <w:tc>
          <w:tcPr>
            <w:tcW w:w="1237" w:type="dxa"/>
          </w:tcPr>
          <w:p w:rsidR="0036215A" w:rsidRPr="00CE5F74" w:rsidRDefault="0036215A" w:rsidP="00BD5956">
            <w:pPr>
              <w:spacing w:before="60" w:after="60"/>
              <w:jc w:val="center"/>
              <w:rPr>
                <w:rFonts w:cs="Arial"/>
                <w:b/>
                <w:sz w:val="18"/>
                <w:szCs w:val="18"/>
              </w:rPr>
            </w:pPr>
            <w:r w:rsidRPr="00CE5F74">
              <w:rPr>
                <w:rFonts w:cs="Arial"/>
                <w:b/>
                <w:sz w:val="18"/>
                <w:szCs w:val="18"/>
              </w:rPr>
              <w:t>6½</w:t>
            </w:r>
          </w:p>
        </w:tc>
        <w:tc>
          <w:tcPr>
            <w:tcW w:w="1655" w:type="dxa"/>
          </w:tcPr>
          <w:p w:rsidR="0036215A" w:rsidRPr="00CE5F74" w:rsidRDefault="0036215A" w:rsidP="00BD5956">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313"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0.00</w:t>
            </w:r>
          </w:p>
        </w:tc>
        <w:tc>
          <w:tcPr>
            <w:tcW w:w="1280"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4.08</w:t>
            </w:r>
          </w:p>
        </w:tc>
        <w:tc>
          <w:tcPr>
            <w:tcW w:w="1304"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0.24</w:t>
            </w:r>
          </w:p>
        </w:tc>
        <w:tc>
          <w:tcPr>
            <w:tcW w:w="1381"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2.16</w:t>
            </w:r>
          </w:p>
        </w:tc>
      </w:tr>
      <w:tr w:rsidR="0036215A" w:rsidRPr="00CE5F74" w:rsidTr="000B5E2D">
        <w:trPr>
          <w:jc w:val="center"/>
        </w:trPr>
        <w:tc>
          <w:tcPr>
            <w:tcW w:w="1237" w:type="dxa"/>
          </w:tcPr>
          <w:p w:rsidR="0036215A" w:rsidRPr="00CE5F74" w:rsidRDefault="0036215A" w:rsidP="00BD5956">
            <w:pPr>
              <w:spacing w:before="60" w:after="60"/>
              <w:jc w:val="center"/>
              <w:rPr>
                <w:rFonts w:cs="Arial"/>
                <w:b/>
                <w:sz w:val="18"/>
                <w:szCs w:val="18"/>
              </w:rPr>
            </w:pPr>
            <w:r w:rsidRPr="00CE5F74">
              <w:rPr>
                <w:rFonts w:cs="Arial"/>
                <w:b/>
                <w:sz w:val="18"/>
                <w:szCs w:val="18"/>
              </w:rPr>
              <w:t>8½</w:t>
            </w:r>
          </w:p>
        </w:tc>
        <w:tc>
          <w:tcPr>
            <w:tcW w:w="1655" w:type="dxa"/>
          </w:tcPr>
          <w:p w:rsidR="0036215A" w:rsidRPr="00CE5F74" w:rsidRDefault="0036215A" w:rsidP="00BD5956">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313"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0.98</w:t>
            </w:r>
          </w:p>
        </w:tc>
        <w:tc>
          <w:tcPr>
            <w:tcW w:w="1280"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4.65</w:t>
            </w:r>
          </w:p>
        </w:tc>
        <w:tc>
          <w:tcPr>
            <w:tcW w:w="1304"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0.26</w:t>
            </w:r>
          </w:p>
        </w:tc>
        <w:tc>
          <w:tcPr>
            <w:tcW w:w="1381"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1.54</w:t>
            </w:r>
          </w:p>
        </w:tc>
      </w:tr>
      <w:tr w:rsidR="0036215A" w:rsidRPr="00CE5F74" w:rsidTr="000B5E2D">
        <w:trPr>
          <w:jc w:val="center"/>
        </w:trPr>
        <w:tc>
          <w:tcPr>
            <w:tcW w:w="1237" w:type="dxa"/>
          </w:tcPr>
          <w:p w:rsidR="0036215A" w:rsidRPr="00CE5F74" w:rsidRDefault="0036215A" w:rsidP="00BD5956">
            <w:pPr>
              <w:spacing w:before="60" w:after="60"/>
              <w:jc w:val="center"/>
              <w:rPr>
                <w:rFonts w:cs="Arial"/>
                <w:b/>
                <w:sz w:val="18"/>
                <w:szCs w:val="18"/>
              </w:rPr>
            </w:pPr>
            <w:r w:rsidRPr="00CE5F74">
              <w:rPr>
                <w:rFonts w:cs="Arial"/>
                <w:b/>
                <w:sz w:val="18"/>
                <w:szCs w:val="18"/>
              </w:rPr>
              <w:t>11½</w:t>
            </w:r>
          </w:p>
        </w:tc>
        <w:tc>
          <w:tcPr>
            <w:tcW w:w="1655" w:type="dxa"/>
          </w:tcPr>
          <w:p w:rsidR="0036215A" w:rsidRPr="00CE5F74" w:rsidRDefault="0036215A" w:rsidP="00BD5956">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313"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1.95</w:t>
            </w:r>
          </w:p>
        </w:tc>
        <w:tc>
          <w:tcPr>
            <w:tcW w:w="1280"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5.30</w:t>
            </w:r>
          </w:p>
        </w:tc>
        <w:tc>
          <w:tcPr>
            <w:tcW w:w="1304"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0.56</w:t>
            </w:r>
          </w:p>
        </w:tc>
        <w:tc>
          <w:tcPr>
            <w:tcW w:w="1381" w:type="dxa"/>
            <w:shd w:val="clear" w:color="auto" w:fill="auto"/>
            <w:vAlign w:val="bottom"/>
          </w:tcPr>
          <w:p w:rsidR="0036215A" w:rsidRPr="00CE5F74" w:rsidRDefault="0036215A" w:rsidP="00BD5956">
            <w:pPr>
              <w:spacing w:before="60" w:after="60"/>
              <w:jc w:val="center"/>
              <w:rPr>
                <w:rFonts w:cs="Arial"/>
                <w:sz w:val="20"/>
                <w:szCs w:val="20"/>
              </w:rPr>
            </w:pPr>
            <w:r w:rsidRPr="00CE5F74">
              <w:rPr>
                <w:rFonts w:cs="Arial"/>
                <w:sz w:val="20"/>
                <w:szCs w:val="20"/>
              </w:rPr>
              <w:t>1.12</w:t>
            </w:r>
          </w:p>
        </w:tc>
      </w:tr>
    </w:tbl>
    <w:p w:rsidR="00BD5956" w:rsidRDefault="0036215A" w:rsidP="0036215A">
      <w:pPr>
        <w:rPr>
          <w:rFonts w:cs="Arial"/>
          <w:sz w:val="20"/>
          <w:szCs w:val="20"/>
        </w:rPr>
      </w:pPr>
      <w:r w:rsidRPr="00CE5F74">
        <w:rPr>
          <w:rFonts w:cs="Arial"/>
          <w:sz w:val="20"/>
          <w:szCs w:val="20"/>
        </w:rPr>
        <w:t xml:space="preserve">Note: </w:t>
      </w:r>
      <w:r w:rsidR="00BD5956">
        <w:rPr>
          <w:rFonts w:cs="Arial"/>
          <w:sz w:val="20"/>
          <w:szCs w:val="20"/>
        </w:rPr>
        <w:t>n=116</w:t>
      </w:r>
    </w:p>
    <w:p w:rsidR="0036215A" w:rsidRPr="00CE5F74" w:rsidRDefault="0036215A" w:rsidP="0036215A">
      <w:pPr>
        <w:rPr>
          <w:rFonts w:cs="Arial"/>
          <w:sz w:val="20"/>
          <w:szCs w:val="20"/>
        </w:rPr>
      </w:pPr>
      <w:r w:rsidRPr="00CE5F74">
        <w:rPr>
          <w:rFonts w:cs="Arial"/>
          <w:sz w:val="20"/>
          <w:szCs w:val="20"/>
        </w:rPr>
        <w:t>LOC = head injury with loss of consciousness, No LOC = head injury without loss of consciousness but requiring investigation and / or admission to hospital. HI = Head injuries</w:t>
      </w:r>
    </w:p>
    <w:p w:rsidR="00BC0879" w:rsidRDefault="00BC0879">
      <w:pPr>
        <w:rPr>
          <w:lang w:eastAsia="en-GB"/>
        </w:rPr>
      </w:pPr>
      <w:r>
        <w:br w:type="page"/>
      </w:r>
    </w:p>
    <w:p w:rsidR="0036215A" w:rsidRDefault="0036215A" w:rsidP="007E0ED7">
      <w:pPr>
        <w:pStyle w:val="Normaltext"/>
      </w:pPr>
    </w:p>
    <w:p w:rsidR="0036215A" w:rsidRPr="00CE5F74" w:rsidRDefault="00152358" w:rsidP="00152358">
      <w:pPr>
        <w:pStyle w:val="Caption"/>
        <w:rPr>
          <w:rFonts w:cs="Arial"/>
        </w:rPr>
      </w:pPr>
      <w:bookmarkStart w:id="337" w:name="_Ref261621039"/>
      <w:bookmarkStart w:id="338" w:name="_Toc283464723"/>
      <w:r>
        <w:t xml:space="preserve">Figure </w:t>
      </w:r>
      <w:fldSimple w:instr=" SEQ Figure \* ARABIC ">
        <w:r w:rsidR="004A2340">
          <w:rPr>
            <w:noProof/>
          </w:rPr>
          <w:t>48</w:t>
        </w:r>
      </w:fldSimple>
      <w:bookmarkEnd w:id="337"/>
      <w:r w:rsidR="0036215A" w:rsidRPr="00CE5F74">
        <w:rPr>
          <w:rFonts w:cs="Arial"/>
        </w:rPr>
        <w:t>: Rate of head injuries with and without loss of consciousness per 1000 children per year, by age and sex</w:t>
      </w:r>
      <w:bookmarkEnd w:id="338"/>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BD5956" w:rsidP="00BD5956">
      <w:pPr>
        <w:pStyle w:val="Tablefootnote"/>
      </w:pPr>
      <w:r>
        <w:t>Note: n=116</w:t>
      </w:r>
    </w:p>
    <w:p w:rsidR="0036215A" w:rsidRDefault="0036215A" w:rsidP="007E0ED7">
      <w:pPr>
        <w:pStyle w:val="Normaltext"/>
      </w:pPr>
    </w:p>
    <w:p w:rsidR="00152358" w:rsidRDefault="00152358" w:rsidP="007E0ED7">
      <w:pPr>
        <w:pStyle w:val="Normaltext"/>
      </w:pPr>
    </w:p>
    <w:p w:rsidR="00BC0879" w:rsidRPr="00CE5F74" w:rsidRDefault="00BC0879" w:rsidP="007E0ED7">
      <w:pPr>
        <w:pStyle w:val="Normaltext"/>
      </w:pPr>
    </w:p>
    <w:p w:rsidR="0036215A" w:rsidRPr="00695114" w:rsidRDefault="001D2AD5" w:rsidP="00152358">
      <w:pPr>
        <w:pStyle w:val="Subheading1style"/>
      </w:pPr>
      <w:proofErr w:type="gramStart"/>
      <w:r>
        <w:t>7</w:t>
      </w:r>
      <w:r w:rsidR="00152358">
        <w:t xml:space="preserve">.9.2  </w:t>
      </w:r>
      <w:r w:rsidR="0036215A" w:rsidRPr="00695114">
        <w:t>How</w:t>
      </w:r>
      <w:proofErr w:type="gramEnd"/>
      <w:r w:rsidR="0036215A" w:rsidRPr="00695114">
        <w:t xml:space="preserve"> the head injury occurred</w:t>
      </w:r>
    </w:p>
    <w:p w:rsidR="0036215A" w:rsidRPr="00CE5F74" w:rsidRDefault="0036215A" w:rsidP="0036215A">
      <w:pPr>
        <w:spacing w:line="360" w:lineRule="auto"/>
        <w:rPr>
          <w:rFonts w:cs="Arial"/>
        </w:rPr>
      </w:pPr>
      <w:r w:rsidRPr="00CE5F74">
        <w:rPr>
          <w:rFonts w:cs="Arial"/>
        </w:rPr>
        <w:t xml:space="preserve">The </w:t>
      </w:r>
      <w:r>
        <w:rPr>
          <w:rFonts w:cs="Arial"/>
        </w:rPr>
        <w:t xml:space="preserve">underlying </w:t>
      </w:r>
      <w:r w:rsidRPr="00CE5F74">
        <w:rPr>
          <w:rFonts w:cs="Arial"/>
        </w:rPr>
        <w:t>mechanism causing the head injury event was known in all cases. The commonest mechanism of both head injuries with (11/22, 50.0%) and without (70/119, 58.8%) loss of consciousness was blunt injury caused by falling, tripping or jumping (</w:t>
      </w:r>
      <w:r w:rsidR="00BA18B8">
        <w:rPr>
          <w:rFonts w:cs="Arial"/>
        </w:rPr>
        <w:fldChar w:fldCharType="begin"/>
      </w:r>
      <w:r w:rsidR="00152358">
        <w:rPr>
          <w:rFonts w:cs="Arial"/>
        </w:rPr>
        <w:instrText xml:space="preserve"> REF _Ref261621112 \h </w:instrText>
      </w:r>
      <w:r w:rsidR="00BA18B8">
        <w:rPr>
          <w:rFonts w:cs="Arial"/>
        </w:rPr>
      </w:r>
      <w:r w:rsidR="00BA18B8">
        <w:rPr>
          <w:rFonts w:cs="Arial"/>
        </w:rPr>
        <w:fldChar w:fldCharType="separate"/>
      </w:r>
      <w:r w:rsidR="004A2340">
        <w:t xml:space="preserve">Table </w:t>
      </w:r>
      <w:r w:rsidR="004A2340">
        <w:rPr>
          <w:noProof/>
        </w:rPr>
        <w:t>82</w:t>
      </w:r>
      <w:r w:rsidR="00BA18B8">
        <w:rPr>
          <w:rFonts w:cs="Arial"/>
        </w:rPr>
        <w:fldChar w:fldCharType="end"/>
      </w:r>
      <w:r w:rsidRPr="00CE5F74">
        <w:rPr>
          <w:rFonts w:cs="Arial"/>
        </w:rPr>
        <w:t>). The second most common cause of a head injury (without loss of consciousness) was conta</w:t>
      </w:r>
      <w:r w:rsidR="00787329">
        <w:rPr>
          <w:rFonts w:cs="Arial"/>
        </w:rPr>
        <w:t>ct with a person (e.g. fighting</w:t>
      </w:r>
      <w:r w:rsidRPr="00CE5F74">
        <w:rPr>
          <w:rFonts w:cs="Arial"/>
        </w:rPr>
        <w:t>, 31/119, 26.1%</w:t>
      </w:r>
      <w:r w:rsidR="00787329">
        <w:rPr>
          <w:rFonts w:cs="Arial"/>
        </w:rPr>
        <w:t>)</w:t>
      </w:r>
      <w:r w:rsidRPr="00CE5F74">
        <w:rPr>
          <w:rFonts w:cs="Arial"/>
        </w:rPr>
        <w:t xml:space="preserve">. </w:t>
      </w:r>
    </w:p>
    <w:p w:rsidR="00BC0879" w:rsidRDefault="00BC0879">
      <w:pPr>
        <w:rPr>
          <w:rFonts w:cs="Arial"/>
        </w:rPr>
      </w:pPr>
      <w:r>
        <w:rPr>
          <w:rFonts w:cs="Arial"/>
        </w:rPr>
        <w:br w:type="page"/>
      </w:r>
    </w:p>
    <w:p w:rsidR="0036215A" w:rsidRDefault="0036215A" w:rsidP="0036215A">
      <w:pPr>
        <w:spacing w:line="360" w:lineRule="auto"/>
        <w:rPr>
          <w:rFonts w:cs="Arial"/>
        </w:rPr>
      </w:pPr>
    </w:p>
    <w:p w:rsidR="0036215A" w:rsidRPr="00CE5F74" w:rsidRDefault="00152358" w:rsidP="00152358">
      <w:pPr>
        <w:pStyle w:val="Caption"/>
        <w:rPr>
          <w:rFonts w:cs="Arial"/>
        </w:rPr>
      </w:pPr>
      <w:bookmarkStart w:id="339" w:name="_Ref261621112"/>
      <w:bookmarkStart w:id="340" w:name="_Toc283464640"/>
      <w:r>
        <w:t xml:space="preserve">Table </w:t>
      </w:r>
      <w:fldSimple w:instr=" SEQ Table \* ARABIC ">
        <w:r w:rsidR="004A2340">
          <w:rPr>
            <w:noProof/>
          </w:rPr>
          <w:t>82</w:t>
        </w:r>
      </w:fldSimple>
      <w:bookmarkEnd w:id="339"/>
      <w:r w:rsidR="0036215A" w:rsidRPr="00CE5F74">
        <w:rPr>
          <w:rFonts w:cs="Arial"/>
        </w:rPr>
        <w:t xml:space="preserve">: </w:t>
      </w:r>
      <w:r w:rsidR="0036215A">
        <w:rPr>
          <w:rFonts w:cs="Arial"/>
        </w:rPr>
        <w:t>Underlying mechanism of head injury by age</w:t>
      </w:r>
      <w:bookmarkEnd w:id="340"/>
    </w:p>
    <w:p w:rsidR="0036215A" w:rsidRPr="00CE5F74" w:rsidRDefault="0036215A" w:rsidP="0036215A">
      <w:pPr>
        <w:rPr>
          <w:rFonts w:cs="Arial"/>
        </w:rPr>
      </w:pPr>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900"/>
        <w:gridCol w:w="1080"/>
        <w:gridCol w:w="1080"/>
        <w:gridCol w:w="1080"/>
        <w:gridCol w:w="1260"/>
        <w:gridCol w:w="872"/>
      </w:tblGrid>
      <w:tr w:rsidR="0036215A" w:rsidRPr="00CE5F74" w:rsidTr="000B5E2D">
        <w:trPr>
          <w:trHeight w:val="255"/>
        </w:trPr>
        <w:tc>
          <w:tcPr>
            <w:tcW w:w="2340" w:type="dxa"/>
            <w:vMerge w:val="restart"/>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Mechanism of injury</w:t>
            </w:r>
          </w:p>
        </w:tc>
        <w:tc>
          <w:tcPr>
            <w:tcW w:w="900" w:type="dxa"/>
            <w:vMerge w:val="restart"/>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Type of injury</w:t>
            </w:r>
          </w:p>
        </w:tc>
        <w:tc>
          <w:tcPr>
            <w:tcW w:w="5372" w:type="dxa"/>
            <w:gridSpan w:val="5"/>
            <w:shd w:val="clear" w:color="auto" w:fill="auto"/>
            <w:noWrap/>
            <w:vAlign w:val="center"/>
          </w:tcPr>
          <w:p w:rsidR="0036215A" w:rsidRPr="00CE5F74" w:rsidRDefault="0036215A" w:rsidP="00BD5956">
            <w:pPr>
              <w:spacing w:before="60" w:after="60"/>
              <w:jc w:val="center"/>
              <w:rPr>
                <w:rFonts w:cs="Arial"/>
                <w:b/>
                <w:sz w:val="18"/>
                <w:szCs w:val="18"/>
              </w:rPr>
            </w:pPr>
            <w:r>
              <w:rPr>
                <w:rFonts w:cs="Arial"/>
                <w:b/>
                <w:sz w:val="18"/>
                <w:szCs w:val="18"/>
              </w:rPr>
              <w:t>Head injuries (number)</w:t>
            </w:r>
          </w:p>
        </w:tc>
      </w:tr>
      <w:tr w:rsidR="0036215A" w:rsidRPr="00CE5F74" w:rsidTr="000B5E2D">
        <w:trPr>
          <w:trHeight w:val="255"/>
        </w:trPr>
        <w:tc>
          <w:tcPr>
            <w:tcW w:w="2340" w:type="dxa"/>
            <w:vMerge/>
            <w:shd w:val="clear" w:color="auto" w:fill="auto"/>
            <w:noWrap/>
            <w:vAlign w:val="center"/>
          </w:tcPr>
          <w:p w:rsidR="0036215A" w:rsidRPr="00CE5F74" w:rsidRDefault="0036215A" w:rsidP="00BD5956">
            <w:pPr>
              <w:spacing w:before="60" w:after="60"/>
              <w:rPr>
                <w:rFonts w:cs="Arial"/>
                <w:b/>
                <w:sz w:val="18"/>
                <w:szCs w:val="18"/>
              </w:rPr>
            </w:pPr>
          </w:p>
        </w:tc>
        <w:tc>
          <w:tcPr>
            <w:tcW w:w="900" w:type="dxa"/>
            <w:vMerge/>
            <w:shd w:val="clear" w:color="auto" w:fill="auto"/>
            <w:noWrap/>
            <w:vAlign w:val="center"/>
          </w:tcPr>
          <w:p w:rsidR="0036215A" w:rsidRPr="00CE5F74" w:rsidRDefault="0036215A" w:rsidP="00BD5956">
            <w:pPr>
              <w:spacing w:before="60" w:after="60"/>
              <w:rPr>
                <w:rFonts w:cs="Arial"/>
                <w:b/>
                <w:sz w:val="18"/>
                <w:szCs w:val="18"/>
              </w:rPr>
            </w:pPr>
          </w:p>
        </w:tc>
        <w:tc>
          <w:tcPr>
            <w:tcW w:w="1080" w:type="dxa"/>
            <w:shd w:val="clear" w:color="auto" w:fill="auto"/>
            <w:noWrap/>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5½ years</w:t>
            </w:r>
          </w:p>
        </w:tc>
        <w:tc>
          <w:tcPr>
            <w:tcW w:w="1080" w:type="dxa"/>
            <w:shd w:val="clear" w:color="auto" w:fill="auto"/>
            <w:noWrap/>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6½ years</w:t>
            </w:r>
          </w:p>
        </w:tc>
        <w:tc>
          <w:tcPr>
            <w:tcW w:w="1080" w:type="dxa"/>
            <w:shd w:val="clear" w:color="auto" w:fill="auto"/>
            <w:noWrap/>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8½ years</w:t>
            </w:r>
          </w:p>
        </w:tc>
        <w:tc>
          <w:tcPr>
            <w:tcW w:w="1260" w:type="dxa"/>
            <w:shd w:val="clear" w:color="auto" w:fill="auto"/>
            <w:noWrap/>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11½ years</w:t>
            </w:r>
          </w:p>
        </w:tc>
        <w:tc>
          <w:tcPr>
            <w:tcW w:w="872" w:type="dxa"/>
            <w:shd w:val="clear" w:color="auto" w:fill="auto"/>
            <w:noWrap/>
            <w:vAlign w:val="center"/>
          </w:tcPr>
          <w:p w:rsidR="0036215A" w:rsidRPr="00CE5F74" w:rsidRDefault="0036215A" w:rsidP="00BD5956">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2340" w:type="dxa"/>
            <w:vMerge w:val="restart"/>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 xml:space="preserve">Transport injury </w:t>
            </w:r>
            <w:r>
              <w:rPr>
                <w:rFonts w:cs="Arial"/>
                <w:b/>
                <w:sz w:val="18"/>
                <w:szCs w:val="18"/>
              </w:rPr>
              <w:t xml:space="preserve">- </w:t>
            </w:r>
            <w:r w:rsidRPr="00CE5F74">
              <w:rPr>
                <w:rFonts w:cs="Arial"/>
                <w:b/>
                <w:sz w:val="18"/>
                <w:szCs w:val="18"/>
              </w:rPr>
              <w:t>vehicle occupant</w:t>
            </w: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r>
      <w:tr w:rsidR="0036215A" w:rsidRPr="00CE5F74" w:rsidTr="000B5E2D">
        <w:trPr>
          <w:trHeight w:val="255"/>
        </w:trPr>
        <w:tc>
          <w:tcPr>
            <w:tcW w:w="2340" w:type="dxa"/>
            <w:vMerge/>
            <w:shd w:val="clear" w:color="auto" w:fill="auto"/>
            <w:noWrap/>
            <w:vAlign w:val="center"/>
          </w:tcPr>
          <w:p w:rsidR="0036215A" w:rsidRPr="00CE5F74" w:rsidRDefault="0036215A" w:rsidP="00BD5956">
            <w:pPr>
              <w:spacing w:before="60" w:after="60"/>
              <w:rPr>
                <w:rFonts w:cs="Arial"/>
                <w:b/>
                <w:sz w:val="18"/>
                <w:szCs w:val="18"/>
              </w:rPr>
            </w:pP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No 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w:t>
            </w:r>
          </w:p>
        </w:tc>
      </w:tr>
      <w:tr w:rsidR="0036215A" w:rsidRPr="00CE5F74" w:rsidTr="000B5E2D">
        <w:trPr>
          <w:trHeight w:val="255"/>
        </w:trPr>
        <w:tc>
          <w:tcPr>
            <w:tcW w:w="2340" w:type="dxa"/>
            <w:vMerge w:val="restart"/>
            <w:shd w:val="clear" w:color="auto" w:fill="auto"/>
            <w:noWrap/>
            <w:vAlign w:val="center"/>
          </w:tcPr>
          <w:p w:rsidR="0036215A" w:rsidRPr="00CE5F74" w:rsidRDefault="0036215A" w:rsidP="00BD5956">
            <w:pPr>
              <w:spacing w:before="60" w:after="60"/>
              <w:rPr>
                <w:rFonts w:cs="Arial"/>
                <w:b/>
                <w:sz w:val="18"/>
                <w:szCs w:val="18"/>
              </w:rPr>
            </w:pPr>
            <w:r>
              <w:rPr>
                <w:rFonts w:cs="Arial"/>
                <w:b/>
                <w:sz w:val="18"/>
                <w:szCs w:val="18"/>
              </w:rPr>
              <w:t xml:space="preserve">Transport injury  - </w:t>
            </w:r>
            <w:r w:rsidRPr="00CE5F74">
              <w:rPr>
                <w:rFonts w:cs="Arial"/>
                <w:b/>
                <w:sz w:val="18"/>
                <w:szCs w:val="18"/>
              </w:rPr>
              <w:t>pedestrian</w:t>
            </w: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r>
      <w:tr w:rsidR="0036215A" w:rsidRPr="00CE5F74" w:rsidTr="000B5E2D">
        <w:trPr>
          <w:trHeight w:val="255"/>
        </w:trPr>
        <w:tc>
          <w:tcPr>
            <w:tcW w:w="2340" w:type="dxa"/>
            <w:vMerge/>
            <w:shd w:val="clear" w:color="auto" w:fill="auto"/>
            <w:noWrap/>
            <w:vAlign w:val="center"/>
          </w:tcPr>
          <w:p w:rsidR="0036215A" w:rsidRPr="00CE5F74" w:rsidRDefault="0036215A" w:rsidP="00BD5956">
            <w:pPr>
              <w:spacing w:before="60" w:after="60"/>
              <w:rPr>
                <w:rFonts w:cs="Arial"/>
                <w:b/>
                <w:sz w:val="18"/>
                <w:szCs w:val="18"/>
              </w:rPr>
            </w:pP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No 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w:t>
            </w:r>
          </w:p>
        </w:tc>
      </w:tr>
      <w:tr w:rsidR="0036215A" w:rsidRPr="00CE5F74" w:rsidTr="000B5E2D">
        <w:trPr>
          <w:trHeight w:val="255"/>
        </w:trPr>
        <w:tc>
          <w:tcPr>
            <w:tcW w:w="2340" w:type="dxa"/>
            <w:vMerge w:val="restart"/>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Blunt injury - contact with object or animal</w:t>
            </w: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2</w:t>
            </w:r>
          </w:p>
        </w:tc>
      </w:tr>
      <w:tr w:rsidR="0036215A" w:rsidRPr="00CE5F74" w:rsidTr="000B5E2D">
        <w:trPr>
          <w:trHeight w:val="255"/>
        </w:trPr>
        <w:tc>
          <w:tcPr>
            <w:tcW w:w="2340" w:type="dxa"/>
            <w:vMerge/>
            <w:shd w:val="clear" w:color="auto" w:fill="auto"/>
            <w:noWrap/>
            <w:vAlign w:val="center"/>
          </w:tcPr>
          <w:p w:rsidR="0036215A" w:rsidRPr="00CE5F74" w:rsidRDefault="0036215A" w:rsidP="00BD5956">
            <w:pPr>
              <w:spacing w:before="60" w:after="60"/>
              <w:rPr>
                <w:rFonts w:cs="Arial"/>
                <w:b/>
                <w:sz w:val="18"/>
                <w:szCs w:val="18"/>
              </w:rPr>
            </w:pP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No 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3</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5</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8</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16</w:t>
            </w:r>
          </w:p>
        </w:tc>
      </w:tr>
      <w:tr w:rsidR="0036215A" w:rsidRPr="00CE5F74" w:rsidTr="000B5E2D">
        <w:trPr>
          <w:trHeight w:val="255"/>
        </w:trPr>
        <w:tc>
          <w:tcPr>
            <w:tcW w:w="2340" w:type="dxa"/>
            <w:vMerge w:val="restart"/>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Blunt injury - contact with person</w:t>
            </w: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7</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9</w:t>
            </w:r>
          </w:p>
        </w:tc>
      </w:tr>
      <w:tr w:rsidR="0036215A" w:rsidRPr="00CE5F74" w:rsidTr="000B5E2D">
        <w:trPr>
          <w:trHeight w:val="255"/>
        </w:trPr>
        <w:tc>
          <w:tcPr>
            <w:tcW w:w="2340" w:type="dxa"/>
            <w:vMerge/>
            <w:shd w:val="clear" w:color="auto" w:fill="auto"/>
            <w:noWrap/>
            <w:vAlign w:val="center"/>
          </w:tcPr>
          <w:p w:rsidR="0036215A" w:rsidRPr="00CE5F74" w:rsidRDefault="0036215A" w:rsidP="00BD5956">
            <w:pPr>
              <w:spacing w:before="60" w:after="60"/>
              <w:rPr>
                <w:rFonts w:cs="Arial"/>
                <w:b/>
                <w:sz w:val="18"/>
                <w:szCs w:val="18"/>
              </w:rPr>
            </w:pP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No 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4</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4</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7</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16</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31</w:t>
            </w:r>
          </w:p>
        </w:tc>
      </w:tr>
      <w:tr w:rsidR="0036215A" w:rsidRPr="00CE5F74" w:rsidTr="000B5E2D">
        <w:trPr>
          <w:trHeight w:val="255"/>
        </w:trPr>
        <w:tc>
          <w:tcPr>
            <w:tcW w:w="2340" w:type="dxa"/>
            <w:vMerge w:val="restart"/>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Blunt injury - falling, tripping, or jumping etc</w:t>
            </w: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2</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3</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5</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11</w:t>
            </w:r>
          </w:p>
        </w:tc>
      </w:tr>
      <w:tr w:rsidR="0036215A" w:rsidRPr="00CE5F74" w:rsidTr="000B5E2D">
        <w:trPr>
          <w:trHeight w:val="255"/>
        </w:trPr>
        <w:tc>
          <w:tcPr>
            <w:tcW w:w="2340" w:type="dxa"/>
            <w:vMerge/>
            <w:shd w:val="clear" w:color="auto" w:fill="auto"/>
            <w:noWrap/>
            <w:vAlign w:val="center"/>
          </w:tcPr>
          <w:p w:rsidR="0036215A" w:rsidRPr="00CE5F74" w:rsidRDefault="0036215A" w:rsidP="00BD5956">
            <w:pPr>
              <w:spacing w:before="60" w:after="60"/>
              <w:rPr>
                <w:rFonts w:cs="Arial"/>
                <w:b/>
                <w:sz w:val="18"/>
                <w:szCs w:val="18"/>
              </w:rPr>
            </w:pPr>
          </w:p>
        </w:tc>
        <w:tc>
          <w:tcPr>
            <w:tcW w:w="90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No LOC</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18</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20</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13</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19</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70</w:t>
            </w:r>
          </w:p>
        </w:tc>
      </w:tr>
      <w:tr w:rsidR="0036215A" w:rsidRPr="00CE5F74" w:rsidTr="000B5E2D">
        <w:trPr>
          <w:trHeight w:val="255"/>
        </w:trPr>
        <w:tc>
          <w:tcPr>
            <w:tcW w:w="2340" w:type="dxa"/>
            <w:shd w:val="clear" w:color="auto" w:fill="auto"/>
            <w:noWrap/>
            <w:vAlign w:val="center"/>
          </w:tcPr>
          <w:p w:rsidR="0036215A" w:rsidRPr="00CE5F74" w:rsidRDefault="0036215A" w:rsidP="00BD5956">
            <w:pPr>
              <w:spacing w:before="60" w:after="60"/>
              <w:rPr>
                <w:rFonts w:cs="Arial"/>
                <w:b/>
                <w:sz w:val="18"/>
                <w:szCs w:val="18"/>
              </w:rPr>
            </w:pPr>
            <w:r w:rsidRPr="00CE5F74">
              <w:rPr>
                <w:rFonts w:cs="Arial"/>
                <w:b/>
                <w:sz w:val="18"/>
                <w:szCs w:val="18"/>
              </w:rPr>
              <w:t>Total</w:t>
            </w:r>
          </w:p>
        </w:tc>
        <w:tc>
          <w:tcPr>
            <w:tcW w:w="900" w:type="dxa"/>
            <w:shd w:val="clear" w:color="auto" w:fill="auto"/>
            <w:noWrap/>
            <w:vAlign w:val="center"/>
          </w:tcPr>
          <w:p w:rsidR="0036215A" w:rsidRPr="00CE5F74" w:rsidRDefault="0036215A" w:rsidP="00BD5956">
            <w:pPr>
              <w:spacing w:before="60" w:after="60"/>
              <w:rPr>
                <w:rFonts w:cs="Arial"/>
                <w:b/>
                <w:sz w:val="18"/>
                <w:szCs w:val="18"/>
              </w:rPr>
            </w:pP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26</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28</w:t>
            </w:r>
          </w:p>
        </w:tc>
        <w:tc>
          <w:tcPr>
            <w:tcW w:w="108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30</w:t>
            </w:r>
          </w:p>
        </w:tc>
        <w:tc>
          <w:tcPr>
            <w:tcW w:w="1260"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57</w:t>
            </w:r>
          </w:p>
        </w:tc>
        <w:tc>
          <w:tcPr>
            <w:tcW w:w="872" w:type="dxa"/>
            <w:shd w:val="clear" w:color="auto" w:fill="auto"/>
            <w:noWrap/>
            <w:vAlign w:val="center"/>
          </w:tcPr>
          <w:p w:rsidR="0036215A" w:rsidRPr="00CE5F74" w:rsidRDefault="0036215A" w:rsidP="00BD5956">
            <w:pPr>
              <w:spacing w:before="60" w:after="60"/>
              <w:jc w:val="center"/>
              <w:rPr>
                <w:rFonts w:cs="Arial"/>
                <w:sz w:val="20"/>
                <w:szCs w:val="20"/>
              </w:rPr>
            </w:pPr>
            <w:r w:rsidRPr="00CE5F74">
              <w:rPr>
                <w:rFonts w:cs="Arial"/>
                <w:sz w:val="20"/>
                <w:szCs w:val="20"/>
              </w:rPr>
              <w:t>141</w:t>
            </w:r>
          </w:p>
        </w:tc>
      </w:tr>
    </w:tbl>
    <w:p w:rsidR="0036215A" w:rsidRDefault="00BD5956" w:rsidP="00BD5956">
      <w:pPr>
        <w:pStyle w:val="Tablefootnote"/>
      </w:pPr>
      <w:r>
        <w:t>Note: n=141</w:t>
      </w:r>
    </w:p>
    <w:p w:rsidR="00A105FF" w:rsidRPr="00CE5F74" w:rsidRDefault="00A105FF" w:rsidP="00BD5956">
      <w:pPr>
        <w:pStyle w:val="Tablefootnote"/>
      </w:pPr>
      <w:r w:rsidRPr="00CE5F74">
        <w:rPr>
          <w:rFonts w:cs="Arial"/>
          <w:sz w:val="20"/>
          <w:szCs w:val="20"/>
        </w:rPr>
        <w:t>LOC = head injury with loss of consciousness, No LOC = head injury without loss of consciousness but requiring investigation and / or admission to hospital</w:t>
      </w:r>
    </w:p>
    <w:p w:rsidR="00152358" w:rsidRDefault="00152358" w:rsidP="007E0ED7">
      <w:pPr>
        <w:pStyle w:val="Normaltext"/>
      </w:pPr>
    </w:p>
    <w:p w:rsidR="00A105FF" w:rsidRDefault="00A105FF" w:rsidP="007E0ED7">
      <w:pPr>
        <w:pStyle w:val="Normaltext"/>
      </w:pPr>
    </w:p>
    <w:p w:rsidR="00A105FF" w:rsidRPr="00CE5F74" w:rsidRDefault="00A105FF" w:rsidP="007E0ED7">
      <w:pPr>
        <w:pStyle w:val="Normaltext"/>
      </w:pPr>
    </w:p>
    <w:p w:rsidR="0036215A" w:rsidRPr="00695114" w:rsidRDefault="001D2AD5" w:rsidP="00152358">
      <w:pPr>
        <w:pStyle w:val="Subheading1style"/>
      </w:pPr>
      <w:proofErr w:type="gramStart"/>
      <w:r>
        <w:t>7</w:t>
      </w:r>
      <w:r w:rsidR="00152358">
        <w:t xml:space="preserve">.9.3  </w:t>
      </w:r>
      <w:r w:rsidR="0036215A">
        <w:t>Place</w:t>
      </w:r>
      <w:proofErr w:type="gramEnd"/>
      <w:r w:rsidR="0036215A">
        <w:t xml:space="preserve"> where the </w:t>
      </w:r>
      <w:r w:rsidR="0036215A" w:rsidRPr="00695114">
        <w:t>head injury event</w:t>
      </w:r>
      <w:r w:rsidR="0036215A">
        <w:t xml:space="preserve"> occurred</w:t>
      </w:r>
    </w:p>
    <w:p w:rsidR="0036215A" w:rsidRPr="00CE5F74" w:rsidRDefault="0036215A" w:rsidP="0036215A">
      <w:pPr>
        <w:spacing w:line="360" w:lineRule="auto"/>
        <w:rPr>
          <w:rFonts w:cs="Arial"/>
        </w:rPr>
      </w:pPr>
      <w:r w:rsidRPr="00CE5F74">
        <w:rPr>
          <w:rFonts w:cs="Arial"/>
        </w:rPr>
        <w:t>The location of the head injury event was known for 139/141 (98.6%) injuries (</w:t>
      </w:r>
      <w:r w:rsidR="00BA18B8">
        <w:rPr>
          <w:rFonts w:cs="Arial"/>
        </w:rPr>
        <w:fldChar w:fldCharType="begin"/>
      </w:r>
      <w:r w:rsidR="00152358">
        <w:rPr>
          <w:rFonts w:cs="Arial"/>
        </w:rPr>
        <w:instrText xml:space="preserve"> REF _Ref261621221 \h </w:instrText>
      </w:r>
      <w:r w:rsidR="00BA18B8">
        <w:rPr>
          <w:rFonts w:cs="Arial"/>
        </w:rPr>
      </w:r>
      <w:r w:rsidR="00BA18B8">
        <w:rPr>
          <w:rFonts w:cs="Arial"/>
        </w:rPr>
        <w:fldChar w:fldCharType="separate"/>
      </w:r>
      <w:r w:rsidR="004A2340">
        <w:t xml:space="preserve">Table </w:t>
      </w:r>
      <w:r w:rsidR="004A2340">
        <w:rPr>
          <w:noProof/>
        </w:rPr>
        <w:t>83</w:t>
      </w:r>
      <w:r w:rsidR="00BA18B8">
        <w:rPr>
          <w:rFonts w:cs="Arial"/>
        </w:rPr>
        <w:fldChar w:fldCharType="end"/>
      </w:r>
      <w:r w:rsidRPr="00CE5F74">
        <w:rPr>
          <w:rFonts w:cs="Arial"/>
        </w:rPr>
        <w:t>). Head injuries both with and without loss of consciousness were most likely to occur outside of the home (120/139, 86.3%). At 5½, 6½ and 8½ years about 20% of all head injuries did occur in the home, but this proportion decreases to less than 4% at 11½ years, when there is an increase in the proportion of head injuries occurring in the leisure environment (</w:t>
      </w:r>
      <w:r w:rsidR="00BA18B8">
        <w:rPr>
          <w:rFonts w:cs="Arial"/>
        </w:rPr>
        <w:fldChar w:fldCharType="begin"/>
      </w:r>
      <w:r w:rsidR="00152358">
        <w:rPr>
          <w:rFonts w:cs="Arial"/>
        </w:rPr>
        <w:instrText xml:space="preserve"> REF _Ref261621271 \h </w:instrText>
      </w:r>
      <w:r w:rsidR="00BA18B8">
        <w:rPr>
          <w:rFonts w:cs="Arial"/>
        </w:rPr>
      </w:r>
      <w:r w:rsidR="00BA18B8">
        <w:rPr>
          <w:rFonts w:cs="Arial"/>
        </w:rPr>
        <w:fldChar w:fldCharType="separate"/>
      </w:r>
      <w:r w:rsidR="004A2340">
        <w:t xml:space="preserve">Figure </w:t>
      </w:r>
      <w:r w:rsidR="004A2340">
        <w:rPr>
          <w:noProof/>
        </w:rPr>
        <w:t>49</w:t>
      </w:r>
      <w:r w:rsidR="00BA18B8">
        <w:rPr>
          <w:rFonts w:cs="Arial"/>
        </w:rPr>
        <w:fldChar w:fldCharType="end"/>
      </w:r>
      <w:r w:rsidR="00152358">
        <w:rPr>
          <w:rFonts w:cs="Arial"/>
        </w:rPr>
        <w:t>).</w:t>
      </w:r>
      <w:r w:rsidRPr="00CE5F74">
        <w:rPr>
          <w:rFonts w:cs="Arial"/>
        </w:rPr>
        <w:t xml:space="preserve"> Head injuries were likely to occur at school (64/139, 46.0%) or at leisure venues (35/139, 25.2%). Twenty two of the head injuries (22/139, 15.8%) were specifically reported as having occurred at sporting venues (e.g. football pitch, gym, riding school), either at leisure (n=15) or at school (n=7). </w:t>
      </w:r>
    </w:p>
    <w:p w:rsidR="0036215A" w:rsidRDefault="0036215A" w:rsidP="00A105FF">
      <w:pPr>
        <w:pStyle w:val="Normaltext"/>
      </w:pPr>
    </w:p>
    <w:p w:rsidR="00A105FF" w:rsidRDefault="00A105FF" w:rsidP="00A105FF">
      <w:pPr>
        <w:pStyle w:val="Normaltext"/>
      </w:pPr>
    </w:p>
    <w:p w:rsidR="00A105FF" w:rsidRDefault="00A105FF">
      <w:pPr>
        <w:rPr>
          <w:lang w:eastAsia="en-GB"/>
        </w:rPr>
      </w:pPr>
      <w:r>
        <w:br w:type="page"/>
      </w:r>
    </w:p>
    <w:p w:rsidR="00A105FF" w:rsidRDefault="00A105FF" w:rsidP="00A105FF">
      <w:pPr>
        <w:pStyle w:val="Normaltext"/>
      </w:pPr>
    </w:p>
    <w:p w:rsidR="0036215A" w:rsidRDefault="00152358" w:rsidP="00152358">
      <w:pPr>
        <w:pStyle w:val="Caption"/>
        <w:rPr>
          <w:rFonts w:cs="Arial"/>
        </w:rPr>
      </w:pPr>
      <w:bookmarkStart w:id="341" w:name="_Ref261621221"/>
      <w:bookmarkStart w:id="342" w:name="_Toc283464641"/>
      <w:r>
        <w:t xml:space="preserve">Table </w:t>
      </w:r>
      <w:fldSimple w:instr=" SEQ Table \* ARABIC ">
        <w:r w:rsidR="004A2340">
          <w:rPr>
            <w:noProof/>
          </w:rPr>
          <w:t>83</w:t>
        </w:r>
      </w:fldSimple>
      <w:bookmarkEnd w:id="341"/>
      <w:r w:rsidR="0036215A">
        <w:rPr>
          <w:rFonts w:cs="Arial"/>
        </w:rPr>
        <w:t>: Location of head injury events with and without loss of consciousness by age</w:t>
      </w:r>
      <w:bookmarkEnd w:id="342"/>
    </w:p>
    <w:p w:rsidR="0036215A" w:rsidRPr="00CE5F74" w:rsidRDefault="0036215A" w:rsidP="0036215A">
      <w:pPr>
        <w:rPr>
          <w:rFonts w:cs="Arial"/>
        </w:rPr>
      </w:pPr>
    </w:p>
    <w:tbl>
      <w:tblPr>
        <w:tblW w:w="7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6"/>
        <w:gridCol w:w="660"/>
        <w:gridCol w:w="628"/>
        <w:gridCol w:w="628"/>
        <w:gridCol w:w="706"/>
        <w:gridCol w:w="661"/>
        <w:gridCol w:w="628"/>
        <w:gridCol w:w="628"/>
        <w:gridCol w:w="628"/>
        <w:gridCol w:w="706"/>
        <w:gridCol w:w="728"/>
      </w:tblGrid>
      <w:tr w:rsidR="0036215A" w:rsidRPr="00CE5F74" w:rsidTr="000B5E2D">
        <w:trPr>
          <w:trHeight w:val="255"/>
        </w:trPr>
        <w:tc>
          <w:tcPr>
            <w:tcW w:w="966" w:type="dxa"/>
            <w:vMerge w:val="restart"/>
            <w:shd w:val="clear" w:color="auto" w:fill="auto"/>
            <w:noWrap/>
            <w:vAlign w:val="center"/>
          </w:tcPr>
          <w:p w:rsidR="0036215A" w:rsidRPr="00CE5F74" w:rsidRDefault="0036215A" w:rsidP="00A105FF">
            <w:pPr>
              <w:spacing w:before="60" w:after="60"/>
              <w:jc w:val="center"/>
              <w:rPr>
                <w:rFonts w:cs="Arial"/>
                <w:b/>
                <w:sz w:val="18"/>
                <w:szCs w:val="18"/>
              </w:rPr>
            </w:pPr>
            <w:r>
              <w:rPr>
                <w:rFonts w:cs="Arial"/>
                <w:b/>
                <w:sz w:val="18"/>
                <w:szCs w:val="18"/>
              </w:rPr>
              <w:t>Location</w:t>
            </w:r>
          </w:p>
        </w:tc>
        <w:tc>
          <w:tcPr>
            <w:tcW w:w="6601" w:type="dxa"/>
            <w:gridSpan w:val="10"/>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Reported head injuries (number of cases)</w:t>
            </w:r>
          </w:p>
        </w:tc>
      </w:tr>
      <w:tr w:rsidR="0036215A" w:rsidRPr="00CE5F74" w:rsidTr="000B5E2D">
        <w:trPr>
          <w:trHeight w:val="255"/>
        </w:trPr>
        <w:tc>
          <w:tcPr>
            <w:tcW w:w="966" w:type="dxa"/>
            <w:vMerge/>
            <w:shd w:val="clear" w:color="auto" w:fill="auto"/>
            <w:noWrap/>
            <w:vAlign w:val="center"/>
          </w:tcPr>
          <w:p w:rsidR="0036215A" w:rsidRPr="00CE5F74" w:rsidRDefault="0036215A" w:rsidP="00A105FF">
            <w:pPr>
              <w:spacing w:before="60" w:after="60"/>
              <w:jc w:val="center"/>
              <w:rPr>
                <w:rFonts w:cs="Arial"/>
                <w:b/>
                <w:sz w:val="18"/>
                <w:szCs w:val="18"/>
              </w:rPr>
            </w:pPr>
          </w:p>
        </w:tc>
        <w:tc>
          <w:tcPr>
            <w:tcW w:w="3283" w:type="dxa"/>
            <w:gridSpan w:val="5"/>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With loss of consciousness</w:t>
            </w:r>
          </w:p>
        </w:tc>
        <w:tc>
          <w:tcPr>
            <w:tcW w:w="3318" w:type="dxa"/>
            <w:gridSpan w:val="5"/>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Without loss of consciousness</w:t>
            </w:r>
          </w:p>
        </w:tc>
      </w:tr>
      <w:tr w:rsidR="0036215A" w:rsidRPr="00CE5F74" w:rsidTr="000B5E2D">
        <w:trPr>
          <w:trHeight w:val="255"/>
        </w:trPr>
        <w:tc>
          <w:tcPr>
            <w:tcW w:w="966" w:type="dxa"/>
            <w:vMerge/>
            <w:shd w:val="clear" w:color="auto" w:fill="auto"/>
            <w:noWrap/>
            <w:vAlign w:val="center"/>
          </w:tcPr>
          <w:p w:rsidR="0036215A" w:rsidRPr="00CE5F74" w:rsidRDefault="0036215A" w:rsidP="00A105FF">
            <w:pPr>
              <w:spacing w:before="60" w:after="60"/>
              <w:jc w:val="center"/>
              <w:rPr>
                <w:rFonts w:cs="Arial"/>
                <w:b/>
                <w:sz w:val="18"/>
                <w:szCs w:val="18"/>
              </w:rPr>
            </w:pPr>
          </w:p>
        </w:tc>
        <w:tc>
          <w:tcPr>
            <w:tcW w:w="2622" w:type="dxa"/>
            <w:gridSpan w:val="4"/>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Age at completion of questionnaire (years)</w:t>
            </w:r>
          </w:p>
        </w:tc>
        <w:tc>
          <w:tcPr>
            <w:tcW w:w="661" w:type="dxa"/>
            <w:vMerge w:val="restart"/>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Total</w:t>
            </w:r>
          </w:p>
        </w:tc>
        <w:tc>
          <w:tcPr>
            <w:tcW w:w="2590" w:type="dxa"/>
            <w:gridSpan w:val="4"/>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Age at completion of questionnaire (years)</w:t>
            </w:r>
          </w:p>
        </w:tc>
        <w:tc>
          <w:tcPr>
            <w:tcW w:w="728" w:type="dxa"/>
            <w:vMerge w:val="restart"/>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966" w:type="dxa"/>
            <w:vMerge/>
            <w:shd w:val="clear" w:color="auto" w:fill="auto"/>
            <w:noWrap/>
            <w:vAlign w:val="center"/>
          </w:tcPr>
          <w:p w:rsidR="0036215A" w:rsidRPr="00CE5F74" w:rsidRDefault="0036215A" w:rsidP="00A105FF">
            <w:pPr>
              <w:spacing w:before="60" w:after="60"/>
              <w:jc w:val="center"/>
              <w:rPr>
                <w:rFonts w:cs="Arial"/>
                <w:b/>
                <w:sz w:val="18"/>
                <w:szCs w:val="18"/>
              </w:rPr>
            </w:pPr>
          </w:p>
        </w:tc>
        <w:tc>
          <w:tcPr>
            <w:tcW w:w="660"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5½</w:t>
            </w:r>
          </w:p>
        </w:tc>
        <w:tc>
          <w:tcPr>
            <w:tcW w:w="628"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6½</w:t>
            </w:r>
          </w:p>
        </w:tc>
        <w:tc>
          <w:tcPr>
            <w:tcW w:w="628"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8½</w:t>
            </w:r>
          </w:p>
        </w:tc>
        <w:tc>
          <w:tcPr>
            <w:tcW w:w="706"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11½</w:t>
            </w:r>
          </w:p>
        </w:tc>
        <w:tc>
          <w:tcPr>
            <w:tcW w:w="661" w:type="dxa"/>
            <w:vMerge/>
            <w:shd w:val="clear" w:color="auto" w:fill="auto"/>
            <w:noWrap/>
            <w:vAlign w:val="center"/>
          </w:tcPr>
          <w:p w:rsidR="0036215A" w:rsidRPr="00CE5F74" w:rsidRDefault="0036215A" w:rsidP="00A105FF">
            <w:pPr>
              <w:spacing w:before="60" w:after="60"/>
              <w:jc w:val="center"/>
              <w:rPr>
                <w:rFonts w:cs="Arial"/>
                <w:b/>
                <w:sz w:val="18"/>
                <w:szCs w:val="18"/>
              </w:rPr>
            </w:pPr>
          </w:p>
        </w:tc>
        <w:tc>
          <w:tcPr>
            <w:tcW w:w="628"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5½</w:t>
            </w:r>
          </w:p>
        </w:tc>
        <w:tc>
          <w:tcPr>
            <w:tcW w:w="628"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6½</w:t>
            </w:r>
          </w:p>
        </w:tc>
        <w:tc>
          <w:tcPr>
            <w:tcW w:w="628"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8½</w:t>
            </w:r>
          </w:p>
        </w:tc>
        <w:tc>
          <w:tcPr>
            <w:tcW w:w="706"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11½</w:t>
            </w:r>
          </w:p>
        </w:tc>
        <w:tc>
          <w:tcPr>
            <w:tcW w:w="728" w:type="dxa"/>
            <w:vMerge/>
            <w:shd w:val="clear" w:color="auto" w:fill="auto"/>
            <w:noWrap/>
            <w:vAlign w:val="center"/>
          </w:tcPr>
          <w:p w:rsidR="0036215A" w:rsidRPr="00CE5F74" w:rsidRDefault="0036215A" w:rsidP="00A105FF">
            <w:pPr>
              <w:spacing w:before="60" w:after="60"/>
              <w:jc w:val="center"/>
              <w:rPr>
                <w:rFonts w:cs="Arial"/>
                <w:b/>
                <w:sz w:val="18"/>
                <w:szCs w:val="18"/>
              </w:rPr>
            </w:pPr>
          </w:p>
        </w:tc>
      </w:tr>
      <w:tr w:rsidR="0036215A" w:rsidRPr="00CE5F74" w:rsidTr="00A105FF">
        <w:trPr>
          <w:trHeight w:val="255"/>
        </w:trPr>
        <w:tc>
          <w:tcPr>
            <w:tcW w:w="966"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Home</w:t>
            </w:r>
          </w:p>
        </w:tc>
        <w:tc>
          <w:tcPr>
            <w:tcW w:w="660"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61"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3</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4</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6</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7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16</w:t>
            </w:r>
          </w:p>
        </w:tc>
      </w:tr>
      <w:tr w:rsidR="0036215A" w:rsidRPr="00CE5F74" w:rsidTr="00A105FF">
        <w:trPr>
          <w:trHeight w:val="255"/>
        </w:trPr>
        <w:tc>
          <w:tcPr>
            <w:tcW w:w="966"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School</w:t>
            </w:r>
          </w:p>
        </w:tc>
        <w:tc>
          <w:tcPr>
            <w:tcW w:w="660"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661"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6</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11</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11</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14</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22</w:t>
            </w:r>
          </w:p>
        </w:tc>
        <w:tc>
          <w:tcPr>
            <w:tcW w:w="7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58</w:t>
            </w:r>
          </w:p>
        </w:tc>
      </w:tr>
      <w:tr w:rsidR="0036215A" w:rsidRPr="00CE5F74" w:rsidTr="00A105FF">
        <w:trPr>
          <w:trHeight w:val="255"/>
        </w:trPr>
        <w:tc>
          <w:tcPr>
            <w:tcW w:w="966"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Road</w:t>
            </w:r>
          </w:p>
        </w:tc>
        <w:tc>
          <w:tcPr>
            <w:tcW w:w="660"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61"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3</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7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8</w:t>
            </w:r>
          </w:p>
        </w:tc>
      </w:tr>
      <w:tr w:rsidR="0036215A" w:rsidRPr="00CE5F74" w:rsidTr="00A105FF">
        <w:trPr>
          <w:trHeight w:val="255"/>
        </w:trPr>
        <w:tc>
          <w:tcPr>
            <w:tcW w:w="966"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Leisure</w:t>
            </w:r>
          </w:p>
        </w:tc>
        <w:tc>
          <w:tcPr>
            <w:tcW w:w="660"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3</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6</w:t>
            </w:r>
          </w:p>
        </w:tc>
        <w:tc>
          <w:tcPr>
            <w:tcW w:w="661"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10</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4</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14</w:t>
            </w:r>
          </w:p>
        </w:tc>
        <w:tc>
          <w:tcPr>
            <w:tcW w:w="7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25</w:t>
            </w:r>
          </w:p>
        </w:tc>
      </w:tr>
      <w:tr w:rsidR="0036215A" w:rsidRPr="00CE5F74" w:rsidTr="00A105FF">
        <w:trPr>
          <w:trHeight w:val="255"/>
        </w:trPr>
        <w:tc>
          <w:tcPr>
            <w:tcW w:w="966"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Not known</w:t>
            </w:r>
          </w:p>
        </w:tc>
        <w:tc>
          <w:tcPr>
            <w:tcW w:w="660"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61"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3</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7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10</w:t>
            </w:r>
          </w:p>
        </w:tc>
      </w:tr>
      <w:tr w:rsidR="0036215A" w:rsidRPr="00CE5F74" w:rsidTr="00A105FF">
        <w:trPr>
          <w:trHeight w:val="255"/>
        </w:trPr>
        <w:tc>
          <w:tcPr>
            <w:tcW w:w="966"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Total</w:t>
            </w:r>
          </w:p>
        </w:tc>
        <w:tc>
          <w:tcPr>
            <w:tcW w:w="660"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3</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13</w:t>
            </w:r>
          </w:p>
        </w:tc>
        <w:tc>
          <w:tcPr>
            <w:tcW w:w="661"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22</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21</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27</w:t>
            </w:r>
          </w:p>
        </w:tc>
        <w:tc>
          <w:tcPr>
            <w:tcW w:w="6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25</w:t>
            </w:r>
          </w:p>
        </w:tc>
        <w:tc>
          <w:tcPr>
            <w:tcW w:w="706"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44</w:t>
            </w:r>
          </w:p>
        </w:tc>
        <w:tc>
          <w:tcPr>
            <w:tcW w:w="728" w:type="dxa"/>
            <w:shd w:val="clear" w:color="auto" w:fill="auto"/>
            <w:noWrap/>
            <w:vAlign w:val="center"/>
          </w:tcPr>
          <w:p w:rsidR="0036215A" w:rsidRPr="00CE5F74" w:rsidRDefault="0036215A" w:rsidP="00A105FF">
            <w:pPr>
              <w:spacing w:before="60" w:after="60"/>
              <w:jc w:val="center"/>
              <w:rPr>
                <w:rFonts w:cs="Arial"/>
                <w:sz w:val="20"/>
                <w:szCs w:val="20"/>
              </w:rPr>
            </w:pPr>
            <w:r w:rsidRPr="00CE5F74">
              <w:rPr>
                <w:rFonts w:cs="Arial"/>
                <w:sz w:val="20"/>
                <w:szCs w:val="20"/>
              </w:rPr>
              <w:t>117</w:t>
            </w:r>
          </w:p>
        </w:tc>
      </w:tr>
    </w:tbl>
    <w:p w:rsidR="0036215A" w:rsidRPr="00CE5F74" w:rsidRDefault="00A105FF" w:rsidP="00A105FF">
      <w:pPr>
        <w:pStyle w:val="Tablefootnote"/>
      </w:pPr>
      <w:r>
        <w:t>Note: n=139</w:t>
      </w:r>
    </w:p>
    <w:p w:rsidR="0036215A" w:rsidRDefault="0036215A" w:rsidP="007E0ED7">
      <w:pPr>
        <w:pStyle w:val="Normaltext"/>
      </w:pPr>
    </w:p>
    <w:p w:rsidR="00A105FF" w:rsidRDefault="00A105FF" w:rsidP="007E0ED7">
      <w:pPr>
        <w:pStyle w:val="Normaltext"/>
      </w:pPr>
    </w:p>
    <w:p w:rsidR="0036215A" w:rsidRPr="00CE5F74" w:rsidRDefault="00152358" w:rsidP="00152358">
      <w:pPr>
        <w:pStyle w:val="Caption"/>
        <w:rPr>
          <w:rFonts w:cs="Arial"/>
        </w:rPr>
      </w:pPr>
      <w:bookmarkStart w:id="343" w:name="_Ref261621271"/>
      <w:bookmarkStart w:id="344" w:name="_Toc283464724"/>
      <w:r>
        <w:t xml:space="preserve">Figure </w:t>
      </w:r>
      <w:fldSimple w:instr=" SEQ Figure \* ARABIC ">
        <w:r w:rsidR="004A2340">
          <w:rPr>
            <w:noProof/>
          </w:rPr>
          <w:t>49</w:t>
        </w:r>
      </w:fldSimple>
      <w:bookmarkEnd w:id="343"/>
      <w:r w:rsidR="0036215A" w:rsidRPr="00CE5F74">
        <w:rPr>
          <w:rFonts w:cs="Arial"/>
        </w:rPr>
        <w:t xml:space="preserve">: </w:t>
      </w:r>
      <w:r w:rsidR="0036215A">
        <w:rPr>
          <w:rFonts w:cs="Arial"/>
        </w:rPr>
        <w:t>Location of head injur</w:t>
      </w:r>
      <w:r>
        <w:rPr>
          <w:rFonts w:cs="Arial"/>
        </w:rPr>
        <w:t>i</w:t>
      </w:r>
      <w:r w:rsidR="0036215A">
        <w:rPr>
          <w:rFonts w:cs="Arial"/>
        </w:rPr>
        <w:t>es with and without loss of consciousness b</w:t>
      </w:r>
      <w:r w:rsidR="0036215A" w:rsidRPr="00CE5F74">
        <w:rPr>
          <w:rFonts w:cs="Arial"/>
        </w:rPr>
        <w:t>y age</w:t>
      </w:r>
      <w:bookmarkEnd w:id="344"/>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A105FF" w:rsidRDefault="0036215A" w:rsidP="00152358">
      <w:pPr>
        <w:pStyle w:val="Tablefootnote"/>
      </w:pPr>
      <w:r w:rsidRPr="00CE5F74">
        <w:t xml:space="preserve">Note: </w:t>
      </w:r>
      <w:r w:rsidR="00A105FF">
        <w:t>n=139</w:t>
      </w:r>
    </w:p>
    <w:p w:rsidR="0036215A" w:rsidRPr="00CE5F74" w:rsidRDefault="00A105FF" w:rsidP="00152358">
      <w:pPr>
        <w:pStyle w:val="Tablefootnote"/>
      </w:pPr>
      <w:r>
        <w:t>C</w:t>
      </w:r>
      <w:r w:rsidR="0036215A" w:rsidRPr="00CE5F74">
        <w:t>olumns combine head injuries with and without loss of consciousness at each data collection period</w:t>
      </w:r>
    </w:p>
    <w:p w:rsidR="0036215A" w:rsidRDefault="0036215A" w:rsidP="007E0ED7">
      <w:pPr>
        <w:pStyle w:val="Normaltext"/>
      </w:pPr>
    </w:p>
    <w:p w:rsidR="00A105FF" w:rsidRDefault="00A105FF">
      <w:pPr>
        <w:rPr>
          <w:lang w:eastAsia="en-GB"/>
        </w:rPr>
      </w:pPr>
      <w:r>
        <w:br w:type="page"/>
      </w:r>
    </w:p>
    <w:p w:rsidR="0036215A" w:rsidRPr="00152358" w:rsidRDefault="001D2AD5" w:rsidP="00152358">
      <w:pPr>
        <w:pStyle w:val="Subheading1style"/>
      </w:pPr>
      <w:proofErr w:type="gramStart"/>
      <w:r>
        <w:lastRenderedPageBreak/>
        <w:t>7</w:t>
      </w:r>
      <w:r w:rsidR="00152358" w:rsidRPr="00152358">
        <w:t xml:space="preserve">.9.4  </w:t>
      </w:r>
      <w:r w:rsidR="0036215A" w:rsidRPr="00152358">
        <w:t>Treatment</w:t>
      </w:r>
      <w:proofErr w:type="gramEnd"/>
      <w:r w:rsidR="0036215A" w:rsidRPr="00152358">
        <w:t xml:space="preserve"> required following head injury event</w:t>
      </w:r>
    </w:p>
    <w:p w:rsidR="0036215A" w:rsidRPr="00CE5F74" w:rsidRDefault="0036215A" w:rsidP="0036215A">
      <w:pPr>
        <w:spacing w:line="360" w:lineRule="auto"/>
        <w:rPr>
          <w:rFonts w:cs="Arial"/>
        </w:rPr>
      </w:pPr>
      <w:r w:rsidRPr="00152358">
        <w:rPr>
          <w:rFonts w:cs="Arial"/>
        </w:rPr>
        <w:t>The treatment required following the head injury was reported for 138/141</w:t>
      </w:r>
      <w:r w:rsidRPr="00CE5F74">
        <w:rPr>
          <w:rFonts w:cs="Arial"/>
        </w:rPr>
        <w:t xml:space="preserve"> (97.9%) head injuries (</w:t>
      </w:r>
      <w:r w:rsidR="00BA18B8">
        <w:rPr>
          <w:rFonts w:cs="Arial"/>
        </w:rPr>
        <w:fldChar w:fldCharType="begin"/>
      </w:r>
      <w:r w:rsidR="00152358">
        <w:rPr>
          <w:rFonts w:cs="Arial"/>
        </w:rPr>
        <w:instrText xml:space="preserve"> REF _Ref260920119 \h </w:instrText>
      </w:r>
      <w:r w:rsidR="00BA18B8">
        <w:rPr>
          <w:rFonts w:cs="Arial"/>
        </w:rPr>
      </w:r>
      <w:r w:rsidR="00BA18B8">
        <w:rPr>
          <w:rFonts w:cs="Arial"/>
        </w:rPr>
        <w:fldChar w:fldCharType="separate"/>
      </w:r>
      <w:r w:rsidR="004A2340">
        <w:t xml:space="preserve">Table </w:t>
      </w:r>
      <w:r w:rsidR="004A2340">
        <w:rPr>
          <w:noProof/>
        </w:rPr>
        <w:t>1</w:t>
      </w:r>
      <w:r w:rsidR="00BA18B8">
        <w:rPr>
          <w:rFonts w:cs="Arial"/>
        </w:rPr>
        <w:fldChar w:fldCharType="end"/>
      </w:r>
      <w:r w:rsidRPr="00CE5F74">
        <w:rPr>
          <w:rFonts w:cs="Arial"/>
        </w:rPr>
        <w:t xml:space="preserve">). Four fifths of the head injuries received medical attention (110/138, 79.7%), compared with one fifth that did not (28/138, 20.3%). Of the 100 children attending secondary care, </w:t>
      </w:r>
      <w:r w:rsidR="00152358">
        <w:rPr>
          <w:rFonts w:cs="Arial"/>
        </w:rPr>
        <w:t xml:space="preserve">15 suffered a loss of consciousness. One out of </w:t>
      </w:r>
      <w:r w:rsidRPr="00CE5F74">
        <w:rPr>
          <w:rFonts w:cs="Arial"/>
        </w:rPr>
        <w:t>15 (6.7%) of the</w:t>
      </w:r>
      <w:r w:rsidR="00152358">
        <w:rPr>
          <w:rFonts w:cs="Arial"/>
        </w:rPr>
        <w:t>se</w:t>
      </w:r>
      <w:r w:rsidRPr="00CE5F74">
        <w:rPr>
          <w:rFonts w:cs="Arial"/>
        </w:rPr>
        <w:t xml:space="preserve"> children was reported to have been admitted to hospital, and 14/85 (16.5%) of the children who did not have a loss of consciousness were reported to have been admitted to hospital. It is of note that of 22 head injuries resulting in a loss of consciousness, six (27.3%) did not report seeking medical attention and were coded as either treated with first aid (n=5) or having no treatment (n=1). </w:t>
      </w:r>
    </w:p>
    <w:p w:rsidR="0036215A" w:rsidRDefault="0036215A" w:rsidP="007E0ED7">
      <w:pPr>
        <w:pStyle w:val="Normaltext"/>
      </w:pPr>
    </w:p>
    <w:p w:rsidR="0036215A" w:rsidRPr="00CE5F74" w:rsidRDefault="00A105FF" w:rsidP="00152358">
      <w:pPr>
        <w:pStyle w:val="Caption"/>
        <w:rPr>
          <w:rFonts w:cs="Arial"/>
        </w:rPr>
      </w:pPr>
      <w:bookmarkStart w:id="345" w:name="_Ref261621540"/>
      <w:bookmarkStart w:id="346" w:name="_Toc283464642"/>
      <w:r>
        <w:t>T</w:t>
      </w:r>
      <w:r w:rsidR="00152358">
        <w:t xml:space="preserve">able </w:t>
      </w:r>
      <w:fldSimple w:instr=" SEQ Table \* ARABIC ">
        <w:r w:rsidR="004A2340">
          <w:rPr>
            <w:noProof/>
          </w:rPr>
          <w:t>84</w:t>
        </w:r>
      </w:fldSimple>
      <w:r w:rsidR="0036215A" w:rsidRPr="00CE5F74">
        <w:rPr>
          <w:rFonts w:cs="Arial"/>
        </w:rPr>
        <w:t>: Treatment required for head injuries with and without loss of consciousness, by age and sex</w:t>
      </w:r>
      <w:bookmarkEnd w:id="345"/>
      <w:bookmarkEnd w:id="346"/>
    </w:p>
    <w:p w:rsidR="0036215A" w:rsidRPr="00CE5F74" w:rsidRDefault="0036215A" w:rsidP="0036215A">
      <w:pPr>
        <w:rPr>
          <w:rFonts w:cs="Arial"/>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7"/>
        <w:gridCol w:w="709"/>
        <w:gridCol w:w="596"/>
        <w:gridCol w:w="680"/>
        <w:gridCol w:w="596"/>
        <w:gridCol w:w="679"/>
        <w:gridCol w:w="596"/>
        <w:gridCol w:w="680"/>
        <w:gridCol w:w="596"/>
        <w:gridCol w:w="680"/>
        <w:gridCol w:w="596"/>
        <w:gridCol w:w="680"/>
        <w:gridCol w:w="708"/>
      </w:tblGrid>
      <w:tr w:rsidR="0036215A" w:rsidRPr="00CE5F74" w:rsidTr="00152358">
        <w:trPr>
          <w:trHeight w:val="255"/>
        </w:trPr>
        <w:tc>
          <w:tcPr>
            <w:tcW w:w="709" w:type="dxa"/>
            <w:vMerge w:val="restart"/>
            <w:shd w:val="clear" w:color="auto" w:fill="auto"/>
            <w:noWrap/>
            <w:vAlign w:val="center"/>
          </w:tcPr>
          <w:p w:rsidR="0036215A" w:rsidRDefault="0036215A" w:rsidP="00A105FF">
            <w:pPr>
              <w:spacing w:before="60" w:after="60"/>
              <w:rPr>
                <w:rFonts w:cs="Arial"/>
                <w:b/>
                <w:sz w:val="18"/>
                <w:szCs w:val="18"/>
              </w:rPr>
            </w:pPr>
            <w:r>
              <w:rPr>
                <w:rFonts w:cs="Arial"/>
                <w:b/>
                <w:sz w:val="18"/>
                <w:szCs w:val="18"/>
              </w:rPr>
              <w:t>Age</w:t>
            </w:r>
          </w:p>
          <w:p w:rsidR="00A105FF" w:rsidRPr="00CE5F74" w:rsidRDefault="00A105FF" w:rsidP="00A105FF">
            <w:pPr>
              <w:spacing w:before="60" w:after="60"/>
              <w:rPr>
                <w:rFonts w:cs="Arial"/>
                <w:b/>
                <w:sz w:val="18"/>
                <w:szCs w:val="18"/>
              </w:rPr>
            </w:pPr>
            <w:r>
              <w:rPr>
                <w:rFonts w:cs="Arial"/>
                <w:b/>
                <w:sz w:val="18"/>
                <w:szCs w:val="18"/>
              </w:rPr>
              <w:t>(years)</w:t>
            </w:r>
          </w:p>
        </w:tc>
        <w:tc>
          <w:tcPr>
            <w:tcW w:w="709" w:type="dxa"/>
            <w:vMerge w:val="restart"/>
            <w:shd w:val="clear" w:color="auto" w:fill="auto"/>
            <w:noWrap/>
            <w:vAlign w:val="center"/>
          </w:tcPr>
          <w:p w:rsidR="0036215A" w:rsidRPr="00CE5F74" w:rsidRDefault="0036215A" w:rsidP="00A105FF">
            <w:pPr>
              <w:spacing w:before="60" w:after="60"/>
              <w:rPr>
                <w:rFonts w:cs="Arial"/>
                <w:b/>
                <w:sz w:val="18"/>
                <w:szCs w:val="18"/>
              </w:rPr>
            </w:pPr>
            <w:r>
              <w:rPr>
                <w:rFonts w:cs="Arial"/>
                <w:b/>
                <w:sz w:val="18"/>
                <w:szCs w:val="18"/>
              </w:rPr>
              <w:t>Sex</w:t>
            </w:r>
          </w:p>
        </w:tc>
        <w:tc>
          <w:tcPr>
            <w:tcW w:w="7087" w:type="dxa"/>
            <w:gridSpan w:val="11"/>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Head injuries (number of cases)</w:t>
            </w:r>
          </w:p>
        </w:tc>
      </w:tr>
      <w:tr w:rsidR="0036215A" w:rsidRPr="00CE5F74" w:rsidTr="00152358">
        <w:trPr>
          <w:trHeight w:val="255"/>
        </w:trPr>
        <w:tc>
          <w:tcPr>
            <w:tcW w:w="709" w:type="dxa"/>
            <w:vMerge/>
            <w:shd w:val="clear" w:color="auto" w:fill="auto"/>
            <w:noWrap/>
            <w:vAlign w:val="center"/>
          </w:tcPr>
          <w:p w:rsidR="0036215A" w:rsidRPr="00CE5F74" w:rsidRDefault="0036215A" w:rsidP="00A105FF">
            <w:pPr>
              <w:spacing w:before="60" w:after="60"/>
              <w:rPr>
                <w:rFonts w:cs="Arial"/>
                <w:b/>
                <w:sz w:val="18"/>
                <w:szCs w:val="18"/>
              </w:rPr>
            </w:pPr>
          </w:p>
        </w:tc>
        <w:tc>
          <w:tcPr>
            <w:tcW w:w="709" w:type="dxa"/>
            <w:vMerge/>
            <w:shd w:val="clear" w:color="auto" w:fill="auto"/>
            <w:noWrap/>
            <w:vAlign w:val="center"/>
          </w:tcPr>
          <w:p w:rsidR="0036215A" w:rsidRPr="00CE5F74" w:rsidRDefault="0036215A" w:rsidP="00A105FF">
            <w:pPr>
              <w:spacing w:before="60" w:after="60"/>
              <w:rPr>
                <w:rFonts w:cs="Arial"/>
                <w:b/>
                <w:sz w:val="18"/>
                <w:szCs w:val="18"/>
              </w:rPr>
            </w:pPr>
          </w:p>
        </w:tc>
        <w:tc>
          <w:tcPr>
            <w:tcW w:w="1276" w:type="dxa"/>
            <w:gridSpan w:val="2"/>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No treatment</w:t>
            </w:r>
            <w:r>
              <w:rPr>
                <w:rFonts w:cs="Arial"/>
                <w:b/>
                <w:sz w:val="18"/>
                <w:szCs w:val="18"/>
              </w:rPr>
              <w:t xml:space="preserve"> required</w:t>
            </w:r>
          </w:p>
        </w:tc>
        <w:tc>
          <w:tcPr>
            <w:tcW w:w="1275" w:type="dxa"/>
            <w:gridSpan w:val="2"/>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First aid</w:t>
            </w:r>
            <w:r>
              <w:rPr>
                <w:rFonts w:cs="Arial"/>
                <w:b/>
                <w:sz w:val="18"/>
                <w:szCs w:val="18"/>
              </w:rPr>
              <w:t xml:space="preserve"> by parent or carer</w:t>
            </w:r>
          </w:p>
        </w:tc>
        <w:tc>
          <w:tcPr>
            <w:tcW w:w="1276" w:type="dxa"/>
            <w:gridSpan w:val="2"/>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Primary care</w:t>
            </w:r>
            <w:r>
              <w:rPr>
                <w:rFonts w:cs="Arial"/>
                <w:b/>
                <w:sz w:val="18"/>
                <w:szCs w:val="18"/>
              </w:rPr>
              <w:t xml:space="preserve"> doctor or nurse</w:t>
            </w:r>
          </w:p>
        </w:tc>
        <w:tc>
          <w:tcPr>
            <w:tcW w:w="1276" w:type="dxa"/>
            <w:gridSpan w:val="2"/>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Secondary care</w:t>
            </w:r>
            <w:r>
              <w:rPr>
                <w:rFonts w:cs="Arial"/>
                <w:b/>
                <w:sz w:val="18"/>
                <w:szCs w:val="18"/>
              </w:rPr>
              <w:t xml:space="preserve"> doctor or nurse</w:t>
            </w:r>
          </w:p>
        </w:tc>
        <w:tc>
          <w:tcPr>
            <w:tcW w:w="1276" w:type="dxa"/>
            <w:gridSpan w:val="2"/>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Not known</w:t>
            </w:r>
          </w:p>
        </w:tc>
        <w:tc>
          <w:tcPr>
            <w:tcW w:w="708" w:type="dxa"/>
            <w:vMerge w:val="restart"/>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Total</w:t>
            </w:r>
          </w:p>
        </w:tc>
      </w:tr>
      <w:tr w:rsidR="0036215A" w:rsidRPr="00CE5F74" w:rsidTr="00152358">
        <w:trPr>
          <w:trHeight w:val="255"/>
        </w:trPr>
        <w:tc>
          <w:tcPr>
            <w:tcW w:w="709" w:type="dxa"/>
            <w:vMerge/>
            <w:shd w:val="clear" w:color="auto" w:fill="auto"/>
            <w:noWrap/>
            <w:vAlign w:val="bottom"/>
          </w:tcPr>
          <w:p w:rsidR="0036215A" w:rsidRPr="00CE5F74" w:rsidRDefault="0036215A" w:rsidP="00A105FF">
            <w:pPr>
              <w:spacing w:before="60" w:after="60"/>
              <w:rPr>
                <w:rFonts w:cs="Arial"/>
                <w:b/>
                <w:sz w:val="18"/>
                <w:szCs w:val="18"/>
              </w:rPr>
            </w:pPr>
          </w:p>
        </w:tc>
        <w:tc>
          <w:tcPr>
            <w:tcW w:w="709" w:type="dxa"/>
            <w:vMerge/>
            <w:shd w:val="clear" w:color="auto" w:fill="auto"/>
            <w:noWrap/>
            <w:vAlign w:val="bottom"/>
          </w:tcPr>
          <w:p w:rsidR="0036215A" w:rsidRPr="00CE5F74" w:rsidRDefault="0036215A" w:rsidP="00A105FF">
            <w:pPr>
              <w:spacing w:before="60" w:after="60"/>
              <w:rPr>
                <w:rFonts w:cs="Arial"/>
                <w:b/>
                <w:sz w:val="18"/>
                <w:szCs w:val="18"/>
              </w:rPr>
            </w:pPr>
          </w:p>
        </w:tc>
        <w:tc>
          <w:tcPr>
            <w:tcW w:w="596"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LOC</w:t>
            </w:r>
          </w:p>
        </w:tc>
        <w:tc>
          <w:tcPr>
            <w:tcW w:w="680"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No LOC</w:t>
            </w:r>
          </w:p>
        </w:tc>
        <w:tc>
          <w:tcPr>
            <w:tcW w:w="596"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LOC</w:t>
            </w:r>
          </w:p>
        </w:tc>
        <w:tc>
          <w:tcPr>
            <w:tcW w:w="679"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No LOC</w:t>
            </w:r>
          </w:p>
        </w:tc>
        <w:tc>
          <w:tcPr>
            <w:tcW w:w="596"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LOC</w:t>
            </w:r>
          </w:p>
        </w:tc>
        <w:tc>
          <w:tcPr>
            <w:tcW w:w="680"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No LOC</w:t>
            </w:r>
          </w:p>
        </w:tc>
        <w:tc>
          <w:tcPr>
            <w:tcW w:w="596"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LOC</w:t>
            </w:r>
          </w:p>
        </w:tc>
        <w:tc>
          <w:tcPr>
            <w:tcW w:w="680"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No LOC</w:t>
            </w:r>
          </w:p>
        </w:tc>
        <w:tc>
          <w:tcPr>
            <w:tcW w:w="596"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LOC</w:t>
            </w:r>
          </w:p>
        </w:tc>
        <w:tc>
          <w:tcPr>
            <w:tcW w:w="680" w:type="dxa"/>
            <w:shd w:val="clear" w:color="auto" w:fill="auto"/>
            <w:noWrap/>
            <w:vAlign w:val="center"/>
          </w:tcPr>
          <w:p w:rsidR="0036215A" w:rsidRPr="00CE5F74" w:rsidRDefault="0036215A" w:rsidP="00A105FF">
            <w:pPr>
              <w:spacing w:before="60" w:after="60"/>
              <w:jc w:val="center"/>
              <w:rPr>
                <w:rFonts w:cs="Arial"/>
                <w:b/>
                <w:sz w:val="18"/>
                <w:szCs w:val="18"/>
              </w:rPr>
            </w:pPr>
            <w:r w:rsidRPr="00CE5F74">
              <w:rPr>
                <w:rFonts w:cs="Arial"/>
                <w:b/>
                <w:sz w:val="18"/>
                <w:szCs w:val="18"/>
              </w:rPr>
              <w:t>No LOC</w:t>
            </w:r>
          </w:p>
        </w:tc>
        <w:tc>
          <w:tcPr>
            <w:tcW w:w="708" w:type="dxa"/>
            <w:vMerge/>
            <w:shd w:val="clear" w:color="auto" w:fill="auto"/>
            <w:noWrap/>
            <w:vAlign w:val="center"/>
          </w:tcPr>
          <w:p w:rsidR="0036215A" w:rsidRPr="00CE5F74" w:rsidRDefault="0036215A" w:rsidP="00A105FF">
            <w:pPr>
              <w:spacing w:before="60" w:after="60"/>
              <w:jc w:val="center"/>
              <w:rPr>
                <w:rFonts w:cs="Arial"/>
                <w:b/>
                <w:sz w:val="18"/>
                <w:szCs w:val="18"/>
              </w:rPr>
            </w:pPr>
          </w:p>
        </w:tc>
      </w:tr>
      <w:tr w:rsidR="0036215A" w:rsidRPr="00CE5F74" w:rsidTr="00152358">
        <w:trPr>
          <w:trHeight w:val="255"/>
        </w:trPr>
        <w:tc>
          <w:tcPr>
            <w:tcW w:w="709" w:type="dxa"/>
            <w:vMerge w:val="restart"/>
            <w:shd w:val="clear" w:color="auto" w:fill="auto"/>
            <w:noWrap/>
            <w:vAlign w:val="center"/>
          </w:tcPr>
          <w:p w:rsidR="0036215A" w:rsidRPr="00CE5F74" w:rsidRDefault="00A105FF" w:rsidP="00A105FF">
            <w:pPr>
              <w:spacing w:before="60" w:after="60"/>
              <w:rPr>
                <w:rFonts w:cs="Arial"/>
                <w:b/>
                <w:sz w:val="18"/>
                <w:szCs w:val="18"/>
              </w:rPr>
            </w:pPr>
            <w:r>
              <w:rPr>
                <w:rFonts w:cs="Arial"/>
                <w:b/>
                <w:sz w:val="18"/>
                <w:szCs w:val="18"/>
              </w:rPr>
              <w:t>5½</w:t>
            </w:r>
          </w:p>
        </w:tc>
        <w:tc>
          <w:tcPr>
            <w:tcW w:w="709" w:type="dxa"/>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Boys</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79"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3</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11</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70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19</w:t>
            </w:r>
          </w:p>
        </w:tc>
      </w:tr>
      <w:tr w:rsidR="0036215A" w:rsidRPr="00CE5F74" w:rsidTr="00152358">
        <w:trPr>
          <w:trHeight w:val="255"/>
        </w:trPr>
        <w:tc>
          <w:tcPr>
            <w:tcW w:w="709" w:type="dxa"/>
            <w:vMerge/>
            <w:shd w:val="clear" w:color="auto" w:fill="auto"/>
            <w:noWrap/>
            <w:vAlign w:val="center"/>
          </w:tcPr>
          <w:p w:rsidR="0036215A" w:rsidRPr="00CE5F74" w:rsidRDefault="0036215A" w:rsidP="00A105FF">
            <w:pPr>
              <w:spacing w:before="60" w:after="60"/>
              <w:rPr>
                <w:rFonts w:cs="Arial"/>
                <w:b/>
                <w:sz w:val="18"/>
                <w:szCs w:val="18"/>
              </w:rPr>
            </w:pPr>
          </w:p>
        </w:tc>
        <w:tc>
          <w:tcPr>
            <w:tcW w:w="709" w:type="dxa"/>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Girls</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79"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70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7</w:t>
            </w:r>
          </w:p>
        </w:tc>
      </w:tr>
      <w:tr w:rsidR="0036215A" w:rsidRPr="00CE5F74" w:rsidTr="00152358">
        <w:trPr>
          <w:trHeight w:val="255"/>
        </w:trPr>
        <w:tc>
          <w:tcPr>
            <w:tcW w:w="709" w:type="dxa"/>
            <w:vMerge w:val="restart"/>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6½</w:t>
            </w:r>
          </w:p>
        </w:tc>
        <w:tc>
          <w:tcPr>
            <w:tcW w:w="709" w:type="dxa"/>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Boys</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79"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15</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70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18</w:t>
            </w:r>
          </w:p>
        </w:tc>
      </w:tr>
      <w:tr w:rsidR="0036215A" w:rsidRPr="00CE5F74" w:rsidTr="00152358">
        <w:trPr>
          <w:trHeight w:val="255"/>
        </w:trPr>
        <w:tc>
          <w:tcPr>
            <w:tcW w:w="709" w:type="dxa"/>
            <w:vMerge/>
            <w:shd w:val="clear" w:color="auto" w:fill="auto"/>
            <w:noWrap/>
            <w:vAlign w:val="center"/>
          </w:tcPr>
          <w:p w:rsidR="0036215A" w:rsidRPr="00CE5F74" w:rsidRDefault="0036215A" w:rsidP="00A105FF">
            <w:pPr>
              <w:spacing w:before="60" w:after="60"/>
              <w:rPr>
                <w:rFonts w:cs="Arial"/>
                <w:b/>
                <w:sz w:val="18"/>
                <w:szCs w:val="18"/>
              </w:rPr>
            </w:pPr>
          </w:p>
        </w:tc>
        <w:tc>
          <w:tcPr>
            <w:tcW w:w="709" w:type="dxa"/>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Girls</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79"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9</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70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10</w:t>
            </w:r>
          </w:p>
        </w:tc>
      </w:tr>
      <w:tr w:rsidR="0036215A" w:rsidRPr="00CE5F74" w:rsidTr="00152358">
        <w:trPr>
          <w:trHeight w:val="255"/>
        </w:trPr>
        <w:tc>
          <w:tcPr>
            <w:tcW w:w="709" w:type="dxa"/>
            <w:vMerge w:val="restart"/>
            <w:shd w:val="clear" w:color="auto" w:fill="auto"/>
            <w:noWrap/>
            <w:vAlign w:val="center"/>
          </w:tcPr>
          <w:p w:rsidR="0036215A" w:rsidRPr="00CE5F74" w:rsidRDefault="00A105FF" w:rsidP="00A105FF">
            <w:pPr>
              <w:spacing w:before="60" w:after="60"/>
              <w:rPr>
                <w:rFonts w:cs="Arial"/>
                <w:b/>
                <w:sz w:val="18"/>
                <w:szCs w:val="18"/>
              </w:rPr>
            </w:pPr>
            <w:r>
              <w:rPr>
                <w:rFonts w:cs="Arial"/>
                <w:b/>
                <w:sz w:val="18"/>
                <w:szCs w:val="18"/>
              </w:rPr>
              <w:t>8½</w:t>
            </w:r>
          </w:p>
        </w:tc>
        <w:tc>
          <w:tcPr>
            <w:tcW w:w="709" w:type="dxa"/>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Boys</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79"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13</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70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23</w:t>
            </w:r>
          </w:p>
        </w:tc>
      </w:tr>
      <w:tr w:rsidR="0036215A" w:rsidRPr="00CE5F74" w:rsidTr="00152358">
        <w:trPr>
          <w:trHeight w:val="255"/>
        </w:trPr>
        <w:tc>
          <w:tcPr>
            <w:tcW w:w="709" w:type="dxa"/>
            <w:vMerge/>
            <w:shd w:val="clear" w:color="auto" w:fill="auto"/>
            <w:noWrap/>
            <w:vAlign w:val="center"/>
          </w:tcPr>
          <w:p w:rsidR="0036215A" w:rsidRPr="00CE5F74" w:rsidRDefault="0036215A" w:rsidP="00A105FF">
            <w:pPr>
              <w:spacing w:before="60" w:after="60"/>
              <w:rPr>
                <w:rFonts w:cs="Arial"/>
                <w:b/>
                <w:sz w:val="18"/>
                <w:szCs w:val="18"/>
              </w:rPr>
            </w:pPr>
          </w:p>
        </w:tc>
        <w:tc>
          <w:tcPr>
            <w:tcW w:w="709" w:type="dxa"/>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Girls</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79"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70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7</w:t>
            </w:r>
          </w:p>
        </w:tc>
      </w:tr>
      <w:tr w:rsidR="0036215A" w:rsidRPr="00CE5F74" w:rsidTr="00152358">
        <w:trPr>
          <w:trHeight w:val="255"/>
        </w:trPr>
        <w:tc>
          <w:tcPr>
            <w:tcW w:w="709" w:type="dxa"/>
            <w:vMerge w:val="restart"/>
            <w:shd w:val="clear" w:color="auto" w:fill="auto"/>
            <w:noWrap/>
            <w:vAlign w:val="center"/>
          </w:tcPr>
          <w:p w:rsidR="0036215A" w:rsidRPr="00CE5F74" w:rsidRDefault="00A105FF" w:rsidP="00A105FF">
            <w:pPr>
              <w:spacing w:before="60" w:after="60"/>
              <w:rPr>
                <w:rFonts w:cs="Arial"/>
                <w:b/>
                <w:sz w:val="18"/>
                <w:szCs w:val="18"/>
              </w:rPr>
            </w:pPr>
            <w:r>
              <w:rPr>
                <w:rFonts w:cs="Arial"/>
                <w:b/>
                <w:sz w:val="18"/>
                <w:szCs w:val="18"/>
              </w:rPr>
              <w:t>11½</w:t>
            </w:r>
          </w:p>
        </w:tc>
        <w:tc>
          <w:tcPr>
            <w:tcW w:w="709" w:type="dxa"/>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Boys</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3</w:t>
            </w:r>
          </w:p>
        </w:tc>
        <w:tc>
          <w:tcPr>
            <w:tcW w:w="679"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6</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6</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18</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70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42</w:t>
            </w:r>
          </w:p>
        </w:tc>
      </w:tr>
      <w:tr w:rsidR="0036215A" w:rsidRPr="00CE5F74" w:rsidTr="00152358">
        <w:trPr>
          <w:trHeight w:val="255"/>
        </w:trPr>
        <w:tc>
          <w:tcPr>
            <w:tcW w:w="709" w:type="dxa"/>
            <w:vMerge/>
            <w:shd w:val="clear" w:color="auto" w:fill="auto"/>
            <w:noWrap/>
            <w:vAlign w:val="center"/>
          </w:tcPr>
          <w:p w:rsidR="0036215A" w:rsidRPr="00CE5F74" w:rsidRDefault="0036215A" w:rsidP="00A105FF">
            <w:pPr>
              <w:spacing w:before="60" w:after="60"/>
              <w:rPr>
                <w:rFonts w:cs="Arial"/>
                <w:b/>
                <w:sz w:val="18"/>
                <w:szCs w:val="18"/>
              </w:rPr>
            </w:pPr>
          </w:p>
        </w:tc>
        <w:tc>
          <w:tcPr>
            <w:tcW w:w="709" w:type="dxa"/>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Girls</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79"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9</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70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15</w:t>
            </w:r>
          </w:p>
        </w:tc>
      </w:tr>
      <w:tr w:rsidR="0036215A" w:rsidRPr="00CE5F74" w:rsidTr="00152358">
        <w:trPr>
          <w:trHeight w:val="255"/>
        </w:trPr>
        <w:tc>
          <w:tcPr>
            <w:tcW w:w="709" w:type="dxa"/>
            <w:shd w:val="clear" w:color="auto" w:fill="auto"/>
            <w:noWrap/>
            <w:vAlign w:val="center"/>
          </w:tcPr>
          <w:p w:rsidR="0036215A" w:rsidRPr="00CE5F74" w:rsidRDefault="0036215A" w:rsidP="00A105FF">
            <w:pPr>
              <w:spacing w:before="60" w:after="60"/>
              <w:rPr>
                <w:rFonts w:cs="Arial"/>
                <w:b/>
                <w:sz w:val="18"/>
                <w:szCs w:val="18"/>
              </w:rPr>
            </w:pPr>
            <w:r w:rsidRPr="00CE5F74">
              <w:rPr>
                <w:rFonts w:cs="Arial"/>
                <w:b/>
                <w:sz w:val="18"/>
                <w:szCs w:val="18"/>
              </w:rPr>
              <w:t>Total</w:t>
            </w:r>
          </w:p>
        </w:tc>
        <w:tc>
          <w:tcPr>
            <w:tcW w:w="709" w:type="dxa"/>
            <w:shd w:val="clear" w:color="auto" w:fill="auto"/>
            <w:noWrap/>
            <w:vAlign w:val="center"/>
          </w:tcPr>
          <w:p w:rsidR="0036215A" w:rsidRPr="00CE5F74" w:rsidRDefault="0036215A" w:rsidP="00A105FF">
            <w:pPr>
              <w:spacing w:before="60" w:after="60"/>
              <w:rPr>
                <w:rFonts w:cs="Arial"/>
                <w:b/>
                <w:sz w:val="18"/>
                <w:szCs w:val="18"/>
              </w:rPr>
            </w:pP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12</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679"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10</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9</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15</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85</w:t>
            </w:r>
          </w:p>
        </w:tc>
        <w:tc>
          <w:tcPr>
            <w:tcW w:w="596"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0</w:t>
            </w:r>
          </w:p>
        </w:tc>
        <w:tc>
          <w:tcPr>
            <w:tcW w:w="680"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3</w:t>
            </w:r>
          </w:p>
        </w:tc>
        <w:tc>
          <w:tcPr>
            <w:tcW w:w="70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141</w:t>
            </w:r>
          </w:p>
        </w:tc>
      </w:tr>
    </w:tbl>
    <w:p w:rsidR="0036215A" w:rsidRPr="00CE5F74" w:rsidRDefault="00A105FF" w:rsidP="00A105FF">
      <w:pPr>
        <w:pStyle w:val="Tablefootnote"/>
      </w:pPr>
      <w:r>
        <w:t>Note: n=141</w:t>
      </w:r>
    </w:p>
    <w:p w:rsidR="0036215A" w:rsidRDefault="0036215A" w:rsidP="007E0ED7">
      <w:pPr>
        <w:pStyle w:val="Normaltext"/>
      </w:pPr>
    </w:p>
    <w:p w:rsidR="00A105FF" w:rsidRDefault="00A105FF" w:rsidP="007E0ED7">
      <w:pPr>
        <w:pStyle w:val="Normaltext"/>
      </w:pPr>
    </w:p>
    <w:p w:rsidR="00A105FF" w:rsidRDefault="00A105FF" w:rsidP="007E0ED7">
      <w:pPr>
        <w:pStyle w:val="Normaltext"/>
      </w:pPr>
    </w:p>
    <w:p w:rsidR="0036215A" w:rsidRPr="00F81C26" w:rsidRDefault="001D2AD5" w:rsidP="00152358">
      <w:pPr>
        <w:pStyle w:val="Subheading1style"/>
      </w:pPr>
      <w:proofErr w:type="gramStart"/>
      <w:r>
        <w:t>7</w:t>
      </w:r>
      <w:r w:rsidR="00152358">
        <w:t xml:space="preserve">.9.5  </w:t>
      </w:r>
      <w:r w:rsidR="0036215A" w:rsidRPr="00F81C26">
        <w:t>Head</w:t>
      </w:r>
      <w:proofErr w:type="gramEnd"/>
      <w:r w:rsidR="0036215A" w:rsidRPr="00F81C26">
        <w:t xml:space="preserve"> injuries and deprivation of area of residence</w:t>
      </w:r>
      <w:r w:rsidR="0036215A">
        <w:t xml:space="preserve"> of the child</w:t>
      </w:r>
    </w:p>
    <w:p w:rsidR="0036215A" w:rsidRPr="00CE5F74" w:rsidRDefault="0036215A" w:rsidP="0036215A">
      <w:pPr>
        <w:spacing w:line="360" w:lineRule="auto"/>
        <w:rPr>
          <w:rFonts w:cs="Arial"/>
        </w:rPr>
      </w:pPr>
      <w:r w:rsidRPr="00CE5F74">
        <w:rPr>
          <w:rFonts w:cs="Arial"/>
        </w:rPr>
        <w:t>Data was available on the deprivation of the area of residence of the child using the I</w:t>
      </w:r>
      <w:r w:rsidR="00152358">
        <w:rPr>
          <w:rFonts w:cs="Arial"/>
        </w:rPr>
        <w:t>MD</w:t>
      </w:r>
      <w:r w:rsidRPr="00CE5F74">
        <w:rPr>
          <w:rFonts w:cs="Arial"/>
        </w:rPr>
        <w:t xml:space="preserve"> 2000 score, and the head injury event on 134/141 (95.0%) occasions (</w:t>
      </w:r>
      <w:r w:rsidR="00BA18B8">
        <w:rPr>
          <w:rFonts w:cs="Arial"/>
        </w:rPr>
        <w:fldChar w:fldCharType="begin"/>
      </w:r>
      <w:r w:rsidR="00152358">
        <w:rPr>
          <w:rFonts w:cs="Arial"/>
        </w:rPr>
        <w:instrText xml:space="preserve"> REF _Ref261621664 \h </w:instrText>
      </w:r>
      <w:r w:rsidR="00BA18B8">
        <w:rPr>
          <w:rFonts w:cs="Arial"/>
        </w:rPr>
      </w:r>
      <w:r w:rsidR="00BA18B8">
        <w:rPr>
          <w:rFonts w:cs="Arial"/>
        </w:rPr>
        <w:fldChar w:fldCharType="separate"/>
      </w:r>
      <w:r w:rsidR="004A2340">
        <w:t xml:space="preserve">Table </w:t>
      </w:r>
      <w:r w:rsidR="004A2340">
        <w:rPr>
          <w:noProof/>
        </w:rPr>
        <w:t>85</w:t>
      </w:r>
      <w:r w:rsidR="00BA18B8">
        <w:rPr>
          <w:rFonts w:cs="Arial"/>
        </w:rPr>
        <w:fldChar w:fldCharType="end"/>
      </w:r>
      <w:r w:rsidRPr="00CE5F74">
        <w:rPr>
          <w:rFonts w:cs="Arial"/>
        </w:rPr>
        <w:t xml:space="preserve">). For this analysis, head injuries causing a loss of consciousness and those that caused no loss of consciousness </w:t>
      </w:r>
      <w:r>
        <w:rPr>
          <w:rFonts w:cs="Arial"/>
        </w:rPr>
        <w:t>we</w:t>
      </w:r>
      <w:r w:rsidRPr="00CE5F74">
        <w:rPr>
          <w:rFonts w:cs="Arial"/>
        </w:rPr>
        <w:t xml:space="preserve">re grouped together in each data collection period. </w:t>
      </w:r>
      <w:r>
        <w:rPr>
          <w:rFonts w:cs="Arial"/>
        </w:rPr>
        <w:t>No p</w:t>
      </w:r>
      <w:r w:rsidRPr="00CE5F74">
        <w:rPr>
          <w:rFonts w:cs="Arial"/>
        </w:rPr>
        <w:t xml:space="preserve">attern of head injury occurrence by quintile of deprivation with age </w:t>
      </w:r>
      <w:r>
        <w:rPr>
          <w:rFonts w:cs="Arial"/>
        </w:rPr>
        <w:t xml:space="preserve">was noted </w:t>
      </w:r>
      <w:r w:rsidRPr="00CE5F74">
        <w:rPr>
          <w:rFonts w:cs="Arial"/>
        </w:rPr>
        <w:t>(</w:t>
      </w:r>
      <w:r w:rsidR="00BA18B8">
        <w:rPr>
          <w:rFonts w:cs="Arial"/>
        </w:rPr>
        <w:fldChar w:fldCharType="begin"/>
      </w:r>
      <w:r w:rsidR="00152358">
        <w:rPr>
          <w:rFonts w:cs="Arial"/>
        </w:rPr>
        <w:instrText xml:space="preserve"> REF _Ref261621715 \h </w:instrText>
      </w:r>
      <w:r w:rsidR="00BA18B8">
        <w:rPr>
          <w:rFonts w:cs="Arial"/>
        </w:rPr>
      </w:r>
      <w:r w:rsidR="00BA18B8">
        <w:rPr>
          <w:rFonts w:cs="Arial"/>
        </w:rPr>
        <w:fldChar w:fldCharType="separate"/>
      </w:r>
      <w:r w:rsidR="004A2340">
        <w:t xml:space="preserve">Figure </w:t>
      </w:r>
      <w:r w:rsidR="004A2340">
        <w:rPr>
          <w:noProof/>
        </w:rPr>
        <w:t>50</w:t>
      </w:r>
      <w:r w:rsidR="00BA18B8">
        <w:rPr>
          <w:rFonts w:cs="Arial"/>
        </w:rPr>
        <w:fldChar w:fldCharType="end"/>
      </w:r>
      <w:r w:rsidRPr="00CE5F74">
        <w:rPr>
          <w:rFonts w:cs="Arial"/>
        </w:rPr>
        <w:t xml:space="preserve">). </w:t>
      </w:r>
    </w:p>
    <w:p w:rsidR="0036215A" w:rsidRPr="00CE5F74" w:rsidRDefault="0036215A" w:rsidP="0036215A">
      <w:pPr>
        <w:spacing w:line="360" w:lineRule="auto"/>
        <w:rPr>
          <w:rFonts w:cs="Arial"/>
        </w:rPr>
      </w:pPr>
    </w:p>
    <w:p w:rsidR="0036215A" w:rsidRPr="00CE5F74" w:rsidRDefault="00152358" w:rsidP="00152358">
      <w:pPr>
        <w:pStyle w:val="Caption"/>
        <w:rPr>
          <w:rFonts w:cs="Arial"/>
        </w:rPr>
      </w:pPr>
      <w:bookmarkStart w:id="347" w:name="_Ref261621664"/>
      <w:bookmarkStart w:id="348" w:name="_Toc283464643"/>
      <w:r>
        <w:t xml:space="preserve">Table </w:t>
      </w:r>
      <w:fldSimple w:instr=" SEQ Table \* ARABIC ">
        <w:r w:rsidR="004A2340">
          <w:rPr>
            <w:noProof/>
          </w:rPr>
          <w:t>85</w:t>
        </w:r>
      </w:fldSimple>
      <w:bookmarkEnd w:id="347"/>
      <w:r w:rsidR="0036215A" w:rsidRPr="00CE5F74">
        <w:rPr>
          <w:rFonts w:cs="Arial"/>
        </w:rPr>
        <w:t xml:space="preserve">: </w:t>
      </w:r>
      <w:r w:rsidR="0036215A">
        <w:rPr>
          <w:rFonts w:cs="Arial"/>
        </w:rPr>
        <w:t>Reported h</w:t>
      </w:r>
      <w:r w:rsidR="0036215A" w:rsidRPr="00CE5F74">
        <w:rPr>
          <w:rFonts w:cs="Arial"/>
        </w:rPr>
        <w:t xml:space="preserve">ead injuries </w:t>
      </w:r>
      <w:r w:rsidR="0036215A">
        <w:rPr>
          <w:rFonts w:cs="Arial"/>
        </w:rPr>
        <w:t xml:space="preserve">by quintile of deprivation and </w:t>
      </w:r>
      <w:r w:rsidR="0036215A" w:rsidRPr="00CE5F74">
        <w:rPr>
          <w:rFonts w:cs="Arial"/>
        </w:rPr>
        <w:t>age</w:t>
      </w:r>
      <w:bookmarkEnd w:id="348"/>
    </w:p>
    <w:p w:rsidR="0036215A" w:rsidRPr="00CE5F74" w:rsidRDefault="0036215A" w:rsidP="0036215A">
      <w:pPr>
        <w:rPr>
          <w:rFonts w:cs="Arial"/>
        </w:rPr>
      </w:pPr>
    </w:p>
    <w:tbl>
      <w:tblPr>
        <w:tblW w:w="7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652"/>
        <w:gridCol w:w="828"/>
        <w:gridCol w:w="612"/>
        <w:gridCol w:w="828"/>
        <w:gridCol w:w="612"/>
        <w:gridCol w:w="828"/>
        <w:gridCol w:w="612"/>
        <w:gridCol w:w="828"/>
        <w:gridCol w:w="661"/>
      </w:tblGrid>
      <w:tr w:rsidR="0036215A" w:rsidRPr="00F81C26" w:rsidTr="000B5E2D">
        <w:trPr>
          <w:trHeight w:val="255"/>
        </w:trPr>
        <w:tc>
          <w:tcPr>
            <w:tcW w:w="1260" w:type="dxa"/>
            <w:vMerge w:val="restart"/>
            <w:shd w:val="clear" w:color="auto" w:fill="auto"/>
            <w:noWrap/>
            <w:vAlign w:val="center"/>
          </w:tcPr>
          <w:p w:rsidR="0036215A" w:rsidRPr="00F81C26" w:rsidRDefault="0036215A" w:rsidP="00A105FF">
            <w:pPr>
              <w:spacing w:before="60" w:after="60"/>
              <w:rPr>
                <w:rFonts w:cs="Arial"/>
                <w:b/>
                <w:sz w:val="18"/>
                <w:szCs w:val="18"/>
              </w:rPr>
            </w:pPr>
            <w:r w:rsidRPr="00F81C26">
              <w:rPr>
                <w:rFonts w:cs="Arial"/>
                <w:b/>
                <w:sz w:val="18"/>
                <w:szCs w:val="18"/>
              </w:rPr>
              <w:t>IMD</w:t>
            </w:r>
          </w:p>
        </w:tc>
        <w:tc>
          <w:tcPr>
            <w:tcW w:w="6461" w:type="dxa"/>
            <w:gridSpan w:val="9"/>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Reported head injuries (number and percentage)</w:t>
            </w:r>
          </w:p>
        </w:tc>
      </w:tr>
      <w:tr w:rsidR="0036215A" w:rsidRPr="00F81C26" w:rsidTr="000B5E2D">
        <w:trPr>
          <w:trHeight w:val="255"/>
        </w:trPr>
        <w:tc>
          <w:tcPr>
            <w:tcW w:w="1260" w:type="dxa"/>
            <w:vMerge/>
            <w:shd w:val="clear" w:color="auto" w:fill="auto"/>
            <w:noWrap/>
            <w:vAlign w:val="center"/>
          </w:tcPr>
          <w:p w:rsidR="0036215A" w:rsidRPr="00F81C26" w:rsidRDefault="0036215A" w:rsidP="00A105FF">
            <w:pPr>
              <w:spacing w:before="60" w:after="60"/>
              <w:rPr>
                <w:rFonts w:cs="Arial"/>
                <w:b/>
                <w:sz w:val="18"/>
                <w:szCs w:val="18"/>
              </w:rPr>
            </w:pPr>
          </w:p>
        </w:tc>
        <w:tc>
          <w:tcPr>
            <w:tcW w:w="1480" w:type="dxa"/>
            <w:gridSpan w:val="2"/>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5½ years</w:t>
            </w:r>
          </w:p>
        </w:tc>
        <w:tc>
          <w:tcPr>
            <w:tcW w:w="1440" w:type="dxa"/>
            <w:gridSpan w:val="2"/>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6½ years</w:t>
            </w:r>
          </w:p>
        </w:tc>
        <w:tc>
          <w:tcPr>
            <w:tcW w:w="1440" w:type="dxa"/>
            <w:gridSpan w:val="2"/>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8½ years</w:t>
            </w:r>
          </w:p>
        </w:tc>
        <w:tc>
          <w:tcPr>
            <w:tcW w:w="1440" w:type="dxa"/>
            <w:gridSpan w:val="2"/>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11½ years</w:t>
            </w:r>
          </w:p>
        </w:tc>
        <w:tc>
          <w:tcPr>
            <w:tcW w:w="661"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Total</w:t>
            </w:r>
          </w:p>
        </w:tc>
      </w:tr>
      <w:tr w:rsidR="0036215A" w:rsidRPr="00F81C26" w:rsidTr="000B5E2D">
        <w:trPr>
          <w:trHeight w:val="255"/>
        </w:trPr>
        <w:tc>
          <w:tcPr>
            <w:tcW w:w="1260" w:type="dxa"/>
            <w:vMerge/>
            <w:shd w:val="clear" w:color="auto" w:fill="auto"/>
            <w:noWrap/>
            <w:vAlign w:val="center"/>
          </w:tcPr>
          <w:p w:rsidR="0036215A" w:rsidRPr="00F81C26" w:rsidRDefault="0036215A" w:rsidP="00A105FF">
            <w:pPr>
              <w:spacing w:before="60" w:after="60"/>
              <w:rPr>
                <w:rFonts w:cs="Arial"/>
                <w:b/>
                <w:sz w:val="18"/>
                <w:szCs w:val="18"/>
              </w:rPr>
            </w:pPr>
          </w:p>
        </w:tc>
        <w:tc>
          <w:tcPr>
            <w:tcW w:w="652"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N</w:t>
            </w:r>
          </w:p>
        </w:tc>
        <w:tc>
          <w:tcPr>
            <w:tcW w:w="828"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w:t>
            </w:r>
          </w:p>
        </w:tc>
        <w:tc>
          <w:tcPr>
            <w:tcW w:w="612"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N</w:t>
            </w:r>
          </w:p>
        </w:tc>
        <w:tc>
          <w:tcPr>
            <w:tcW w:w="828"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w:t>
            </w:r>
          </w:p>
        </w:tc>
        <w:tc>
          <w:tcPr>
            <w:tcW w:w="612"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N</w:t>
            </w:r>
          </w:p>
        </w:tc>
        <w:tc>
          <w:tcPr>
            <w:tcW w:w="828"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w:t>
            </w:r>
          </w:p>
        </w:tc>
        <w:tc>
          <w:tcPr>
            <w:tcW w:w="612"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N</w:t>
            </w:r>
          </w:p>
        </w:tc>
        <w:tc>
          <w:tcPr>
            <w:tcW w:w="828"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w:t>
            </w:r>
          </w:p>
        </w:tc>
        <w:tc>
          <w:tcPr>
            <w:tcW w:w="661" w:type="dxa"/>
            <w:shd w:val="clear" w:color="auto" w:fill="auto"/>
            <w:noWrap/>
            <w:vAlign w:val="center"/>
          </w:tcPr>
          <w:p w:rsidR="0036215A" w:rsidRPr="00F81C26" w:rsidRDefault="0036215A" w:rsidP="00A105FF">
            <w:pPr>
              <w:spacing w:before="60" w:after="60"/>
              <w:jc w:val="center"/>
              <w:rPr>
                <w:rFonts w:cs="Arial"/>
                <w:b/>
                <w:sz w:val="18"/>
                <w:szCs w:val="18"/>
              </w:rPr>
            </w:pPr>
            <w:r w:rsidRPr="00F81C26">
              <w:rPr>
                <w:rFonts w:cs="Arial"/>
                <w:b/>
                <w:sz w:val="18"/>
                <w:szCs w:val="18"/>
              </w:rPr>
              <w:t>N</w:t>
            </w:r>
          </w:p>
        </w:tc>
      </w:tr>
      <w:tr w:rsidR="0036215A" w:rsidRPr="00CE5F74" w:rsidTr="000B5E2D">
        <w:trPr>
          <w:trHeight w:val="255"/>
        </w:trPr>
        <w:tc>
          <w:tcPr>
            <w:tcW w:w="1260"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Quintile 1</w:t>
            </w:r>
          </w:p>
        </w:tc>
        <w:tc>
          <w:tcPr>
            <w:tcW w:w="65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7</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28.00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16.00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20.00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12</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22.22</w:t>
            </w:r>
          </w:p>
        </w:tc>
        <w:tc>
          <w:tcPr>
            <w:tcW w:w="661"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29</w:t>
            </w:r>
          </w:p>
        </w:tc>
      </w:tr>
      <w:tr w:rsidR="0036215A" w:rsidRPr="00CE5F74" w:rsidTr="000B5E2D">
        <w:trPr>
          <w:trHeight w:val="255"/>
        </w:trPr>
        <w:tc>
          <w:tcPr>
            <w:tcW w:w="1260"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Quintile 2</w:t>
            </w:r>
          </w:p>
        </w:tc>
        <w:tc>
          <w:tcPr>
            <w:tcW w:w="65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8.00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4.00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8</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26.67</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11</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20.37</w:t>
            </w:r>
          </w:p>
        </w:tc>
        <w:tc>
          <w:tcPr>
            <w:tcW w:w="661"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22</w:t>
            </w:r>
          </w:p>
        </w:tc>
      </w:tr>
      <w:tr w:rsidR="0036215A" w:rsidRPr="00CE5F74" w:rsidTr="000B5E2D">
        <w:trPr>
          <w:trHeight w:val="255"/>
        </w:trPr>
        <w:tc>
          <w:tcPr>
            <w:tcW w:w="1260"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Quintile 3</w:t>
            </w:r>
          </w:p>
        </w:tc>
        <w:tc>
          <w:tcPr>
            <w:tcW w:w="65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20.00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8</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32.00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13.33</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13</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24.07</w:t>
            </w:r>
          </w:p>
        </w:tc>
        <w:tc>
          <w:tcPr>
            <w:tcW w:w="661"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30</w:t>
            </w:r>
          </w:p>
        </w:tc>
      </w:tr>
      <w:tr w:rsidR="0036215A" w:rsidRPr="00CE5F74" w:rsidTr="000B5E2D">
        <w:trPr>
          <w:trHeight w:val="255"/>
        </w:trPr>
        <w:tc>
          <w:tcPr>
            <w:tcW w:w="1260"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Quintile 4</w:t>
            </w:r>
          </w:p>
        </w:tc>
        <w:tc>
          <w:tcPr>
            <w:tcW w:w="65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9</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36.00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7</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28.00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7</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23.33</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11</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20.37</w:t>
            </w:r>
          </w:p>
        </w:tc>
        <w:tc>
          <w:tcPr>
            <w:tcW w:w="661"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34</w:t>
            </w:r>
          </w:p>
        </w:tc>
      </w:tr>
      <w:tr w:rsidR="0036215A" w:rsidRPr="00CE5F74" w:rsidTr="000B5E2D">
        <w:trPr>
          <w:trHeight w:val="255"/>
        </w:trPr>
        <w:tc>
          <w:tcPr>
            <w:tcW w:w="1260"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Quintile 5</w:t>
            </w:r>
          </w:p>
        </w:tc>
        <w:tc>
          <w:tcPr>
            <w:tcW w:w="65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8.00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20.00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5</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16.67</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7</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12.96</w:t>
            </w:r>
          </w:p>
        </w:tc>
        <w:tc>
          <w:tcPr>
            <w:tcW w:w="661"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19</w:t>
            </w:r>
          </w:p>
        </w:tc>
      </w:tr>
      <w:tr w:rsidR="0036215A" w:rsidRPr="00CE5F74" w:rsidTr="000B5E2D">
        <w:trPr>
          <w:trHeight w:val="255"/>
        </w:trPr>
        <w:tc>
          <w:tcPr>
            <w:tcW w:w="1260" w:type="dxa"/>
            <w:shd w:val="clear" w:color="auto" w:fill="auto"/>
            <w:noWrap/>
            <w:vAlign w:val="bottom"/>
          </w:tcPr>
          <w:p w:rsidR="0036215A" w:rsidRPr="00CE5F74" w:rsidRDefault="0036215A" w:rsidP="00A105FF">
            <w:pPr>
              <w:spacing w:before="60" w:after="60"/>
              <w:rPr>
                <w:rFonts w:cs="Arial"/>
                <w:b/>
                <w:sz w:val="18"/>
                <w:szCs w:val="18"/>
              </w:rPr>
            </w:pPr>
            <w:r w:rsidRPr="00CE5F74">
              <w:rPr>
                <w:rFonts w:cs="Arial"/>
                <w:b/>
                <w:sz w:val="18"/>
                <w:szCs w:val="18"/>
              </w:rPr>
              <w:t>Total</w:t>
            </w:r>
          </w:p>
        </w:tc>
        <w:tc>
          <w:tcPr>
            <w:tcW w:w="65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25</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25</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30</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54</w:t>
            </w:r>
          </w:p>
        </w:tc>
        <w:tc>
          <w:tcPr>
            <w:tcW w:w="828"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100.00</w:t>
            </w:r>
          </w:p>
        </w:tc>
        <w:tc>
          <w:tcPr>
            <w:tcW w:w="661" w:type="dxa"/>
            <w:shd w:val="clear" w:color="auto" w:fill="auto"/>
            <w:noWrap/>
            <w:vAlign w:val="bottom"/>
          </w:tcPr>
          <w:p w:rsidR="0036215A" w:rsidRPr="00CE5F74" w:rsidRDefault="0036215A" w:rsidP="00A105FF">
            <w:pPr>
              <w:spacing w:before="60" w:after="60"/>
              <w:jc w:val="center"/>
              <w:rPr>
                <w:rFonts w:cs="Arial"/>
                <w:sz w:val="20"/>
                <w:szCs w:val="20"/>
              </w:rPr>
            </w:pPr>
            <w:r w:rsidRPr="00CE5F74">
              <w:rPr>
                <w:rFonts w:cs="Arial"/>
                <w:sz w:val="20"/>
                <w:szCs w:val="20"/>
              </w:rPr>
              <w:t>134</w:t>
            </w:r>
          </w:p>
        </w:tc>
      </w:tr>
    </w:tbl>
    <w:p w:rsidR="0036215A" w:rsidRPr="00CE5F74" w:rsidRDefault="00A105FF" w:rsidP="00A105FF">
      <w:pPr>
        <w:pStyle w:val="Tablefootnote"/>
      </w:pPr>
      <w:r>
        <w:t>Note: n=134</w:t>
      </w:r>
    </w:p>
    <w:p w:rsidR="0036215A" w:rsidRDefault="0036215A" w:rsidP="007E0ED7">
      <w:pPr>
        <w:pStyle w:val="Normaltext"/>
      </w:pPr>
    </w:p>
    <w:p w:rsidR="00152358" w:rsidRPr="00CE5F74" w:rsidRDefault="00152358" w:rsidP="007E0ED7">
      <w:pPr>
        <w:pStyle w:val="Normaltext"/>
      </w:pPr>
    </w:p>
    <w:p w:rsidR="0036215A" w:rsidRPr="00CE5F74" w:rsidRDefault="00152358" w:rsidP="00152358">
      <w:pPr>
        <w:pStyle w:val="Caption"/>
        <w:rPr>
          <w:rFonts w:cs="Arial"/>
        </w:rPr>
      </w:pPr>
      <w:bookmarkStart w:id="349" w:name="_Ref261621715"/>
      <w:bookmarkStart w:id="350" w:name="_Toc283464725"/>
      <w:r>
        <w:t xml:space="preserve">Figure </w:t>
      </w:r>
      <w:fldSimple w:instr=" SEQ Figure \* ARABIC ">
        <w:r w:rsidR="004A2340">
          <w:rPr>
            <w:noProof/>
          </w:rPr>
          <w:t>50</w:t>
        </w:r>
      </w:fldSimple>
      <w:bookmarkEnd w:id="349"/>
      <w:r w:rsidR="0036215A" w:rsidRPr="00CE5F74">
        <w:rPr>
          <w:rFonts w:cs="Arial"/>
        </w:rPr>
        <w:t xml:space="preserve">: </w:t>
      </w:r>
      <w:r w:rsidR="0036215A">
        <w:rPr>
          <w:rFonts w:cs="Arial"/>
        </w:rPr>
        <w:t xml:space="preserve">Reported head injuries by quintile of deprivation and </w:t>
      </w:r>
      <w:r w:rsidR="0036215A" w:rsidRPr="00CE5F74">
        <w:rPr>
          <w:rFonts w:cs="Arial"/>
        </w:rPr>
        <w:t>age</w:t>
      </w:r>
      <w:bookmarkEnd w:id="350"/>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62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5276215" cy="3562985"/>
                    </a:xfrm>
                    <a:prstGeom prst="rect">
                      <a:avLst/>
                    </a:prstGeom>
                    <a:noFill/>
                    <a:ln w="9525">
                      <a:noFill/>
                      <a:miter lim="800000"/>
                      <a:headEnd/>
                      <a:tailEnd/>
                    </a:ln>
                  </pic:spPr>
                </pic:pic>
              </a:graphicData>
            </a:graphic>
          </wp:inline>
        </w:drawing>
      </w:r>
    </w:p>
    <w:p w:rsidR="0036215A" w:rsidRDefault="00A105FF" w:rsidP="00A105FF">
      <w:pPr>
        <w:pStyle w:val="Tablefootnote"/>
      </w:pPr>
      <w:r>
        <w:t>Note: n=134</w:t>
      </w:r>
    </w:p>
    <w:p w:rsidR="00152358" w:rsidRDefault="00152358" w:rsidP="007E0ED7">
      <w:pPr>
        <w:pStyle w:val="Normaltext"/>
      </w:pPr>
    </w:p>
    <w:p w:rsidR="00A105FF" w:rsidRDefault="00A105FF">
      <w:pPr>
        <w:rPr>
          <w:lang w:eastAsia="en-GB"/>
        </w:rPr>
      </w:pPr>
      <w:r>
        <w:br w:type="page"/>
      </w:r>
    </w:p>
    <w:p w:rsidR="0036215A" w:rsidRPr="00CC5B6E" w:rsidRDefault="001D2AD5" w:rsidP="000E7D29">
      <w:pPr>
        <w:pStyle w:val="Mainheadingstyle"/>
      </w:pPr>
      <w:bookmarkStart w:id="351" w:name="_Toc283464528"/>
      <w:proofErr w:type="gramStart"/>
      <w:r>
        <w:lastRenderedPageBreak/>
        <w:t>7</w:t>
      </w:r>
      <w:r w:rsidR="00152358">
        <w:t xml:space="preserve">.10 </w:t>
      </w:r>
      <w:r w:rsidR="0036215A" w:rsidRPr="00CC5B6E">
        <w:t xml:space="preserve"> Eye</w:t>
      </w:r>
      <w:proofErr w:type="gramEnd"/>
      <w:r w:rsidR="0036215A" w:rsidRPr="00CC5B6E">
        <w:t xml:space="preserve"> injuries</w:t>
      </w:r>
      <w:bookmarkEnd w:id="351"/>
    </w:p>
    <w:p w:rsidR="0036215A"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A coding framework for injuries to the eye was established to differentiate those injuries resulting in a loss of vision from those resulting in no loss of vision. No</w:t>
      </w:r>
      <w:r>
        <w:rPr>
          <w:rFonts w:cs="Arial"/>
        </w:rPr>
        <w:t xml:space="preserve"> eye injuries with a loss of vision were reported. </w:t>
      </w:r>
      <w:r w:rsidRPr="00CE5F74">
        <w:rPr>
          <w:rFonts w:cs="Arial"/>
        </w:rPr>
        <w:t xml:space="preserve">The data presented here therefore represent injuries to the eye without loss of vision. </w:t>
      </w:r>
      <w:r>
        <w:rPr>
          <w:rFonts w:cs="Arial"/>
        </w:rPr>
        <w:t>Bruising or swelling injuries to the eye</w:t>
      </w:r>
      <w:r w:rsidR="00AE2060">
        <w:rPr>
          <w:rFonts w:cs="Arial"/>
        </w:rPr>
        <w:t xml:space="preserve"> (i.e. ‘black eyes’)</w:t>
      </w:r>
      <w:r>
        <w:rPr>
          <w:rFonts w:cs="Arial"/>
        </w:rPr>
        <w:t xml:space="preserve"> have already been reported</w:t>
      </w:r>
    </w:p>
    <w:p w:rsidR="0036215A" w:rsidRDefault="0036215A" w:rsidP="0036215A">
      <w:pPr>
        <w:spacing w:line="360" w:lineRule="auto"/>
        <w:rPr>
          <w:rFonts w:cs="Arial"/>
        </w:rPr>
      </w:pPr>
    </w:p>
    <w:p w:rsidR="0036215A" w:rsidRPr="00CC5B6E" w:rsidRDefault="001D2AD5" w:rsidP="00AE2060">
      <w:pPr>
        <w:pStyle w:val="Subheading1style"/>
      </w:pPr>
      <w:proofErr w:type="gramStart"/>
      <w:r>
        <w:t>7</w:t>
      </w:r>
      <w:r w:rsidR="00AE2060">
        <w:t xml:space="preserve">.10.1  </w:t>
      </w:r>
      <w:r w:rsidR="0036215A" w:rsidRPr="00CC5B6E">
        <w:t>Number</w:t>
      </w:r>
      <w:proofErr w:type="gramEnd"/>
      <w:r w:rsidR="0036215A" w:rsidRPr="00CC5B6E">
        <w:t xml:space="preserve"> and rate of eye injuries</w:t>
      </w:r>
    </w:p>
    <w:p w:rsidR="0036215A" w:rsidRPr="00CE5F74" w:rsidRDefault="0036215A" w:rsidP="0036215A">
      <w:pPr>
        <w:spacing w:line="360" w:lineRule="auto"/>
        <w:rPr>
          <w:rFonts w:cs="Arial"/>
        </w:rPr>
      </w:pPr>
      <w:r w:rsidRPr="00CE5F74">
        <w:rPr>
          <w:rFonts w:cs="Arial"/>
        </w:rPr>
        <w:t>A total of 128 eye injuries were rep</w:t>
      </w:r>
      <w:r w:rsidR="0058446B">
        <w:rPr>
          <w:rFonts w:cs="Arial"/>
        </w:rPr>
        <w:t>orted across the primary school-</w:t>
      </w:r>
      <w:r w:rsidRPr="00CE5F74">
        <w:rPr>
          <w:rFonts w:cs="Arial"/>
        </w:rPr>
        <w:t>aged period (</w:t>
      </w:r>
      <w:r w:rsidR="00BA18B8">
        <w:rPr>
          <w:rFonts w:cs="Arial"/>
        </w:rPr>
        <w:fldChar w:fldCharType="begin"/>
      </w:r>
      <w:r w:rsidR="00AE2060">
        <w:rPr>
          <w:rFonts w:cs="Arial"/>
        </w:rPr>
        <w:instrText xml:space="preserve"> REF _Ref261622281 \h </w:instrText>
      </w:r>
      <w:r w:rsidR="00BA18B8">
        <w:rPr>
          <w:rFonts w:cs="Arial"/>
        </w:rPr>
      </w:r>
      <w:r w:rsidR="00BA18B8">
        <w:rPr>
          <w:rFonts w:cs="Arial"/>
        </w:rPr>
        <w:fldChar w:fldCharType="separate"/>
      </w:r>
      <w:r w:rsidR="004A2340">
        <w:t xml:space="preserve">Table </w:t>
      </w:r>
      <w:r w:rsidR="004A2340">
        <w:rPr>
          <w:noProof/>
        </w:rPr>
        <w:t>86</w:t>
      </w:r>
      <w:r w:rsidR="00BA18B8">
        <w:rPr>
          <w:rFonts w:cs="Arial"/>
        </w:rPr>
        <w:fldChar w:fldCharType="end"/>
      </w:r>
      <w:r w:rsidRPr="00CE5F74">
        <w:rPr>
          <w:rFonts w:cs="Arial"/>
        </w:rPr>
        <w:t>). Overall the number of eye injuries was greater in boys than in girls</w:t>
      </w:r>
      <w:r w:rsidR="00AE2060">
        <w:rPr>
          <w:rFonts w:cs="Arial"/>
        </w:rPr>
        <w:t>, and in boys increased with age. There was no clear pattern with age in the girls reporting eye injuries</w:t>
      </w:r>
      <w:r w:rsidRPr="00CE5F74">
        <w:rPr>
          <w:rFonts w:cs="Arial"/>
        </w:rPr>
        <w:t xml:space="preserve">.  </w:t>
      </w:r>
    </w:p>
    <w:p w:rsidR="0036215A" w:rsidRDefault="0036215A" w:rsidP="007E0ED7">
      <w:pPr>
        <w:pStyle w:val="Normaltext"/>
      </w:pPr>
    </w:p>
    <w:p w:rsidR="0036215A" w:rsidRPr="00CE5F74" w:rsidRDefault="00AE2060" w:rsidP="00AE2060">
      <w:pPr>
        <w:pStyle w:val="Caption"/>
        <w:rPr>
          <w:rFonts w:cs="Arial"/>
        </w:rPr>
      </w:pPr>
      <w:bookmarkStart w:id="352" w:name="_Ref261622281"/>
      <w:bookmarkStart w:id="353" w:name="_Toc283464644"/>
      <w:r>
        <w:t xml:space="preserve">Table </w:t>
      </w:r>
      <w:fldSimple w:instr=" SEQ Table \* ARABIC ">
        <w:r w:rsidR="004A2340">
          <w:rPr>
            <w:noProof/>
          </w:rPr>
          <w:t>86</w:t>
        </w:r>
      </w:fldSimple>
      <w:bookmarkEnd w:id="352"/>
      <w:r w:rsidR="0036215A" w:rsidRPr="00CE5F74">
        <w:rPr>
          <w:rFonts w:cs="Arial"/>
        </w:rPr>
        <w:t>: Frequency of eye injuries, by age and sex</w:t>
      </w:r>
      <w:bookmarkEnd w:id="353"/>
    </w:p>
    <w:p w:rsidR="0036215A" w:rsidRPr="00CE5F74" w:rsidRDefault="0036215A" w:rsidP="0036215A">
      <w:pPr>
        <w:rPr>
          <w:rFonts w:cs="Arial"/>
        </w:rPr>
      </w:pPr>
    </w:p>
    <w:tbl>
      <w:tblPr>
        <w:tblStyle w:val="TableGrid"/>
        <w:tblW w:w="0" w:type="auto"/>
        <w:jc w:val="center"/>
        <w:tblLook w:val="01E0"/>
      </w:tblPr>
      <w:tblGrid>
        <w:gridCol w:w="1417"/>
        <w:gridCol w:w="2434"/>
        <w:gridCol w:w="1426"/>
        <w:gridCol w:w="1602"/>
        <w:gridCol w:w="1557"/>
      </w:tblGrid>
      <w:tr w:rsidR="0036215A" w:rsidRPr="00CE5F74" w:rsidTr="000B5E2D">
        <w:trPr>
          <w:jc w:val="center"/>
        </w:trPr>
        <w:tc>
          <w:tcPr>
            <w:tcW w:w="1429" w:type="dxa"/>
            <w:vMerge w:val="restart"/>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Reporting period (years)</w:t>
            </w:r>
          </w:p>
        </w:tc>
        <w:tc>
          <w:tcPr>
            <w:tcW w:w="4634" w:type="dxa"/>
            <w:gridSpan w:val="3"/>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0A39EA">
            <w:pPr>
              <w:spacing w:before="60" w:after="60"/>
              <w:jc w:val="center"/>
              <w:rPr>
                <w:rFonts w:cs="Arial"/>
                <w:b/>
                <w:sz w:val="18"/>
                <w:szCs w:val="18"/>
              </w:rPr>
            </w:pPr>
          </w:p>
        </w:tc>
        <w:tc>
          <w:tcPr>
            <w:tcW w:w="2459" w:type="dxa"/>
            <w:vMerge/>
            <w:vAlign w:val="center"/>
          </w:tcPr>
          <w:p w:rsidR="0036215A" w:rsidRPr="00CE5F74" w:rsidRDefault="0036215A" w:rsidP="000A39EA">
            <w:pPr>
              <w:spacing w:before="60" w:after="60"/>
              <w:jc w:val="center"/>
              <w:rPr>
                <w:rFonts w:cs="Arial"/>
                <w:b/>
                <w:sz w:val="18"/>
                <w:szCs w:val="18"/>
              </w:rPr>
            </w:pPr>
          </w:p>
        </w:tc>
        <w:tc>
          <w:tcPr>
            <w:tcW w:w="1440" w:type="dxa"/>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Boys</w:t>
            </w:r>
          </w:p>
        </w:tc>
        <w:tc>
          <w:tcPr>
            <w:tcW w:w="1620" w:type="dxa"/>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0A39EA">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0A39EA">
            <w:pPr>
              <w:spacing w:before="60" w:after="60"/>
              <w:jc w:val="center"/>
              <w:rPr>
                <w:rFonts w:cs="Arial"/>
                <w:sz w:val="20"/>
                <w:szCs w:val="20"/>
              </w:rPr>
            </w:pPr>
            <w:r w:rsidRPr="00CE5F74">
              <w:rPr>
                <w:rFonts w:cs="Arial"/>
                <w:sz w:val="20"/>
                <w:szCs w:val="20"/>
              </w:rPr>
              <w:t>4½ to 5½</w:t>
            </w:r>
          </w:p>
        </w:tc>
        <w:tc>
          <w:tcPr>
            <w:tcW w:w="1440" w:type="dxa"/>
          </w:tcPr>
          <w:p w:rsidR="0036215A" w:rsidRPr="00CE5F74" w:rsidRDefault="0036215A" w:rsidP="000A39EA">
            <w:pPr>
              <w:spacing w:before="60" w:after="60"/>
              <w:jc w:val="center"/>
              <w:rPr>
                <w:rFonts w:cs="Arial"/>
                <w:sz w:val="20"/>
                <w:szCs w:val="20"/>
              </w:rPr>
            </w:pPr>
            <w:r w:rsidRPr="00CE5F74">
              <w:rPr>
                <w:rFonts w:cs="Arial"/>
                <w:sz w:val="20"/>
                <w:szCs w:val="20"/>
              </w:rPr>
              <w:t>13</w:t>
            </w:r>
          </w:p>
        </w:tc>
        <w:tc>
          <w:tcPr>
            <w:tcW w:w="1620" w:type="dxa"/>
          </w:tcPr>
          <w:p w:rsidR="0036215A" w:rsidRPr="00CE5F74" w:rsidRDefault="0036215A" w:rsidP="000A39EA">
            <w:pPr>
              <w:spacing w:before="60" w:after="60"/>
              <w:jc w:val="center"/>
              <w:rPr>
                <w:rFonts w:cs="Arial"/>
                <w:sz w:val="20"/>
                <w:szCs w:val="20"/>
              </w:rPr>
            </w:pPr>
            <w:r w:rsidRPr="00CE5F74">
              <w:rPr>
                <w:rFonts w:cs="Arial"/>
                <w:sz w:val="20"/>
                <w:szCs w:val="20"/>
              </w:rPr>
              <w:t>7</w:t>
            </w:r>
          </w:p>
        </w:tc>
        <w:tc>
          <w:tcPr>
            <w:tcW w:w="1574" w:type="dxa"/>
          </w:tcPr>
          <w:p w:rsidR="0036215A" w:rsidRPr="00CE5F74" w:rsidRDefault="0036215A" w:rsidP="000A39EA">
            <w:pPr>
              <w:spacing w:before="60" w:after="60"/>
              <w:jc w:val="center"/>
              <w:rPr>
                <w:rFonts w:cs="Arial"/>
                <w:sz w:val="20"/>
                <w:szCs w:val="20"/>
              </w:rPr>
            </w:pPr>
            <w:r w:rsidRPr="00CE5F74">
              <w:rPr>
                <w:rFonts w:cs="Arial"/>
                <w:sz w:val="20"/>
                <w:szCs w:val="20"/>
              </w:rPr>
              <w:t>20</w:t>
            </w:r>
          </w:p>
        </w:tc>
      </w:tr>
      <w:tr w:rsidR="0036215A" w:rsidRPr="00CE5F74" w:rsidTr="000B5E2D">
        <w:trPr>
          <w:jc w:val="center"/>
        </w:trPr>
        <w:tc>
          <w:tcPr>
            <w:tcW w:w="1429" w:type="dxa"/>
          </w:tcPr>
          <w:p w:rsidR="0036215A" w:rsidRPr="00CE5F74" w:rsidRDefault="0036215A" w:rsidP="000A39EA">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0A39EA">
            <w:pPr>
              <w:spacing w:before="60" w:after="60"/>
              <w:jc w:val="center"/>
              <w:rPr>
                <w:rFonts w:cs="Arial"/>
                <w:sz w:val="20"/>
                <w:szCs w:val="20"/>
              </w:rPr>
            </w:pPr>
            <w:r w:rsidRPr="00CE5F74">
              <w:rPr>
                <w:rFonts w:cs="Arial"/>
                <w:sz w:val="20"/>
                <w:szCs w:val="20"/>
              </w:rPr>
              <w:t>5½ to 6½</w:t>
            </w:r>
          </w:p>
        </w:tc>
        <w:tc>
          <w:tcPr>
            <w:tcW w:w="1440" w:type="dxa"/>
          </w:tcPr>
          <w:p w:rsidR="0036215A" w:rsidRPr="00CE5F74" w:rsidRDefault="0036215A" w:rsidP="000A39EA">
            <w:pPr>
              <w:spacing w:before="60" w:after="60"/>
              <w:jc w:val="center"/>
              <w:rPr>
                <w:rFonts w:cs="Arial"/>
                <w:sz w:val="20"/>
                <w:szCs w:val="20"/>
              </w:rPr>
            </w:pPr>
            <w:r w:rsidRPr="00CE5F74">
              <w:rPr>
                <w:rFonts w:cs="Arial"/>
                <w:sz w:val="20"/>
                <w:szCs w:val="20"/>
              </w:rPr>
              <w:t>15</w:t>
            </w:r>
          </w:p>
        </w:tc>
        <w:tc>
          <w:tcPr>
            <w:tcW w:w="1620" w:type="dxa"/>
          </w:tcPr>
          <w:p w:rsidR="0036215A" w:rsidRPr="00CE5F74" w:rsidRDefault="0036215A" w:rsidP="000A39EA">
            <w:pPr>
              <w:spacing w:before="60" w:after="60"/>
              <w:jc w:val="center"/>
              <w:rPr>
                <w:rFonts w:cs="Arial"/>
                <w:sz w:val="20"/>
                <w:szCs w:val="20"/>
              </w:rPr>
            </w:pPr>
            <w:r w:rsidRPr="00CE5F74">
              <w:rPr>
                <w:rFonts w:cs="Arial"/>
                <w:sz w:val="20"/>
                <w:szCs w:val="20"/>
              </w:rPr>
              <w:t>16</w:t>
            </w:r>
          </w:p>
        </w:tc>
        <w:tc>
          <w:tcPr>
            <w:tcW w:w="1574" w:type="dxa"/>
          </w:tcPr>
          <w:p w:rsidR="0036215A" w:rsidRPr="00CE5F74" w:rsidRDefault="0036215A" w:rsidP="000A39EA">
            <w:pPr>
              <w:spacing w:before="60" w:after="60"/>
              <w:jc w:val="center"/>
              <w:rPr>
                <w:rFonts w:cs="Arial"/>
                <w:sz w:val="20"/>
                <w:szCs w:val="20"/>
              </w:rPr>
            </w:pPr>
            <w:r w:rsidRPr="00CE5F74">
              <w:rPr>
                <w:rFonts w:cs="Arial"/>
                <w:sz w:val="20"/>
                <w:szCs w:val="20"/>
              </w:rPr>
              <w:t>31</w:t>
            </w:r>
          </w:p>
        </w:tc>
      </w:tr>
      <w:tr w:rsidR="0036215A" w:rsidRPr="00CE5F74" w:rsidTr="000B5E2D">
        <w:trPr>
          <w:jc w:val="center"/>
        </w:trPr>
        <w:tc>
          <w:tcPr>
            <w:tcW w:w="1429" w:type="dxa"/>
          </w:tcPr>
          <w:p w:rsidR="0036215A" w:rsidRPr="00CE5F74" w:rsidRDefault="0036215A" w:rsidP="000A39EA">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0A39EA">
            <w:pPr>
              <w:spacing w:before="60" w:after="60"/>
              <w:jc w:val="center"/>
              <w:rPr>
                <w:rFonts w:cs="Arial"/>
                <w:sz w:val="20"/>
                <w:szCs w:val="20"/>
              </w:rPr>
            </w:pPr>
            <w:r w:rsidRPr="00CE5F74">
              <w:rPr>
                <w:rFonts w:cs="Arial"/>
                <w:sz w:val="20"/>
                <w:szCs w:val="20"/>
              </w:rPr>
              <w:t>7½ to 8½</w:t>
            </w:r>
          </w:p>
        </w:tc>
        <w:tc>
          <w:tcPr>
            <w:tcW w:w="1440" w:type="dxa"/>
          </w:tcPr>
          <w:p w:rsidR="0036215A" w:rsidRPr="00CE5F74" w:rsidRDefault="0036215A" w:rsidP="000A39EA">
            <w:pPr>
              <w:spacing w:before="60" w:after="60"/>
              <w:jc w:val="center"/>
              <w:rPr>
                <w:rFonts w:cs="Arial"/>
                <w:sz w:val="20"/>
                <w:szCs w:val="20"/>
              </w:rPr>
            </w:pPr>
            <w:r w:rsidRPr="00CE5F74">
              <w:rPr>
                <w:rFonts w:cs="Arial"/>
                <w:sz w:val="20"/>
                <w:szCs w:val="20"/>
              </w:rPr>
              <w:t>22</w:t>
            </w:r>
          </w:p>
        </w:tc>
        <w:tc>
          <w:tcPr>
            <w:tcW w:w="1620" w:type="dxa"/>
          </w:tcPr>
          <w:p w:rsidR="0036215A" w:rsidRPr="00CE5F74" w:rsidRDefault="0036215A" w:rsidP="000A39EA">
            <w:pPr>
              <w:spacing w:before="60" w:after="60"/>
              <w:jc w:val="center"/>
              <w:rPr>
                <w:rFonts w:cs="Arial"/>
                <w:sz w:val="20"/>
                <w:szCs w:val="20"/>
              </w:rPr>
            </w:pPr>
            <w:r w:rsidRPr="00CE5F74">
              <w:rPr>
                <w:rFonts w:cs="Arial"/>
                <w:sz w:val="20"/>
                <w:szCs w:val="20"/>
              </w:rPr>
              <w:t>10</w:t>
            </w:r>
          </w:p>
        </w:tc>
        <w:tc>
          <w:tcPr>
            <w:tcW w:w="1574" w:type="dxa"/>
          </w:tcPr>
          <w:p w:rsidR="0036215A" w:rsidRPr="00CE5F74" w:rsidRDefault="0036215A" w:rsidP="000A39EA">
            <w:pPr>
              <w:spacing w:before="60" w:after="60"/>
              <w:jc w:val="center"/>
              <w:rPr>
                <w:rFonts w:cs="Arial"/>
                <w:sz w:val="20"/>
                <w:szCs w:val="20"/>
              </w:rPr>
            </w:pPr>
            <w:r w:rsidRPr="00CE5F74">
              <w:rPr>
                <w:rFonts w:cs="Arial"/>
                <w:sz w:val="20"/>
                <w:szCs w:val="20"/>
              </w:rPr>
              <w:t>32</w:t>
            </w:r>
          </w:p>
        </w:tc>
      </w:tr>
      <w:tr w:rsidR="0036215A" w:rsidRPr="00CE5F74" w:rsidTr="000B5E2D">
        <w:trPr>
          <w:jc w:val="center"/>
        </w:trPr>
        <w:tc>
          <w:tcPr>
            <w:tcW w:w="1429" w:type="dxa"/>
          </w:tcPr>
          <w:p w:rsidR="0036215A" w:rsidRPr="00CE5F74" w:rsidRDefault="0036215A" w:rsidP="000A39EA">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0A39EA">
            <w:pPr>
              <w:spacing w:before="60" w:after="60"/>
              <w:jc w:val="center"/>
              <w:rPr>
                <w:rFonts w:cs="Arial"/>
                <w:sz w:val="20"/>
                <w:szCs w:val="20"/>
              </w:rPr>
            </w:pPr>
            <w:r w:rsidRPr="00CE5F74">
              <w:rPr>
                <w:rFonts w:cs="Arial"/>
                <w:sz w:val="20"/>
                <w:szCs w:val="20"/>
              </w:rPr>
              <w:t>9 to 11½</w:t>
            </w:r>
          </w:p>
        </w:tc>
        <w:tc>
          <w:tcPr>
            <w:tcW w:w="1440" w:type="dxa"/>
          </w:tcPr>
          <w:p w:rsidR="0036215A" w:rsidRPr="00CE5F74" w:rsidRDefault="0036215A" w:rsidP="000A39EA">
            <w:pPr>
              <w:spacing w:before="60" w:after="60"/>
              <w:jc w:val="center"/>
              <w:rPr>
                <w:rFonts w:cs="Arial"/>
                <w:sz w:val="20"/>
                <w:szCs w:val="20"/>
              </w:rPr>
            </w:pPr>
            <w:r w:rsidRPr="00CE5F74">
              <w:rPr>
                <w:rFonts w:cs="Arial"/>
                <w:sz w:val="20"/>
                <w:szCs w:val="20"/>
              </w:rPr>
              <w:t>31</w:t>
            </w:r>
          </w:p>
        </w:tc>
        <w:tc>
          <w:tcPr>
            <w:tcW w:w="1620" w:type="dxa"/>
          </w:tcPr>
          <w:p w:rsidR="0036215A" w:rsidRPr="00CE5F74" w:rsidRDefault="0036215A" w:rsidP="000A39EA">
            <w:pPr>
              <w:spacing w:before="60" w:after="60"/>
              <w:jc w:val="center"/>
              <w:rPr>
                <w:rFonts w:cs="Arial"/>
                <w:sz w:val="20"/>
                <w:szCs w:val="20"/>
              </w:rPr>
            </w:pPr>
            <w:r w:rsidRPr="00CE5F74">
              <w:rPr>
                <w:rFonts w:cs="Arial"/>
                <w:sz w:val="20"/>
                <w:szCs w:val="20"/>
              </w:rPr>
              <w:t>14</w:t>
            </w:r>
          </w:p>
        </w:tc>
        <w:tc>
          <w:tcPr>
            <w:tcW w:w="1574" w:type="dxa"/>
          </w:tcPr>
          <w:p w:rsidR="0036215A" w:rsidRPr="00CE5F74" w:rsidRDefault="0036215A" w:rsidP="000A39EA">
            <w:pPr>
              <w:spacing w:before="60" w:after="60"/>
              <w:jc w:val="center"/>
              <w:rPr>
                <w:rFonts w:cs="Arial"/>
                <w:sz w:val="20"/>
                <w:szCs w:val="20"/>
              </w:rPr>
            </w:pPr>
            <w:r w:rsidRPr="00CE5F74">
              <w:rPr>
                <w:rFonts w:cs="Arial"/>
                <w:sz w:val="20"/>
                <w:szCs w:val="20"/>
              </w:rPr>
              <w:t>45</w:t>
            </w:r>
          </w:p>
        </w:tc>
      </w:tr>
      <w:tr w:rsidR="0036215A" w:rsidRPr="00CE5F74" w:rsidTr="000B5E2D">
        <w:trPr>
          <w:jc w:val="center"/>
        </w:trPr>
        <w:tc>
          <w:tcPr>
            <w:tcW w:w="1429" w:type="dxa"/>
          </w:tcPr>
          <w:p w:rsidR="0036215A" w:rsidRPr="00CE5F74" w:rsidRDefault="0036215A" w:rsidP="000A39EA">
            <w:pPr>
              <w:spacing w:before="60" w:after="60"/>
              <w:jc w:val="center"/>
              <w:rPr>
                <w:rFonts w:cs="Arial"/>
                <w:b/>
                <w:sz w:val="18"/>
                <w:szCs w:val="18"/>
              </w:rPr>
            </w:pPr>
            <w:r w:rsidRPr="00CE5F74">
              <w:rPr>
                <w:rFonts w:cs="Arial"/>
                <w:b/>
                <w:sz w:val="18"/>
                <w:szCs w:val="18"/>
              </w:rPr>
              <w:t>Total</w:t>
            </w:r>
          </w:p>
        </w:tc>
        <w:tc>
          <w:tcPr>
            <w:tcW w:w="2459" w:type="dxa"/>
          </w:tcPr>
          <w:p w:rsidR="0036215A" w:rsidRPr="00CE5F74" w:rsidRDefault="0036215A" w:rsidP="000A39EA">
            <w:pPr>
              <w:spacing w:before="60" w:after="60"/>
              <w:jc w:val="center"/>
              <w:rPr>
                <w:rFonts w:cs="Arial"/>
                <w:sz w:val="20"/>
                <w:szCs w:val="20"/>
              </w:rPr>
            </w:pPr>
          </w:p>
        </w:tc>
        <w:tc>
          <w:tcPr>
            <w:tcW w:w="1440" w:type="dxa"/>
          </w:tcPr>
          <w:p w:rsidR="0036215A" w:rsidRPr="00CE5F74" w:rsidRDefault="0036215A" w:rsidP="000A39EA">
            <w:pPr>
              <w:spacing w:before="60" w:after="60"/>
              <w:jc w:val="center"/>
              <w:rPr>
                <w:rFonts w:cs="Arial"/>
                <w:sz w:val="20"/>
                <w:szCs w:val="20"/>
              </w:rPr>
            </w:pPr>
            <w:r w:rsidRPr="00CE5F74">
              <w:rPr>
                <w:rFonts w:cs="Arial"/>
                <w:sz w:val="20"/>
                <w:szCs w:val="20"/>
              </w:rPr>
              <w:t>81</w:t>
            </w:r>
          </w:p>
        </w:tc>
        <w:tc>
          <w:tcPr>
            <w:tcW w:w="1620" w:type="dxa"/>
          </w:tcPr>
          <w:p w:rsidR="0036215A" w:rsidRPr="00CE5F74" w:rsidRDefault="0036215A" w:rsidP="000A39EA">
            <w:pPr>
              <w:spacing w:before="60" w:after="60"/>
              <w:jc w:val="center"/>
              <w:rPr>
                <w:rFonts w:cs="Arial"/>
                <w:sz w:val="20"/>
                <w:szCs w:val="20"/>
              </w:rPr>
            </w:pPr>
            <w:r w:rsidRPr="00CE5F74">
              <w:rPr>
                <w:rFonts w:cs="Arial"/>
                <w:sz w:val="20"/>
                <w:szCs w:val="20"/>
              </w:rPr>
              <w:t>47</w:t>
            </w:r>
          </w:p>
        </w:tc>
        <w:tc>
          <w:tcPr>
            <w:tcW w:w="1574" w:type="dxa"/>
          </w:tcPr>
          <w:p w:rsidR="0036215A" w:rsidRPr="00CE5F74" w:rsidRDefault="0036215A" w:rsidP="000A39EA">
            <w:pPr>
              <w:spacing w:before="60" w:after="60"/>
              <w:jc w:val="center"/>
              <w:rPr>
                <w:rFonts w:cs="Arial"/>
                <w:sz w:val="20"/>
                <w:szCs w:val="20"/>
              </w:rPr>
            </w:pPr>
            <w:r w:rsidRPr="00CE5F74">
              <w:rPr>
                <w:rFonts w:cs="Arial"/>
                <w:sz w:val="20"/>
                <w:szCs w:val="20"/>
              </w:rPr>
              <w:t>128</w:t>
            </w:r>
          </w:p>
        </w:tc>
      </w:tr>
    </w:tbl>
    <w:p w:rsidR="0036215A" w:rsidRPr="00CE5F74" w:rsidRDefault="000A39EA" w:rsidP="000A39EA">
      <w:pPr>
        <w:pStyle w:val="Tablefootnote"/>
      </w:pPr>
      <w:r>
        <w:t>Note: n=128</w:t>
      </w:r>
    </w:p>
    <w:p w:rsidR="0036215A" w:rsidRPr="00CE5F74" w:rsidRDefault="0036215A" w:rsidP="000A39EA">
      <w:pPr>
        <w:pStyle w:val="Normaltext"/>
      </w:pPr>
    </w:p>
    <w:p w:rsidR="0036215A" w:rsidRPr="00CE5F74" w:rsidRDefault="0036215A" w:rsidP="0036215A">
      <w:pPr>
        <w:spacing w:line="360" w:lineRule="auto"/>
        <w:rPr>
          <w:rFonts w:cs="Arial"/>
        </w:rPr>
      </w:pPr>
      <w:r w:rsidRPr="00CE5F74">
        <w:rPr>
          <w:rFonts w:cs="Arial"/>
        </w:rPr>
        <w:t>In all, 114 eye injuries were reported in the 12 months prior to each questionnaire. The rate of eye injuries in boys increased with age, whilst there is no similar pattern in girls (</w:t>
      </w:r>
      <w:r w:rsidR="00BA18B8">
        <w:rPr>
          <w:rFonts w:cs="Arial"/>
        </w:rPr>
        <w:fldChar w:fldCharType="begin"/>
      </w:r>
      <w:r w:rsidR="00AE2060">
        <w:rPr>
          <w:rFonts w:cs="Arial"/>
        </w:rPr>
        <w:instrText xml:space="preserve"> REF _Ref261622329 \h </w:instrText>
      </w:r>
      <w:r w:rsidR="00BA18B8">
        <w:rPr>
          <w:rFonts w:cs="Arial"/>
        </w:rPr>
      </w:r>
      <w:r w:rsidR="00BA18B8">
        <w:rPr>
          <w:rFonts w:cs="Arial"/>
        </w:rPr>
        <w:fldChar w:fldCharType="separate"/>
      </w:r>
      <w:r w:rsidR="004A2340">
        <w:t xml:space="preserve">Table </w:t>
      </w:r>
      <w:r w:rsidR="004A2340">
        <w:rPr>
          <w:noProof/>
        </w:rPr>
        <w:t>87</w:t>
      </w:r>
      <w:r w:rsidR="00BA18B8">
        <w:rPr>
          <w:rFonts w:cs="Arial"/>
        </w:rPr>
        <w:fldChar w:fldCharType="end"/>
      </w:r>
      <w:r w:rsidRPr="00CE5F74">
        <w:rPr>
          <w:rFonts w:cs="Arial"/>
        </w:rPr>
        <w:t xml:space="preserve">, </w:t>
      </w:r>
      <w:r w:rsidR="00BA18B8">
        <w:rPr>
          <w:rFonts w:cs="Arial"/>
        </w:rPr>
        <w:fldChar w:fldCharType="begin"/>
      </w:r>
      <w:r w:rsidR="0040729E">
        <w:rPr>
          <w:rFonts w:cs="Arial"/>
        </w:rPr>
        <w:instrText xml:space="preserve"> REF _Ref261622609 \h </w:instrText>
      </w:r>
      <w:r w:rsidR="00BA18B8">
        <w:rPr>
          <w:rFonts w:cs="Arial"/>
        </w:rPr>
      </w:r>
      <w:r w:rsidR="00BA18B8">
        <w:rPr>
          <w:rFonts w:cs="Arial"/>
        </w:rPr>
        <w:fldChar w:fldCharType="separate"/>
      </w:r>
      <w:r w:rsidR="004A2340">
        <w:t xml:space="preserve">Figure </w:t>
      </w:r>
      <w:r w:rsidR="004A2340">
        <w:rPr>
          <w:noProof/>
        </w:rPr>
        <w:t>51</w:t>
      </w:r>
      <w:r w:rsidR="00BA18B8">
        <w:rPr>
          <w:rFonts w:cs="Arial"/>
        </w:rPr>
        <w:fldChar w:fldCharType="end"/>
      </w:r>
      <w:r w:rsidRPr="00CE5F74">
        <w:rPr>
          <w:rFonts w:cs="Arial"/>
        </w:rPr>
        <w:t>).</w:t>
      </w:r>
    </w:p>
    <w:p w:rsidR="0036215A" w:rsidRPr="00CE5F74" w:rsidRDefault="0036215A" w:rsidP="0036215A">
      <w:pPr>
        <w:spacing w:line="360" w:lineRule="auto"/>
        <w:rPr>
          <w:rFonts w:cs="Arial"/>
        </w:rPr>
      </w:pPr>
    </w:p>
    <w:p w:rsidR="0036215A" w:rsidRPr="00CE5F74" w:rsidRDefault="00AE2060" w:rsidP="00AE2060">
      <w:pPr>
        <w:pStyle w:val="Caption"/>
        <w:rPr>
          <w:rFonts w:cs="Arial"/>
        </w:rPr>
      </w:pPr>
      <w:bookmarkStart w:id="354" w:name="_Ref261622329"/>
      <w:bookmarkStart w:id="355" w:name="_Toc283464645"/>
      <w:r>
        <w:t xml:space="preserve">Table </w:t>
      </w:r>
      <w:fldSimple w:instr=" SEQ Table \* ARABIC ">
        <w:r w:rsidR="004A2340">
          <w:rPr>
            <w:noProof/>
          </w:rPr>
          <w:t>87</w:t>
        </w:r>
      </w:fldSimple>
      <w:bookmarkEnd w:id="354"/>
      <w:r>
        <w:rPr>
          <w:rFonts w:cs="Arial"/>
        </w:rPr>
        <w:t>: Rate of</w:t>
      </w:r>
      <w:r w:rsidR="0036215A" w:rsidRPr="00CE5F74">
        <w:rPr>
          <w:rFonts w:cs="Arial"/>
        </w:rPr>
        <w:t xml:space="preserve"> eye injuries per 1000 children per year, by age and sex</w:t>
      </w:r>
      <w:bookmarkEnd w:id="355"/>
    </w:p>
    <w:p w:rsidR="0036215A" w:rsidRPr="00CE5F74" w:rsidRDefault="0036215A" w:rsidP="0036215A">
      <w:pPr>
        <w:rPr>
          <w:rFonts w:cs="Arial"/>
        </w:rPr>
      </w:pPr>
    </w:p>
    <w:tbl>
      <w:tblPr>
        <w:tblStyle w:val="TableGrid"/>
        <w:tblW w:w="0" w:type="auto"/>
        <w:jc w:val="center"/>
        <w:tblLook w:val="01E0"/>
      </w:tblPr>
      <w:tblGrid>
        <w:gridCol w:w="1429"/>
        <w:gridCol w:w="2459"/>
        <w:gridCol w:w="1863"/>
        <w:gridCol w:w="1947"/>
      </w:tblGrid>
      <w:tr w:rsidR="0036215A" w:rsidRPr="00CE5F74" w:rsidTr="000B5E2D">
        <w:trPr>
          <w:jc w:val="center"/>
        </w:trPr>
        <w:tc>
          <w:tcPr>
            <w:tcW w:w="1429" w:type="dxa"/>
            <w:vMerge w:val="restart"/>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 xml:space="preserve">Reporting period </w:t>
            </w:r>
          </w:p>
        </w:tc>
        <w:tc>
          <w:tcPr>
            <w:tcW w:w="3810" w:type="dxa"/>
            <w:gridSpan w:val="2"/>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0B5E2D">
        <w:trPr>
          <w:jc w:val="center"/>
        </w:trPr>
        <w:tc>
          <w:tcPr>
            <w:tcW w:w="1429" w:type="dxa"/>
            <w:vMerge/>
            <w:vAlign w:val="center"/>
          </w:tcPr>
          <w:p w:rsidR="0036215A" w:rsidRPr="00CE5F74" w:rsidRDefault="0036215A" w:rsidP="000A39EA">
            <w:pPr>
              <w:spacing w:before="60" w:after="60"/>
              <w:jc w:val="center"/>
              <w:rPr>
                <w:rFonts w:cs="Arial"/>
                <w:b/>
                <w:sz w:val="18"/>
                <w:szCs w:val="18"/>
              </w:rPr>
            </w:pPr>
          </w:p>
        </w:tc>
        <w:tc>
          <w:tcPr>
            <w:tcW w:w="2459" w:type="dxa"/>
            <w:vMerge/>
            <w:vAlign w:val="center"/>
          </w:tcPr>
          <w:p w:rsidR="0036215A" w:rsidRPr="00CE5F74" w:rsidRDefault="0036215A" w:rsidP="000A39EA">
            <w:pPr>
              <w:spacing w:before="60" w:after="60"/>
              <w:jc w:val="center"/>
              <w:rPr>
                <w:rFonts w:cs="Arial"/>
                <w:b/>
                <w:sz w:val="18"/>
                <w:szCs w:val="18"/>
              </w:rPr>
            </w:pPr>
          </w:p>
        </w:tc>
        <w:tc>
          <w:tcPr>
            <w:tcW w:w="1863" w:type="dxa"/>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Boys</w:t>
            </w:r>
          </w:p>
        </w:tc>
        <w:tc>
          <w:tcPr>
            <w:tcW w:w="1947" w:type="dxa"/>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Girls</w:t>
            </w:r>
          </w:p>
        </w:tc>
      </w:tr>
      <w:tr w:rsidR="0036215A" w:rsidRPr="00CE5F74" w:rsidTr="000B5E2D">
        <w:trPr>
          <w:jc w:val="center"/>
        </w:trPr>
        <w:tc>
          <w:tcPr>
            <w:tcW w:w="1429" w:type="dxa"/>
          </w:tcPr>
          <w:p w:rsidR="0036215A" w:rsidRPr="00CE5F74" w:rsidRDefault="0036215A" w:rsidP="000A39EA">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0A39EA">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0A39EA">
            <w:pPr>
              <w:spacing w:before="60" w:after="60"/>
              <w:jc w:val="center"/>
              <w:rPr>
                <w:rFonts w:cs="Arial"/>
                <w:sz w:val="20"/>
                <w:szCs w:val="20"/>
              </w:rPr>
            </w:pPr>
            <w:r w:rsidRPr="00CE5F74">
              <w:rPr>
                <w:rFonts w:cs="Arial"/>
                <w:sz w:val="20"/>
                <w:szCs w:val="20"/>
              </w:rPr>
              <w:t>2.80</w:t>
            </w:r>
          </w:p>
        </w:tc>
        <w:tc>
          <w:tcPr>
            <w:tcW w:w="1947" w:type="dxa"/>
            <w:vAlign w:val="bottom"/>
          </w:tcPr>
          <w:p w:rsidR="0036215A" w:rsidRPr="00CE5F74" w:rsidRDefault="0036215A" w:rsidP="000A39EA">
            <w:pPr>
              <w:spacing w:before="60" w:after="60"/>
              <w:jc w:val="center"/>
              <w:rPr>
                <w:rFonts w:cs="Arial"/>
                <w:sz w:val="20"/>
                <w:szCs w:val="20"/>
              </w:rPr>
            </w:pPr>
            <w:r w:rsidRPr="00CE5F74">
              <w:rPr>
                <w:rFonts w:cs="Arial"/>
                <w:sz w:val="20"/>
                <w:szCs w:val="20"/>
              </w:rPr>
              <w:t>1.60</w:t>
            </w:r>
          </w:p>
        </w:tc>
      </w:tr>
      <w:tr w:rsidR="0036215A" w:rsidRPr="00CE5F74" w:rsidTr="000B5E2D">
        <w:trPr>
          <w:jc w:val="center"/>
        </w:trPr>
        <w:tc>
          <w:tcPr>
            <w:tcW w:w="1429" w:type="dxa"/>
          </w:tcPr>
          <w:p w:rsidR="0036215A" w:rsidRPr="00CE5F74" w:rsidRDefault="0036215A" w:rsidP="000A39EA">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0A39EA">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0A39EA">
            <w:pPr>
              <w:spacing w:before="60" w:after="60"/>
              <w:jc w:val="center"/>
              <w:rPr>
                <w:rFonts w:cs="Arial"/>
                <w:sz w:val="20"/>
                <w:szCs w:val="20"/>
              </w:rPr>
            </w:pPr>
            <w:r w:rsidRPr="00CE5F74">
              <w:rPr>
                <w:rFonts w:cs="Arial"/>
                <w:sz w:val="20"/>
                <w:szCs w:val="20"/>
              </w:rPr>
              <w:t>3.40</w:t>
            </w:r>
          </w:p>
        </w:tc>
        <w:tc>
          <w:tcPr>
            <w:tcW w:w="1947" w:type="dxa"/>
            <w:vAlign w:val="bottom"/>
          </w:tcPr>
          <w:p w:rsidR="0036215A" w:rsidRPr="00CE5F74" w:rsidRDefault="0036215A" w:rsidP="000A39EA">
            <w:pPr>
              <w:spacing w:before="60" w:after="60"/>
              <w:jc w:val="center"/>
              <w:rPr>
                <w:rFonts w:cs="Arial"/>
                <w:sz w:val="20"/>
                <w:szCs w:val="20"/>
              </w:rPr>
            </w:pPr>
            <w:r w:rsidRPr="00CE5F74">
              <w:rPr>
                <w:rFonts w:cs="Arial"/>
                <w:sz w:val="20"/>
                <w:szCs w:val="20"/>
              </w:rPr>
              <w:t>3.85</w:t>
            </w:r>
          </w:p>
        </w:tc>
      </w:tr>
      <w:tr w:rsidR="0036215A" w:rsidRPr="00CE5F74" w:rsidTr="000B5E2D">
        <w:trPr>
          <w:jc w:val="center"/>
        </w:trPr>
        <w:tc>
          <w:tcPr>
            <w:tcW w:w="1429" w:type="dxa"/>
          </w:tcPr>
          <w:p w:rsidR="0036215A" w:rsidRPr="00CE5F74" w:rsidRDefault="0036215A" w:rsidP="000A39EA">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0A39EA">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0A39EA">
            <w:pPr>
              <w:spacing w:before="60" w:after="60"/>
              <w:jc w:val="center"/>
              <w:rPr>
                <w:rFonts w:cs="Arial"/>
                <w:sz w:val="20"/>
                <w:szCs w:val="20"/>
              </w:rPr>
            </w:pPr>
            <w:r w:rsidRPr="00CE5F74">
              <w:rPr>
                <w:rFonts w:cs="Arial"/>
                <w:sz w:val="20"/>
                <w:szCs w:val="20"/>
              </w:rPr>
              <w:t>5.39</w:t>
            </w:r>
          </w:p>
        </w:tc>
        <w:tc>
          <w:tcPr>
            <w:tcW w:w="1947" w:type="dxa"/>
            <w:vAlign w:val="bottom"/>
          </w:tcPr>
          <w:p w:rsidR="0036215A" w:rsidRPr="00CE5F74" w:rsidRDefault="0036215A" w:rsidP="000A39EA">
            <w:pPr>
              <w:spacing w:before="60" w:after="60"/>
              <w:jc w:val="center"/>
              <w:rPr>
                <w:rFonts w:cs="Arial"/>
                <w:sz w:val="20"/>
                <w:szCs w:val="20"/>
              </w:rPr>
            </w:pPr>
            <w:r w:rsidRPr="00CE5F74">
              <w:rPr>
                <w:rFonts w:cs="Arial"/>
                <w:sz w:val="20"/>
                <w:szCs w:val="20"/>
              </w:rPr>
              <w:t>2.56</w:t>
            </w:r>
          </w:p>
        </w:tc>
      </w:tr>
      <w:tr w:rsidR="0036215A" w:rsidRPr="00CE5F74" w:rsidTr="000B5E2D">
        <w:trPr>
          <w:jc w:val="center"/>
        </w:trPr>
        <w:tc>
          <w:tcPr>
            <w:tcW w:w="1429" w:type="dxa"/>
          </w:tcPr>
          <w:p w:rsidR="0036215A" w:rsidRPr="00CE5F74" w:rsidRDefault="0036215A" w:rsidP="000A39EA">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0A39EA">
            <w:pPr>
              <w:spacing w:before="60" w:after="60"/>
              <w:jc w:val="center"/>
              <w:rPr>
                <w:rFonts w:cs="Arial"/>
                <w:sz w:val="20"/>
                <w:szCs w:val="20"/>
              </w:rPr>
            </w:pPr>
            <w:r w:rsidRPr="00CE5F74">
              <w:rPr>
                <w:rFonts w:cs="Arial"/>
                <w:sz w:val="20"/>
                <w:szCs w:val="20"/>
              </w:rPr>
              <w:t>12</w:t>
            </w:r>
            <w:r w:rsidR="00787329">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0A39EA">
            <w:pPr>
              <w:spacing w:before="60" w:after="60"/>
              <w:jc w:val="center"/>
              <w:rPr>
                <w:rFonts w:cs="Arial"/>
                <w:sz w:val="20"/>
                <w:szCs w:val="20"/>
              </w:rPr>
            </w:pPr>
            <w:r w:rsidRPr="00CE5F74">
              <w:rPr>
                <w:rFonts w:cs="Arial"/>
                <w:sz w:val="20"/>
                <w:szCs w:val="20"/>
              </w:rPr>
              <w:t>5.85</w:t>
            </w:r>
          </w:p>
        </w:tc>
        <w:tc>
          <w:tcPr>
            <w:tcW w:w="1947" w:type="dxa"/>
            <w:vAlign w:val="bottom"/>
          </w:tcPr>
          <w:p w:rsidR="0036215A" w:rsidRPr="00CE5F74" w:rsidRDefault="0036215A" w:rsidP="000A39EA">
            <w:pPr>
              <w:spacing w:before="60" w:after="60"/>
              <w:jc w:val="center"/>
              <w:rPr>
                <w:rFonts w:cs="Arial"/>
                <w:sz w:val="20"/>
                <w:szCs w:val="20"/>
              </w:rPr>
            </w:pPr>
            <w:r w:rsidRPr="00CE5F74">
              <w:rPr>
                <w:rFonts w:cs="Arial"/>
                <w:sz w:val="20"/>
                <w:szCs w:val="20"/>
              </w:rPr>
              <w:t>2.80</w:t>
            </w:r>
          </w:p>
        </w:tc>
      </w:tr>
    </w:tbl>
    <w:p w:rsidR="0036215A" w:rsidRPr="00CE5F74" w:rsidRDefault="000A39EA" w:rsidP="000A39EA">
      <w:pPr>
        <w:pStyle w:val="Tablefootnote"/>
      </w:pPr>
      <w:r>
        <w:t>Note: n=114</w:t>
      </w:r>
    </w:p>
    <w:p w:rsidR="00BC0879" w:rsidRDefault="00BC0879">
      <w:pPr>
        <w:rPr>
          <w:lang w:eastAsia="en-GB"/>
        </w:rPr>
      </w:pPr>
      <w:r>
        <w:br w:type="page"/>
      </w:r>
    </w:p>
    <w:p w:rsidR="0036215A" w:rsidRPr="00CE5F74" w:rsidRDefault="0036215A" w:rsidP="007E0ED7">
      <w:pPr>
        <w:pStyle w:val="Normaltext"/>
      </w:pPr>
    </w:p>
    <w:p w:rsidR="0036215A" w:rsidRPr="00CE5F74" w:rsidRDefault="00AE2060" w:rsidP="00AE2060">
      <w:pPr>
        <w:pStyle w:val="Caption"/>
        <w:rPr>
          <w:rFonts w:cs="Arial"/>
        </w:rPr>
      </w:pPr>
      <w:bookmarkStart w:id="356" w:name="_Ref261622609"/>
      <w:bookmarkStart w:id="357" w:name="_Toc283464726"/>
      <w:r>
        <w:t xml:space="preserve">Figure </w:t>
      </w:r>
      <w:fldSimple w:instr=" SEQ Figure \* ARABIC ">
        <w:r w:rsidR="004A2340">
          <w:rPr>
            <w:noProof/>
          </w:rPr>
          <w:t>51</w:t>
        </w:r>
      </w:fldSimple>
      <w:bookmarkEnd w:id="356"/>
      <w:r w:rsidR="0036215A" w:rsidRPr="00CE5F74">
        <w:rPr>
          <w:rFonts w:cs="Arial"/>
        </w:rPr>
        <w:t>: Rate of eye injuries per 1000 children per year, by age and sex</w:t>
      </w:r>
      <w:bookmarkEnd w:id="357"/>
    </w:p>
    <w:p w:rsidR="0036215A" w:rsidRPr="00CE5F74" w:rsidRDefault="0036215A" w:rsidP="0036215A">
      <w:pPr>
        <w:rPr>
          <w:rFonts w:cs="Arial"/>
        </w:rPr>
      </w:pPr>
    </w:p>
    <w:p w:rsidR="0036215A" w:rsidRPr="00CE5F74" w:rsidRDefault="007947E2" w:rsidP="0036215A">
      <w:pPr>
        <w:rPr>
          <w:rFonts w:cs="Arial"/>
        </w:rPr>
      </w:pPr>
      <w:r w:rsidRPr="007947E2">
        <w:rPr>
          <w:rFonts w:cs="Arial"/>
          <w:noProof/>
          <w:lang w:eastAsia="en-GB"/>
        </w:rPr>
        <w:drawing>
          <wp:inline distT="0" distB="0" distL="0" distR="0">
            <wp:extent cx="5219700" cy="3504090"/>
            <wp:effectExtent l="0" t="0" r="0" b="0"/>
            <wp:docPr id="6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srcRect/>
                    <a:stretch>
                      <a:fillRect/>
                    </a:stretch>
                  </pic:blipFill>
                  <pic:spPr bwMode="auto">
                    <a:xfrm>
                      <a:off x="0" y="0"/>
                      <a:ext cx="5219700" cy="3504090"/>
                    </a:xfrm>
                    <a:prstGeom prst="rect">
                      <a:avLst/>
                    </a:prstGeom>
                    <a:noFill/>
                    <a:ln w="9525">
                      <a:noFill/>
                      <a:miter lim="800000"/>
                      <a:headEnd/>
                      <a:tailEnd/>
                    </a:ln>
                  </pic:spPr>
                </pic:pic>
              </a:graphicData>
            </a:graphic>
          </wp:inline>
        </w:drawing>
      </w:r>
    </w:p>
    <w:p w:rsidR="0036215A" w:rsidRPr="00CE5F74" w:rsidRDefault="000A39EA" w:rsidP="000A39EA">
      <w:pPr>
        <w:pStyle w:val="Tablefootnote"/>
      </w:pPr>
      <w:r>
        <w:t>Note: n=114</w:t>
      </w:r>
    </w:p>
    <w:p w:rsidR="0036215A" w:rsidRPr="00CE5F74" w:rsidRDefault="0036215A" w:rsidP="007E0ED7">
      <w:pPr>
        <w:pStyle w:val="Normaltext"/>
      </w:pPr>
    </w:p>
    <w:p w:rsidR="0036215A" w:rsidRPr="00CC5B6E" w:rsidRDefault="001D2AD5" w:rsidP="0040729E">
      <w:pPr>
        <w:pStyle w:val="Subheading1style"/>
      </w:pPr>
      <w:proofErr w:type="gramStart"/>
      <w:r>
        <w:t>7</w:t>
      </w:r>
      <w:r w:rsidR="0040729E">
        <w:t xml:space="preserve">.10.2  </w:t>
      </w:r>
      <w:r w:rsidR="0036215A" w:rsidRPr="00CC5B6E">
        <w:t>How</w:t>
      </w:r>
      <w:proofErr w:type="gramEnd"/>
      <w:r w:rsidR="0036215A" w:rsidRPr="00CC5B6E">
        <w:t xml:space="preserve"> the eye injury occurred</w:t>
      </w:r>
    </w:p>
    <w:p w:rsidR="0036215A" w:rsidRPr="00CE5F74" w:rsidRDefault="0036215A" w:rsidP="0036215A">
      <w:pPr>
        <w:spacing w:line="360" w:lineRule="auto"/>
        <w:rPr>
          <w:rFonts w:cs="Arial"/>
        </w:rPr>
      </w:pPr>
      <w:r w:rsidRPr="00CE5F74">
        <w:rPr>
          <w:rFonts w:cs="Arial"/>
        </w:rPr>
        <w:t xml:space="preserve">Information on the </w:t>
      </w:r>
      <w:r>
        <w:rPr>
          <w:rFonts w:cs="Arial"/>
        </w:rPr>
        <w:t xml:space="preserve">underlying </w:t>
      </w:r>
      <w:r w:rsidRPr="00CE5F74">
        <w:rPr>
          <w:rFonts w:cs="Arial"/>
        </w:rPr>
        <w:t>mechanism of the eye injury was available for 127</w:t>
      </w:r>
      <w:r>
        <w:rPr>
          <w:rFonts w:cs="Arial"/>
        </w:rPr>
        <w:t>/</w:t>
      </w:r>
      <w:r w:rsidRPr="00CE5F74">
        <w:rPr>
          <w:rFonts w:cs="Arial"/>
        </w:rPr>
        <w:t>128 (99.2%) of the injuries (</w:t>
      </w:r>
      <w:r w:rsidR="00BA18B8">
        <w:rPr>
          <w:rFonts w:cs="Arial"/>
        </w:rPr>
        <w:fldChar w:fldCharType="begin"/>
      </w:r>
      <w:r w:rsidR="0040729E">
        <w:rPr>
          <w:rFonts w:cs="Arial"/>
        </w:rPr>
        <w:instrText xml:space="preserve"> REF _Ref261622707 \h </w:instrText>
      </w:r>
      <w:r w:rsidR="00BA18B8">
        <w:rPr>
          <w:rFonts w:cs="Arial"/>
        </w:rPr>
      </w:r>
      <w:r w:rsidR="00BA18B8">
        <w:rPr>
          <w:rFonts w:cs="Arial"/>
        </w:rPr>
        <w:fldChar w:fldCharType="separate"/>
      </w:r>
      <w:r w:rsidR="004A2340">
        <w:t xml:space="preserve">Table </w:t>
      </w:r>
      <w:r w:rsidR="004A2340">
        <w:rPr>
          <w:noProof/>
        </w:rPr>
        <w:t>88</w:t>
      </w:r>
      <w:r w:rsidR="00BA18B8">
        <w:rPr>
          <w:rFonts w:cs="Arial"/>
        </w:rPr>
        <w:fldChar w:fldCharType="end"/>
      </w:r>
      <w:r w:rsidRPr="00CE5F74">
        <w:rPr>
          <w:rFonts w:cs="Arial"/>
        </w:rPr>
        <w:t>). The commonest cause of eye injuries at all ages was coming into contact with another person (59/127, 44.9%), followed by having a foreign body in the eye (36/127, 28.3%) and being hit in the eye with an object (25/127, 19.8%).</w:t>
      </w:r>
    </w:p>
    <w:p w:rsidR="0036215A" w:rsidRPr="00CE5F74" w:rsidRDefault="0036215A" w:rsidP="0036215A">
      <w:pPr>
        <w:spacing w:line="360" w:lineRule="auto"/>
        <w:rPr>
          <w:rFonts w:cs="Arial"/>
        </w:rPr>
      </w:pPr>
    </w:p>
    <w:p w:rsidR="0036215A" w:rsidRPr="00CE5F74" w:rsidRDefault="0040729E" w:rsidP="0040729E">
      <w:pPr>
        <w:pStyle w:val="Caption"/>
        <w:rPr>
          <w:rFonts w:cs="Arial"/>
        </w:rPr>
      </w:pPr>
      <w:bookmarkStart w:id="358" w:name="_Ref261622707"/>
      <w:bookmarkStart w:id="359" w:name="_Toc283464646"/>
      <w:r>
        <w:t xml:space="preserve">Table </w:t>
      </w:r>
      <w:fldSimple w:instr=" SEQ Table \* ARABIC ">
        <w:r w:rsidR="004A2340">
          <w:rPr>
            <w:noProof/>
          </w:rPr>
          <w:t>88</w:t>
        </w:r>
      </w:fldSimple>
      <w:bookmarkEnd w:id="358"/>
      <w:r w:rsidR="0036215A" w:rsidRPr="00CE5F74">
        <w:rPr>
          <w:rFonts w:cs="Arial"/>
        </w:rPr>
        <w:t xml:space="preserve">: </w:t>
      </w:r>
      <w:r>
        <w:rPr>
          <w:rFonts w:cs="Arial"/>
        </w:rPr>
        <w:t>Frequency</w:t>
      </w:r>
      <w:r w:rsidR="0036215A" w:rsidRPr="00CE5F74">
        <w:rPr>
          <w:rFonts w:cs="Arial"/>
        </w:rPr>
        <w:t xml:space="preserve"> of eye injuries by mechanism of injury</w:t>
      </w:r>
      <w:r>
        <w:rPr>
          <w:rFonts w:cs="Arial"/>
        </w:rPr>
        <w:t xml:space="preserve"> and age</w:t>
      </w:r>
      <w:bookmarkEnd w:id="359"/>
    </w:p>
    <w:p w:rsidR="0036215A" w:rsidRPr="00CE5F74" w:rsidRDefault="0036215A" w:rsidP="0036215A">
      <w:pPr>
        <w:rPr>
          <w:rFonts w:cs="Arial"/>
        </w:rPr>
      </w:pPr>
    </w:p>
    <w:tbl>
      <w:tblPr>
        <w:tblW w:w="8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1080"/>
        <w:gridCol w:w="1080"/>
        <w:gridCol w:w="1080"/>
        <w:gridCol w:w="1260"/>
        <w:gridCol w:w="976"/>
      </w:tblGrid>
      <w:tr w:rsidR="0036215A" w:rsidRPr="00CE5F74" w:rsidTr="000B5E2D">
        <w:trPr>
          <w:trHeight w:val="255"/>
        </w:trPr>
        <w:tc>
          <w:tcPr>
            <w:tcW w:w="3060" w:type="dxa"/>
            <w:vMerge w:val="restart"/>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Mechanism of injury</w:t>
            </w:r>
          </w:p>
        </w:tc>
        <w:tc>
          <w:tcPr>
            <w:tcW w:w="4500" w:type="dxa"/>
            <w:gridSpan w:val="4"/>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Age at completion of questionnaire</w:t>
            </w:r>
          </w:p>
        </w:tc>
        <w:tc>
          <w:tcPr>
            <w:tcW w:w="976" w:type="dxa"/>
            <w:vMerge w:val="restart"/>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3060" w:type="dxa"/>
            <w:vMerge/>
            <w:shd w:val="clear" w:color="auto" w:fill="auto"/>
            <w:noWrap/>
            <w:vAlign w:val="center"/>
          </w:tcPr>
          <w:p w:rsidR="0036215A" w:rsidRPr="00CE5F74" w:rsidRDefault="0036215A" w:rsidP="000A39EA">
            <w:pPr>
              <w:spacing w:before="60" w:after="60"/>
              <w:jc w:val="center"/>
              <w:rPr>
                <w:rFonts w:cs="Arial"/>
                <w:b/>
                <w:sz w:val="18"/>
                <w:szCs w:val="18"/>
              </w:rPr>
            </w:pPr>
          </w:p>
        </w:tc>
        <w:tc>
          <w:tcPr>
            <w:tcW w:w="1080"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5½ years</w:t>
            </w:r>
          </w:p>
        </w:tc>
        <w:tc>
          <w:tcPr>
            <w:tcW w:w="1080"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6½ years</w:t>
            </w:r>
          </w:p>
        </w:tc>
        <w:tc>
          <w:tcPr>
            <w:tcW w:w="1080"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8½ years</w:t>
            </w:r>
          </w:p>
        </w:tc>
        <w:tc>
          <w:tcPr>
            <w:tcW w:w="1260"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11½ years</w:t>
            </w:r>
          </w:p>
        </w:tc>
        <w:tc>
          <w:tcPr>
            <w:tcW w:w="976" w:type="dxa"/>
            <w:vMerge/>
            <w:shd w:val="clear" w:color="auto" w:fill="auto"/>
            <w:noWrap/>
            <w:vAlign w:val="center"/>
          </w:tcPr>
          <w:p w:rsidR="0036215A" w:rsidRPr="00CE5F74" w:rsidRDefault="0036215A" w:rsidP="000A39EA">
            <w:pPr>
              <w:spacing w:before="60" w:after="60"/>
              <w:jc w:val="center"/>
              <w:rPr>
                <w:rFonts w:cs="Arial"/>
                <w:b/>
                <w:sz w:val="18"/>
                <w:szCs w:val="18"/>
              </w:rPr>
            </w:pPr>
          </w:p>
        </w:tc>
      </w:tr>
      <w:tr w:rsidR="0036215A" w:rsidRPr="00CE5F74" w:rsidTr="000B5E2D">
        <w:trPr>
          <w:trHeight w:val="255"/>
        </w:trPr>
        <w:tc>
          <w:tcPr>
            <w:tcW w:w="30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Blunt force - contact with object</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4</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5</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7</w:t>
            </w:r>
          </w:p>
        </w:tc>
        <w:tc>
          <w:tcPr>
            <w:tcW w:w="126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9</w:t>
            </w:r>
          </w:p>
        </w:tc>
        <w:tc>
          <w:tcPr>
            <w:tcW w:w="97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25</w:t>
            </w:r>
          </w:p>
        </w:tc>
      </w:tr>
      <w:tr w:rsidR="0036215A" w:rsidRPr="00CE5F74" w:rsidTr="000B5E2D">
        <w:trPr>
          <w:trHeight w:val="255"/>
        </w:trPr>
        <w:tc>
          <w:tcPr>
            <w:tcW w:w="30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Blunt force - contact with person</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4</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13</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14</w:t>
            </w:r>
          </w:p>
        </w:tc>
        <w:tc>
          <w:tcPr>
            <w:tcW w:w="126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28</w:t>
            </w:r>
          </w:p>
        </w:tc>
        <w:tc>
          <w:tcPr>
            <w:tcW w:w="97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59</w:t>
            </w:r>
          </w:p>
        </w:tc>
      </w:tr>
      <w:tr w:rsidR="0036215A" w:rsidRPr="00CE5F74" w:rsidTr="000B5E2D">
        <w:trPr>
          <w:trHeight w:val="255"/>
        </w:trPr>
        <w:tc>
          <w:tcPr>
            <w:tcW w:w="30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Blunt force - falling or tripping</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c>
          <w:tcPr>
            <w:tcW w:w="126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6</w:t>
            </w:r>
          </w:p>
        </w:tc>
      </w:tr>
      <w:tr w:rsidR="0036215A" w:rsidRPr="00CE5F74" w:rsidTr="000B5E2D">
        <w:trPr>
          <w:trHeight w:val="255"/>
        </w:trPr>
        <w:tc>
          <w:tcPr>
            <w:tcW w:w="30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Penetrating force - cutting</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126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r>
      <w:tr w:rsidR="0036215A" w:rsidRPr="00CE5F74" w:rsidTr="000B5E2D">
        <w:trPr>
          <w:trHeight w:val="255"/>
        </w:trPr>
        <w:tc>
          <w:tcPr>
            <w:tcW w:w="30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Foreign body</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10</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10</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9</w:t>
            </w:r>
          </w:p>
        </w:tc>
        <w:tc>
          <w:tcPr>
            <w:tcW w:w="126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7</w:t>
            </w:r>
          </w:p>
        </w:tc>
        <w:tc>
          <w:tcPr>
            <w:tcW w:w="97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36</w:t>
            </w:r>
          </w:p>
        </w:tc>
      </w:tr>
      <w:tr w:rsidR="0036215A" w:rsidRPr="00CE5F74" w:rsidTr="000B5E2D">
        <w:trPr>
          <w:trHeight w:val="255"/>
        </w:trPr>
        <w:tc>
          <w:tcPr>
            <w:tcW w:w="30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Not known</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c>
          <w:tcPr>
            <w:tcW w:w="126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r>
      <w:tr w:rsidR="0036215A" w:rsidRPr="00CE5F74" w:rsidTr="000B5E2D">
        <w:trPr>
          <w:trHeight w:val="255"/>
        </w:trPr>
        <w:tc>
          <w:tcPr>
            <w:tcW w:w="30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Total</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20</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31</w:t>
            </w:r>
          </w:p>
        </w:tc>
        <w:tc>
          <w:tcPr>
            <w:tcW w:w="108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32</w:t>
            </w:r>
          </w:p>
        </w:tc>
        <w:tc>
          <w:tcPr>
            <w:tcW w:w="1260"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45</w:t>
            </w:r>
          </w:p>
        </w:tc>
        <w:tc>
          <w:tcPr>
            <w:tcW w:w="97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128</w:t>
            </w:r>
          </w:p>
        </w:tc>
      </w:tr>
    </w:tbl>
    <w:p w:rsidR="0036215A" w:rsidRPr="00CE5F74" w:rsidRDefault="000A39EA" w:rsidP="000A39EA">
      <w:pPr>
        <w:pStyle w:val="Tablefootnote"/>
      </w:pPr>
      <w:r>
        <w:t>Note: n=128</w:t>
      </w:r>
    </w:p>
    <w:p w:rsidR="00BC0879" w:rsidRDefault="00BC0879">
      <w:pPr>
        <w:rPr>
          <w:lang w:eastAsia="en-GB"/>
        </w:rPr>
      </w:pPr>
      <w:r>
        <w:br w:type="page"/>
      </w:r>
    </w:p>
    <w:p w:rsidR="0036215A" w:rsidRPr="00CE5F74" w:rsidRDefault="0036215A" w:rsidP="007E0ED7">
      <w:pPr>
        <w:pStyle w:val="Normaltext"/>
      </w:pPr>
    </w:p>
    <w:p w:rsidR="0036215A" w:rsidRPr="00CC5B6E" w:rsidRDefault="001D2AD5" w:rsidP="0040729E">
      <w:pPr>
        <w:pStyle w:val="Subheading1style"/>
      </w:pPr>
      <w:proofErr w:type="gramStart"/>
      <w:r>
        <w:t>7</w:t>
      </w:r>
      <w:r w:rsidR="0040729E">
        <w:t xml:space="preserve">.10.3  </w:t>
      </w:r>
      <w:r w:rsidR="0036215A" w:rsidRPr="00CC5B6E">
        <w:t>Place</w:t>
      </w:r>
      <w:proofErr w:type="gramEnd"/>
      <w:r w:rsidR="0036215A" w:rsidRPr="00CC5B6E">
        <w:t xml:space="preserve"> where the eye injury event occurred</w:t>
      </w:r>
    </w:p>
    <w:p w:rsidR="0036215A" w:rsidRPr="00CE5F74" w:rsidRDefault="0036215A" w:rsidP="0036215A">
      <w:pPr>
        <w:spacing w:line="360" w:lineRule="auto"/>
        <w:rPr>
          <w:rFonts w:cs="Arial"/>
        </w:rPr>
      </w:pPr>
      <w:r w:rsidRPr="00CE5F74">
        <w:rPr>
          <w:rFonts w:cs="Arial"/>
        </w:rPr>
        <w:t xml:space="preserve">The </w:t>
      </w:r>
      <w:r>
        <w:rPr>
          <w:rFonts w:cs="Arial"/>
        </w:rPr>
        <w:t>location of the</w:t>
      </w:r>
      <w:r w:rsidRPr="00CE5F74">
        <w:rPr>
          <w:rFonts w:cs="Arial"/>
        </w:rPr>
        <w:t xml:space="preserve"> eye injury </w:t>
      </w:r>
      <w:r>
        <w:rPr>
          <w:rFonts w:cs="Arial"/>
        </w:rPr>
        <w:t>event</w:t>
      </w:r>
      <w:r w:rsidRPr="00CE5F74">
        <w:rPr>
          <w:rFonts w:cs="Arial"/>
        </w:rPr>
        <w:t xml:space="preserve"> was known in 99/128 (77.3%) cases (</w:t>
      </w:r>
      <w:r w:rsidR="00BA18B8">
        <w:rPr>
          <w:rFonts w:cs="Arial"/>
        </w:rPr>
        <w:fldChar w:fldCharType="begin"/>
      </w:r>
      <w:r w:rsidR="0040729E">
        <w:rPr>
          <w:rFonts w:cs="Arial"/>
        </w:rPr>
        <w:instrText xml:space="preserve"> REF _Ref261622779 \h </w:instrText>
      </w:r>
      <w:r w:rsidR="00BA18B8">
        <w:rPr>
          <w:rFonts w:cs="Arial"/>
        </w:rPr>
      </w:r>
      <w:r w:rsidR="00BA18B8">
        <w:rPr>
          <w:rFonts w:cs="Arial"/>
        </w:rPr>
        <w:fldChar w:fldCharType="separate"/>
      </w:r>
      <w:r w:rsidR="004A2340">
        <w:t xml:space="preserve">Table </w:t>
      </w:r>
      <w:r w:rsidR="004A2340">
        <w:rPr>
          <w:noProof/>
        </w:rPr>
        <w:t>89</w:t>
      </w:r>
      <w:r w:rsidR="00BA18B8">
        <w:rPr>
          <w:rFonts w:cs="Arial"/>
        </w:rPr>
        <w:fldChar w:fldCharType="end"/>
      </w:r>
      <w:r w:rsidRPr="00CE5F74">
        <w:rPr>
          <w:rFonts w:cs="Arial"/>
        </w:rPr>
        <w:t>). Mo</w:t>
      </w:r>
      <w:r>
        <w:rPr>
          <w:rFonts w:cs="Arial"/>
        </w:rPr>
        <w:t>st</w:t>
      </w:r>
      <w:r w:rsidRPr="00CE5F74">
        <w:rPr>
          <w:rFonts w:cs="Arial"/>
        </w:rPr>
        <w:t xml:space="preserve"> injuries occurred in the school environment (56/99, 56.6%), followed by the home (22/99, 22.2%) and le</w:t>
      </w:r>
      <w:r w:rsidR="000A39EA">
        <w:rPr>
          <w:rFonts w:cs="Arial"/>
        </w:rPr>
        <w:t>isure (20/99, 20.2%) area</w:t>
      </w:r>
      <w:r w:rsidRPr="00CE5F74">
        <w:rPr>
          <w:rFonts w:cs="Arial"/>
        </w:rPr>
        <w:t>s. The proportion of eye injuries occurring in the school environment increase</w:t>
      </w:r>
      <w:r>
        <w:rPr>
          <w:rFonts w:cs="Arial"/>
        </w:rPr>
        <w:t>d</w:t>
      </w:r>
      <w:r w:rsidRPr="00CE5F74">
        <w:rPr>
          <w:rFonts w:cs="Arial"/>
        </w:rPr>
        <w:t xml:space="preserve"> with age, and the home bec</w:t>
      </w:r>
      <w:r>
        <w:rPr>
          <w:rFonts w:cs="Arial"/>
        </w:rPr>
        <w:t>a</w:t>
      </w:r>
      <w:r w:rsidRPr="00CE5F74">
        <w:rPr>
          <w:rFonts w:cs="Arial"/>
        </w:rPr>
        <w:t>me increasingly less important with age (</w:t>
      </w:r>
      <w:r w:rsidR="00BA18B8">
        <w:rPr>
          <w:rFonts w:cs="Arial"/>
        </w:rPr>
        <w:fldChar w:fldCharType="begin"/>
      </w:r>
      <w:r w:rsidR="0040729E">
        <w:rPr>
          <w:rFonts w:cs="Arial"/>
        </w:rPr>
        <w:instrText xml:space="preserve"> REF _Ref261622885 \h </w:instrText>
      </w:r>
      <w:r w:rsidR="00BA18B8">
        <w:rPr>
          <w:rFonts w:cs="Arial"/>
        </w:rPr>
      </w:r>
      <w:r w:rsidR="00BA18B8">
        <w:rPr>
          <w:rFonts w:cs="Arial"/>
        </w:rPr>
        <w:fldChar w:fldCharType="separate"/>
      </w:r>
      <w:r w:rsidR="004A2340">
        <w:t xml:space="preserve">Figure </w:t>
      </w:r>
      <w:r w:rsidR="004A2340">
        <w:rPr>
          <w:noProof/>
        </w:rPr>
        <w:t>52</w:t>
      </w:r>
      <w:r w:rsidR="00BA18B8">
        <w:rPr>
          <w:rFonts w:cs="Arial"/>
        </w:rPr>
        <w:fldChar w:fldCharType="end"/>
      </w:r>
      <w:r w:rsidRPr="00CE5F74">
        <w:rPr>
          <w:rFonts w:cs="Arial"/>
        </w:rPr>
        <w:t>). Only one injury was reported to have occurred in the road</w:t>
      </w:r>
      <w:r w:rsidR="0040729E">
        <w:rPr>
          <w:rFonts w:cs="Arial"/>
        </w:rPr>
        <w:t xml:space="preserve"> environment</w:t>
      </w:r>
      <w:r w:rsidRPr="00CE5F74">
        <w:rPr>
          <w:rFonts w:cs="Arial"/>
        </w:rPr>
        <w:t xml:space="preserve">. </w:t>
      </w:r>
    </w:p>
    <w:p w:rsidR="0036215A" w:rsidRPr="00CE5F74" w:rsidRDefault="0036215A" w:rsidP="0036215A">
      <w:pPr>
        <w:spacing w:line="360" w:lineRule="auto"/>
        <w:rPr>
          <w:rFonts w:cs="Arial"/>
        </w:rPr>
      </w:pPr>
    </w:p>
    <w:p w:rsidR="0036215A" w:rsidRPr="00CE5F74" w:rsidRDefault="0040729E" w:rsidP="0040729E">
      <w:pPr>
        <w:pStyle w:val="Caption"/>
        <w:rPr>
          <w:rFonts w:cs="Arial"/>
        </w:rPr>
      </w:pPr>
      <w:bookmarkStart w:id="360" w:name="_Ref261622779"/>
      <w:bookmarkStart w:id="361" w:name="_Toc283464647"/>
      <w:r>
        <w:t xml:space="preserve">Table </w:t>
      </w:r>
      <w:fldSimple w:instr=" SEQ Table \* ARABIC ">
        <w:r w:rsidR="004A2340">
          <w:rPr>
            <w:noProof/>
          </w:rPr>
          <w:t>89</w:t>
        </w:r>
      </w:fldSimple>
      <w:bookmarkEnd w:id="360"/>
      <w:r w:rsidR="0036215A" w:rsidRPr="00CE5F74">
        <w:rPr>
          <w:rFonts w:cs="Arial"/>
        </w:rPr>
        <w:t>: Location of eye injury events, by age</w:t>
      </w:r>
      <w:bookmarkEnd w:id="361"/>
    </w:p>
    <w:p w:rsidR="0036215A" w:rsidRPr="00CE5F74" w:rsidRDefault="0036215A" w:rsidP="0036215A">
      <w:pPr>
        <w:rPr>
          <w:rFonts w:cs="Arial"/>
        </w:rPr>
      </w:pPr>
    </w:p>
    <w:tbl>
      <w:tblPr>
        <w:tblW w:w="8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647"/>
        <w:gridCol w:w="939"/>
        <w:gridCol w:w="681"/>
        <w:gridCol w:w="939"/>
        <w:gridCol w:w="681"/>
        <w:gridCol w:w="828"/>
        <w:gridCol w:w="612"/>
        <w:gridCol w:w="828"/>
        <w:gridCol w:w="646"/>
        <w:gridCol w:w="717"/>
      </w:tblGrid>
      <w:tr w:rsidR="0036215A" w:rsidRPr="00CE5F74" w:rsidTr="000B5E2D">
        <w:trPr>
          <w:trHeight w:val="255"/>
        </w:trPr>
        <w:tc>
          <w:tcPr>
            <w:tcW w:w="1260" w:type="dxa"/>
            <w:vMerge w:val="restart"/>
            <w:shd w:val="clear" w:color="auto" w:fill="auto"/>
            <w:noWrap/>
            <w:vAlign w:val="center"/>
          </w:tcPr>
          <w:p w:rsidR="0036215A" w:rsidRPr="00CE5F74" w:rsidRDefault="0036215A" w:rsidP="000A39EA">
            <w:pPr>
              <w:spacing w:before="60" w:after="60"/>
              <w:rPr>
                <w:rFonts w:cs="Arial"/>
                <w:b/>
                <w:sz w:val="18"/>
                <w:szCs w:val="18"/>
              </w:rPr>
            </w:pPr>
            <w:r w:rsidRPr="00CE5F74">
              <w:rPr>
                <w:rFonts w:cs="Arial"/>
                <w:b/>
                <w:sz w:val="18"/>
                <w:szCs w:val="18"/>
              </w:rPr>
              <w:t>Location</w:t>
            </w:r>
          </w:p>
        </w:tc>
        <w:tc>
          <w:tcPr>
            <w:tcW w:w="7518" w:type="dxa"/>
            <w:gridSpan w:val="10"/>
            <w:shd w:val="clear" w:color="auto" w:fill="auto"/>
            <w:noWrap/>
            <w:vAlign w:val="center"/>
          </w:tcPr>
          <w:p w:rsidR="0036215A" w:rsidRDefault="0036215A" w:rsidP="000A39EA">
            <w:pPr>
              <w:spacing w:before="60" w:after="60"/>
              <w:jc w:val="center"/>
              <w:rPr>
                <w:rFonts w:cs="Arial"/>
                <w:b/>
                <w:sz w:val="18"/>
                <w:szCs w:val="18"/>
              </w:rPr>
            </w:pPr>
            <w:r w:rsidRPr="00CE5F74">
              <w:rPr>
                <w:rFonts w:cs="Arial"/>
                <w:b/>
                <w:sz w:val="18"/>
                <w:szCs w:val="18"/>
              </w:rPr>
              <w:t>Eye injury events (number and percentage)</w:t>
            </w:r>
          </w:p>
        </w:tc>
      </w:tr>
      <w:tr w:rsidR="0036215A" w:rsidRPr="00CE5F74" w:rsidTr="000B5E2D">
        <w:trPr>
          <w:trHeight w:val="255"/>
        </w:trPr>
        <w:tc>
          <w:tcPr>
            <w:tcW w:w="1260" w:type="dxa"/>
            <w:vMerge/>
            <w:shd w:val="clear" w:color="auto" w:fill="auto"/>
            <w:noWrap/>
            <w:vAlign w:val="center"/>
          </w:tcPr>
          <w:p w:rsidR="0036215A" w:rsidRPr="00CE5F74" w:rsidRDefault="0036215A" w:rsidP="000A39EA">
            <w:pPr>
              <w:spacing w:before="60" w:after="60"/>
              <w:rPr>
                <w:rFonts w:cs="Arial"/>
                <w:b/>
                <w:sz w:val="18"/>
                <w:szCs w:val="18"/>
              </w:rPr>
            </w:pPr>
          </w:p>
        </w:tc>
        <w:tc>
          <w:tcPr>
            <w:tcW w:w="1586" w:type="dxa"/>
            <w:gridSpan w:val="2"/>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5½ years</w:t>
            </w:r>
          </w:p>
        </w:tc>
        <w:tc>
          <w:tcPr>
            <w:tcW w:w="1620" w:type="dxa"/>
            <w:gridSpan w:val="2"/>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6½ years</w:t>
            </w:r>
          </w:p>
        </w:tc>
        <w:tc>
          <w:tcPr>
            <w:tcW w:w="1509" w:type="dxa"/>
            <w:gridSpan w:val="2"/>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11½ years</w:t>
            </w:r>
          </w:p>
        </w:tc>
        <w:tc>
          <w:tcPr>
            <w:tcW w:w="1363" w:type="dxa"/>
            <w:gridSpan w:val="2"/>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260" w:type="dxa"/>
            <w:vMerge/>
            <w:shd w:val="clear" w:color="auto" w:fill="auto"/>
            <w:noWrap/>
            <w:vAlign w:val="center"/>
          </w:tcPr>
          <w:p w:rsidR="0036215A" w:rsidRPr="00CE5F74" w:rsidRDefault="0036215A" w:rsidP="000A39EA">
            <w:pPr>
              <w:spacing w:before="60" w:after="60"/>
              <w:rPr>
                <w:rFonts w:cs="Arial"/>
                <w:b/>
                <w:sz w:val="18"/>
                <w:szCs w:val="18"/>
              </w:rPr>
            </w:pPr>
          </w:p>
        </w:tc>
        <w:tc>
          <w:tcPr>
            <w:tcW w:w="647"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w:t>
            </w:r>
          </w:p>
        </w:tc>
        <w:tc>
          <w:tcPr>
            <w:tcW w:w="646" w:type="dxa"/>
            <w:shd w:val="clear" w:color="auto" w:fill="auto"/>
            <w:noWrap/>
            <w:vAlign w:val="center"/>
          </w:tcPr>
          <w:p w:rsidR="0036215A" w:rsidRPr="00CE5F74" w:rsidRDefault="0036215A" w:rsidP="000A39EA">
            <w:pPr>
              <w:spacing w:before="60" w:after="60"/>
              <w:jc w:val="center"/>
              <w:rPr>
                <w:rFonts w:cs="Arial"/>
                <w:b/>
                <w:sz w:val="18"/>
                <w:szCs w:val="18"/>
              </w:rPr>
            </w:pPr>
            <w:r w:rsidRPr="00CE5F74">
              <w:rPr>
                <w:rFonts w:cs="Arial"/>
                <w:b/>
                <w:sz w:val="18"/>
                <w:szCs w:val="18"/>
              </w:rPr>
              <w:t>N</w:t>
            </w:r>
          </w:p>
        </w:tc>
        <w:tc>
          <w:tcPr>
            <w:tcW w:w="717" w:type="dxa"/>
          </w:tcPr>
          <w:p w:rsidR="0036215A" w:rsidRPr="00CE5F74" w:rsidRDefault="0036215A" w:rsidP="000A39EA">
            <w:pPr>
              <w:spacing w:before="60" w:after="60"/>
              <w:jc w:val="center"/>
              <w:rPr>
                <w:rFonts w:cs="Arial"/>
                <w:b/>
                <w:sz w:val="18"/>
                <w:szCs w:val="18"/>
              </w:rPr>
            </w:pPr>
            <w:r>
              <w:rPr>
                <w:rFonts w:cs="Arial"/>
                <w:b/>
                <w:sz w:val="18"/>
                <w:szCs w:val="18"/>
              </w:rPr>
              <w:t>%</w:t>
            </w:r>
          </w:p>
        </w:tc>
      </w:tr>
      <w:tr w:rsidR="0036215A" w:rsidRPr="00CE5F74" w:rsidTr="000B5E2D">
        <w:trPr>
          <w:trHeight w:val="255"/>
        </w:trPr>
        <w:tc>
          <w:tcPr>
            <w:tcW w:w="12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Home</w:t>
            </w:r>
          </w:p>
        </w:tc>
        <w:tc>
          <w:tcPr>
            <w:tcW w:w="647"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6</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30.00</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12</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38.71</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9.38</w:t>
            </w:r>
          </w:p>
        </w:tc>
        <w:tc>
          <w:tcPr>
            <w:tcW w:w="612"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2.22</w:t>
            </w:r>
          </w:p>
        </w:tc>
        <w:tc>
          <w:tcPr>
            <w:tcW w:w="64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22</w:t>
            </w:r>
          </w:p>
        </w:tc>
        <w:tc>
          <w:tcPr>
            <w:tcW w:w="717" w:type="dxa"/>
          </w:tcPr>
          <w:p w:rsidR="0036215A" w:rsidRPr="00CE5F74" w:rsidRDefault="0036215A" w:rsidP="000A39EA">
            <w:pPr>
              <w:spacing w:before="60" w:after="60"/>
              <w:jc w:val="center"/>
              <w:rPr>
                <w:rFonts w:cs="Arial"/>
                <w:sz w:val="20"/>
                <w:szCs w:val="20"/>
              </w:rPr>
            </w:pPr>
            <w:r>
              <w:rPr>
                <w:rFonts w:cs="Arial"/>
                <w:sz w:val="20"/>
                <w:szCs w:val="20"/>
              </w:rPr>
              <w:t>17.19</w:t>
            </w:r>
          </w:p>
        </w:tc>
      </w:tr>
      <w:tr w:rsidR="0036215A" w:rsidRPr="00CE5F74" w:rsidTr="000B5E2D">
        <w:trPr>
          <w:trHeight w:val="255"/>
        </w:trPr>
        <w:tc>
          <w:tcPr>
            <w:tcW w:w="12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School</w:t>
            </w:r>
          </w:p>
        </w:tc>
        <w:tc>
          <w:tcPr>
            <w:tcW w:w="647"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8</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40.00</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10</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32.26</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14</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43.75</w:t>
            </w:r>
          </w:p>
        </w:tc>
        <w:tc>
          <w:tcPr>
            <w:tcW w:w="612"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24</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53.33</w:t>
            </w:r>
          </w:p>
        </w:tc>
        <w:tc>
          <w:tcPr>
            <w:tcW w:w="64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56</w:t>
            </w:r>
          </w:p>
        </w:tc>
        <w:tc>
          <w:tcPr>
            <w:tcW w:w="717" w:type="dxa"/>
          </w:tcPr>
          <w:p w:rsidR="0036215A" w:rsidRPr="00CE5F74" w:rsidRDefault="0036215A" w:rsidP="000A39EA">
            <w:pPr>
              <w:spacing w:before="60" w:after="60"/>
              <w:jc w:val="center"/>
              <w:rPr>
                <w:rFonts w:cs="Arial"/>
                <w:sz w:val="20"/>
                <w:szCs w:val="20"/>
              </w:rPr>
            </w:pPr>
            <w:r>
              <w:rPr>
                <w:rFonts w:cs="Arial"/>
                <w:sz w:val="20"/>
                <w:szCs w:val="20"/>
              </w:rPr>
              <w:t>43.75</w:t>
            </w:r>
          </w:p>
        </w:tc>
      </w:tr>
      <w:tr w:rsidR="0036215A" w:rsidRPr="00CE5F74" w:rsidTr="000B5E2D">
        <w:trPr>
          <w:trHeight w:val="255"/>
        </w:trPr>
        <w:tc>
          <w:tcPr>
            <w:tcW w:w="12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Road</w:t>
            </w:r>
          </w:p>
        </w:tc>
        <w:tc>
          <w:tcPr>
            <w:tcW w:w="647"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0.00</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0.00</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0.00</w:t>
            </w:r>
          </w:p>
        </w:tc>
        <w:tc>
          <w:tcPr>
            <w:tcW w:w="612"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2.22</w:t>
            </w:r>
          </w:p>
        </w:tc>
        <w:tc>
          <w:tcPr>
            <w:tcW w:w="64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c>
          <w:tcPr>
            <w:tcW w:w="717" w:type="dxa"/>
          </w:tcPr>
          <w:p w:rsidR="0036215A" w:rsidRPr="00CE5F74" w:rsidRDefault="0036215A" w:rsidP="000A39EA">
            <w:pPr>
              <w:spacing w:before="60" w:after="60"/>
              <w:jc w:val="center"/>
              <w:rPr>
                <w:rFonts w:cs="Arial"/>
                <w:sz w:val="20"/>
                <w:szCs w:val="20"/>
              </w:rPr>
            </w:pPr>
            <w:r>
              <w:rPr>
                <w:rFonts w:cs="Arial"/>
                <w:sz w:val="20"/>
                <w:szCs w:val="20"/>
              </w:rPr>
              <w:t>0.78</w:t>
            </w:r>
          </w:p>
        </w:tc>
      </w:tr>
      <w:tr w:rsidR="0036215A" w:rsidRPr="00CE5F74" w:rsidTr="000B5E2D">
        <w:trPr>
          <w:trHeight w:val="255"/>
        </w:trPr>
        <w:tc>
          <w:tcPr>
            <w:tcW w:w="12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 xml:space="preserve">Leisure </w:t>
            </w:r>
          </w:p>
        </w:tc>
        <w:tc>
          <w:tcPr>
            <w:tcW w:w="647"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5</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25.00</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0.00</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5</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15.63</w:t>
            </w:r>
          </w:p>
        </w:tc>
        <w:tc>
          <w:tcPr>
            <w:tcW w:w="612"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10</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22.22</w:t>
            </w:r>
          </w:p>
        </w:tc>
        <w:tc>
          <w:tcPr>
            <w:tcW w:w="64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20</w:t>
            </w:r>
          </w:p>
        </w:tc>
        <w:tc>
          <w:tcPr>
            <w:tcW w:w="717" w:type="dxa"/>
          </w:tcPr>
          <w:p w:rsidR="0036215A" w:rsidRPr="00CE5F74" w:rsidRDefault="0036215A" w:rsidP="000A39EA">
            <w:pPr>
              <w:spacing w:before="60" w:after="60"/>
              <w:jc w:val="center"/>
              <w:rPr>
                <w:rFonts w:cs="Arial"/>
                <w:sz w:val="20"/>
                <w:szCs w:val="20"/>
              </w:rPr>
            </w:pPr>
            <w:r>
              <w:rPr>
                <w:rFonts w:cs="Arial"/>
                <w:sz w:val="20"/>
                <w:szCs w:val="20"/>
              </w:rPr>
              <w:t>15.63</w:t>
            </w:r>
          </w:p>
        </w:tc>
      </w:tr>
      <w:tr w:rsidR="0036215A" w:rsidRPr="00CE5F74" w:rsidTr="000B5E2D">
        <w:trPr>
          <w:trHeight w:val="255"/>
        </w:trPr>
        <w:tc>
          <w:tcPr>
            <w:tcW w:w="12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Not known</w:t>
            </w:r>
          </w:p>
        </w:tc>
        <w:tc>
          <w:tcPr>
            <w:tcW w:w="647"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5.00</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9</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29.03</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10</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31.25</w:t>
            </w:r>
          </w:p>
        </w:tc>
        <w:tc>
          <w:tcPr>
            <w:tcW w:w="612"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9</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20.00</w:t>
            </w:r>
          </w:p>
        </w:tc>
        <w:tc>
          <w:tcPr>
            <w:tcW w:w="64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29</w:t>
            </w:r>
          </w:p>
        </w:tc>
        <w:tc>
          <w:tcPr>
            <w:tcW w:w="717" w:type="dxa"/>
          </w:tcPr>
          <w:p w:rsidR="0036215A" w:rsidRPr="00CE5F74" w:rsidRDefault="0036215A" w:rsidP="000A39EA">
            <w:pPr>
              <w:spacing w:before="60" w:after="60"/>
              <w:jc w:val="center"/>
              <w:rPr>
                <w:rFonts w:cs="Arial"/>
                <w:sz w:val="20"/>
                <w:szCs w:val="20"/>
              </w:rPr>
            </w:pPr>
            <w:r>
              <w:rPr>
                <w:rFonts w:cs="Arial"/>
                <w:sz w:val="20"/>
                <w:szCs w:val="20"/>
              </w:rPr>
              <w:t>22.66</w:t>
            </w:r>
          </w:p>
        </w:tc>
      </w:tr>
      <w:tr w:rsidR="0036215A" w:rsidRPr="00CE5F74" w:rsidTr="000B5E2D">
        <w:trPr>
          <w:trHeight w:val="255"/>
        </w:trPr>
        <w:tc>
          <w:tcPr>
            <w:tcW w:w="1260" w:type="dxa"/>
            <w:shd w:val="clear" w:color="auto" w:fill="auto"/>
            <w:noWrap/>
            <w:vAlign w:val="bottom"/>
          </w:tcPr>
          <w:p w:rsidR="0036215A" w:rsidRPr="00CE5F74" w:rsidRDefault="0036215A" w:rsidP="000A39EA">
            <w:pPr>
              <w:spacing w:before="60" w:after="60"/>
              <w:rPr>
                <w:rFonts w:cs="Arial"/>
                <w:b/>
                <w:sz w:val="18"/>
                <w:szCs w:val="18"/>
              </w:rPr>
            </w:pPr>
            <w:r w:rsidRPr="00CE5F74">
              <w:rPr>
                <w:rFonts w:cs="Arial"/>
                <w:b/>
                <w:sz w:val="18"/>
                <w:szCs w:val="18"/>
              </w:rPr>
              <w:t>Total</w:t>
            </w:r>
          </w:p>
        </w:tc>
        <w:tc>
          <w:tcPr>
            <w:tcW w:w="647"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20</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31</w:t>
            </w:r>
          </w:p>
        </w:tc>
        <w:tc>
          <w:tcPr>
            <w:tcW w:w="939"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32</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45</w:t>
            </w:r>
          </w:p>
        </w:tc>
        <w:tc>
          <w:tcPr>
            <w:tcW w:w="828"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100.00</w:t>
            </w:r>
          </w:p>
        </w:tc>
        <w:tc>
          <w:tcPr>
            <w:tcW w:w="646" w:type="dxa"/>
            <w:shd w:val="clear" w:color="auto" w:fill="auto"/>
            <w:noWrap/>
            <w:vAlign w:val="bottom"/>
          </w:tcPr>
          <w:p w:rsidR="0036215A" w:rsidRPr="00CE5F74" w:rsidRDefault="0036215A" w:rsidP="000A39EA">
            <w:pPr>
              <w:spacing w:before="60" w:after="60"/>
              <w:jc w:val="center"/>
              <w:rPr>
                <w:rFonts w:cs="Arial"/>
                <w:sz w:val="20"/>
                <w:szCs w:val="20"/>
              </w:rPr>
            </w:pPr>
            <w:r w:rsidRPr="00CE5F74">
              <w:rPr>
                <w:rFonts w:cs="Arial"/>
                <w:sz w:val="20"/>
                <w:szCs w:val="20"/>
              </w:rPr>
              <w:t>128</w:t>
            </w:r>
          </w:p>
        </w:tc>
        <w:tc>
          <w:tcPr>
            <w:tcW w:w="717" w:type="dxa"/>
          </w:tcPr>
          <w:p w:rsidR="0036215A" w:rsidRPr="00CE5F74" w:rsidRDefault="0036215A" w:rsidP="000A39EA">
            <w:pPr>
              <w:spacing w:before="60" w:after="60"/>
              <w:jc w:val="center"/>
              <w:rPr>
                <w:rFonts w:cs="Arial"/>
                <w:sz w:val="20"/>
                <w:szCs w:val="20"/>
              </w:rPr>
            </w:pPr>
            <w:r>
              <w:rPr>
                <w:rFonts w:cs="Arial"/>
                <w:sz w:val="20"/>
                <w:szCs w:val="20"/>
              </w:rPr>
              <w:t>99.98</w:t>
            </w:r>
          </w:p>
        </w:tc>
      </w:tr>
    </w:tbl>
    <w:p w:rsidR="0036215A" w:rsidRPr="00AF0E40" w:rsidRDefault="0036215A" w:rsidP="0040729E">
      <w:pPr>
        <w:pStyle w:val="Tablefootnote"/>
      </w:pPr>
      <w:r w:rsidRPr="00AF0E40">
        <w:t>Note: Percentages may not total 100 due to rounding</w:t>
      </w:r>
      <w:r w:rsidR="000A39EA">
        <w:t>. N=128</w:t>
      </w:r>
    </w:p>
    <w:p w:rsidR="0040729E" w:rsidRDefault="0040729E" w:rsidP="007E0ED7">
      <w:pPr>
        <w:pStyle w:val="Normaltext"/>
      </w:pPr>
    </w:p>
    <w:p w:rsidR="0036215A" w:rsidRPr="00CE5F74" w:rsidRDefault="0040729E" w:rsidP="0040729E">
      <w:pPr>
        <w:pStyle w:val="Caption"/>
        <w:rPr>
          <w:rFonts w:cs="Arial"/>
        </w:rPr>
      </w:pPr>
      <w:bookmarkStart w:id="362" w:name="_Ref261622885"/>
      <w:bookmarkStart w:id="363" w:name="_Toc283464727"/>
      <w:r>
        <w:t xml:space="preserve">Figure </w:t>
      </w:r>
      <w:fldSimple w:instr=" SEQ Figure \* ARABIC ">
        <w:r w:rsidR="004A2340">
          <w:rPr>
            <w:noProof/>
          </w:rPr>
          <w:t>52</w:t>
        </w:r>
      </w:fldSimple>
      <w:bookmarkEnd w:id="362"/>
      <w:r w:rsidR="0036215A" w:rsidRPr="00CE5F74">
        <w:rPr>
          <w:rFonts w:cs="Arial"/>
        </w:rPr>
        <w:t xml:space="preserve">: </w:t>
      </w:r>
      <w:r w:rsidR="0036215A">
        <w:rPr>
          <w:rFonts w:cs="Arial"/>
        </w:rPr>
        <w:t xml:space="preserve">Location of </w:t>
      </w:r>
      <w:r w:rsidR="0036215A" w:rsidRPr="00CE5F74">
        <w:rPr>
          <w:rFonts w:cs="Arial"/>
        </w:rPr>
        <w:t>eye injur</w:t>
      </w:r>
      <w:r>
        <w:rPr>
          <w:rFonts w:cs="Arial"/>
        </w:rPr>
        <w:t xml:space="preserve">y events, by </w:t>
      </w:r>
      <w:r w:rsidR="0036215A" w:rsidRPr="00CE5F74">
        <w:rPr>
          <w:rFonts w:cs="Arial"/>
        </w:rPr>
        <w:t>age</w:t>
      </w:r>
      <w:bookmarkEnd w:id="363"/>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0A39EA" w:rsidP="000A39EA">
      <w:pPr>
        <w:pStyle w:val="Tablefootnote"/>
      </w:pPr>
      <w:r>
        <w:t>Note: n=128</w:t>
      </w:r>
    </w:p>
    <w:p w:rsidR="0040729E" w:rsidRPr="00CE5F74" w:rsidRDefault="0040729E" w:rsidP="007E0ED7">
      <w:pPr>
        <w:pStyle w:val="Normaltext"/>
      </w:pPr>
    </w:p>
    <w:p w:rsidR="0036215A" w:rsidRPr="00AF0E40" w:rsidRDefault="001D2AD5" w:rsidP="0040729E">
      <w:pPr>
        <w:pStyle w:val="Subheading1style"/>
      </w:pPr>
      <w:proofErr w:type="gramStart"/>
      <w:r>
        <w:lastRenderedPageBreak/>
        <w:t>7</w:t>
      </w:r>
      <w:r w:rsidR="0040729E">
        <w:t>.10.4  Who</w:t>
      </w:r>
      <w:proofErr w:type="gramEnd"/>
      <w:r w:rsidR="0040729E">
        <w:t xml:space="preserve"> was with the child</w:t>
      </w:r>
      <w:r w:rsidR="0036215A" w:rsidRPr="00AF0E40">
        <w:t xml:space="preserve"> at the time of the eye injury event</w:t>
      </w:r>
    </w:p>
    <w:p w:rsidR="0036215A" w:rsidRPr="00CE5F74" w:rsidRDefault="0036215A" w:rsidP="0036215A">
      <w:pPr>
        <w:spacing w:line="360" w:lineRule="auto"/>
        <w:rPr>
          <w:rFonts w:cs="Arial"/>
        </w:rPr>
      </w:pPr>
      <w:r w:rsidRPr="00CE5F74">
        <w:rPr>
          <w:rFonts w:cs="Arial"/>
        </w:rPr>
        <w:t>Data on the supervision of the child</w:t>
      </w:r>
      <w:r w:rsidR="0040729E">
        <w:rPr>
          <w:rFonts w:cs="Arial"/>
        </w:rPr>
        <w:t xml:space="preserve"> at the time of the eye injury were</w:t>
      </w:r>
      <w:r w:rsidRPr="00CE5F74">
        <w:rPr>
          <w:rFonts w:cs="Arial"/>
        </w:rPr>
        <w:t xml:space="preserve"> recorded in 104/128 (81.3%) cases (</w:t>
      </w:r>
      <w:r w:rsidR="00BA18B8">
        <w:rPr>
          <w:rFonts w:cs="Arial"/>
        </w:rPr>
        <w:fldChar w:fldCharType="begin"/>
      </w:r>
      <w:r w:rsidR="0040729E">
        <w:rPr>
          <w:rFonts w:cs="Arial"/>
        </w:rPr>
        <w:instrText xml:space="preserve"> REF _Ref261623019 \h </w:instrText>
      </w:r>
      <w:r w:rsidR="00BA18B8">
        <w:rPr>
          <w:rFonts w:cs="Arial"/>
        </w:rPr>
      </w:r>
      <w:r w:rsidR="00BA18B8">
        <w:rPr>
          <w:rFonts w:cs="Arial"/>
        </w:rPr>
        <w:fldChar w:fldCharType="separate"/>
      </w:r>
      <w:r w:rsidR="004A2340">
        <w:t xml:space="preserve">Table </w:t>
      </w:r>
      <w:r w:rsidR="004A2340">
        <w:rPr>
          <w:noProof/>
        </w:rPr>
        <w:t>90</w:t>
      </w:r>
      <w:r w:rsidR="00BA18B8">
        <w:rPr>
          <w:rFonts w:cs="Arial"/>
        </w:rPr>
        <w:fldChar w:fldCharType="end"/>
      </w:r>
      <w:r w:rsidRPr="00CE5F74">
        <w:rPr>
          <w:rFonts w:cs="Arial"/>
        </w:rPr>
        <w:t>). No children were alone at the time of their eye injury. Children were with an adult or their parents on 73/104 (70.2%) of occasions. Children at 8½ and 11½ years were more likely to sustain an eye injury when with other children than when aged 5½ or 6½ years (</w:t>
      </w:r>
      <w:r w:rsidR="00BA18B8">
        <w:rPr>
          <w:rFonts w:cs="Arial"/>
        </w:rPr>
        <w:fldChar w:fldCharType="begin"/>
      </w:r>
      <w:r w:rsidR="0040729E">
        <w:rPr>
          <w:rFonts w:cs="Arial"/>
        </w:rPr>
        <w:instrText xml:space="preserve"> REF _Ref261623085 \h </w:instrText>
      </w:r>
      <w:r w:rsidR="00BA18B8">
        <w:rPr>
          <w:rFonts w:cs="Arial"/>
        </w:rPr>
      </w:r>
      <w:r w:rsidR="00BA18B8">
        <w:rPr>
          <w:rFonts w:cs="Arial"/>
        </w:rPr>
        <w:fldChar w:fldCharType="separate"/>
      </w:r>
      <w:r w:rsidR="004A2340">
        <w:t xml:space="preserve">Figure </w:t>
      </w:r>
      <w:r w:rsidR="004A2340">
        <w:rPr>
          <w:noProof/>
        </w:rPr>
        <w:t>53</w:t>
      </w:r>
      <w:r w:rsidR="00BA18B8">
        <w:rPr>
          <w:rFonts w:cs="Arial"/>
        </w:rPr>
        <w:fldChar w:fldCharType="end"/>
      </w:r>
      <w:r w:rsidRPr="00CE5F74">
        <w:rPr>
          <w:rFonts w:cs="Arial"/>
        </w:rPr>
        <w:t>).</w:t>
      </w:r>
    </w:p>
    <w:p w:rsidR="0036215A" w:rsidRPr="00CE5F74" w:rsidRDefault="0036215A" w:rsidP="0036215A">
      <w:pPr>
        <w:spacing w:line="360" w:lineRule="auto"/>
        <w:rPr>
          <w:rFonts w:cs="Arial"/>
        </w:rPr>
      </w:pPr>
    </w:p>
    <w:p w:rsidR="0036215A" w:rsidRPr="00CE5F74" w:rsidRDefault="0040729E" w:rsidP="0040729E">
      <w:pPr>
        <w:pStyle w:val="Caption"/>
        <w:rPr>
          <w:rFonts w:cs="Arial"/>
        </w:rPr>
      </w:pPr>
      <w:bookmarkStart w:id="364" w:name="_Ref261623019"/>
      <w:bookmarkStart w:id="365" w:name="_Toc283464648"/>
      <w:r>
        <w:t xml:space="preserve">Table </w:t>
      </w:r>
      <w:fldSimple w:instr=" SEQ Table \* ARABIC ">
        <w:r w:rsidR="004A2340">
          <w:rPr>
            <w:noProof/>
          </w:rPr>
          <w:t>90</w:t>
        </w:r>
      </w:fldSimple>
      <w:bookmarkEnd w:id="364"/>
      <w:r w:rsidR="0036215A" w:rsidRPr="00CE5F74">
        <w:rPr>
          <w:rFonts w:cs="Arial"/>
        </w:rPr>
        <w:t xml:space="preserve">: </w:t>
      </w:r>
      <w:r>
        <w:rPr>
          <w:rFonts w:cs="Arial"/>
        </w:rPr>
        <w:t>Who was with the child</w:t>
      </w:r>
      <w:r w:rsidR="0036215A" w:rsidRPr="00CE5F74">
        <w:rPr>
          <w:rFonts w:cs="Arial"/>
        </w:rPr>
        <w:t xml:space="preserve"> at the time of eye injury events, by </w:t>
      </w:r>
      <w:proofErr w:type="gramStart"/>
      <w:r w:rsidR="0036215A" w:rsidRPr="00CE5F74">
        <w:rPr>
          <w:rFonts w:cs="Arial"/>
        </w:rPr>
        <w:t>age</w:t>
      </w:r>
      <w:bookmarkEnd w:id="365"/>
      <w:proofErr w:type="gramEnd"/>
    </w:p>
    <w:p w:rsidR="0036215A" w:rsidRPr="00CE5F74" w:rsidRDefault="0036215A" w:rsidP="0036215A">
      <w:pPr>
        <w:rPr>
          <w:rFonts w:cs="Arial"/>
        </w:rPr>
      </w:pP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647"/>
        <w:gridCol w:w="939"/>
        <w:gridCol w:w="681"/>
        <w:gridCol w:w="939"/>
        <w:gridCol w:w="681"/>
        <w:gridCol w:w="828"/>
        <w:gridCol w:w="612"/>
        <w:gridCol w:w="828"/>
        <w:gridCol w:w="646"/>
      </w:tblGrid>
      <w:tr w:rsidR="0036215A" w:rsidRPr="00CE5F74" w:rsidTr="000B5E2D">
        <w:trPr>
          <w:trHeight w:val="255"/>
        </w:trPr>
        <w:tc>
          <w:tcPr>
            <w:tcW w:w="1620" w:type="dxa"/>
            <w:vMerge w:val="restart"/>
            <w:shd w:val="clear" w:color="auto" w:fill="auto"/>
            <w:noWrap/>
            <w:vAlign w:val="center"/>
          </w:tcPr>
          <w:p w:rsidR="0036215A" w:rsidRPr="00CE5F74" w:rsidRDefault="000A39EA" w:rsidP="006C4221">
            <w:pPr>
              <w:spacing w:before="60" w:after="60"/>
              <w:rPr>
                <w:rFonts w:cs="Arial"/>
                <w:b/>
                <w:sz w:val="18"/>
                <w:szCs w:val="18"/>
              </w:rPr>
            </w:pPr>
            <w:r>
              <w:rPr>
                <w:rFonts w:cs="Arial"/>
                <w:b/>
                <w:sz w:val="18"/>
                <w:szCs w:val="18"/>
              </w:rPr>
              <w:t>Who was with the child</w:t>
            </w:r>
          </w:p>
        </w:tc>
        <w:tc>
          <w:tcPr>
            <w:tcW w:w="6801" w:type="dxa"/>
            <w:gridSpan w:val="9"/>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Eye injury events (number and percentage)</w:t>
            </w:r>
          </w:p>
        </w:tc>
      </w:tr>
      <w:tr w:rsidR="0036215A" w:rsidRPr="00CE5F74" w:rsidTr="000B5E2D">
        <w:trPr>
          <w:trHeight w:val="255"/>
        </w:trPr>
        <w:tc>
          <w:tcPr>
            <w:tcW w:w="1620" w:type="dxa"/>
            <w:vMerge/>
            <w:shd w:val="clear" w:color="auto" w:fill="auto"/>
            <w:noWrap/>
            <w:vAlign w:val="center"/>
          </w:tcPr>
          <w:p w:rsidR="0036215A" w:rsidRPr="00CE5F74" w:rsidRDefault="0036215A" w:rsidP="006C4221">
            <w:pPr>
              <w:spacing w:before="60" w:after="60"/>
              <w:rPr>
                <w:rFonts w:cs="Arial"/>
                <w:b/>
                <w:sz w:val="18"/>
                <w:szCs w:val="18"/>
              </w:rPr>
            </w:pPr>
          </w:p>
        </w:tc>
        <w:tc>
          <w:tcPr>
            <w:tcW w:w="1586" w:type="dxa"/>
            <w:gridSpan w:val="2"/>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5½ years</w:t>
            </w:r>
          </w:p>
        </w:tc>
        <w:tc>
          <w:tcPr>
            <w:tcW w:w="1620" w:type="dxa"/>
            <w:gridSpan w:val="2"/>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6½ years</w:t>
            </w:r>
          </w:p>
        </w:tc>
        <w:tc>
          <w:tcPr>
            <w:tcW w:w="1509" w:type="dxa"/>
            <w:gridSpan w:val="2"/>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11½ years</w:t>
            </w:r>
          </w:p>
        </w:tc>
        <w:tc>
          <w:tcPr>
            <w:tcW w:w="646"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620" w:type="dxa"/>
            <w:vMerge/>
            <w:shd w:val="clear" w:color="auto" w:fill="auto"/>
            <w:noWrap/>
            <w:vAlign w:val="center"/>
          </w:tcPr>
          <w:p w:rsidR="0036215A" w:rsidRPr="00CE5F74" w:rsidRDefault="0036215A" w:rsidP="006C4221">
            <w:pPr>
              <w:spacing w:before="60" w:after="60"/>
              <w:rPr>
                <w:rFonts w:cs="Arial"/>
                <w:b/>
                <w:sz w:val="18"/>
                <w:szCs w:val="18"/>
              </w:rPr>
            </w:pPr>
          </w:p>
        </w:tc>
        <w:tc>
          <w:tcPr>
            <w:tcW w:w="647"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w:t>
            </w:r>
          </w:p>
        </w:tc>
        <w:tc>
          <w:tcPr>
            <w:tcW w:w="646"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Child alone</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0.00</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0.00</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Parent(s)</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8</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7</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22.58</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7</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21.88</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8</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17.78</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30</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Pr>
                <w:rFonts w:cs="Arial"/>
                <w:b/>
                <w:sz w:val="18"/>
                <w:szCs w:val="18"/>
              </w:rPr>
              <w:t>Other children</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6.45</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13</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40.63</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14</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31.11</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31</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Other adult(s)</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9</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45.00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13</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41.94</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12.50</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17</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37.78</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43</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Not known</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5.00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9</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29.03</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8</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25.00</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13.33</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24</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Total</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20</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31</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32</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45</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100.00</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128</w:t>
            </w:r>
          </w:p>
        </w:tc>
      </w:tr>
    </w:tbl>
    <w:p w:rsidR="0036215A" w:rsidRPr="00CE5F74" w:rsidRDefault="000A39EA" w:rsidP="000A39EA">
      <w:pPr>
        <w:pStyle w:val="Tablefootnote"/>
      </w:pPr>
      <w:r>
        <w:t>Note: n=128</w:t>
      </w:r>
    </w:p>
    <w:p w:rsidR="0036215A" w:rsidRDefault="0036215A" w:rsidP="007E0ED7">
      <w:pPr>
        <w:pStyle w:val="Normaltext"/>
      </w:pPr>
    </w:p>
    <w:p w:rsidR="0036215A" w:rsidRPr="00CE5F74" w:rsidRDefault="0040729E" w:rsidP="0040729E">
      <w:pPr>
        <w:pStyle w:val="Caption"/>
        <w:rPr>
          <w:rFonts w:cs="Arial"/>
        </w:rPr>
      </w:pPr>
      <w:bookmarkStart w:id="366" w:name="_Ref261623085"/>
      <w:bookmarkStart w:id="367" w:name="_Toc283464728"/>
      <w:r>
        <w:t xml:space="preserve">Figure </w:t>
      </w:r>
      <w:fldSimple w:instr=" SEQ Figure \* ARABIC ">
        <w:r w:rsidR="004A2340">
          <w:rPr>
            <w:noProof/>
          </w:rPr>
          <w:t>53</w:t>
        </w:r>
      </w:fldSimple>
      <w:bookmarkEnd w:id="366"/>
      <w:r w:rsidR="0036215A" w:rsidRPr="00CE5F74">
        <w:rPr>
          <w:rFonts w:cs="Arial"/>
        </w:rPr>
        <w:t xml:space="preserve">: </w:t>
      </w:r>
      <w:r>
        <w:rPr>
          <w:rFonts w:cs="Arial"/>
        </w:rPr>
        <w:t>Who was with the child a</w:t>
      </w:r>
      <w:r w:rsidR="0036215A">
        <w:rPr>
          <w:rFonts w:cs="Arial"/>
        </w:rPr>
        <w:t xml:space="preserve">t </w:t>
      </w:r>
      <w:r w:rsidR="0036215A" w:rsidRPr="00CE5F74">
        <w:rPr>
          <w:rFonts w:cs="Arial"/>
        </w:rPr>
        <w:t xml:space="preserve">the time of eye injury </w:t>
      </w:r>
      <w:r w:rsidR="0036215A">
        <w:rPr>
          <w:rFonts w:cs="Arial"/>
        </w:rPr>
        <w:t>event</w:t>
      </w:r>
      <w:r w:rsidR="0036215A" w:rsidRPr="00CE5F74">
        <w:rPr>
          <w:rFonts w:cs="Arial"/>
        </w:rPr>
        <w:t>, by age</w:t>
      </w:r>
      <w:bookmarkEnd w:id="367"/>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40729E" w:rsidRDefault="006C4221" w:rsidP="006C4221">
      <w:pPr>
        <w:pStyle w:val="Tablefootnote"/>
      </w:pPr>
      <w:r>
        <w:t>Note: n=128</w:t>
      </w:r>
    </w:p>
    <w:p w:rsidR="0040729E" w:rsidRDefault="0040729E" w:rsidP="007E0ED7">
      <w:pPr>
        <w:pStyle w:val="Normaltext"/>
      </w:pPr>
    </w:p>
    <w:p w:rsidR="00BC0879" w:rsidRDefault="00BC0879">
      <w:pPr>
        <w:rPr>
          <w:lang w:eastAsia="en-GB"/>
        </w:rPr>
      </w:pPr>
      <w:r>
        <w:br w:type="page"/>
      </w:r>
    </w:p>
    <w:p w:rsidR="0040729E" w:rsidRDefault="0040729E" w:rsidP="007E0ED7">
      <w:pPr>
        <w:pStyle w:val="Normaltext"/>
      </w:pPr>
    </w:p>
    <w:p w:rsidR="0036215A" w:rsidRPr="00AF0E40" w:rsidRDefault="001D2AD5" w:rsidP="0040729E">
      <w:pPr>
        <w:pStyle w:val="Subheading1style"/>
      </w:pPr>
      <w:proofErr w:type="gramStart"/>
      <w:r>
        <w:t>7</w:t>
      </w:r>
      <w:r w:rsidR="0040729E">
        <w:t xml:space="preserve">.10.5  </w:t>
      </w:r>
      <w:r w:rsidR="0036215A" w:rsidRPr="00AF0E40">
        <w:t>Treatment</w:t>
      </w:r>
      <w:proofErr w:type="gramEnd"/>
      <w:r w:rsidR="0036215A" w:rsidRPr="00AF0E40">
        <w:t xml:space="preserve"> required for eye injuries</w:t>
      </w:r>
    </w:p>
    <w:p w:rsidR="0036215A" w:rsidRPr="00CE5F74" w:rsidRDefault="0036215A" w:rsidP="0036215A">
      <w:pPr>
        <w:spacing w:line="360" w:lineRule="auto"/>
        <w:rPr>
          <w:rFonts w:cs="Arial"/>
        </w:rPr>
      </w:pPr>
      <w:r w:rsidRPr="00CE5F74">
        <w:rPr>
          <w:rFonts w:cs="Arial"/>
        </w:rPr>
        <w:t>Information on the treatment required for reported eye injuries was available for 125/128 (97.7%) of cases (</w:t>
      </w:r>
      <w:r w:rsidR="00BA18B8">
        <w:rPr>
          <w:rFonts w:cs="Arial"/>
        </w:rPr>
        <w:fldChar w:fldCharType="begin"/>
      </w:r>
      <w:r w:rsidR="0040729E">
        <w:rPr>
          <w:rFonts w:cs="Arial"/>
        </w:rPr>
        <w:instrText xml:space="preserve"> REF _Ref261623243 \h </w:instrText>
      </w:r>
      <w:r w:rsidR="00BA18B8">
        <w:rPr>
          <w:rFonts w:cs="Arial"/>
        </w:rPr>
      </w:r>
      <w:r w:rsidR="00BA18B8">
        <w:rPr>
          <w:rFonts w:cs="Arial"/>
        </w:rPr>
        <w:fldChar w:fldCharType="separate"/>
      </w:r>
      <w:r w:rsidR="004A2340">
        <w:t xml:space="preserve">Table </w:t>
      </w:r>
      <w:r w:rsidR="004A2340">
        <w:rPr>
          <w:noProof/>
        </w:rPr>
        <w:t>91</w:t>
      </w:r>
      <w:r w:rsidR="00BA18B8">
        <w:rPr>
          <w:rFonts w:cs="Arial"/>
        </w:rPr>
        <w:fldChar w:fldCharType="end"/>
      </w:r>
      <w:r w:rsidRPr="00CE5F74">
        <w:rPr>
          <w:rFonts w:cs="Arial"/>
        </w:rPr>
        <w:t xml:space="preserve">). Seventy five of 125 cases were </w:t>
      </w:r>
      <w:r>
        <w:rPr>
          <w:rFonts w:cs="Arial"/>
        </w:rPr>
        <w:t>reported to have received</w:t>
      </w:r>
      <w:r w:rsidRPr="00CE5F74">
        <w:rPr>
          <w:rFonts w:cs="Arial"/>
        </w:rPr>
        <w:t xml:space="preserve"> medical attention (60.0%), with 52/125 (41.6%) </w:t>
      </w:r>
      <w:r>
        <w:rPr>
          <w:rFonts w:cs="Arial"/>
        </w:rPr>
        <w:t>attending</w:t>
      </w:r>
      <w:r w:rsidRPr="00CE5F74">
        <w:rPr>
          <w:rFonts w:cs="Arial"/>
        </w:rPr>
        <w:t xml:space="preserve"> secondary care. None of the reported eye injuries required hospital admission. Although more eye injuries were reported in boys (n=81) than girls (n=47), the proportion of injuries requiring medical attention was similar; 58.0% in boys (47/81) and 59.6% in girls (28/47). </w:t>
      </w:r>
      <w:r w:rsidR="00BA18B8">
        <w:rPr>
          <w:rFonts w:cs="Arial"/>
        </w:rPr>
        <w:fldChar w:fldCharType="begin"/>
      </w:r>
      <w:r w:rsidR="0040729E">
        <w:rPr>
          <w:rFonts w:cs="Arial"/>
        </w:rPr>
        <w:instrText xml:space="preserve"> REF _Ref261623290 \h </w:instrText>
      </w:r>
      <w:r w:rsidR="00BA18B8">
        <w:rPr>
          <w:rFonts w:cs="Arial"/>
        </w:rPr>
      </w:r>
      <w:r w:rsidR="00BA18B8">
        <w:rPr>
          <w:rFonts w:cs="Arial"/>
        </w:rPr>
        <w:fldChar w:fldCharType="separate"/>
      </w:r>
      <w:r w:rsidR="004A2340">
        <w:t xml:space="preserve">Figure </w:t>
      </w:r>
      <w:r w:rsidR="004A2340">
        <w:rPr>
          <w:noProof/>
        </w:rPr>
        <w:t>54</w:t>
      </w:r>
      <w:r w:rsidR="00BA18B8">
        <w:rPr>
          <w:rFonts w:cs="Arial"/>
        </w:rPr>
        <w:fldChar w:fldCharType="end"/>
      </w:r>
      <w:r w:rsidRPr="00CE5F74">
        <w:rPr>
          <w:rFonts w:cs="Arial"/>
        </w:rPr>
        <w:t xml:space="preserve"> suggests that the proportion of eye injuries receiving medical attention at younger ages (5½ and 6½ years) was greater than when older (8½ and 11½ years). </w:t>
      </w:r>
    </w:p>
    <w:p w:rsidR="0036215A" w:rsidRDefault="0036215A" w:rsidP="007E0ED7">
      <w:pPr>
        <w:pStyle w:val="Normaltext"/>
      </w:pPr>
    </w:p>
    <w:p w:rsidR="006C4221" w:rsidRDefault="006C4221" w:rsidP="007E0ED7">
      <w:pPr>
        <w:pStyle w:val="Normaltext"/>
      </w:pPr>
    </w:p>
    <w:p w:rsidR="0036215A" w:rsidRPr="00CE5F74" w:rsidRDefault="0040729E" w:rsidP="0040729E">
      <w:pPr>
        <w:pStyle w:val="Caption"/>
        <w:rPr>
          <w:rFonts w:cs="Arial"/>
        </w:rPr>
      </w:pPr>
      <w:bookmarkStart w:id="368" w:name="_Ref261623243"/>
      <w:bookmarkStart w:id="369" w:name="_Toc283464649"/>
      <w:r>
        <w:t xml:space="preserve">Table </w:t>
      </w:r>
      <w:fldSimple w:instr=" SEQ Table \* ARABIC ">
        <w:r w:rsidR="004A2340">
          <w:rPr>
            <w:noProof/>
          </w:rPr>
          <w:t>91</w:t>
        </w:r>
      </w:fldSimple>
      <w:bookmarkEnd w:id="368"/>
      <w:r w:rsidR="0036215A" w:rsidRPr="00CE5F74">
        <w:rPr>
          <w:rFonts w:cs="Arial"/>
        </w:rPr>
        <w:t xml:space="preserve">: Treatment </w:t>
      </w:r>
      <w:r>
        <w:rPr>
          <w:rFonts w:cs="Arial"/>
        </w:rPr>
        <w:t xml:space="preserve">received by children following </w:t>
      </w:r>
      <w:r w:rsidR="0036215A" w:rsidRPr="00CE5F74">
        <w:rPr>
          <w:rFonts w:cs="Arial"/>
        </w:rPr>
        <w:t>eye injuries</w:t>
      </w:r>
      <w:r>
        <w:rPr>
          <w:rFonts w:cs="Arial"/>
        </w:rPr>
        <w:t>,</w:t>
      </w:r>
      <w:r w:rsidR="0036215A" w:rsidRPr="00CE5F74">
        <w:rPr>
          <w:rFonts w:cs="Arial"/>
        </w:rPr>
        <w:t xml:space="preserve"> by age and sex</w:t>
      </w:r>
      <w:bookmarkEnd w:id="369"/>
    </w:p>
    <w:p w:rsidR="0036215A" w:rsidRPr="00CE5F74" w:rsidRDefault="0036215A" w:rsidP="0036215A">
      <w:pPr>
        <w:rPr>
          <w:rFonts w:cs="Arial"/>
        </w:rPr>
      </w:pPr>
    </w:p>
    <w:tbl>
      <w:tblPr>
        <w:tblW w:w="8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960"/>
        <w:gridCol w:w="1061"/>
        <w:gridCol w:w="976"/>
        <w:gridCol w:w="976"/>
        <w:gridCol w:w="1173"/>
        <w:gridCol w:w="976"/>
        <w:gridCol w:w="976"/>
      </w:tblGrid>
      <w:tr w:rsidR="0036215A" w:rsidRPr="00CE5F74" w:rsidTr="00787329">
        <w:trPr>
          <w:trHeight w:val="255"/>
        </w:trPr>
        <w:tc>
          <w:tcPr>
            <w:tcW w:w="960" w:type="dxa"/>
            <w:vMerge w:val="restart"/>
            <w:shd w:val="clear" w:color="auto" w:fill="auto"/>
            <w:noWrap/>
            <w:vAlign w:val="center"/>
          </w:tcPr>
          <w:p w:rsidR="0036215A" w:rsidRPr="00CE5F74" w:rsidRDefault="0036215A" w:rsidP="00787329">
            <w:pPr>
              <w:spacing w:before="60" w:after="60"/>
              <w:jc w:val="center"/>
              <w:rPr>
                <w:rFonts w:cs="Arial"/>
                <w:b/>
                <w:sz w:val="18"/>
                <w:szCs w:val="18"/>
              </w:rPr>
            </w:pPr>
            <w:r w:rsidRPr="00CE5F74">
              <w:rPr>
                <w:rFonts w:cs="Arial"/>
                <w:b/>
                <w:sz w:val="18"/>
                <w:szCs w:val="18"/>
              </w:rPr>
              <w:t>Age</w:t>
            </w:r>
            <w:r w:rsidR="006C4221">
              <w:rPr>
                <w:rFonts w:cs="Arial"/>
                <w:b/>
                <w:sz w:val="18"/>
                <w:szCs w:val="18"/>
              </w:rPr>
              <w:t xml:space="preserve"> (years)</w:t>
            </w:r>
          </w:p>
        </w:tc>
        <w:tc>
          <w:tcPr>
            <w:tcW w:w="960" w:type="dxa"/>
            <w:vMerge w:val="restart"/>
            <w:shd w:val="clear" w:color="auto" w:fill="auto"/>
            <w:noWrap/>
            <w:vAlign w:val="center"/>
          </w:tcPr>
          <w:p w:rsidR="0036215A" w:rsidRPr="00CE5F74" w:rsidRDefault="0036215A" w:rsidP="006C4221">
            <w:pPr>
              <w:spacing w:before="60" w:after="60"/>
              <w:rPr>
                <w:rFonts w:cs="Arial"/>
                <w:b/>
                <w:sz w:val="18"/>
                <w:szCs w:val="18"/>
              </w:rPr>
            </w:pPr>
            <w:r w:rsidRPr="00CE5F74">
              <w:rPr>
                <w:rFonts w:cs="Arial"/>
                <w:b/>
                <w:sz w:val="18"/>
                <w:szCs w:val="18"/>
              </w:rPr>
              <w:t>Sex</w:t>
            </w:r>
          </w:p>
        </w:tc>
        <w:tc>
          <w:tcPr>
            <w:tcW w:w="6138" w:type="dxa"/>
            <w:gridSpan w:val="6"/>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Treatment of eye injuries (number of cases)</w:t>
            </w:r>
          </w:p>
        </w:tc>
      </w:tr>
      <w:tr w:rsidR="0036215A" w:rsidRPr="00CE5F74" w:rsidTr="000B5E2D">
        <w:trPr>
          <w:trHeight w:val="255"/>
        </w:trPr>
        <w:tc>
          <w:tcPr>
            <w:tcW w:w="960" w:type="dxa"/>
            <w:vMerge/>
            <w:shd w:val="clear" w:color="auto" w:fill="auto"/>
            <w:noWrap/>
            <w:vAlign w:val="center"/>
          </w:tcPr>
          <w:p w:rsidR="0036215A" w:rsidRPr="00CE5F74" w:rsidRDefault="0036215A" w:rsidP="006C4221">
            <w:pPr>
              <w:spacing w:before="60" w:after="60"/>
              <w:rPr>
                <w:rFonts w:cs="Arial"/>
                <w:b/>
                <w:sz w:val="18"/>
                <w:szCs w:val="18"/>
              </w:rPr>
            </w:pPr>
          </w:p>
        </w:tc>
        <w:tc>
          <w:tcPr>
            <w:tcW w:w="960" w:type="dxa"/>
            <w:vMerge/>
            <w:shd w:val="clear" w:color="auto" w:fill="auto"/>
            <w:noWrap/>
            <w:vAlign w:val="center"/>
          </w:tcPr>
          <w:p w:rsidR="0036215A" w:rsidRPr="00CE5F74" w:rsidRDefault="0036215A" w:rsidP="006C4221">
            <w:pPr>
              <w:spacing w:before="60" w:after="60"/>
              <w:rPr>
                <w:rFonts w:cs="Arial"/>
                <w:b/>
                <w:sz w:val="18"/>
                <w:szCs w:val="18"/>
              </w:rPr>
            </w:pPr>
          </w:p>
        </w:tc>
        <w:tc>
          <w:tcPr>
            <w:tcW w:w="1061"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No treatment</w:t>
            </w:r>
            <w:r>
              <w:rPr>
                <w:rFonts w:cs="Arial"/>
                <w:b/>
                <w:sz w:val="18"/>
                <w:szCs w:val="18"/>
              </w:rPr>
              <w:t xml:space="preserve"> required</w:t>
            </w:r>
          </w:p>
        </w:tc>
        <w:tc>
          <w:tcPr>
            <w:tcW w:w="976"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First aid</w:t>
            </w:r>
            <w:r>
              <w:rPr>
                <w:rFonts w:cs="Arial"/>
                <w:b/>
                <w:sz w:val="18"/>
                <w:szCs w:val="18"/>
              </w:rPr>
              <w:t xml:space="preserve"> by parent or carer</w:t>
            </w:r>
          </w:p>
        </w:tc>
        <w:tc>
          <w:tcPr>
            <w:tcW w:w="976"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Primary care</w:t>
            </w:r>
            <w:r>
              <w:rPr>
                <w:rFonts w:cs="Arial"/>
                <w:b/>
                <w:sz w:val="18"/>
                <w:szCs w:val="18"/>
              </w:rPr>
              <w:t xml:space="preserve"> doctor or nurse</w:t>
            </w:r>
          </w:p>
        </w:tc>
        <w:tc>
          <w:tcPr>
            <w:tcW w:w="1173"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Secondary care</w:t>
            </w:r>
            <w:r>
              <w:rPr>
                <w:rFonts w:cs="Arial"/>
                <w:b/>
                <w:sz w:val="18"/>
                <w:szCs w:val="18"/>
              </w:rPr>
              <w:t xml:space="preserve"> doctor or nurse</w:t>
            </w:r>
          </w:p>
        </w:tc>
        <w:tc>
          <w:tcPr>
            <w:tcW w:w="976"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Not known</w:t>
            </w:r>
          </w:p>
        </w:tc>
        <w:tc>
          <w:tcPr>
            <w:tcW w:w="976"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Total</w:t>
            </w:r>
          </w:p>
        </w:tc>
      </w:tr>
      <w:tr w:rsidR="0036215A" w:rsidRPr="00CE5F74" w:rsidTr="00787329">
        <w:trPr>
          <w:trHeight w:val="255"/>
        </w:trPr>
        <w:tc>
          <w:tcPr>
            <w:tcW w:w="960" w:type="dxa"/>
            <w:vMerge w:val="restart"/>
            <w:shd w:val="clear" w:color="auto" w:fill="auto"/>
            <w:noWrap/>
            <w:vAlign w:val="center"/>
          </w:tcPr>
          <w:p w:rsidR="0036215A" w:rsidRPr="00CE5F74" w:rsidRDefault="0036215A" w:rsidP="00787329">
            <w:pPr>
              <w:spacing w:before="60" w:after="60"/>
              <w:jc w:val="center"/>
              <w:rPr>
                <w:rFonts w:cs="Arial"/>
                <w:b/>
                <w:sz w:val="18"/>
                <w:szCs w:val="18"/>
              </w:rPr>
            </w:pPr>
            <w:r w:rsidRPr="00CE5F74">
              <w:rPr>
                <w:rFonts w:cs="Arial"/>
                <w:b/>
                <w:sz w:val="18"/>
                <w:szCs w:val="18"/>
              </w:rPr>
              <w:t>5½</w:t>
            </w:r>
          </w:p>
        </w:tc>
        <w:tc>
          <w:tcPr>
            <w:tcW w:w="96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Boys</w:t>
            </w:r>
          </w:p>
        </w:tc>
        <w:tc>
          <w:tcPr>
            <w:tcW w:w="106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w:t>
            </w:r>
          </w:p>
        </w:tc>
        <w:tc>
          <w:tcPr>
            <w:tcW w:w="1173"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6</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13</w:t>
            </w:r>
          </w:p>
        </w:tc>
      </w:tr>
      <w:tr w:rsidR="0036215A" w:rsidRPr="00CE5F74" w:rsidTr="00787329">
        <w:trPr>
          <w:trHeight w:val="255"/>
        </w:trPr>
        <w:tc>
          <w:tcPr>
            <w:tcW w:w="960" w:type="dxa"/>
            <w:vMerge/>
            <w:shd w:val="clear" w:color="auto" w:fill="auto"/>
            <w:noWrap/>
            <w:vAlign w:val="center"/>
          </w:tcPr>
          <w:p w:rsidR="0036215A" w:rsidRPr="00CE5F74" w:rsidRDefault="0036215A" w:rsidP="00787329">
            <w:pPr>
              <w:spacing w:before="60" w:after="60"/>
              <w:jc w:val="center"/>
              <w:rPr>
                <w:rFonts w:cs="Arial"/>
                <w:b/>
                <w:sz w:val="18"/>
                <w:szCs w:val="18"/>
              </w:rPr>
            </w:pPr>
          </w:p>
        </w:tc>
        <w:tc>
          <w:tcPr>
            <w:tcW w:w="96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Girls</w:t>
            </w:r>
          </w:p>
        </w:tc>
        <w:tc>
          <w:tcPr>
            <w:tcW w:w="106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w:t>
            </w:r>
          </w:p>
        </w:tc>
        <w:tc>
          <w:tcPr>
            <w:tcW w:w="1173"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7</w:t>
            </w:r>
          </w:p>
        </w:tc>
      </w:tr>
      <w:tr w:rsidR="0036215A" w:rsidRPr="00CE5F74" w:rsidTr="00787329">
        <w:trPr>
          <w:trHeight w:val="255"/>
        </w:trPr>
        <w:tc>
          <w:tcPr>
            <w:tcW w:w="960" w:type="dxa"/>
            <w:vMerge w:val="restart"/>
            <w:shd w:val="clear" w:color="auto" w:fill="auto"/>
            <w:noWrap/>
            <w:vAlign w:val="center"/>
          </w:tcPr>
          <w:p w:rsidR="0036215A" w:rsidRPr="00CE5F74" w:rsidRDefault="0036215A" w:rsidP="00787329">
            <w:pPr>
              <w:spacing w:before="60" w:after="60"/>
              <w:jc w:val="center"/>
              <w:rPr>
                <w:rFonts w:cs="Arial"/>
                <w:b/>
                <w:sz w:val="18"/>
                <w:szCs w:val="18"/>
              </w:rPr>
            </w:pPr>
            <w:r w:rsidRPr="00CE5F74">
              <w:rPr>
                <w:rFonts w:cs="Arial"/>
                <w:b/>
                <w:sz w:val="18"/>
                <w:szCs w:val="18"/>
              </w:rPr>
              <w:t>6½</w:t>
            </w:r>
          </w:p>
        </w:tc>
        <w:tc>
          <w:tcPr>
            <w:tcW w:w="96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Boys</w:t>
            </w:r>
          </w:p>
        </w:tc>
        <w:tc>
          <w:tcPr>
            <w:tcW w:w="106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5</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1173"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7</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15</w:t>
            </w:r>
          </w:p>
        </w:tc>
      </w:tr>
      <w:tr w:rsidR="0036215A" w:rsidRPr="00CE5F74" w:rsidTr="00787329">
        <w:trPr>
          <w:trHeight w:val="255"/>
        </w:trPr>
        <w:tc>
          <w:tcPr>
            <w:tcW w:w="960" w:type="dxa"/>
            <w:vMerge/>
            <w:shd w:val="clear" w:color="auto" w:fill="auto"/>
            <w:noWrap/>
            <w:vAlign w:val="center"/>
          </w:tcPr>
          <w:p w:rsidR="0036215A" w:rsidRPr="00CE5F74" w:rsidRDefault="0036215A" w:rsidP="00787329">
            <w:pPr>
              <w:spacing w:before="60" w:after="60"/>
              <w:jc w:val="center"/>
              <w:rPr>
                <w:rFonts w:cs="Arial"/>
                <w:b/>
                <w:sz w:val="18"/>
                <w:szCs w:val="18"/>
              </w:rPr>
            </w:pPr>
          </w:p>
        </w:tc>
        <w:tc>
          <w:tcPr>
            <w:tcW w:w="96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Girls</w:t>
            </w:r>
          </w:p>
        </w:tc>
        <w:tc>
          <w:tcPr>
            <w:tcW w:w="106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6</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1173"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9</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16</w:t>
            </w:r>
          </w:p>
        </w:tc>
      </w:tr>
      <w:tr w:rsidR="0036215A" w:rsidRPr="00CE5F74" w:rsidTr="00787329">
        <w:trPr>
          <w:trHeight w:val="255"/>
        </w:trPr>
        <w:tc>
          <w:tcPr>
            <w:tcW w:w="960" w:type="dxa"/>
            <w:vMerge w:val="restart"/>
            <w:shd w:val="clear" w:color="auto" w:fill="auto"/>
            <w:noWrap/>
            <w:vAlign w:val="center"/>
          </w:tcPr>
          <w:p w:rsidR="0036215A" w:rsidRPr="00CE5F74" w:rsidRDefault="0036215A" w:rsidP="00787329">
            <w:pPr>
              <w:spacing w:before="60" w:after="60"/>
              <w:jc w:val="center"/>
              <w:rPr>
                <w:rFonts w:cs="Arial"/>
                <w:b/>
                <w:sz w:val="18"/>
                <w:szCs w:val="18"/>
              </w:rPr>
            </w:pPr>
            <w:r w:rsidRPr="00CE5F74">
              <w:rPr>
                <w:rFonts w:cs="Arial"/>
                <w:b/>
                <w:sz w:val="18"/>
                <w:szCs w:val="18"/>
              </w:rPr>
              <w:t>8½</w:t>
            </w:r>
          </w:p>
        </w:tc>
        <w:tc>
          <w:tcPr>
            <w:tcW w:w="96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Boys</w:t>
            </w:r>
          </w:p>
        </w:tc>
        <w:tc>
          <w:tcPr>
            <w:tcW w:w="106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6</w:t>
            </w:r>
          </w:p>
        </w:tc>
        <w:tc>
          <w:tcPr>
            <w:tcW w:w="1173"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22</w:t>
            </w:r>
          </w:p>
        </w:tc>
      </w:tr>
      <w:tr w:rsidR="0036215A" w:rsidRPr="00CE5F74" w:rsidTr="00787329">
        <w:trPr>
          <w:trHeight w:val="255"/>
        </w:trPr>
        <w:tc>
          <w:tcPr>
            <w:tcW w:w="960" w:type="dxa"/>
            <w:vMerge/>
            <w:shd w:val="clear" w:color="auto" w:fill="auto"/>
            <w:noWrap/>
            <w:vAlign w:val="center"/>
          </w:tcPr>
          <w:p w:rsidR="0036215A" w:rsidRPr="00CE5F74" w:rsidRDefault="0036215A" w:rsidP="00787329">
            <w:pPr>
              <w:spacing w:before="60" w:after="60"/>
              <w:jc w:val="center"/>
              <w:rPr>
                <w:rFonts w:cs="Arial"/>
                <w:b/>
                <w:sz w:val="18"/>
                <w:szCs w:val="18"/>
              </w:rPr>
            </w:pPr>
          </w:p>
        </w:tc>
        <w:tc>
          <w:tcPr>
            <w:tcW w:w="96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Girls</w:t>
            </w:r>
          </w:p>
        </w:tc>
        <w:tc>
          <w:tcPr>
            <w:tcW w:w="106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1173"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w:t>
            </w:r>
          </w:p>
        </w:tc>
      </w:tr>
      <w:tr w:rsidR="0036215A" w:rsidRPr="00CE5F74" w:rsidTr="00787329">
        <w:trPr>
          <w:trHeight w:val="255"/>
        </w:trPr>
        <w:tc>
          <w:tcPr>
            <w:tcW w:w="960" w:type="dxa"/>
            <w:vMerge w:val="restart"/>
            <w:shd w:val="clear" w:color="auto" w:fill="auto"/>
            <w:noWrap/>
            <w:vAlign w:val="center"/>
          </w:tcPr>
          <w:p w:rsidR="0036215A" w:rsidRPr="00CE5F74" w:rsidRDefault="0036215A" w:rsidP="00787329">
            <w:pPr>
              <w:spacing w:before="60" w:after="60"/>
              <w:jc w:val="center"/>
              <w:rPr>
                <w:rFonts w:cs="Arial"/>
                <w:b/>
                <w:sz w:val="18"/>
                <w:szCs w:val="18"/>
              </w:rPr>
            </w:pPr>
            <w:r w:rsidRPr="00CE5F74">
              <w:rPr>
                <w:rFonts w:cs="Arial"/>
                <w:b/>
                <w:sz w:val="18"/>
                <w:szCs w:val="18"/>
              </w:rPr>
              <w:t>11½</w:t>
            </w:r>
          </w:p>
        </w:tc>
        <w:tc>
          <w:tcPr>
            <w:tcW w:w="96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Boys</w:t>
            </w:r>
          </w:p>
        </w:tc>
        <w:tc>
          <w:tcPr>
            <w:tcW w:w="106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6</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8</w:t>
            </w:r>
          </w:p>
        </w:tc>
        <w:tc>
          <w:tcPr>
            <w:tcW w:w="1173"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14</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31</w:t>
            </w:r>
          </w:p>
        </w:tc>
      </w:tr>
      <w:tr w:rsidR="0036215A" w:rsidRPr="00CE5F74" w:rsidTr="000B5E2D">
        <w:trPr>
          <w:trHeight w:val="255"/>
        </w:trPr>
        <w:tc>
          <w:tcPr>
            <w:tcW w:w="960" w:type="dxa"/>
            <w:vMerge/>
            <w:shd w:val="clear" w:color="auto" w:fill="auto"/>
            <w:noWrap/>
            <w:vAlign w:val="center"/>
          </w:tcPr>
          <w:p w:rsidR="0036215A" w:rsidRPr="00CE5F74" w:rsidRDefault="0036215A" w:rsidP="006C4221">
            <w:pPr>
              <w:spacing w:before="60" w:after="60"/>
              <w:rPr>
                <w:rFonts w:cs="Arial"/>
                <w:b/>
                <w:sz w:val="18"/>
                <w:szCs w:val="18"/>
              </w:rPr>
            </w:pPr>
          </w:p>
        </w:tc>
        <w:tc>
          <w:tcPr>
            <w:tcW w:w="96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Girls</w:t>
            </w:r>
          </w:p>
        </w:tc>
        <w:tc>
          <w:tcPr>
            <w:tcW w:w="106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1173"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5</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14</w:t>
            </w:r>
          </w:p>
        </w:tc>
      </w:tr>
      <w:tr w:rsidR="0036215A" w:rsidRPr="00CE5F74" w:rsidTr="000B5E2D">
        <w:trPr>
          <w:trHeight w:val="255"/>
        </w:trPr>
        <w:tc>
          <w:tcPr>
            <w:tcW w:w="960" w:type="dxa"/>
            <w:shd w:val="clear" w:color="auto" w:fill="auto"/>
            <w:noWrap/>
            <w:vAlign w:val="center"/>
          </w:tcPr>
          <w:p w:rsidR="0036215A" w:rsidRPr="00CE5F74" w:rsidRDefault="0036215A" w:rsidP="006C4221">
            <w:pPr>
              <w:spacing w:before="60" w:after="60"/>
              <w:rPr>
                <w:rFonts w:cs="Arial"/>
                <w:b/>
                <w:sz w:val="18"/>
                <w:szCs w:val="18"/>
              </w:rPr>
            </w:pPr>
            <w:r w:rsidRPr="00CE5F74">
              <w:rPr>
                <w:rFonts w:cs="Arial"/>
                <w:b/>
                <w:sz w:val="18"/>
                <w:szCs w:val="18"/>
              </w:rPr>
              <w:t>Total</w:t>
            </w:r>
          </w:p>
        </w:tc>
        <w:tc>
          <w:tcPr>
            <w:tcW w:w="960" w:type="dxa"/>
            <w:shd w:val="clear" w:color="auto" w:fill="auto"/>
            <w:noWrap/>
            <w:vAlign w:val="bottom"/>
          </w:tcPr>
          <w:p w:rsidR="0036215A" w:rsidRPr="00CE5F74" w:rsidRDefault="0036215A" w:rsidP="006C4221">
            <w:pPr>
              <w:spacing w:before="60" w:after="60"/>
              <w:rPr>
                <w:rFonts w:cs="Arial"/>
                <w:b/>
                <w:sz w:val="18"/>
                <w:szCs w:val="18"/>
              </w:rPr>
            </w:pPr>
          </w:p>
        </w:tc>
        <w:tc>
          <w:tcPr>
            <w:tcW w:w="106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11</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39</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23</w:t>
            </w:r>
          </w:p>
        </w:tc>
        <w:tc>
          <w:tcPr>
            <w:tcW w:w="1173"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52</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w:t>
            </w:r>
          </w:p>
        </w:tc>
        <w:tc>
          <w:tcPr>
            <w:tcW w:w="97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128</w:t>
            </w:r>
          </w:p>
        </w:tc>
      </w:tr>
    </w:tbl>
    <w:p w:rsidR="0036215A" w:rsidRPr="00CE5F74" w:rsidRDefault="006C4221" w:rsidP="006C4221">
      <w:pPr>
        <w:pStyle w:val="Tablefootnote"/>
      </w:pPr>
      <w:r>
        <w:t>Note: n=128</w:t>
      </w:r>
    </w:p>
    <w:p w:rsidR="0036215A" w:rsidRDefault="0036215A" w:rsidP="007E0ED7">
      <w:pPr>
        <w:pStyle w:val="Normaltext"/>
      </w:pPr>
    </w:p>
    <w:p w:rsidR="006C4221" w:rsidRDefault="006C4221">
      <w:pPr>
        <w:rPr>
          <w:lang w:eastAsia="en-GB"/>
        </w:rPr>
      </w:pPr>
      <w:r>
        <w:br w:type="page"/>
      </w:r>
    </w:p>
    <w:p w:rsidR="0036215A" w:rsidRPr="00CE5F74" w:rsidRDefault="0040729E" w:rsidP="0040729E">
      <w:pPr>
        <w:pStyle w:val="Caption"/>
        <w:rPr>
          <w:rFonts w:cs="Arial"/>
        </w:rPr>
      </w:pPr>
      <w:bookmarkStart w:id="370" w:name="_Ref261623290"/>
      <w:bookmarkStart w:id="371" w:name="_Toc283464729"/>
      <w:r>
        <w:lastRenderedPageBreak/>
        <w:t xml:space="preserve">Figure </w:t>
      </w:r>
      <w:fldSimple w:instr=" SEQ Figure \* ARABIC ">
        <w:r w:rsidR="004A2340">
          <w:rPr>
            <w:noProof/>
          </w:rPr>
          <w:t>54</w:t>
        </w:r>
      </w:fldSimple>
      <w:bookmarkEnd w:id="370"/>
      <w:r w:rsidR="0036215A" w:rsidRPr="00CE5F74">
        <w:rPr>
          <w:rFonts w:cs="Arial"/>
        </w:rPr>
        <w:t>: Treatment received by children following eye injuries by age and sex</w:t>
      </w:r>
      <w:bookmarkEnd w:id="371"/>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Pr="00CE5F74" w:rsidRDefault="006C4221" w:rsidP="006C4221">
      <w:pPr>
        <w:pStyle w:val="Tablefootnote"/>
      </w:pPr>
      <w:r>
        <w:t>Note: n=128</w:t>
      </w:r>
    </w:p>
    <w:p w:rsidR="0036215A" w:rsidRDefault="0036215A" w:rsidP="007E0ED7">
      <w:pPr>
        <w:pStyle w:val="Normaltext"/>
      </w:pPr>
    </w:p>
    <w:p w:rsidR="006C4221" w:rsidRDefault="006C4221" w:rsidP="007E0ED7">
      <w:pPr>
        <w:pStyle w:val="Normaltext"/>
      </w:pPr>
    </w:p>
    <w:p w:rsidR="0036215A" w:rsidRPr="00AF0E40" w:rsidRDefault="001D2AD5" w:rsidP="0040729E">
      <w:pPr>
        <w:pStyle w:val="Subheading1style"/>
      </w:pPr>
      <w:proofErr w:type="gramStart"/>
      <w:r>
        <w:t>7</w:t>
      </w:r>
      <w:r w:rsidR="0040729E">
        <w:t xml:space="preserve">.10.6  </w:t>
      </w:r>
      <w:r w:rsidR="0036215A" w:rsidRPr="00AF0E40">
        <w:t>Eye</w:t>
      </w:r>
      <w:proofErr w:type="gramEnd"/>
      <w:r w:rsidR="0036215A" w:rsidRPr="00AF0E40">
        <w:t xml:space="preserve"> injuries and deprivation of area of residence</w:t>
      </w:r>
      <w:r w:rsidR="0036215A">
        <w:t xml:space="preserve"> of the child</w:t>
      </w:r>
    </w:p>
    <w:p w:rsidR="0036215A" w:rsidRPr="00CE5F74" w:rsidRDefault="0036215A" w:rsidP="0036215A">
      <w:pPr>
        <w:spacing w:line="360" w:lineRule="auto"/>
        <w:rPr>
          <w:rFonts w:cs="Arial"/>
        </w:rPr>
      </w:pPr>
      <w:r w:rsidRPr="00CE5F74">
        <w:rPr>
          <w:rFonts w:cs="Arial"/>
        </w:rPr>
        <w:t>Information on the I</w:t>
      </w:r>
      <w:r w:rsidR="0040729E">
        <w:rPr>
          <w:rFonts w:cs="Arial"/>
        </w:rPr>
        <w:t>MD 2000</w:t>
      </w:r>
      <w:r w:rsidRPr="00CE5F74">
        <w:rPr>
          <w:rFonts w:cs="Arial"/>
        </w:rPr>
        <w:t xml:space="preserve"> score for the child’s area of residence was known in 123/128 (96.1%) eye injury cases (</w:t>
      </w:r>
      <w:r w:rsidR="00BA18B8">
        <w:rPr>
          <w:rFonts w:cs="Arial"/>
        </w:rPr>
        <w:fldChar w:fldCharType="begin"/>
      </w:r>
      <w:r w:rsidR="0040729E">
        <w:rPr>
          <w:rFonts w:cs="Arial"/>
        </w:rPr>
        <w:instrText xml:space="preserve"> REF _Ref261623377 \h </w:instrText>
      </w:r>
      <w:r w:rsidR="00BA18B8">
        <w:rPr>
          <w:rFonts w:cs="Arial"/>
        </w:rPr>
      </w:r>
      <w:r w:rsidR="00BA18B8">
        <w:rPr>
          <w:rFonts w:cs="Arial"/>
        </w:rPr>
        <w:fldChar w:fldCharType="separate"/>
      </w:r>
      <w:r w:rsidR="004A2340">
        <w:t xml:space="preserve">Table </w:t>
      </w:r>
      <w:r w:rsidR="004A2340">
        <w:rPr>
          <w:noProof/>
        </w:rPr>
        <w:t>92</w:t>
      </w:r>
      <w:r w:rsidR="00BA18B8">
        <w:rPr>
          <w:rFonts w:cs="Arial"/>
        </w:rPr>
        <w:fldChar w:fldCharType="end"/>
      </w:r>
      <w:r w:rsidRPr="00CE5F74">
        <w:rPr>
          <w:rFonts w:cs="Arial"/>
        </w:rPr>
        <w:t>). Eye injuries were least reported in quintile 5 (most disadvantaged) across all age groups (</w:t>
      </w:r>
      <w:r w:rsidR="00BA18B8">
        <w:rPr>
          <w:rFonts w:cs="Arial"/>
        </w:rPr>
        <w:fldChar w:fldCharType="begin"/>
      </w:r>
      <w:r w:rsidR="0040729E">
        <w:rPr>
          <w:rFonts w:cs="Arial"/>
        </w:rPr>
        <w:instrText xml:space="preserve"> REF _Ref261623455 \h </w:instrText>
      </w:r>
      <w:r w:rsidR="00BA18B8">
        <w:rPr>
          <w:rFonts w:cs="Arial"/>
        </w:rPr>
      </w:r>
      <w:r w:rsidR="00BA18B8">
        <w:rPr>
          <w:rFonts w:cs="Arial"/>
        </w:rPr>
        <w:fldChar w:fldCharType="separate"/>
      </w:r>
      <w:r w:rsidR="004A2340">
        <w:t xml:space="preserve">Figure </w:t>
      </w:r>
      <w:r w:rsidR="004A2340">
        <w:rPr>
          <w:noProof/>
        </w:rPr>
        <w:t>55</w:t>
      </w:r>
      <w:r w:rsidR="00BA18B8">
        <w:rPr>
          <w:rFonts w:cs="Arial"/>
        </w:rPr>
        <w:fldChar w:fldCharType="end"/>
      </w:r>
      <w:r w:rsidRPr="00CE5F74">
        <w:rPr>
          <w:rFonts w:cs="Arial"/>
        </w:rPr>
        <w:t xml:space="preserve">). Otherwise there appeared to be no clear pattern of distribution of eye injuries by quintile of deprivation of area of residence. </w:t>
      </w:r>
    </w:p>
    <w:p w:rsidR="0036215A" w:rsidRPr="00CE5F74" w:rsidRDefault="0036215A" w:rsidP="0036215A">
      <w:pPr>
        <w:spacing w:line="360" w:lineRule="auto"/>
        <w:rPr>
          <w:rFonts w:cs="Arial"/>
        </w:rPr>
      </w:pPr>
    </w:p>
    <w:p w:rsidR="0036215A" w:rsidRPr="00CE5F74" w:rsidRDefault="0040729E" w:rsidP="0040729E">
      <w:pPr>
        <w:pStyle w:val="Caption"/>
        <w:rPr>
          <w:rFonts w:cs="Arial"/>
        </w:rPr>
      </w:pPr>
      <w:bookmarkStart w:id="372" w:name="_Ref261623377"/>
      <w:bookmarkStart w:id="373" w:name="_Toc283464650"/>
      <w:r>
        <w:t xml:space="preserve">Table </w:t>
      </w:r>
      <w:fldSimple w:instr=" SEQ Table \* ARABIC ">
        <w:r w:rsidR="004A2340">
          <w:rPr>
            <w:noProof/>
          </w:rPr>
          <w:t>92</w:t>
        </w:r>
      </w:fldSimple>
      <w:bookmarkEnd w:id="372"/>
      <w:r w:rsidR="0036215A" w:rsidRPr="00CE5F74">
        <w:rPr>
          <w:rFonts w:cs="Arial"/>
        </w:rPr>
        <w:t>: Number and percentage of eye injuries</w:t>
      </w:r>
      <w:r w:rsidR="00B76D02">
        <w:rPr>
          <w:rFonts w:cs="Arial"/>
        </w:rPr>
        <w:t xml:space="preserve">, by </w:t>
      </w:r>
      <w:r w:rsidR="0036215A" w:rsidRPr="00CE5F74">
        <w:rPr>
          <w:rFonts w:cs="Arial"/>
        </w:rPr>
        <w:t>quintile of deprivation</w:t>
      </w:r>
      <w:r w:rsidR="00B76D02">
        <w:rPr>
          <w:rFonts w:cs="Arial"/>
        </w:rPr>
        <w:t xml:space="preserve"> and</w:t>
      </w:r>
      <w:r w:rsidR="0036215A" w:rsidRPr="00CE5F74">
        <w:rPr>
          <w:rFonts w:cs="Arial"/>
        </w:rPr>
        <w:t xml:space="preserve"> age</w:t>
      </w:r>
      <w:bookmarkEnd w:id="373"/>
    </w:p>
    <w:p w:rsidR="0036215A" w:rsidRPr="00CE5F74" w:rsidRDefault="0036215A" w:rsidP="0036215A">
      <w:pPr>
        <w:rPr>
          <w:rFonts w:cs="Arial"/>
        </w:rPr>
      </w:pP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647"/>
        <w:gridCol w:w="939"/>
        <w:gridCol w:w="681"/>
        <w:gridCol w:w="939"/>
        <w:gridCol w:w="681"/>
        <w:gridCol w:w="828"/>
        <w:gridCol w:w="612"/>
        <w:gridCol w:w="828"/>
        <w:gridCol w:w="646"/>
      </w:tblGrid>
      <w:tr w:rsidR="0036215A" w:rsidRPr="00CE5F74" w:rsidTr="000B5E2D">
        <w:trPr>
          <w:trHeight w:val="255"/>
        </w:trPr>
        <w:tc>
          <w:tcPr>
            <w:tcW w:w="1620" w:type="dxa"/>
            <w:vMerge w:val="restart"/>
            <w:shd w:val="clear" w:color="auto" w:fill="auto"/>
            <w:noWrap/>
            <w:vAlign w:val="center"/>
          </w:tcPr>
          <w:p w:rsidR="0036215A" w:rsidRPr="00CE5F74" w:rsidRDefault="0036215A" w:rsidP="006C4221">
            <w:pPr>
              <w:spacing w:before="60" w:after="60"/>
              <w:rPr>
                <w:rFonts w:cs="Arial"/>
                <w:b/>
                <w:sz w:val="18"/>
                <w:szCs w:val="18"/>
              </w:rPr>
            </w:pPr>
            <w:r w:rsidRPr="00CE5F74">
              <w:rPr>
                <w:rFonts w:cs="Arial"/>
                <w:b/>
                <w:sz w:val="18"/>
                <w:szCs w:val="18"/>
              </w:rPr>
              <w:t>IMD quintile</w:t>
            </w:r>
          </w:p>
        </w:tc>
        <w:tc>
          <w:tcPr>
            <w:tcW w:w="6801" w:type="dxa"/>
            <w:gridSpan w:val="9"/>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Eye injury events (number and percentage)</w:t>
            </w:r>
          </w:p>
        </w:tc>
      </w:tr>
      <w:tr w:rsidR="0036215A" w:rsidRPr="00CE5F74" w:rsidTr="000B5E2D">
        <w:trPr>
          <w:trHeight w:val="255"/>
        </w:trPr>
        <w:tc>
          <w:tcPr>
            <w:tcW w:w="1620" w:type="dxa"/>
            <w:vMerge/>
            <w:shd w:val="clear" w:color="auto" w:fill="auto"/>
            <w:noWrap/>
            <w:vAlign w:val="center"/>
          </w:tcPr>
          <w:p w:rsidR="0036215A" w:rsidRPr="00CE5F74" w:rsidRDefault="0036215A" w:rsidP="006C4221">
            <w:pPr>
              <w:spacing w:before="60" w:after="60"/>
              <w:rPr>
                <w:rFonts w:cs="Arial"/>
                <w:b/>
                <w:sz w:val="18"/>
                <w:szCs w:val="18"/>
              </w:rPr>
            </w:pPr>
          </w:p>
        </w:tc>
        <w:tc>
          <w:tcPr>
            <w:tcW w:w="1586" w:type="dxa"/>
            <w:gridSpan w:val="2"/>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5½ years</w:t>
            </w:r>
          </w:p>
        </w:tc>
        <w:tc>
          <w:tcPr>
            <w:tcW w:w="1620" w:type="dxa"/>
            <w:gridSpan w:val="2"/>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6½ years</w:t>
            </w:r>
          </w:p>
        </w:tc>
        <w:tc>
          <w:tcPr>
            <w:tcW w:w="1509" w:type="dxa"/>
            <w:gridSpan w:val="2"/>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11½ years</w:t>
            </w:r>
          </w:p>
        </w:tc>
        <w:tc>
          <w:tcPr>
            <w:tcW w:w="646"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620" w:type="dxa"/>
            <w:vMerge/>
            <w:shd w:val="clear" w:color="auto" w:fill="auto"/>
            <w:noWrap/>
            <w:vAlign w:val="center"/>
          </w:tcPr>
          <w:p w:rsidR="0036215A" w:rsidRPr="00CE5F74" w:rsidRDefault="0036215A" w:rsidP="006C4221">
            <w:pPr>
              <w:spacing w:before="60" w:after="60"/>
              <w:rPr>
                <w:rFonts w:cs="Arial"/>
                <w:b/>
                <w:sz w:val="18"/>
                <w:szCs w:val="18"/>
              </w:rPr>
            </w:pPr>
          </w:p>
        </w:tc>
        <w:tc>
          <w:tcPr>
            <w:tcW w:w="647"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w:t>
            </w:r>
          </w:p>
        </w:tc>
        <w:tc>
          <w:tcPr>
            <w:tcW w:w="646" w:type="dxa"/>
            <w:shd w:val="clear" w:color="auto" w:fill="auto"/>
            <w:noWrap/>
            <w:vAlign w:val="center"/>
          </w:tcPr>
          <w:p w:rsidR="0036215A" w:rsidRPr="00CE5F74" w:rsidRDefault="0036215A" w:rsidP="006C4221">
            <w:pPr>
              <w:spacing w:before="60" w:after="60"/>
              <w:jc w:val="center"/>
              <w:rPr>
                <w:rFonts w:cs="Arial"/>
                <w:b/>
                <w:sz w:val="18"/>
                <w:szCs w:val="18"/>
              </w:rPr>
            </w:pPr>
            <w:r w:rsidRPr="00CE5F74">
              <w:rPr>
                <w:rFonts w:cs="Arial"/>
                <w:b/>
                <w:sz w:val="18"/>
                <w:szCs w:val="18"/>
              </w:rPr>
              <w:t>N</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Quintile 1</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8</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9</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12.90</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14.29</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27</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Quintile 2</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5</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16.67</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8</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25.81</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9</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21.43</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26</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Quintile 3</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13.33</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19.35</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11</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26.19</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25</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Quintile 4</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5.00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9</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32.26</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23.81</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30</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Quintile 5</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15.00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9.68</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6</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14.29</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15</w:t>
            </w:r>
          </w:p>
        </w:tc>
      </w:tr>
      <w:tr w:rsidR="0036215A" w:rsidRPr="00CE5F74" w:rsidTr="000B5E2D">
        <w:trPr>
          <w:trHeight w:val="255"/>
        </w:trPr>
        <w:tc>
          <w:tcPr>
            <w:tcW w:w="1620" w:type="dxa"/>
            <w:shd w:val="clear" w:color="auto" w:fill="auto"/>
            <w:noWrap/>
            <w:vAlign w:val="bottom"/>
          </w:tcPr>
          <w:p w:rsidR="0036215A" w:rsidRPr="00CE5F74" w:rsidRDefault="0036215A" w:rsidP="006C4221">
            <w:pPr>
              <w:spacing w:before="60" w:after="60"/>
              <w:rPr>
                <w:rFonts w:cs="Arial"/>
                <w:b/>
                <w:sz w:val="18"/>
                <w:szCs w:val="18"/>
              </w:rPr>
            </w:pPr>
            <w:r w:rsidRPr="00CE5F74">
              <w:rPr>
                <w:rFonts w:cs="Arial"/>
                <w:b/>
                <w:sz w:val="18"/>
                <w:szCs w:val="18"/>
              </w:rPr>
              <w:t>Total</w:t>
            </w:r>
          </w:p>
        </w:tc>
        <w:tc>
          <w:tcPr>
            <w:tcW w:w="647"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20</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30</w:t>
            </w:r>
          </w:p>
        </w:tc>
        <w:tc>
          <w:tcPr>
            <w:tcW w:w="939"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31</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42</w:t>
            </w:r>
          </w:p>
        </w:tc>
        <w:tc>
          <w:tcPr>
            <w:tcW w:w="828"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100.00</w:t>
            </w:r>
          </w:p>
        </w:tc>
        <w:tc>
          <w:tcPr>
            <w:tcW w:w="646" w:type="dxa"/>
            <w:shd w:val="clear" w:color="auto" w:fill="auto"/>
            <w:noWrap/>
            <w:vAlign w:val="bottom"/>
          </w:tcPr>
          <w:p w:rsidR="0036215A" w:rsidRPr="00CE5F74" w:rsidRDefault="0036215A" w:rsidP="006C4221">
            <w:pPr>
              <w:spacing w:before="60" w:after="60"/>
              <w:jc w:val="center"/>
              <w:rPr>
                <w:rFonts w:cs="Arial"/>
                <w:sz w:val="20"/>
                <w:szCs w:val="20"/>
              </w:rPr>
            </w:pPr>
            <w:r w:rsidRPr="00CE5F74">
              <w:rPr>
                <w:rFonts w:cs="Arial"/>
                <w:sz w:val="20"/>
                <w:szCs w:val="20"/>
              </w:rPr>
              <w:t>123</w:t>
            </w:r>
          </w:p>
        </w:tc>
      </w:tr>
    </w:tbl>
    <w:p w:rsidR="0036215A" w:rsidRPr="00CE5F74" w:rsidRDefault="006C4221" w:rsidP="006C4221">
      <w:pPr>
        <w:pStyle w:val="Tablefootnote"/>
      </w:pPr>
      <w:r>
        <w:t>Note: n=123</w:t>
      </w:r>
    </w:p>
    <w:p w:rsidR="00B76D02" w:rsidRDefault="00B76D02">
      <w:pPr>
        <w:rPr>
          <w:lang w:eastAsia="en-GB"/>
        </w:rPr>
      </w:pPr>
      <w:r>
        <w:br w:type="page"/>
      </w:r>
    </w:p>
    <w:p w:rsidR="0036215A" w:rsidRPr="00CE5F74" w:rsidRDefault="0036215A" w:rsidP="007E0ED7">
      <w:pPr>
        <w:pStyle w:val="Normaltext"/>
      </w:pPr>
    </w:p>
    <w:p w:rsidR="0036215A" w:rsidRPr="00CE5F74" w:rsidRDefault="0040729E" w:rsidP="0040729E">
      <w:pPr>
        <w:pStyle w:val="Caption"/>
        <w:rPr>
          <w:rFonts w:cs="Arial"/>
        </w:rPr>
      </w:pPr>
      <w:bookmarkStart w:id="374" w:name="_Ref261623455"/>
      <w:bookmarkStart w:id="375" w:name="_Toc283464730"/>
      <w:r>
        <w:t xml:space="preserve">Figure </w:t>
      </w:r>
      <w:fldSimple w:instr=" SEQ Figure \* ARABIC ">
        <w:r w:rsidR="004A2340">
          <w:rPr>
            <w:noProof/>
          </w:rPr>
          <w:t>55</w:t>
        </w:r>
      </w:fldSimple>
      <w:bookmarkEnd w:id="374"/>
      <w:r w:rsidR="0036215A" w:rsidRPr="00CE5F74">
        <w:rPr>
          <w:rFonts w:cs="Arial"/>
        </w:rPr>
        <w:t>: Percentage of total eye injuries, by quintile of deprivation</w:t>
      </w:r>
      <w:r>
        <w:rPr>
          <w:rFonts w:cs="Arial"/>
        </w:rPr>
        <w:t xml:space="preserve"> and age</w:t>
      </w:r>
      <w:bookmarkEnd w:id="375"/>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Pr="00CE5F74" w:rsidRDefault="006C4221" w:rsidP="006C4221">
      <w:pPr>
        <w:pStyle w:val="Tablefootnote"/>
      </w:pPr>
      <w:r>
        <w:t>Note: n=123</w:t>
      </w:r>
    </w:p>
    <w:p w:rsidR="0036215A" w:rsidRDefault="0036215A" w:rsidP="007E0ED7">
      <w:pPr>
        <w:pStyle w:val="Normaltext"/>
      </w:pPr>
    </w:p>
    <w:p w:rsidR="0040729E" w:rsidRDefault="0040729E" w:rsidP="007E0ED7">
      <w:pPr>
        <w:pStyle w:val="Normaltext"/>
      </w:pPr>
    </w:p>
    <w:p w:rsidR="0040729E" w:rsidRDefault="0040729E" w:rsidP="007E0ED7">
      <w:pPr>
        <w:pStyle w:val="Normaltext"/>
      </w:pPr>
    </w:p>
    <w:p w:rsidR="0036215A" w:rsidRPr="00CE5F74" w:rsidRDefault="001D2AD5" w:rsidP="000E7D29">
      <w:pPr>
        <w:pStyle w:val="Mainheadingstyle"/>
      </w:pPr>
      <w:bookmarkStart w:id="376" w:name="_Toc283464529"/>
      <w:proofErr w:type="gramStart"/>
      <w:r>
        <w:t>7</w:t>
      </w:r>
      <w:r w:rsidR="00171125">
        <w:t xml:space="preserve">.11  </w:t>
      </w:r>
      <w:r w:rsidR="0036215A" w:rsidRPr="00CE5F74">
        <w:t>Injury</w:t>
      </w:r>
      <w:proofErr w:type="gramEnd"/>
      <w:r w:rsidR="0036215A" w:rsidRPr="00CE5F74">
        <w:t xml:space="preserve"> events occurring in the road environment</w:t>
      </w:r>
      <w:bookmarkEnd w:id="376"/>
    </w:p>
    <w:p w:rsidR="00171125" w:rsidRDefault="00171125" w:rsidP="0036215A">
      <w:pPr>
        <w:spacing w:line="360" w:lineRule="auto"/>
        <w:rPr>
          <w:rFonts w:cs="Arial"/>
        </w:rPr>
      </w:pPr>
    </w:p>
    <w:p w:rsidR="00171125" w:rsidRDefault="00171125" w:rsidP="0036215A">
      <w:pPr>
        <w:spacing w:line="360" w:lineRule="auto"/>
        <w:rPr>
          <w:rFonts w:cs="Arial"/>
        </w:rPr>
      </w:pPr>
      <w:r>
        <w:rPr>
          <w:rFonts w:cs="Arial"/>
        </w:rPr>
        <w:t xml:space="preserve">The road environment is the place where children are most likely to sustain fatal injuries. Mechanisms of fatal injuries in the road environment may have similarities with non-fatal injuries in the road environment. Injuries reported by parents in ALSPAC that occurred in the road environment have therefore been described in this section and </w:t>
      </w:r>
      <w:proofErr w:type="gramStart"/>
      <w:r w:rsidR="003B063D">
        <w:rPr>
          <w:rFonts w:cs="Arial"/>
        </w:rPr>
        <w:t>a further analysis of transport-</w:t>
      </w:r>
      <w:r>
        <w:rPr>
          <w:rFonts w:cs="Arial"/>
        </w:rPr>
        <w:t>related injuries are</w:t>
      </w:r>
      <w:proofErr w:type="gramEnd"/>
      <w:r>
        <w:rPr>
          <w:rFonts w:cs="Arial"/>
        </w:rPr>
        <w:t xml:space="preserve"> explored in section </w:t>
      </w:r>
      <w:r w:rsidR="00D87CEE">
        <w:rPr>
          <w:rFonts w:cs="Arial"/>
        </w:rPr>
        <w:t>7.12</w:t>
      </w:r>
      <w:r>
        <w:rPr>
          <w:rFonts w:cs="Arial"/>
        </w:rPr>
        <w:t xml:space="preserve">. </w:t>
      </w:r>
      <w:r w:rsidR="00D87CEE">
        <w:rPr>
          <w:rFonts w:cs="Arial"/>
        </w:rPr>
        <w:t xml:space="preserve">Sections 7.11 and 7.12 contain </w:t>
      </w:r>
      <w:r>
        <w:rPr>
          <w:rFonts w:cs="Arial"/>
        </w:rPr>
        <w:t xml:space="preserve">data </w:t>
      </w:r>
      <w:r w:rsidR="00D87CEE">
        <w:rPr>
          <w:rFonts w:cs="Arial"/>
        </w:rPr>
        <w:t xml:space="preserve">that has already been </w:t>
      </w:r>
      <w:r>
        <w:rPr>
          <w:rFonts w:cs="Arial"/>
        </w:rPr>
        <w:t>reported in the sections reporting different types of injury</w:t>
      </w:r>
      <w:r w:rsidR="00D87CEE">
        <w:rPr>
          <w:rFonts w:cs="Arial"/>
        </w:rPr>
        <w:t xml:space="preserve"> above</w:t>
      </w:r>
      <w:r>
        <w:rPr>
          <w:rFonts w:cs="Arial"/>
        </w:rPr>
        <w:t>.</w:t>
      </w:r>
    </w:p>
    <w:p w:rsidR="00171125" w:rsidRDefault="00171125" w:rsidP="0036215A">
      <w:pPr>
        <w:spacing w:line="360" w:lineRule="auto"/>
        <w:rPr>
          <w:rFonts w:cs="Arial"/>
        </w:rPr>
      </w:pPr>
    </w:p>
    <w:p w:rsidR="0036215A" w:rsidRPr="00CE5F74" w:rsidRDefault="0036215A" w:rsidP="0036215A">
      <w:pPr>
        <w:spacing w:line="360" w:lineRule="auto"/>
        <w:rPr>
          <w:rFonts w:cs="Arial"/>
        </w:rPr>
      </w:pPr>
      <w:r w:rsidRPr="00CE5F74">
        <w:rPr>
          <w:rFonts w:cs="Arial"/>
        </w:rPr>
        <w:t>For each injury event reported a code was allocated to identify the place where the injury event occurred. Injuries in the road environment could therefore be classified as occurring in the road, on the pavement, on a cycleway, or on a specified or unspecified public highway (if more detailed information was missing). This analysis describes injuries occurring in these settings</w:t>
      </w:r>
      <w:r w:rsidR="00171125">
        <w:rPr>
          <w:rFonts w:cs="Arial"/>
        </w:rPr>
        <w:t>, by a number of different causes</w:t>
      </w:r>
      <w:r w:rsidRPr="00CE5F74">
        <w:rPr>
          <w:rFonts w:cs="Arial"/>
        </w:rPr>
        <w:t xml:space="preserve">. </w:t>
      </w:r>
    </w:p>
    <w:p w:rsidR="00BC0879" w:rsidRDefault="00BC0879">
      <w:pPr>
        <w:rPr>
          <w:rFonts w:cs="Arial"/>
        </w:rPr>
      </w:pPr>
      <w:r>
        <w:rPr>
          <w:rFonts w:cs="Arial"/>
        </w:rPr>
        <w:br w:type="page"/>
      </w:r>
    </w:p>
    <w:p w:rsidR="0036215A" w:rsidRDefault="0036215A" w:rsidP="0036215A">
      <w:pPr>
        <w:spacing w:line="360" w:lineRule="auto"/>
        <w:rPr>
          <w:rFonts w:cs="Arial"/>
        </w:rPr>
      </w:pPr>
    </w:p>
    <w:p w:rsidR="0036215A" w:rsidRPr="00296EFF" w:rsidRDefault="001D2AD5" w:rsidP="009C3EAC">
      <w:pPr>
        <w:pStyle w:val="Subheading1style"/>
      </w:pPr>
      <w:proofErr w:type="gramStart"/>
      <w:r>
        <w:t>7</w:t>
      </w:r>
      <w:r w:rsidR="009C3EAC">
        <w:t xml:space="preserve">.11.1  </w:t>
      </w:r>
      <w:r w:rsidR="0036215A" w:rsidRPr="00296EFF">
        <w:t>Number</w:t>
      </w:r>
      <w:proofErr w:type="gramEnd"/>
      <w:r w:rsidR="0036215A" w:rsidRPr="00296EFF">
        <w:t xml:space="preserve"> and rate of road environment injuries</w:t>
      </w:r>
    </w:p>
    <w:p w:rsidR="0036215A" w:rsidRPr="00CE5F74" w:rsidRDefault="0036215A" w:rsidP="0036215A">
      <w:pPr>
        <w:spacing w:line="360" w:lineRule="auto"/>
        <w:rPr>
          <w:rFonts w:cs="Arial"/>
        </w:rPr>
      </w:pPr>
      <w:r w:rsidRPr="00CE5F74">
        <w:rPr>
          <w:rFonts w:cs="Arial"/>
        </w:rPr>
        <w:t>Using all reported injury events (n=12421) a total of 1317 injuries occurring in the road environment were rep</w:t>
      </w:r>
      <w:r w:rsidR="0058446B">
        <w:rPr>
          <w:rFonts w:cs="Arial"/>
        </w:rPr>
        <w:t>orted across the primary school-</w:t>
      </w:r>
      <w:r w:rsidRPr="00CE5F74">
        <w:rPr>
          <w:rFonts w:cs="Arial"/>
        </w:rPr>
        <w:t>aged period (</w:t>
      </w:r>
      <w:r w:rsidR="00BA18B8">
        <w:rPr>
          <w:rFonts w:cs="Arial"/>
        </w:rPr>
        <w:fldChar w:fldCharType="begin"/>
      </w:r>
      <w:r w:rsidR="009C3EAC">
        <w:rPr>
          <w:rFonts w:cs="Arial"/>
        </w:rPr>
        <w:instrText xml:space="preserve"> REF _Ref261624224 \h </w:instrText>
      </w:r>
      <w:r w:rsidR="00BA18B8">
        <w:rPr>
          <w:rFonts w:cs="Arial"/>
        </w:rPr>
      </w:r>
      <w:r w:rsidR="00BA18B8">
        <w:rPr>
          <w:rFonts w:cs="Arial"/>
        </w:rPr>
        <w:fldChar w:fldCharType="separate"/>
      </w:r>
      <w:r w:rsidR="004A2340">
        <w:t xml:space="preserve">Table </w:t>
      </w:r>
      <w:r w:rsidR="004A2340">
        <w:rPr>
          <w:noProof/>
        </w:rPr>
        <w:t>93</w:t>
      </w:r>
      <w:r w:rsidR="00BA18B8">
        <w:rPr>
          <w:rFonts w:cs="Arial"/>
        </w:rPr>
        <w:fldChar w:fldCharType="end"/>
      </w:r>
      <w:r w:rsidRPr="00CE5F74">
        <w:rPr>
          <w:rFonts w:cs="Arial"/>
        </w:rPr>
        <w:t>). Overall the number of road environment injuries was greater in boys than in girls in the responses to each questionnaire.</w:t>
      </w:r>
    </w:p>
    <w:p w:rsidR="0036215A" w:rsidRDefault="0036215A" w:rsidP="0036215A">
      <w:pPr>
        <w:spacing w:line="360" w:lineRule="auto"/>
        <w:rPr>
          <w:rFonts w:cs="Arial"/>
        </w:rPr>
      </w:pPr>
    </w:p>
    <w:p w:rsidR="0036215A" w:rsidRPr="00CE5F74" w:rsidRDefault="009C3EAC" w:rsidP="009C3EAC">
      <w:pPr>
        <w:pStyle w:val="Caption"/>
        <w:rPr>
          <w:rFonts w:cs="Arial"/>
        </w:rPr>
      </w:pPr>
      <w:bookmarkStart w:id="377" w:name="_Ref261624224"/>
      <w:bookmarkStart w:id="378" w:name="_Toc283464651"/>
      <w:r>
        <w:t xml:space="preserve">Table </w:t>
      </w:r>
      <w:fldSimple w:instr=" SEQ Table \* ARABIC ">
        <w:r w:rsidR="004A2340">
          <w:rPr>
            <w:noProof/>
          </w:rPr>
          <w:t>93</w:t>
        </w:r>
      </w:fldSimple>
      <w:bookmarkEnd w:id="377"/>
      <w:r w:rsidR="0036215A" w:rsidRPr="00CE5F74">
        <w:rPr>
          <w:rFonts w:cs="Arial"/>
        </w:rPr>
        <w:t>: Frequency of road environment injuries in each reporting period, by age and sex</w:t>
      </w:r>
      <w:bookmarkEnd w:id="378"/>
    </w:p>
    <w:p w:rsidR="0036215A" w:rsidRPr="00CE5F74" w:rsidRDefault="0036215A" w:rsidP="0036215A">
      <w:pPr>
        <w:rPr>
          <w:rFonts w:cs="Arial"/>
        </w:rPr>
      </w:pPr>
    </w:p>
    <w:tbl>
      <w:tblPr>
        <w:tblStyle w:val="TableGrid"/>
        <w:tblW w:w="0" w:type="auto"/>
        <w:jc w:val="center"/>
        <w:tblLook w:val="01E0"/>
      </w:tblPr>
      <w:tblGrid>
        <w:gridCol w:w="1417"/>
        <w:gridCol w:w="2434"/>
        <w:gridCol w:w="1426"/>
        <w:gridCol w:w="1602"/>
        <w:gridCol w:w="1557"/>
      </w:tblGrid>
      <w:tr w:rsidR="0036215A" w:rsidRPr="00CE5F74" w:rsidTr="000B5E2D">
        <w:trPr>
          <w:jc w:val="center"/>
        </w:trPr>
        <w:tc>
          <w:tcPr>
            <w:tcW w:w="1429" w:type="dxa"/>
            <w:vMerge w:val="restart"/>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Reporting period (years)</w:t>
            </w:r>
          </w:p>
        </w:tc>
        <w:tc>
          <w:tcPr>
            <w:tcW w:w="4634" w:type="dxa"/>
            <w:gridSpan w:val="3"/>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D87CEE">
            <w:pPr>
              <w:spacing w:before="60" w:after="60"/>
              <w:jc w:val="center"/>
              <w:rPr>
                <w:rFonts w:cs="Arial"/>
                <w:b/>
                <w:sz w:val="18"/>
                <w:szCs w:val="18"/>
              </w:rPr>
            </w:pPr>
          </w:p>
        </w:tc>
        <w:tc>
          <w:tcPr>
            <w:tcW w:w="2459" w:type="dxa"/>
            <w:vMerge/>
            <w:vAlign w:val="center"/>
          </w:tcPr>
          <w:p w:rsidR="0036215A" w:rsidRPr="00CE5F74" w:rsidRDefault="0036215A" w:rsidP="00D87CEE">
            <w:pPr>
              <w:spacing w:before="60" w:after="60"/>
              <w:jc w:val="center"/>
              <w:rPr>
                <w:rFonts w:cs="Arial"/>
                <w:b/>
                <w:sz w:val="18"/>
                <w:szCs w:val="18"/>
              </w:rPr>
            </w:pPr>
          </w:p>
        </w:tc>
        <w:tc>
          <w:tcPr>
            <w:tcW w:w="1440" w:type="dxa"/>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Boys</w:t>
            </w:r>
          </w:p>
        </w:tc>
        <w:tc>
          <w:tcPr>
            <w:tcW w:w="1620" w:type="dxa"/>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D87CEE">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D87CEE">
            <w:pPr>
              <w:spacing w:before="60" w:after="60"/>
              <w:jc w:val="center"/>
              <w:rPr>
                <w:rFonts w:cs="Arial"/>
                <w:sz w:val="20"/>
                <w:szCs w:val="20"/>
              </w:rPr>
            </w:pPr>
            <w:r w:rsidRPr="00CE5F74">
              <w:rPr>
                <w:rFonts w:cs="Arial"/>
                <w:sz w:val="20"/>
                <w:szCs w:val="20"/>
              </w:rPr>
              <w:t>4½ to 5½</w:t>
            </w:r>
          </w:p>
        </w:tc>
        <w:tc>
          <w:tcPr>
            <w:tcW w:w="144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111</w:t>
            </w:r>
          </w:p>
        </w:tc>
        <w:tc>
          <w:tcPr>
            <w:tcW w:w="162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55</w:t>
            </w:r>
          </w:p>
        </w:tc>
        <w:tc>
          <w:tcPr>
            <w:tcW w:w="1574"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166</w:t>
            </w:r>
          </w:p>
        </w:tc>
      </w:tr>
      <w:tr w:rsidR="0036215A" w:rsidRPr="00CE5F74" w:rsidTr="000B5E2D">
        <w:trPr>
          <w:jc w:val="center"/>
        </w:trPr>
        <w:tc>
          <w:tcPr>
            <w:tcW w:w="1429" w:type="dxa"/>
          </w:tcPr>
          <w:p w:rsidR="0036215A" w:rsidRPr="00CE5F74" w:rsidRDefault="0036215A" w:rsidP="00D87CEE">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D87CEE">
            <w:pPr>
              <w:spacing w:before="60" w:after="60"/>
              <w:jc w:val="center"/>
              <w:rPr>
                <w:rFonts w:cs="Arial"/>
                <w:sz w:val="20"/>
                <w:szCs w:val="20"/>
              </w:rPr>
            </w:pPr>
            <w:r w:rsidRPr="00CE5F74">
              <w:rPr>
                <w:rFonts w:cs="Arial"/>
                <w:sz w:val="20"/>
                <w:szCs w:val="20"/>
              </w:rPr>
              <w:t>5½ to 6½</w:t>
            </w:r>
          </w:p>
        </w:tc>
        <w:tc>
          <w:tcPr>
            <w:tcW w:w="144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168</w:t>
            </w:r>
          </w:p>
        </w:tc>
        <w:tc>
          <w:tcPr>
            <w:tcW w:w="162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136</w:t>
            </w:r>
          </w:p>
        </w:tc>
        <w:tc>
          <w:tcPr>
            <w:tcW w:w="1574"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304</w:t>
            </w:r>
          </w:p>
        </w:tc>
      </w:tr>
      <w:tr w:rsidR="0036215A" w:rsidRPr="00CE5F74" w:rsidTr="000B5E2D">
        <w:trPr>
          <w:jc w:val="center"/>
        </w:trPr>
        <w:tc>
          <w:tcPr>
            <w:tcW w:w="1429" w:type="dxa"/>
          </w:tcPr>
          <w:p w:rsidR="0036215A" w:rsidRPr="00CE5F74" w:rsidRDefault="0036215A" w:rsidP="00D87CEE">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D87CEE">
            <w:pPr>
              <w:spacing w:before="60" w:after="60"/>
              <w:jc w:val="center"/>
              <w:rPr>
                <w:rFonts w:cs="Arial"/>
                <w:sz w:val="20"/>
                <w:szCs w:val="20"/>
              </w:rPr>
            </w:pPr>
            <w:r w:rsidRPr="00CE5F74">
              <w:rPr>
                <w:rFonts w:cs="Arial"/>
                <w:sz w:val="20"/>
                <w:szCs w:val="20"/>
              </w:rPr>
              <w:t>7½ to 8½</w:t>
            </w:r>
          </w:p>
        </w:tc>
        <w:tc>
          <w:tcPr>
            <w:tcW w:w="144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214</w:t>
            </w:r>
          </w:p>
        </w:tc>
        <w:tc>
          <w:tcPr>
            <w:tcW w:w="162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188</w:t>
            </w:r>
          </w:p>
        </w:tc>
        <w:tc>
          <w:tcPr>
            <w:tcW w:w="1574"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402</w:t>
            </w:r>
          </w:p>
        </w:tc>
      </w:tr>
      <w:tr w:rsidR="0036215A" w:rsidRPr="00CE5F74" w:rsidTr="000B5E2D">
        <w:trPr>
          <w:jc w:val="center"/>
        </w:trPr>
        <w:tc>
          <w:tcPr>
            <w:tcW w:w="1429" w:type="dxa"/>
          </w:tcPr>
          <w:p w:rsidR="0036215A" w:rsidRPr="00CE5F74" w:rsidRDefault="0036215A" w:rsidP="00D87CEE">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D87CEE">
            <w:pPr>
              <w:spacing w:before="60" w:after="60"/>
              <w:jc w:val="center"/>
              <w:rPr>
                <w:rFonts w:cs="Arial"/>
                <w:sz w:val="20"/>
                <w:szCs w:val="20"/>
              </w:rPr>
            </w:pPr>
            <w:r w:rsidRPr="00CE5F74">
              <w:rPr>
                <w:rFonts w:cs="Arial"/>
                <w:sz w:val="20"/>
                <w:szCs w:val="20"/>
              </w:rPr>
              <w:t>9 to 11½</w:t>
            </w:r>
          </w:p>
        </w:tc>
        <w:tc>
          <w:tcPr>
            <w:tcW w:w="144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254</w:t>
            </w:r>
          </w:p>
        </w:tc>
        <w:tc>
          <w:tcPr>
            <w:tcW w:w="162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191</w:t>
            </w:r>
          </w:p>
        </w:tc>
        <w:tc>
          <w:tcPr>
            <w:tcW w:w="1574"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445</w:t>
            </w:r>
          </w:p>
        </w:tc>
      </w:tr>
      <w:tr w:rsidR="0036215A" w:rsidRPr="00CE5F74" w:rsidTr="000B5E2D">
        <w:trPr>
          <w:jc w:val="center"/>
        </w:trPr>
        <w:tc>
          <w:tcPr>
            <w:tcW w:w="1429" w:type="dxa"/>
          </w:tcPr>
          <w:p w:rsidR="0036215A" w:rsidRPr="00CE5F74" w:rsidRDefault="0036215A" w:rsidP="00D87CEE">
            <w:pPr>
              <w:spacing w:before="60" w:after="60"/>
              <w:jc w:val="center"/>
              <w:rPr>
                <w:rFonts w:cs="Arial"/>
                <w:b/>
                <w:sz w:val="18"/>
                <w:szCs w:val="18"/>
              </w:rPr>
            </w:pPr>
            <w:r w:rsidRPr="00CE5F74">
              <w:rPr>
                <w:rFonts w:cs="Arial"/>
                <w:b/>
                <w:sz w:val="18"/>
                <w:szCs w:val="18"/>
              </w:rPr>
              <w:t>Total</w:t>
            </w:r>
          </w:p>
        </w:tc>
        <w:tc>
          <w:tcPr>
            <w:tcW w:w="2459" w:type="dxa"/>
          </w:tcPr>
          <w:p w:rsidR="0036215A" w:rsidRPr="00CE5F74" w:rsidRDefault="0036215A" w:rsidP="00D87CEE">
            <w:pPr>
              <w:spacing w:before="60" w:after="60"/>
              <w:jc w:val="center"/>
              <w:rPr>
                <w:rFonts w:cs="Arial"/>
                <w:sz w:val="20"/>
                <w:szCs w:val="20"/>
              </w:rPr>
            </w:pPr>
          </w:p>
        </w:tc>
        <w:tc>
          <w:tcPr>
            <w:tcW w:w="144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747</w:t>
            </w:r>
          </w:p>
        </w:tc>
        <w:tc>
          <w:tcPr>
            <w:tcW w:w="1620"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570</w:t>
            </w:r>
          </w:p>
        </w:tc>
        <w:tc>
          <w:tcPr>
            <w:tcW w:w="1574"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1317</w:t>
            </w:r>
          </w:p>
        </w:tc>
      </w:tr>
    </w:tbl>
    <w:p w:rsidR="0036215A" w:rsidRDefault="00D87CEE" w:rsidP="00D87CEE">
      <w:pPr>
        <w:pStyle w:val="Tablefootnote"/>
      </w:pPr>
      <w:r>
        <w:t>Note: n=1317</w:t>
      </w:r>
    </w:p>
    <w:p w:rsidR="009C3EAC" w:rsidRDefault="009C3EAC" w:rsidP="007E0ED7">
      <w:pPr>
        <w:pStyle w:val="Normaltext"/>
      </w:pPr>
    </w:p>
    <w:p w:rsidR="0036215A" w:rsidRPr="00CE5F74" w:rsidRDefault="0036215A" w:rsidP="0036215A">
      <w:pPr>
        <w:spacing w:line="360" w:lineRule="auto"/>
        <w:rPr>
          <w:rFonts w:cs="Arial"/>
        </w:rPr>
      </w:pPr>
      <w:r w:rsidRPr="00CE5F74">
        <w:rPr>
          <w:rFonts w:cs="Arial"/>
        </w:rPr>
        <w:t xml:space="preserve">In all, 1097 of these injuries were reported in the 12 months prior to each questionnaire. The rate of injuries occurring in the road environment </w:t>
      </w:r>
      <w:r w:rsidR="009C3EAC">
        <w:rPr>
          <w:rFonts w:cs="Arial"/>
        </w:rPr>
        <w:t>wa</w:t>
      </w:r>
      <w:r w:rsidRPr="00CE5F74">
        <w:rPr>
          <w:rFonts w:cs="Arial"/>
        </w:rPr>
        <w:t>s higher in boys than girls at all ages (</w:t>
      </w:r>
      <w:r w:rsidR="00BA18B8">
        <w:rPr>
          <w:rFonts w:cs="Arial"/>
        </w:rPr>
        <w:fldChar w:fldCharType="begin"/>
      </w:r>
      <w:r w:rsidR="009C3EAC">
        <w:rPr>
          <w:rFonts w:cs="Arial"/>
        </w:rPr>
        <w:instrText xml:space="preserve"> REF _Ref261624300 \h </w:instrText>
      </w:r>
      <w:r w:rsidR="00BA18B8">
        <w:rPr>
          <w:rFonts w:cs="Arial"/>
        </w:rPr>
      </w:r>
      <w:r w:rsidR="00BA18B8">
        <w:rPr>
          <w:rFonts w:cs="Arial"/>
        </w:rPr>
        <w:fldChar w:fldCharType="separate"/>
      </w:r>
      <w:r w:rsidR="004A2340">
        <w:t xml:space="preserve">Table </w:t>
      </w:r>
      <w:r w:rsidR="004A2340">
        <w:rPr>
          <w:noProof/>
        </w:rPr>
        <w:t>94</w:t>
      </w:r>
      <w:r w:rsidR="00BA18B8">
        <w:rPr>
          <w:rFonts w:cs="Arial"/>
        </w:rPr>
        <w:fldChar w:fldCharType="end"/>
      </w:r>
      <w:r w:rsidRPr="00CE5F74">
        <w:rPr>
          <w:rFonts w:cs="Arial"/>
        </w:rPr>
        <w:t xml:space="preserve">, </w:t>
      </w:r>
      <w:r w:rsidR="00BA18B8">
        <w:rPr>
          <w:rFonts w:cs="Arial"/>
        </w:rPr>
        <w:fldChar w:fldCharType="begin"/>
      </w:r>
      <w:r w:rsidR="009C3EAC">
        <w:rPr>
          <w:rFonts w:cs="Arial"/>
        </w:rPr>
        <w:instrText xml:space="preserve"> REF _Ref261624354 \h </w:instrText>
      </w:r>
      <w:r w:rsidR="00BA18B8">
        <w:rPr>
          <w:rFonts w:cs="Arial"/>
        </w:rPr>
      </w:r>
      <w:r w:rsidR="00BA18B8">
        <w:rPr>
          <w:rFonts w:cs="Arial"/>
        </w:rPr>
        <w:fldChar w:fldCharType="separate"/>
      </w:r>
      <w:r w:rsidR="004A2340">
        <w:t xml:space="preserve">Figure </w:t>
      </w:r>
      <w:r w:rsidR="004A2340">
        <w:rPr>
          <w:noProof/>
        </w:rPr>
        <w:t>56</w:t>
      </w:r>
      <w:r w:rsidR="00BA18B8">
        <w:rPr>
          <w:rFonts w:cs="Arial"/>
        </w:rPr>
        <w:fldChar w:fldCharType="end"/>
      </w:r>
      <w:r w:rsidRPr="00CE5F74">
        <w:rPr>
          <w:rFonts w:cs="Arial"/>
        </w:rPr>
        <w:t>). In both boys and girls the rate increase</w:t>
      </w:r>
      <w:r w:rsidR="009C3EAC">
        <w:rPr>
          <w:rFonts w:cs="Arial"/>
        </w:rPr>
        <w:t>d</w:t>
      </w:r>
      <w:r w:rsidRPr="00CE5F74">
        <w:rPr>
          <w:rFonts w:cs="Arial"/>
        </w:rPr>
        <w:t xml:space="preserve"> from age 5½ to 8½</w:t>
      </w:r>
      <w:r w:rsidR="009D15AE">
        <w:rPr>
          <w:rFonts w:cs="Arial"/>
        </w:rPr>
        <w:t xml:space="preserve"> </w:t>
      </w:r>
      <w:r w:rsidRPr="00CE5F74">
        <w:rPr>
          <w:rFonts w:cs="Arial"/>
        </w:rPr>
        <w:t>years and then f</w:t>
      </w:r>
      <w:r w:rsidR="009C3EAC">
        <w:rPr>
          <w:rFonts w:cs="Arial"/>
        </w:rPr>
        <w:t>e</w:t>
      </w:r>
      <w:r w:rsidRPr="00CE5F74">
        <w:rPr>
          <w:rFonts w:cs="Arial"/>
        </w:rPr>
        <w:t>ll by 11½</w:t>
      </w:r>
      <w:r w:rsidR="009D15AE">
        <w:rPr>
          <w:rFonts w:cs="Arial"/>
        </w:rPr>
        <w:t xml:space="preserve"> </w:t>
      </w:r>
      <w:r w:rsidRPr="00CE5F74">
        <w:rPr>
          <w:rFonts w:cs="Arial"/>
        </w:rPr>
        <w:t>years.</w:t>
      </w:r>
    </w:p>
    <w:p w:rsidR="0036215A" w:rsidRPr="00CE5F74" w:rsidRDefault="0036215A" w:rsidP="0036215A">
      <w:pPr>
        <w:spacing w:line="360" w:lineRule="auto"/>
        <w:rPr>
          <w:rFonts w:cs="Arial"/>
        </w:rPr>
      </w:pPr>
    </w:p>
    <w:p w:rsidR="0036215A" w:rsidRPr="00CE5F74" w:rsidRDefault="009C3EAC" w:rsidP="009C3EAC">
      <w:pPr>
        <w:pStyle w:val="Caption"/>
        <w:rPr>
          <w:rFonts w:cs="Arial"/>
        </w:rPr>
      </w:pPr>
      <w:bookmarkStart w:id="379" w:name="_Ref261624300"/>
      <w:bookmarkStart w:id="380" w:name="_Toc283464652"/>
      <w:r>
        <w:t xml:space="preserve">Table </w:t>
      </w:r>
      <w:fldSimple w:instr=" SEQ Table \* ARABIC ">
        <w:r w:rsidR="004A2340">
          <w:rPr>
            <w:noProof/>
          </w:rPr>
          <w:t>94</w:t>
        </w:r>
      </w:fldSimple>
      <w:bookmarkEnd w:id="379"/>
      <w:r w:rsidR="0036215A" w:rsidRPr="00CE5F74">
        <w:rPr>
          <w:rFonts w:cs="Arial"/>
        </w:rPr>
        <w:t xml:space="preserve">: Rate of injuries occurring in the road environment </w:t>
      </w:r>
      <w:r w:rsidR="0036215A">
        <w:rPr>
          <w:rFonts w:cs="Arial"/>
        </w:rPr>
        <w:t>/</w:t>
      </w:r>
      <w:r w:rsidR="0036215A" w:rsidRPr="00CE5F74">
        <w:rPr>
          <w:rFonts w:cs="Arial"/>
        </w:rPr>
        <w:t xml:space="preserve"> 1000 children </w:t>
      </w:r>
      <w:r w:rsidR="0036215A">
        <w:rPr>
          <w:rFonts w:cs="Arial"/>
        </w:rPr>
        <w:t>/</w:t>
      </w:r>
      <w:r w:rsidR="0036215A" w:rsidRPr="00CE5F74">
        <w:rPr>
          <w:rFonts w:cs="Arial"/>
        </w:rPr>
        <w:t xml:space="preserve"> year, by age and sex</w:t>
      </w:r>
      <w:bookmarkEnd w:id="380"/>
    </w:p>
    <w:p w:rsidR="0036215A" w:rsidRPr="00CE5F74" w:rsidRDefault="0036215A" w:rsidP="0036215A">
      <w:pPr>
        <w:rPr>
          <w:rFonts w:cs="Arial"/>
        </w:rPr>
      </w:pPr>
    </w:p>
    <w:tbl>
      <w:tblPr>
        <w:tblStyle w:val="TableGrid"/>
        <w:tblW w:w="0" w:type="auto"/>
        <w:jc w:val="center"/>
        <w:tblInd w:w="-369" w:type="dxa"/>
        <w:tblLook w:val="01E0"/>
      </w:tblPr>
      <w:tblGrid>
        <w:gridCol w:w="1798"/>
        <w:gridCol w:w="2459"/>
        <w:gridCol w:w="1863"/>
        <w:gridCol w:w="2168"/>
      </w:tblGrid>
      <w:tr w:rsidR="0036215A" w:rsidRPr="00CE5F74" w:rsidTr="00D87CEE">
        <w:trPr>
          <w:jc w:val="center"/>
        </w:trPr>
        <w:tc>
          <w:tcPr>
            <w:tcW w:w="1798" w:type="dxa"/>
            <w:vMerge w:val="restart"/>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 xml:space="preserve">Reporting period </w:t>
            </w:r>
          </w:p>
        </w:tc>
        <w:tc>
          <w:tcPr>
            <w:tcW w:w="4031" w:type="dxa"/>
            <w:gridSpan w:val="2"/>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D87CEE">
        <w:trPr>
          <w:jc w:val="center"/>
        </w:trPr>
        <w:tc>
          <w:tcPr>
            <w:tcW w:w="1798" w:type="dxa"/>
            <w:vMerge/>
            <w:vAlign w:val="center"/>
          </w:tcPr>
          <w:p w:rsidR="0036215A" w:rsidRPr="00CE5F74" w:rsidRDefault="0036215A" w:rsidP="00D87CEE">
            <w:pPr>
              <w:spacing w:before="60" w:after="60"/>
              <w:jc w:val="center"/>
              <w:rPr>
                <w:rFonts w:cs="Arial"/>
                <w:b/>
                <w:sz w:val="18"/>
                <w:szCs w:val="18"/>
              </w:rPr>
            </w:pPr>
          </w:p>
        </w:tc>
        <w:tc>
          <w:tcPr>
            <w:tcW w:w="2459" w:type="dxa"/>
            <w:vMerge/>
            <w:vAlign w:val="center"/>
          </w:tcPr>
          <w:p w:rsidR="0036215A" w:rsidRPr="00CE5F74" w:rsidRDefault="0036215A" w:rsidP="00D87CEE">
            <w:pPr>
              <w:spacing w:before="60" w:after="60"/>
              <w:jc w:val="center"/>
              <w:rPr>
                <w:rFonts w:cs="Arial"/>
                <w:b/>
                <w:sz w:val="18"/>
                <w:szCs w:val="18"/>
              </w:rPr>
            </w:pPr>
          </w:p>
        </w:tc>
        <w:tc>
          <w:tcPr>
            <w:tcW w:w="1863" w:type="dxa"/>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Boys</w:t>
            </w:r>
          </w:p>
        </w:tc>
        <w:tc>
          <w:tcPr>
            <w:tcW w:w="2168" w:type="dxa"/>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Girls</w:t>
            </w:r>
          </w:p>
        </w:tc>
      </w:tr>
      <w:tr w:rsidR="0036215A" w:rsidRPr="00CE5F74" w:rsidTr="00D87CEE">
        <w:trPr>
          <w:jc w:val="center"/>
        </w:trPr>
        <w:tc>
          <w:tcPr>
            <w:tcW w:w="1798" w:type="dxa"/>
          </w:tcPr>
          <w:p w:rsidR="0036215A" w:rsidRPr="00CE5F74" w:rsidRDefault="0036215A" w:rsidP="00D87CEE">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D87CEE">
            <w:pPr>
              <w:spacing w:before="60" w:after="60"/>
              <w:jc w:val="center"/>
              <w:rPr>
                <w:rFonts w:cs="Arial"/>
                <w:sz w:val="20"/>
                <w:szCs w:val="20"/>
              </w:rPr>
            </w:pPr>
            <w:r w:rsidRPr="00CE5F74">
              <w:rPr>
                <w:rFonts w:cs="Arial"/>
                <w:sz w:val="20"/>
                <w:szCs w:val="20"/>
              </w:rPr>
              <w:t>12</w:t>
            </w:r>
            <w:r w:rsidR="009D15AE">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23.92</w:t>
            </w:r>
          </w:p>
        </w:tc>
        <w:tc>
          <w:tcPr>
            <w:tcW w:w="2168"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12.61</w:t>
            </w:r>
          </w:p>
        </w:tc>
      </w:tr>
      <w:tr w:rsidR="0036215A" w:rsidRPr="00CE5F74" w:rsidTr="00D87CEE">
        <w:trPr>
          <w:jc w:val="center"/>
        </w:trPr>
        <w:tc>
          <w:tcPr>
            <w:tcW w:w="1798" w:type="dxa"/>
          </w:tcPr>
          <w:p w:rsidR="0036215A" w:rsidRPr="00CE5F74" w:rsidRDefault="0036215A" w:rsidP="00D87CEE">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D87CEE">
            <w:pPr>
              <w:spacing w:before="60" w:after="60"/>
              <w:jc w:val="center"/>
              <w:rPr>
                <w:rFonts w:cs="Arial"/>
                <w:sz w:val="20"/>
                <w:szCs w:val="20"/>
              </w:rPr>
            </w:pPr>
            <w:r w:rsidRPr="00CE5F74">
              <w:rPr>
                <w:rFonts w:cs="Arial"/>
                <w:sz w:val="20"/>
                <w:szCs w:val="20"/>
              </w:rPr>
              <w:t>12</w:t>
            </w:r>
            <w:r w:rsidR="009D15AE">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38.10</w:t>
            </w:r>
          </w:p>
        </w:tc>
        <w:tc>
          <w:tcPr>
            <w:tcW w:w="2168"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32.71</w:t>
            </w:r>
          </w:p>
        </w:tc>
      </w:tr>
      <w:tr w:rsidR="0036215A" w:rsidRPr="00CE5F74" w:rsidTr="00D87CEE">
        <w:trPr>
          <w:jc w:val="center"/>
        </w:trPr>
        <w:tc>
          <w:tcPr>
            <w:tcW w:w="1798" w:type="dxa"/>
          </w:tcPr>
          <w:p w:rsidR="0036215A" w:rsidRPr="00CE5F74" w:rsidRDefault="0036215A" w:rsidP="00D87CEE">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D87CEE">
            <w:pPr>
              <w:spacing w:before="60" w:after="60"/>
              <w:jc w:val="center"/>
              <w:rPr>
                <w:rFonts w:cs="Arial"/>
                <w:sz w:val="20"/>
                <w:szCs w:val="20"/>
              </w:rPr>
            </w:pPr>
            <w:r w:rsidRPr="00CE5F74">
              <w:rPr>
                <w:rFonts w:cs="Arial"/>
                <w:sz w:val="20"/>
                <w:szCs w:val="20"/>
              </w:rPr>
              <w:t>12</w:t>
            </w:r>
            <w:r w:rsidR="009D15AE">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52.39</w:t>
            </w:r>
          </w:p>
        </w:tc>
        <w:tc>
          <w:tcPr>
            <w:tcW w:w="2168"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48.17</w:t>
            </w:r>
          </w:p>
        </w:tc>
      </w:tr>
      <w:tr w:rsidR="0036215A" w:rsidRPr="00CE5F74" w:rsidTr="00D87CEE">
        <w:trPr>
          <w:jc w:val="center"/>
        </w:trPr>
        <w:tc>
          <w:tcPr>
            <w:tcW w:w="1798" w:type="dxa"/>
          </w:tcPr>
          <w:p w:rsidR="0036215A" w:rsidRPr="00CE5F74" w:rsidRDefault="0036215A" w:rsidP="00D87CEE">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D87CEE">
            <w:pPr>
              <w:spacing w:before="60" w:after="60"/>
              <w:jc w:val="center"/>
              <w:rPr>
                <w:rFonts w:cs="Arial"/>
                <w:sz w:val="20"/>
                <w:szCs w:val="20"/>
              </w:rPr>
            </w:pPr>
            <w:r w:rsidRPr="00CE5F74">
              <w:rPr>
                <w:rFonts w:cs="Arial"/>
                <w:sz w:val="20"/>
                <w:szCs w:val="20"/>
              </w:rPr>
              <w:t>12</w:t>
            </w:r>
            <w:r w:rsidR="009D15AE">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35.67</w:t>
            </w:r>
          </w:p>
        </w:tc>
        <w:tc>
          <w:tcPr>
            <w:tcW w:w="2168" w:type="dxa"/>
            <w:vAlign w:val="bottom"/>
          </w:tcPr>
          <w:p w:rsidR="0036215A" w:rsidRPr="00CE5F74" w:rsidRDefault="0036215A" w:rsidP="00D87CEE">
            <w:pPr>
              <w:spacing w:before="60" w:after="60"/>
              <w:jc w:val="center"/>
              <w:rPr>
                <w:rFonts w:cs="Arial"/>
                <w:sz w:val="20"/>
                <w:szCs w:val="20"/>
              </w:rPr>
            </w:pPr>
            <w:r w:rsidRPr="00CE5F74">
              <w:rPr>
                <w:rFonts w:cs="Arial"/>
                <w:sz w:val="20"/>
                <w:szCs w:val="20"/>
              </w:rPr>
              <w:t>27.18</w:t>
            </w:r>
          </w:p>
        </w:tc>
      </w:tr>
    </w:tbl>
    <w:p w:rsidR="0036215A" w:rsidRDefault="00D87CEE" w:rsidP="00D87CEE">
      <w:pPr>
        <w:pStyle w:val="Tablefootnote"/>
      </w:pPr>
      <w:r>
        <w:t>Note: n=1097</w:t>
      </w:r>
    </w:p>
    <w:p w:rsidR="00BC0879" w:rsidRDefault="00BC0879">
      <w:pPr>
        <w:rPr>
          <w:lang w:eastAsia="en-GB"/>
        </w:rPr>
      </w:pPr>
      <w:r>
        <w:br w:type="page"/>
      </w:r>
    </w:p>
    <w:p w:rsidR="00D87CEE" w:rsidRDefault="00D87CEE" w:rsidP="00D87CEE">
      <w:pPr>
        <w:pStyle w:val="Normaltext"/>
      </w:pPr>
    </w:p>
    <w:p w:rsidR="0036215A" w:rsidRPr="00CE5F74" w:rsidRDefault="009C3EAC" w:rsidP="009C3EAC">
      <w:pPr>
        <w:pStyle w:val="Caption"/>
        <w:rPr>
          <w:rFonts w:cs="Arial"/>
        </w:rPr>
      </w:pPr>
      <w:bookmarkStart w:id="381" w:name="_Ref261624354"/>
      <w:bookmarkStart w:id="382" w:name="_Toc283464731"/>
      <w:r>
        <w:t xml:space="preserve">Figure </w:t>
      </w:r>
      <w:fldSimple w:instr=" SEQ Figure \* ARABIC ">
        <w:r w:rsidR="004A2340">
          <w:rPr>
            <w:noProof/>
          </w:rPr>
          <w:t>56</w:t>
        </w:r>
      </w:fldSimple>
      <w:bookmarkEnd w:id="381"/>
      <w:r w:rsidR="0036215A" w:rsidRPr="00CE5F74">
        <w:rPr>
          <w:rFonts w:cs="Arial"/>
        </w:rPr>
        <w:t xml:space="preserve">: Rate of injuries occurring in the road environment </w:t>
      </w:r>
      <w:r w:rsidR="0036215A">
        <w:rPr>
          <w:rFonts w:cs="Arial"/>
        </w:rPr>
        <w:t>/</w:t>
      </w:r>
      <w:r w:rsidR="0036215A" w:rsidRPr="00CE5F74">
        <w:rPr>
          <w:rFonts w:cs="Arial"/>
        </w:rPr>
        <w:t xml:space="preserve"> 1000 children </w:t>
      </w:r>
      <w:r w:rsidR="0036215A">
        <w:rPr>
          <w:rFonts w:cs="Arial"/>
        </w:rPr>
        <w:t>/</w:t>
      </w:r>
      <w:r w:rsidR="0036215A" w:rsidRPr="00CE5F74">
        <w:rPr>
          <w:rFonts w:cs="Arial"/>
        </w:rPr>
        <w:t xml:space="preserve"> year, by age and sex</w:t>
      </w:r>
      <w:bookmarkEnd w:id="382"/>
    </w:p>
    <w:p w:rsidR="0036215A" w:rsidRPr="00CE5F74" w:rsidRDefault="0036215A" w:rsidP="0036215A">
      <w:pPr>
        <w:rPr>
          <w:rFonts w:cs="Arial"/>
        </w:rPr>
      </w:pPr>
      <w:r>
        <w:rPr>
          <w:rFonts w:cs="Arial"/>
          <w:noProof/>
          <w:lang w:eastAsia="en-GB"/>
        </w:rPr>
        <w:drawing>
          <wp:inline distT="0" distB="0" distL="0" distR="0">
            <wp:extent cx="5276215" cy="35420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srcRect/>
                    <a:stretch>
                      <a:fillRect/>
                    </a:stretch>
                  </pic:blipFill>
                  <pic:spPr bwMode="auto">
                    <a:xfrm>
                      <a:off x="0" y="0"/>
                      <a:ext cx="5276215" cy="3542030"/>
                    </a:xfrm>
                    <a:prstGeom prst="rect">
                      <a:avLst/>
                    </a:prstGeom>
                    <a:noFill/>
                    <a:ln w="9525">
                      <a:noFill/>
                      <a:miter lim="800000"/>
                      <a:headEnd/>
                      <a:tailEnd/>
                    </a:ln>
                  </pic:spPr>
                </pic:pic>
              </a:graphicData>
            </a:graphic>
          </wp:inline>
        </w:drawing>
      </w:r>
    </w:p>
    <w:p w:rsidR="0036215A" w:rsidRDefault="00D87CEE" w:rsidP="00D87CEE">
      <w:pPr>
        <w:pStyle w:val="Tablefootnote"/>
      </w:pPr>
      <w:r>
        <w:t>Note: n=1097</w:t>
      </w:r>
    </w:p>
    <w:p w:rsidR="009C3EAC" w:rsidRDefault="009C3EAC" w:rsidP="007E0ED7">
      <w:pPr>
        <w:pStyle w:val="Normaltext"/>
      </w:pPr>
    </w:p>
    <w:p w:rsidR="00D87CEE" w:rsidRDefault="00D87CEE">
      <w:pPr>
        <w:rPr>
          <w:lang w:eastAsia="en-GB"/>
        </w:rPr>
      </w:pPr>
    </w:p>
    <w:p w:rsidR="0036215A" w:rsidRPr="00CE5F74" w:rsidRDefault="001D2AD5" w:rsidP="009C3EAC">
      <w:pPr>
        <w:pStyle w:val="Subheading1style"/>
      </w:pPr>
      <w:proofErr w:type="gramStart"/>
      <w:r>
        <w:t>7</w:t>
      </w:r>
      <w:r w:rsidR="009C3EAC">
        <w:t xml:space="preserve">.11.2  </w:t>
      </w:r>
      <w:r w:rsidR="0036215A" w:rsidRPr="00CE5F74">
        <w:t>Type</w:t>
      </w:r>
      <w:proofErr w:type="gramEnd"/>
      <w:r w:rsidR="0036215A" w:rsidRPr="00CE5F74">
        <w:t xml:space="preserve"> of injury sustained</w:t>
      </w:r>
    </w:p>
    <w:p w:rsidR="0036215A" w:rsidRPr="00CE5F74" w:rsidRDefault="0036215A" w:rsidP="0036215A">
      <w:pPr>
        <w:spacing w:line="360" w:lineRule="auto"/>
        <w:rPr>
          <w:rFonts w:cs="Arial"/>
        </w:rPr>
      </w:pPr>
      <w:r w:rsidRPr="00CE5F74">
        <w:rPr>
          <w:rFonts w:cs="Arial"/>
        </w:rPr>
        <w:t>Information on the outcome of the road environment injury event was coded for 1145/1317 (86.9%) cases (</w:t>
      </w:r>
      <w:r w:rsidR="00BA18B8">
        <w:rPr>
          <w:rFonts w:cs="Arial"/>
        </w:rPr>
        <w:fldChar w:fldCharType="begin"/>
      </w:r>
      <w:r w:rsidR="009C3EAC">
        <w:rPr>
          <w:rFonts w:cs="Arial"/>
        </w:rPr>
        <w:instrText xml:space="preserve"> REF _Ref261624453 \h </w:instrText>
      </w:r>
      <w:r w:rsidR="00BA18B8">
        <w:rPr>
          <w:rFonts w:cs="Arial"/>
        </w:rPr>
      </w:r>
      <w:r w:rsidR="00BA18B8">
        <w:rPr>
          <w:rFonts w:cs="Arial"/>
        </w:rPr>
        <w:fldChar w:fldCharType="separate"/>
      </w:r>
      <w:r w:rsidR="004A2340">
        <w:t xml:space="preserve">Table </w:t>
      </w:r>
      <w:r w:rsidR="004A2340">
        <w:rPr>
          <w:noProof/>
        </w:rPr>
        <w:t>95</w:t>
      </w:r>
      <w:r w:rsidR="00BA18B8">
        <w:rPr>
          <w:rFonts w:cs="Arial"/>
        </w:rPr>
        <w:fldChar w:fldCharType="end"/>
      </w:r>
      <w:r w:rsidRPr="00CE5F74">
        <w:rPr>
          <w:rFonts w:cs="Arial"/>
        </w:rPr>
        <w:t>). The majority of the injuries sustained were cuts and wounds (643/1145, 56.2%) or bruising / swelling injuries (194/1145, 16.9%). In addition</w:t>
      </w:r>
      <w:r>
        <w:rPr>
          <w:rFonts w:cs="Arial"/>
        </w:rPr>
        <w:t>,</w:t>
      </w:r>
      <w:r w:rsidRPr="00CE5F74">
        <w:rPr>
          <w:rFonts w:cs="Arial"/>
        </w:rPr>
        <w:t xml:space="preserve"> a number of potentially more serious injuries occurred including 150 fractures (13.1%) and 10 head injuries (0.9%) of which two resulted in a loss of consciousness. </w:t>
      </w:r>
    </w:p>
    <w:p w:rsidR="00BC0879" w:rsidRDefault="00BC0879">
      <w:pPr>
        <w:rPr>
          <w:lang w:eastAsia="en-GB"/>
        </w:rPr>
      </w:pPr>
      <w:r>
        <w:br w:type="page"/>
      </w:r>
    </w:p>
    <w:p w:rsidR="0036215A" w:rsidRDefault="0036215A" w:rsidP="007E0ED7">
      <w:pPr>
        <w:pStyle w:val="Normaltext"/>
      </w:pPr>
    </w:p>
    <w:p w:rsidR="0036215A" w:rsidRPr="00CE5F74" w:rsidRDefault="009C3EAC" w:rsidP="009C3EAC">
      <w:pPr>
        <w:pStyle w:val="Caption"/>
        <w:rPr>
          <w:rFonts w:cs="Arial"/>
        </w:rPr>
      </w:pPr>
      <w:bookmarkStart w:id="383" w:name="_Ref261624453"/>
      <w:bookmarkStart w:id="384" w:name="_Toc283464653"/>
      <w:r>
        <w:t xml:space="preserve">Table </w:t>
      </w:r>
      <w:fldSimple w:instr=" SEQ Table \* ARABIC ">
        <w:r w:rsidR="004A2340">
          <w:rPr>
            <w:noProof/>
          </w:rPr>
          <w:t>95</w:t>
        </w:r>
      </w:fldSimple>
      <w:bookmarkEnd w:id="383"/>
      <w:r w:rsidR="0036215A" w:rsidRPr="00CE5F74">
        <w:rPr>
          <w:rFonts w:cs="Arial"/>
        </w:rPr>
        <w:t>: Type of injury sustained by children injured in the road environment, by age and sex</w:t>
      </w:r>
      <w:bookmarkEnd w:id="384"/>
    </w:p>
    <w:p w:rsidR="0036215A" w:rsidRPr="00CE5F74" w:rsidRDefault="0036215A" w:rsidP="0036215A">
      <w:pPr>
        <w:rPr>
          <w:rFonts w:cs="Arial"/>
        </w:rPr>
      </w:pPr>
    </w:p>
    <w:tbl>
      <w:tblPr>
        <w:tblW w:w="8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7"/>
        <w:gridCol w:w="663"/>
        <w:gridCol w:w="817"/>
        <w:gridCol w:w="661"/>
        <w:gridCol w:w="817"/>
        <w:gridCol w:w="661"/>
        <w:gridCol w:w="817"/>
        <w:gridCol w:w="661"/>
        <w:gridCol w:w="817"/>
        <w:gridCol w:w="722"/>
      </w:tblGrid>
      <w:tr w:rsidR="0036215A" w:rsidRPr="00CE5F74" w:rsidTr="000B5E2D">
        <w:trPr>
          <w:trHeight w:val="255"/>
        </w:trPr>
        <w:tc>
          <w:tcPr>
            <w:tcW w:w="1857" w:type="dxa"/>
            <w:vMerge w:val="restart"/>
            <w:shd w:val="clear" w:color="auto" w:fill="auto"/>
            <w:noWrap/>
            <w:vAlign w:val="center"/>
          </w:tcPr>
          <w:p w:rsidR="0036215A" w:rsidRPr="00CE5F74" w:rsidRDefault="0036215A" w:rsidP="00D87CEE">
            <w:pPr>
              <w:spacing w:before="60" w:after="60"/>
              <w:rPr>
                <w:rFonts w:cs="Arial"/>
                <w:b/>
                <w:sz w:val="18"/>
                <w:szCs w:val="18"/>
              </w:rPr>
            </w:pPr>
            <w:r w:rsidRPr="00CE5F74">
              <w:rPr>
                <w:rFonts w:cs="Arial"/>
                <w:b/>
                <w:sz w:val="18"/>
                <w:szCs w:val="18"/>
              </w:rPr>
              <w:t>Injury type</w:t>
            </w:r>
          </w:p>
        </w:tc>
        <w:tc>
          <w:tcPr>
            <w:tcW w:w="5914" w:type="dxa"/>
            <w:gridSpan w:val="8"/>
            <w:shd w:val="clear" w:color="auto" w:fill="auto"/>
            <w:noWrap/>
            <w:vAlign w:val="center"/>
          </w:tcPr>
          <w:p w:rsidR="0036215A" w:rsidRPr="00CE5F74" w:rsidRDefault="0036215A" w:rsidP="00D87CEE">
            <w:pPr>
              <w:spacing w:before="60" w:after="60"/>
              <w:jc w:val="center"/>
              <w:rPr>
                <w:rFonts w:cs="Arial"/>
                <w:b/>
                <w:sz w:val="18"/>
                <w:szCs w:val="18"/>
              </w:rPr>
            </w:pPr>
            <w:r>
              <w:rPr>
                <w:rFonts w:cs="Arial"/>
                <w:b/>
                <w:sz w:val="18"/>
                <w:szCs w:val="18"/>
              </w:rPr>
              <w:t xml:space="preserve">Road environment injuries </w:t>
            </w:r>
            <w:r w:rsidRPr="00CE5F74">
              <w:rPr>
                <w:rFonts w:cs="Arial"/>
                <w:b/>
                <w:sz w:val="18"/>
                <w:szCs w:val="18"/>
              </w:rPr>
              <w:t>(number of injuries)</w:t>
            </w:r>
          </w:p>
        </w:tc>
        <w:tc>
          <w:tcPr>
            <w:tcW w:w="722" w:type="dxa"/>
            <w:vMerge w:val="restart"/>
            <w:shd w:val="clear" w:color="auto" w:fill="auto"/>
            <w:noWrap/>
            <w:vAlign w:val="center"/>
          </w:tcPr>
          <w:p w:rsidR="0036215A" w:rsidRPr="00CE5F74" w:rsidRDefault="0036215A" w:rsidP="00D87CEE">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857" w:type="dxa"/>
            <w:vMerge/>
            <w:shd w:val="clear" w:color="auto" w:fill="auto"/>
            <w:noWrap/>
            <w:vAlign w:val="bottom"/>
          </w:tcPr>
          <w:p w:rsidR="0036215A" w:rsidRPr="00CE5F74" w:rsidRDefault="0036215A" w:rsidP="00D87CEE">
            <w:pPr>
              <w:spacing w:before="60" w:after="60"/>
              <w:rPr>
                <w:rFonts w:cs="Arial"/>
                <w:b/>
                <w:sz w:val="18"/>
                <w:szCs w:val="18"/>
              </w:rPr>
            </w:pPr>
          </w:p>
        </w:tc>
        <w:tc>
          <w:tcPr>
            <w:tcW w:w="1480" w:type="dxa"/>
            <w:gridSpan w:val="2"/>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5½ years</w:t>
            </w:r>
          </w:p>
        </w:tc>
        <w:tc>
          <w:tcPr>
            <w:tcW w:w="1478" w:type="dxa"/>
            <w:gridSpan w:val="2"/>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6½ years</w:t>
            </w:r>
          </w:p>
        </w:tc>
        <w:tc>
          <w:tcPr>
            <w:tcW w:w="1478" w:type="dxa"/>
            <w:gridSpan w:val="2"/>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8½ years</w:t>
            </w:r>
          </w:p>
        </w:tc>
        <w:tc>
          <w:tcPr>
            <w:tcW w:w="1478" w:type="dxa"/>
            <w:gridSpan w:val="2"/>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11½ years</w:t>
            </w:r>
          </w:p>
        </w:tc>
        <w:tc>
          <w:tcPr>
            <w:tcW w:w="722" w:type="dxa"/>
            <w:vMerge/>
            <w:shd w:val="clear" w:color="auto" w:fill="auto"/>
            <w:noWrap/>
            <w:vAlign w:val="bottom"/>
          </w:tcPr>
          <w:p w:rsidR="0036215A" w:rsidRPr="00CE5F74" w:rsidRDefault="0036215A" w:rsidP="00D87CEE">
            <w:pPr>
              <w:spacing w:before="60" w:after="60"/>
              <w:jc w:val="center"/>
              <w:rPr>
                <w:rFonts w:cs="Arial"/>
                <w:b/>
                <w:sz w:val="18"/>
                <w:szCs w:val="18"/>
              </w:rPr>
            </w:pPr>
          </w:p>
        </w:tc>
      </w:tr>
      <w:tr w:rsidR="0036215A" w:rsidRPr="00CE5F74" w:rsidTr="000B5E2D">
        <w:trPr>
          <w:trHeight w:val="255"/>
        </w:trPr>
        <w:tc>
          <w:tcPr>
            <w:tcW w:w="1857" w:type="dxa"/>
            <w:vMerge/>
            <w:shd w:val="clear" w:color="auto" w:fill="auto"/>
            <w:noWrap/>
            <w:vAlign w:val="bottom"/>
          </w:tcPr>
          <w:p w:rsidR="0036215A" w:rsidRPr="00CE5F74" w:rsidRDefault="0036215A" w:rsidP="00D87CEE">
            <w:pPr>
              <w:spacing w:before="60" w:after="60"/>
              <w:rPr>
                <w:rFonts w:cs="Arial"/>
                <w:b/>
                <w:sz w:val="18"/>
                <w:szCs w:val="18"/>
              </w:rPr>
            </w:pPr>
          </w:p>
        </w:tc>
        <w:tc>
          <w:tcPr>
            <w:tcW w:w="663" w:type="dxa"/>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Girls</w:t>
            </w:r>
          </w:p>
        </w:tc>
        <w:tc>
          <w:tcPr>
            <w:tcW w:w="661" w:type="dxa"/>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Girls</w:t>
            </w:r>
          </w:p>
        </w:tc>
        <w:tc>
          <w:tcPr>
            <w:tcW w:w="661" w:type="dxa"/>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Girls</w:t>
            </w:r>
          </w:p>
        </w:tc>
        <w:tc>
          <w:tcPr>
            <w:tcW w:w="661" w:type="dxa"/>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D87CEE">
            <w:pPr>
              <w:spacing w:before="60" w:after="60"/>
              <w:jc w:val="center"/>
              <w:rPr>
                <w:rFonts w:cs="Arial"/>
                <w:b/>
                <w:sz w:val="18"/>
                <w:szCs w:val="18"/>
              </w:rPr>
            </w:pPr>
            <w:r w:rsidRPr="00CE5F74">
              <w:rPr>
                <w:rFonts w:cs="Arial"/>
                <w:b/>
                <w:sz w:val="18"/>
                <w:szCs w:val="18"/>
              </w:rPr>
              <w:t>Girls</w:t>
            </w:r>
          </w:p>
        </w:tc>
        <w:tc>
          <w:tcPr>
            <w:tcW w:w="722" w:type="dxa"/>
            <w:vMerge/>
            <w:shd w:val="clear" w:color="auto" w:fill="auto"/>
            <w:noWrap/>
            <w:vAlign w:val="bottom"/>
          </w:tcPr>
          <w:p w:rsidR="0036215A" w:rsidRPr="00CE5F74" w:rsidRDefault="0036215A" w:rsidP="00D87CEE">
            <w:pPr>
              <w:spacing w:before="60" w:after="60"/>
              <w:jc w:val="center"/>
              <w:rPr>
                <w:rFonts w:cs="Arial"/>
                <w:b/>
                <w:sz w:val="18"/>
                <w:szCs w:val="18"/>
              </w:rPr>
            </w:pP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Fracture</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6</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10</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11</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23</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52</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43</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150</w:t>
            </w: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Cut / wound</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68</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31</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96</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68</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132</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97</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99</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52</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643</w:t>
            </w: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Burn / scald</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Bruising / swelling</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19</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8</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28</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15</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29</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24</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39</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32</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194</w:t>
            </w: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Sprain / strain</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5</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5</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17</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11</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24</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66</w:t>
            </w: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Head injury</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10</w:t>
            </w: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Dental injury</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4</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4</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4</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6</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12</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37</w:t>
            </w: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Other injury</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4</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5</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6</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7</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12</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42</w:t>
            </w: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Not known</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9</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4</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25</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30</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27</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21</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30</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25</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171</w:t>
            </w:r>
          </w:p>
        </w:tc>
      </w:tr>
      <w:tr w:rsidR="0036215A" w:rsidRPr="00CE5F74" w:rsidTr="000B5E2D">
        <w:trPr>
          <w:trHeight w:val="255"/>
        </w:trPr>
        <w:tc>
          <w:tcPr>
            <w:tcW w:w="1857" w:type="dxa"/>
            <w:shd w:val="clear" w:color="auto" w:fill="auto"/>
            <w:noWrap/>
            <w:vAlign w:val="bottom"/>
          </w:tcPr>
          <w:p w:rsidR="0036215A" w:rsidRPr="00CE5F74" w:rsidRDefault="0036215A" w:rsidP="00D87CEE">
            <w:pPr>
              <w:spacing w:before="60" w:after="60"/>
              <w:rPr>
                <w:rFonts w:cs="Arial"/>
                <w:b/>
                <w:sz w:val="18"/>
                <w:szCs w:val="18"/>
              </w:rPr>
            </w:pPr>
            <w:r w:rsidRPr="00CE5F74">
              <w:rPr>
                <w:rFonts w:cs="Arial"/>
                <w:b/>
                <w:sz w:val="18"/>
                <w:szCs w:val="18"/>
              </w:rPr>
              <w:t>Total</w:t>
            </w:r>
          </w:p>
        </w:tc>
        <w:tc>
          <w:tcPr>
            <w:tcW w:w="663"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111</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55</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168</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136</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214</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188</w:t>
            </w:r>
          </w:p>
        </w:tc>
        <w:tc>
          <w:tcPr>
            <w:tcW w:w="661"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253</w:t>
            </w:r>
          </w:p>
        </w:tc>
        <w:tc>
          <w:tcPr>
            <w:tcW w:w="817"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191</w:t>
            </w:r>
          </w:p>
        </w:tc>
        <w:tc>
          <w:tcPr>
            <w:tcW w:w="722" w:type="dxa"/>
            <w:shd w:val="clear" w:color="auto" w:fill="auto"/>
            <w:noWrap/>
            <w:vAlign w:val="bottom"/>
          </w:tcPr>
          <w:p w:rsidR="0036215A" w:rsidRPr="00CE5F74" w:rsidRDefault="0036215A" w:rsidP="00D87CEE">
            <w:pPr>
              <w:spacing w:before="60" w:after="60"/>
              <w:jc w:val="center"/>
              <w:rPr>
                <w:rFonts w:cs="Arial"/>
                <w:sz w:val="20"/>
                <w:szCs w:val="20"/>
              </w:rPr>
            </w:pPr>
            <w:r w:rsidRPr="00CE5F74">
              <w:rPr>
                <w:rFonts w:cs="Arial"/>
                <w:sz w:val="20"/>
                <w:szCs w:val="20"/>
              </w:rPr>
              <w:t>1316</w:t>
            </w:r>
          </w:p>
        </w:tc>
      </w:tr>
    </w:tbl>
    <w:p w:rsidR="0036215A" w:rsidRPr="00CE5F74" w:rsidRDefault="00D87CEE" w:rsidP="00D87CEE">
      <w:pPr>
        <w:pStyle w:val="Tablefootnote"/>
      </w:pPr>
      <w:r>
        <w:t>Note: n=1316</w:t>
      </w:r>
    </w:p>
    <w:p w:rsidR="0036215A" w:rsidRDefault="0036215A" w:rsidP="007E0ED7">
      <w:pPr>
        <w:pStyle w:val="Normaltext"/>
      </w:pPr>
    </w:p>
    <w:p w:rsidR="009C3EAC" w:rsidRDefault="009C3EAC" w:rsidP="007E0ED7">
      <w:pPr>
        <w:pStyle w:val="Normaltext"/>
      </w:pPr>
    </w:p>
    <w:p w:rsidR="0036215A" w:rsidRPr="00CE5F74" w:rsidRDefault="001D2AD5" w:rsidP="009C3EAC">
      <w:pPr>
        <w:pStyle w:val="Subheading1style"/>
      </w:pPr>
      <w:proofErr w:type="gramStart"/>
      <w:r>
        <w:t>7</w:t>
      </w:r>
      <w:r w:rsidR="009C3EAC">
        <w:t xml:space="preserve">.11.3  </w:t>
      </w:r>
      <w:r w:rsidR="0036215A" w:rsidRPr="00CE5F74">
        <w:t>How</w:t>
      </w:r>
      <w:proofErr w:type="gramEnd"/>
      <w:r w:rsidR="0036215A" w:rsidRPr="00CE5F74">
        <w:t xml:space="preserve"> the road environment injury occurred</w:t>
      </w:r>
    </w:p>
    <w:p w:rsidR="0036215A" w:rsidRPr="00CE5F74" w:rsidRDefault="0036215A" w:rsidP="0036215A">
      <w:pPr>
        <w:spacing w:line="360" w:lineRule="auto"/>
        <w:rPr>
          <w:rFonts w:cs="Arial"/>
        </w:rPr>
      </w:pPr>
      <w:r w:rsidRPr="00CE5F74">
        <w:rPr>
          <w:rFonts w:cs="Arial"/>
        </w:rPr>
        <w:t>The mechanism of the road environment injury was known for 1296/1317 (98.4%) of cases (</w:t>
      </w:r>
      <w:r w:rsidR="00BA18B8">
        <w:rPr>
          <w:rFonts w:cs="Arial"/>
        </w:rPr>
        <w:fldChar w:fldCharType="begin"/>
      </w:r>
      <w:r w:rsidR="009C3EAC">
        <w:rPr>
          <w:rFonts w:cs="Arial"/>
        </w:rPr>
        <w:instrText xml:space="preserve"> REF _Ref261624578 \h </w:instrText>
      </w:r>
      <w:r w:rsidR="00BA18B8">
        <w:rPr>
          <w:rFonts w:cs="Arial"/>
        </w:rPr>
      </w:r>
      <w:r w:rsidR="00BA18B8">
        <w:rPr>
          <w:rFonts w:cs="Arial"/>
        </w:rPr>
        <w:fldChar w:fldCharType="separate"/>
      </w:r>
      <w:r w:rsidR="004A2340">
        <w:t xml:space="preserve">Table </w:t>
      </w:r>
      <w:r w:rsidR="004A2340">
        <w:rPr>
          <w:noProof/>
        </w:rPr>
        <w:t>96</w:t>
      </w:r>
      <w:r w:rsidR="00BA18B8">
        <w:rPr>
          <w:rFonts w:cs="Arial"/>
        </w:rPr>
        <w:fldChar w:fldCharType="end"/>
      </w:r>
      <w:r w:rsidRPr="00CE5F74">
        <w:rPr>
          <w:rFonts w:cs="Arial"/>
        </w:rPr>
        <w:t xml:space="preserve">). Almost three quarters of these injury events were caused by the child </w:t>
      </w:r>
      <w:r>
        <w:rPr>
          <w:rFonts w:cs="Arial"/>
        </w:rPr>
        <w:t>‘</w:t>
      </w:r>
      <w:r w:rsidRPr="00CE5F74">
        <w:rPr>
          <w:rFonts w:cs="Arial"/>
        </w:rPr>
        <w:t>falling, tripping</w:t>
      </w:r>
      <w:r>
        <w:rPr>
          <w:rFonts w:cs="Arial"/>
        </w:rPr>
        <w:t>, stumbling</w:t>
      </w:r>
      <w:r w:rsidRPr="00CE5F74">
        <w:rPr>
          <w:rFonts w:cs="Arial"/>
        </w:rPr>
        <w:t xml:space="preserve"> or jumping</w:t>
      </w:r>
      <w:r>
        <w:rPr>
          <w:rFonts w:cs="Arial"/>
        </w:rPr>
        <w:t>’</w:t>
      </w:r>
      <w:r w:rsidRPr="00CE5F74">
        <w:rPr>
          <w:rFonts w:cs="Arial"/>
        </w:rPr>
        <w:t xml:space="preserve"> </w:t>
      </w:r>
      <w:r>
        <w:rPr>
          <w:rFonts w:cs="Arial"/>
        </w:rPr>
        <w:t xml:space="preserve">when </w:t>
      </w:r>
      <w:r w:rsidRPr="00CE5F74">
        <w:rPr>
          <w:rFonts w:cs="Arial"/>
        </w:rPr>
        <w:t xml:space="preserve">in the road environment (963/1296, 74.3%). 177/1296 </w:t>
      </w:r>
      <w:r>
        <w:rPr>
          <w:rFonts w:cs="Arial"/>
        </w:rPr>
        <w:t>(13.7%) injuries were transport-</w:t>
      </w:r>
      <w:r w:rsidRPr="00CE5F74">
        <w:rPr>
          <w:rFonts w:cs="Arial"/>
        </w:rPr>
        <w:t>related</w:t>
      </w:r>
      <w:r>
        <w:rPr>
          <w:rFonts w:cs="Arial"/>
        </w:rPr>
        <w:t xml:space="preserve"> blunt trauma</w:t>
      </w:r>
      <w:r w:rsidRPr="00CE5F74">
        <w:rPr>
          <w:rFonts w:cs="Arial"/>
        </w:rPr>
        <w:t>, with almost half (83/177, 46.9%) occurring when the child was inside a vehicle, 41.2% (73/177) when the child was a pedestrian and 11.7% (21/177) when the child was a cyclist. Gender di</w:t>
      </w:r>
      <w:r>
        <w:rPr>
          <w:rFonts w:cs="Arial"/>
        </w:rPr>
        <w:t>fferences occurred in transport-</w:t>
      </w:r>
      <w:r w:rsidRPr="00CE5F74">
        <w:rPr>
          <w:rFonts w:cs="Arial"/>
        </w:rPr>
        <w:t xml:space="preserve">related </w:t>
      </w:r>
      <w:r>
        <w:rPr>
          <w:rFonts w:cs="Arial"/>
        </w:rPr>
        <w:t xml:space="preserve">blunt trauma </w:t>
      </w:r>
      <w:r w:rsidRPr="00CE5F74">
        <w:rPr>
          <w:rFonts w:cs="Arial"/>
        </w:rPr>
        <w:t>injuries with 56.6% (47/83) vehicle occupant injuries occurring in girls, in contrast to pedestrian injuries where 65.8% (48/73) occurred in boys and cycling injuries where 85.7% (18/21) occurred in boys.</w:t>
      </w:r>
    </w:p>
    <w:p w:rsidR="00D87CEE" w:rsidRDefault="00D87CEE">
      <w:pPr>
        <w:rPr>
          <w:lang w:eastAsia="en-GB"/>
        </w:rPr>
      </w:pPr>
      <w:r>
        <w:br w:type="page"/>
      </w:r>
    </w:p>
    <w:p w:rsidR="0036215A" w:rsidRDefault="0036215A" w:rsidP="007E0ED7">
      <w:pPr>
        <w:pStyle w:val="Normaltext"/>
      </w:pPr>
    </w:p>
    <w:p w:rsidR="0036215A" w:rsidRPr="00CE5F74" w:rsidRDefault="009C3EAC" w:rsidP="009C3EAC">
      <w:pPr>
        <w:pStyle w:val="Caption"/>
        <w:rPr>
          <w:rFonts w:cs="Arial"/>
        </w:rPr>
      </w:pPr>
      <w:bookmarkStart w:id="385" w:name="_Ref261624578"/>
      <w:bookmarkStart w:id="386" w:name="_Toc283464654"/>
      <w:r>
        <w:t xml:space="preserve">Table </w:t>
      </w:r>
      <w:fldSimple w:instr=" SEQ Table \* ARABIC ">
        <w:r w:rsidR="004A2340">
          <w:rPr>
            <w:noProof/>
          </w:rPr>
          <w:t>96</w:t>
        </w:r>
      </w:fldSimple>
      <w:bookmarkEnd w:id="385"/>
      <w:r w:rsidR="0036215A" w:rsidRPr="00CE5F74">
        <w:rPr>
          <w:rFonts w:cs="Arial"/>
        </w:rPr>
        <w:t>: Mechanism of road environment injury by age and sex</w:t>
      </w:r>
      <w:bookmarkEnd w:id="386"/>
    </w:p>
    <w:p w:rsidR="0036215A" w:rsidRPr="00CE5F74" w:rsidRDefault="0036215A" w:rsidP="0036215A">
      <w:pPr>
        <w:rPr>
          <w:rFonts w:cs="Aria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20"/>
        <w:gridCol w:w="720"/>
        <w:gridCol w:w="720"/>
        <w:gridCol w:w="720"/>
        <w:gridCol w:w="672"/>
        <w:gridCol w:w="768"/>
        <w:gridCol w:w="720"/>
        <w:gridCol w:w="696"/>
        <w:gridCol w:w="661"/>
      </w:tblGrid>
      <w:tr w:rsidR="0036215A" w:rsidRPr="00CE5F74" w:rsidTr="004034F6">
        <w:trPr>
          <w:trHeight w:val="255"/>
        </w:trPr>
        <w:tc>
          <w:tcPr>
            <w:tcW w:w="1980" w:type="dxa"/>
            <w:vMerge w:val="restart"/>
            <w:shd w:val="clear" w:color="auto" w:fill="auto"/>
            <w:noWrap/>
            <w:vAlign w:val="center"/>
          </w:tcPr>
          <w:p w:rsidR="0036215A" w:rsidRPr="00CE5F74" w:rsidRDefault="0036215A" w:rsidP="00D87CEE">
            <w:pPr>
              <w:spacing w:before="60" w:after="60"/>
              <w:rPr>
                <w:rFonts w:cs="Arial"/>
                <w:b/>
                <w:sz w:val="18"/>
                <w:szCs w:val="18"/>
              </w:rPr>
            </w:pPr>
            <w:r w:rsidRPr="00CE5F74">
              <w:rPr>
                <w:rFonts w:cs="Arial"/>
                <w:b/>
                <w:sz w:val="18"/>
                <w:szCs w:val="18"/>
              </w:rPr>
              <w:t>Mechanism of injury event</w:t>
            </w:r>
          </w:p>
        </w:tc>
        <w:tc>
          <w:tcPr>
            <w:tcW w:w="5736" w:type="dxa"/>
            <w:gridSpan w:val="8"/>
            <w:shd w:val="clear" w:color="auto" w:fill="auto"/>
            <w:noWrap/>
            <w:vAlign w:val="center"/>
          </w:tcPr>
          <w:p w:rsidR="0036215A" w:rsidRPr="00CE5F74" w:rsidRDefault="0036215A" w:rsidP="00D87CEE">
            <w:pPr>
              <w:spacing w:before="60" w:after="60"/>
              <w:jc w:val="center"/>
              <w:rPr>
                <w:rFonts w:cs="Arial"/>
                <w:b/>
                <w:bCs/>
                <w:sz w:val="18"/>
                <w:szCs w:val="18"/>
              </w:rPr>
            </w:pPr>
            <w:r>
              <w:rPr>
                <w:rFonts w:cs="Arial"/>
                <w:b/>
                <w:sz w:val="18"/>
                <w:szCs w:val="18"/>
              </w:rPr>
              <w:t>Road environment injuries</w:t>
            </w:r>
            <w:r w:rsidRPr="00CE5F74">
              <w:rPr>
                <w:rFonts w:cs="Arial"/>
                <w:b/>
                <w:sz w:val="18"/>
                <w:szCs w:val="18"/>
              </w:rPr>
              <w:t xml:space="preserve"> (number of injuries)</w:t>
            </w:r>
          </w:p>
        </w:tc>
        <w:tc>
          <w:tcPr>
            <w:tcW w:w="648" w:type="dxa"/>
            <w:vMerge w:val="restart"/>
            <w:shd w:val="clear" w:color="auto" w:fill="auto"/>
            <w:noWrap/>
            <w:vAlign w:val="center"/>
          </w:tcPr>
          <w:p w:rsidR="0036215A" w:rsidRPr="00CE5F74" w:rsidRDefault="0036215A" w:rsidP="00D87CEE">
            <w:pPr>
              <w:spacing w:before="60" w:after="60"/>
              <w:rPr>
                <w:rFonts w:cs="Arial"/>
                <w:b/>
                <w:sz w:val="18"/>
                <w:szCs w:val="18"/>
              </w:rPr>
            </w:pPr>
            <w:r w:rsidRPr="00CE5F74">
              <w:rPr>
                <w:rFonts w:cs="Arial"/>
                <w:b/>
                <w:sz w:val="18"/>
                <w:szCs w:val="18"/>
              </w:rPr>
              <w:t>Total</w:t>
            </w:r>
          </w:p>
        </w:tc>
      </w:tr>
      <w:tr w:rsidR="0036215A" w:rsidRPr="00CE5F74" w:rsidTr="004034F6">
        <w:trPr>
          <w:trHeight w:val="255"/>
        </w:trPr>
        <w:tc>
          <w:tcPr>
            <w:tcW w:w="1980" w:type="dxa"/>
            <w:vMerge/>
            <w:shd w:val="clear" w:color="auto" w:fill="auto"/>
            <w:noWrap/>
            <w:vAlign w:val="bottom"/>
          </w:tcPr>
          <w:p w:rsidR="0036215A" w:rsidRPr="00CE5F74" w:rsidRDefault="0036215A" w:rsidP="00D87CEE">
            <w:pPr>
              <w:spacing w:before="60" w:after="60"/>
              <w:rPr>
                <w:rFonts w:cs="Arial"/>
                <w:b/>
                <w:sz w:val="18"/>
                <w:szCs w:val="18"/>
              </w:rPr>
            </w:pPr>
          </w:p>
        </w:tc>
        <w:tc>
          <w:tcPr>
            <w:tcW w:w="1440" w:type="dxa"/>
            <w:gridSpan w:val="2"/>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5½ years</w:t>
            </w:r>
          </w:p>
        </w:tc>
        <w:tc>
          <w:tcPr>
            <w:tcW w:w="1440" w:type="dxa"/>
            <w:gridSpan w:val="2"/>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6½ years</w:t>
            </w:r>
          </w:p>
        </w:tc>
        <w:tc>
          <w:tcPr>
            <w:tcW w:w="1440" w:type="dxa"/>
            <w:gridSpan w:val="2"/>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8½ years</w:t>
            </w:r>
          </w:p>
        </w:tc>
        <w:tc>
          <w:tcPr>
            <w:tcW w:w="1416" w:type="dxa"/>
            <w:gridSpan w:val="2"/>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11½ years</w:t>
            </w:r>
          </w:p>
        </w:tc>
        <w:tc>
          <w:tcPr>
            <w:tcW w:w="648" w:type="dxa"/>
            <w:vMerge/>
            <w:shd w:val="clear" w:color="auto" w:fill="auto"/>
            <w:noWrap/>
            <w:vAlign w:val="bottom"/>
          </w:tcPr>
          <w:p w:rsidR="0036215A" w:rsidRPr="00CE5F74" w:rsidRDefault="0036215A" w:rsidP="00D87CEE">
            <w:pPr>
              <w:spacing w:before="60" w:after="60"/>
              <w:rPr>
                <w:rFonts w:cs="Arial"/>
                <w:sz w:val="20"/>
                <w:szCs w:val="20"/>
              </w:rPr>
            </w:pPr>
          </w:p>
        </w:tc>
      </w:tr>
      <w:tr w:rsidR="0036215A" w:rsidRPr="00CE5F74" w:rsidTr="004034F6">
        <w:trPr>
          <w:trHeight w:val="255"/>
        </w:trPr>
        <w:tc>
          <w:tcPr>
            <w:tcW w:w="1980" w:type="dxa"/>
            <w:vMerge/>
            <w:shd w:val="clear" w:color="auto" w:fill="auto"/>
            <w:noWrap/>
            <w:vAlign w:val="bottom"/>
          </w:tcPr>
          <w:p w:rsidR="0036215A" w:rsidRPr="00CE5F74" w:rsidRDefault="0036215A" w:rsidP="00D87CEE">
            <w:pPr>
              <w:spacing w:before="60" w:after="60"/>
              <w:rPr>
                <w:rFonts w:cs="Arial"/>
                <w:b/>
                <w:sz w:val="18"/>
                <w:szCs w:val="18"/>
              </w:rPr>
            </w:pPr>
          </w:p>
        </w:tc>
        <w:tc>
          <w:tcPr>
            <w:tcW w:w="720" w:type="dxa"/>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Boys</w:t>
            </w:r>
          </w:p>
        </w:tc>
        <w:tc>
          <w:tcPr>
            <w:tcW w:w="720" w:type="dxa"/>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Girls</w:t>
            </w:r>
          </w:p>
        </w:tc>
        <w:tc>
          <w:tcPr>
            <w:tcW w:w="720" w:type="dxa"/>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Boys</w:t>
            </w:r>
          </w:p>
        </w:tc>
        <w:tc>
          <w:tcPr>
            <w:tcW w:w="720" w:type="dxa"/>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Girls</w:t>
            </w:r>
          </w:p>
        </w:tc>
        <w:tc>
          <w:tcPr>
            <w:tcW w:w="672" w:type="dxa"/>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Boys</w:t>
            </w:r>
          </w:p>
        </w:tc>
        <w:tc>
          <w:tcPr>
            <w:tcW w:w="768" w:type="dxa"/>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Girls</w:t>
            </w:r>
          </w:p>
        </w:tc>
        <w:tc>
          <w:tcPr>
            <w:tcW w:w="720" w:type="dxa"/>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Boys</w:t>
            </w:r>
          </w:p>
        </w:tc>
        <w:tc>
          <w:tcPr>
            <w:tcW w:w="696" w:type="dxa"/>
            <w:shd w:val="clear" w:color="auto" w:fill="auto"/>
            <w:noWrap/>
            <w:vAlign w:val="bottom"/>
          </w:tcPr>
          <w:p w:rsidR="0036215A" w:rsidRPr="00CE5F74" w:rsidRDefault="0036215A" w:rsidP="00D87CEE">
            <w:pPr>
              <w:spacing w:before="60" w:after="60"/>
              <w:jc w:val="center"/>
              <w:rPr>
                <w:rFonts w:cs="Arial"/>
                <w:b/>
                <w:bCs/>
                <w:sz w:val="18"/>
                <w:szCs w:val="18"/>
              </w:rPr>
            </w:pPr>
            <w:r w:rsidRPr="00CE5F74">
              <w:rPr>
                <w:rFonts w:cs="Arial"/>
                <w:b/>
                <w:bCs/>
                <w:sz w:val="18"/>
                <w:szCs w:val="18"/>
              </w:rPr>
              <w:t>Girls</w:t>
            </w:r>
          </w:p>
        </w:tc>
        <w:tc>
          <w:tcPr>
            <w:tcW w:w="648" w:type="dxa"/>
            <w:vMerge/>
            <w:shd w:val="clear" w:color="auto" w:fill="auto"/>
            <w:noWrap/>
            <w:vAlign w:val="bottom"/>
          </w:tcPr>
          <w:p w:rsidR="0036215A" w:rsidRPr="00CE5F74" w:rsidRDefault="0036215A" w:rsidP="00D87CEE">
            <w:pPr>
              <w:spacing w:before="60" w:after="60"/>
              <w:rPr>
                <w:rFonts w:cs="Arial"/>
                <w:sz w:val="20"/>
                <w:szCs w:val="20"/>
              </w:rPr>
            </w:pPr>
          </w:p>
        </w:tc>
      </w:tr>
      <w:tr w:rsidR="0036215A" w:rsidRPr="00CE5F74" w:rsidTr="004034F6">
        <w:trPr>
          <w:trHeight w:val="618"/>
        </w:trPr>
        <w:tc>
          <w:tcPr>
            <w:tcW w:w="1980" w:type="dxa"/>
            <w:shd w:val="clear" w:color="auto" w:fill="auto"/>
            <w:noWrap/>
            <w:vAlign w:val="center"/>
          </w:tcPr>
          <w:p w:rsidR="0036215A" w:rsidRPr="00CE5F74" w:rsidRDefault="0036215A" w:rsidP="00D87CEE">
            <w:pPr>
              <w:spacing w:before="60" w:after="60"/>
              <w:rPr>
                <w:rFonts w:cs="Arial"/>
                <w:b/>
                <w:sz w:val="18"/>
                <w:szCs w:val="18"/>
              </w:rPr>
            </w:pPr>
            <w:r>
              <w:rPr>
                <w:rFonts w:cs="Arial"/>
                <w:b/>
                <w:sz w:val="18"/>
                <w:szCs w:val="18"/>
              </w:rPr>
              <w:t>Blunt force – transport injury (v</w:t>
            </w:r>
            <w:r w:rsidRPr="00CE5F74">
              <w:rPr>
                <w:rFonts w:cs="Arial"/>
                <w:b/>
                <w:sz w:val="18"/>
                <w:szCs w:val="18"/>
              </w:rPr>
              <w:t>ehicle occupant</w:t>
            </w:r>
            <w:r>
              <w:rPr>
                <w:rFonts w:cs="Arial"/>
                <w:b/>
                <w:sz w:val="18"/>
                <w:szCs w:val="18"/>
              </w:rPr>
              <w:t>)</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5</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13</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14</w:t>
            </w:r>
          </w:p>
        </w:tc>
        <w:tc>
          <w:tcPr>
            <w:tcW w:w="672"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11</w:t>
            </w:r>
          </w:p>
        </w:tc>
        <w:tc>
          <w:tcPr>
            <w:tcW w:w="76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10</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11</w:t>
            </w:r>
          </w:p>
        </w:tc>
        <w:tc>
          <w:tcPr>
            <w:tcW w:w="696"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18</w:t>
            </w:r>
          </w:p>
        </w:tc>
        <w:tc>
          <w:tcPr>
            <w:tcW w:w="64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83</w:t>
            </w:r>
          </w:p>
        </w:tc>
      </w:tr>
      <w:tr w:rsidR="0036215A" w:rsidRPr="00CE5F74" w:rsidTr="004034F6">
        <w:trPr>
          <w:trHeight w:val="619"/>
        </w:trPr>
        <w:tc>
          <w:tcPr>
            <w:tcW w:w="1980" w:type="dxa"/>
            <w:shd w:val="clear" w:color="auto" w:fill="auto"/>
            <w:noWrap/>
            <w:vAlign w:val="center"/>
          </w:tcPr>
          <w:p w:rsidR="0036215A" w:rsidRPr="00CE5F74" w:rsidRDefault="0036215A" w:rsidP="00D87CEE">
            <w:pPr>
              <w:spacing w:before="60" w:after="60"/>
              <w:rPr>
                <w:rFonts w:cs="Arial"/>
                <w:b/>
                <w:sz w:val="18"/>
                <w:szCs w:val="18"/>
              </w:rPr>
            </w:pPr>
            <w:r>
              <w:rPr>
                <w:rFonts w:cs="Arial"/>
                <w:b/>
                <w:sz w:val="18"/>
                <w:szCs w:val="18"/>
              </w:rPr>
              <w:t>Blunt force – transport injury (p</w:t>
            </w:r>
            <w:r w:rsidRPr="00CE5F74">
              <w:rPr>
                <w:rFonts w:cs="Arial"/>
                <w:b/>
                <w:sz w:val="18"/>
                <w:szCs w:val="18"/>
              </w:rPr>
              <w:t>edestrian</w:t>
            </w:r>
            <w:r>
              <w:rPr>
                <w:rFonts w:cs="Arial"/>
                <w:b/>
                <w:sz w:val="18"/>
                <w:szCs w:val="18"/>
              </w:rPr>
              <w:t>)</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6</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12</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4</w:t>
            </w:r>
          </w:p>
        </w:tc>
        <w:tc>
          <w:tcPr>
            <w:tcW w:w="672"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11</w:t>
            </w:r>
          </w:p>
        </w:tc>
        <w:tc>
          <w:tcPr>
            <w:tcW w:w="76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6</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19</w:t>
            </w:r>
          </w:p>
        </w:tc>
        <w:tc>
          <w:tcPr>
            <w:tcW w:w="696"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14</w:t>
            </w:r>
          </w:p>
        </w:tc>
        <w:tc>
          <w:tcPr>
            <w:tcW w:w="64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73</w:t>
            </w:r>
          </w:p>
        </w:tc>
      </w:tr>
      <w:tr w:rsidR="0036215A" w:rsidRPr="00CE5F74" w:rsidTr="004034F6">
        <w:trPr>
          <w:trHeight w:val="618"/>
        </w:trPr>
        <w:tc>
          <w:tcPr>
            <w:tcW w:w="1980" w:type="dxa"/>
            <w:shd w:val="clear" w:color="auto" w:fill="auto"/>
            <w:noWrap/>
            <w:vAlign w:val="center"/>
          </w:tcPr>
          <w:p w:rsidR="0036215A" w:rsidRPr="00CE5F74" w:rsidRDefault="0036215A" w:rsidP="00D87CEE">
            <w:pPr>
              <w:spacing w:before="60" w:after="60"/>
              <w:rPr>
                <w:rFonts w:cs="Arial"/>
                <w:b/>
                <w:sz w:val="18"/>
                <w:szCs w:val="18"/>
              </w:rPr>
            </w:pPr>
            <w:r>
              <w:rPr>
                <w:rFonts w:cs="Arial"/>
                <w:b/>
                <w:sz w:val="18"/>
                <w:szCs w:val="18"/>
              </w:rPr>
              <w:t>Blunt force – transport injury (c</w:t>
            </w:r>
            <w:r w:rsidRPr="00CE5F74">
              <w:rPr>
                <w:rFonts w:cs="Arial"/>
                <w:b/>
                <w:sz w:val="18"/>
                <w:szCs w:val="18"/>
              </w:rPr>
              <w:t>yclist</w:t>
            </w:r>
            <w:r>
              <w:rPr>
                <w:rFonts w:cs="Arial"/>
                <w:b/>
                <w:sz w:val="18"/>
                <w:szCs w:val="18"/>
              </w:rPr>
              <w:t>)</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672"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5</w:t>
            </w:r>
          </w:p>
        </w:tc>
        <w:tc>
          <w:tcPr>
            <w:tcW w:w="76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0</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9</w:t>
            </w:r>
          </w:p>
        </w:tc>
        <w:tc>
          <w:tcPr>
            <w:tcW w:w="696"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64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21</w:t>
            </w:r>
          </w:p>
        </w:tc>
      </w:tr>
      <w:tr w:rsidR="0036215A" w:rsidRPr="00CE5F74" w:rsidTr="004034F6">
        <w:trPr>
          <w:trHeight w:val="619"/>
        </w:trPr>
        <w:tc>
          <w:tcPr>
            <w:tcW w:w="1980" w:type="dxa"/>
            <w:shd w:val="clear" w:color="auto" w:fill="auto"/>
            <w:noWrap/>
            <w:vAlign w:val="center"/>
          </w:tcPr>
          <w:p w:rsidR="0036215A" w:rsidRPr="00CE5F74" w:rsidRDefault="0036215A" w:rsidP="00D87CEE">
            <w:pPr>
              <w:spacing w:before="60" w:after="60"/>
              <w:rPr>
                <w:rFonts w:cs="Arial"/>
                <w:b/>
                <w:sz w:val="18"/>
                <w:szCs w:val="18"/>
              </w:rPr>
            </w:pPr>
            <w:r>
              <w:rPr>
                <w:rFonts w:cs="Arial"/>
                <w:b/>
                <w:sz w:val="18"/>
                <w:szCs w:val="18"/>
              </w:rPr>
              <w:t xml:space="preserve">Blunt force - </w:t>
            </w:r>
            <w:r w:rsidRPr="00CE5F74">
              <w:rPr>
                <w:rFonts w:cs="Arial"/>
                <w:b/>
                <w:sz w:val="18"/>
                <w:szCs w:val="18"/>
              </w:rPr>
              <w:t xml:space="preserve">Falling, tripping, </w:t>
            </w:r>
            <w:r>
              <w:rPr>
                <w:rFonts w:cs="Arial"/>
                <w:b/>
                <w:sz w:val="18"/>
                <w:szCs w:val="18"/>
              </w:rPr>
              <w:t xml:space="preserve">stumbling or </w:t>
            </w:r>
            <w:r w:rsidRPr="00CE5F74">
              <w:rPr>
                <w:rFonts w:cs="Arial"/>
                <w:b/>
                <w:sz w:val="18"/>
                <w:szCs w:val="18"/>
              </w:rPr>
              <w:t>jumping</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88</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35</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123</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107</w:t>
            </w:r>
          </w:p>
        </w:tc>
        <w:tc>
          <w:tcPr>
            <w:tcW w:w="672"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162</w:t>
            </w:r>
          </w:p>
        </w:tc>
        <w:tc>
          <w:tcPr>
            <w:tcW w:w="76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148</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176</w:t>
            </w:r>
          </w:p>
        </w:tc>
        <w:tc>
          <w:tcPr>
            <w:tcW w:w="696"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124</w:t>
            </w:r>
          </w:p>
        </w:tc>
        <w:tc>
          <w:tcPr>
            <w:tcW w:w="64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963</w:t>
            </w:r>
          </w:p>
        </w:tc>
      </w:tr>
      <w:tr w:rsidR="0036215A" w:rsidRPr="00CE5F74" w:rsidTr="004034F6">
        <w:trPr>
          <w:trHeight w:val="619"/>
        </w:trPr>
        <w:tc>
          <w:tcPr>
            <w:tcW w:w="1980" w:type="dxa"/>
            <w:shd w:val="clear" w:color="auto" w:fill="auto"/>
            <w:noWrap/>
            <w:vAlign w:val="center"/>
          </w:tcPr>
          <w:p w:rsidR="0036215A" w:rsidRPr="00CE5F74" w:rsidRDefault="0036215A" w:rsidP="00D87CEE">
            <w:pPr>
              <w:spacing w:before="60" w:after="60"/>
              <w:rPr>
                <w:rFonts w:cs="Arial"/>
                <w:b/>
                <w:sz w:val="18"/>
                <w:szCs w:val="18"/>
              </w:rPr>
            </w:pPr>
            <w:r w:rsidRPr="00CE5F74">
              <w:rPr>
                <w:rFonts w:cs="Arial"/>
                <w:b/>
                <w:sz w:val="18"/>
                <w:szCs w:val="18"/>
              </w:rPr>
              <w:t>Other blunt injury</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12</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10</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15</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9</w:t>
            </w:r>
          </w:p>
        </w:tc>
        <w:tc>
          <w:tcPr>
            <w:tcW w:w="672"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19</w:t>
            </w:r>
          </w:p>
        </w:tc>
        <w:tc>
          <w:tcPr>
            <w:tcW w:w="76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15</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28</w:t>
            </w:r>
          </w:p>
        </w:tc>
        <w:tc>
          <w:tcPr>
            <w:tcW w:w="696"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22</w:t>
            </w:r>
          </w:p>
        </w:tc>
        <w:tc>
          <w:tcPr>
            <w:tcW w:w="64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130</w:t>
            </w:r>
          </w:p>
        </w:tc>
      </w:tr>
      <w:tr w:rsidR="0036215A" w:rsidRPr="00CE5F74" w:rsidTr="004034F6">
        <w:trPr>
          <w:trHeight w:val="618"/>
        </w:trPr>
        <w:tc>
          <w:tcPr>
            <w:tcW w:w="1980" w:type="dxa"/>
            <w:shd w:val="clear" w:color="auto" w:fill="auto"/>
            <w:noWrap/>
            <w:vAlign w:val="center"/>
          </w:tcPr>
          <w:p w:rsidR="0036215A" w:rsidRPr="00CE5F74" w:rsidRDefault="0036215A" w:rsidP="00D87CEE">
            <w:pPr>
              <w:spacing w:before="60" w:after="60"/>
              <w:rPr>
                <w:rFonts w:cs="Arial"/>
                <w:b/>
                <w:sz w:val="18"/>
                <w:szCs w:val="18"/>
              </w:rPr>
            </w:pPr>
            <w:r w:rsidRPr="00CE5F74">
              <w:rPr>
                <w:rFonts w:cs="Arial"/>
                <w:b/>
                <w:sz w:val="18"/>
                <w:szCs w:val="18"/>
              </w:rPr>
              <w:t>Other mechanism</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2</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672"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4</w:t>
            </w:r>
          </w:p>
        </w:tc>
        <w:tc>
          <w:tcPr>
            <w:tcW w:w="76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4</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4</w:t>
            </w:r>
          </w:p>
        </w:tc>
        <w:tc>
          <w:tcPr>
            <w:tcW w:w="696"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7</w:t>
            </w:r>
          </w:p>
        </w:tc>
        <w:tc>
          <w:tcPr>
            <w:tcW w:w="64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26</w:t>
            </w:r>
          </w:p>
        </w:tc>
      </w:tr>
      <w:tr w:rsidR="0036215A" w:rsidRPr="00CE5F74" w:rsidTr="004034F6">
        <w:trPr>
          <w:trHeight w:val="619"/>
        </w:trPr>
        <w:tc>
          <w:tcPr>
            <w:tcW w:w="1980" w:type="dxa"/>
            <w:shd w:val="clear" w:color="auto" w:fill="auto"/>
            <w:noWrap/>
            <w:vAlign w:val="center"/>
          </w:tcPr>
          <w:p w:rsidR="0036215A" w:rsidRPr="00CE5F74" w:rsidRDefault="0036215A" w:rsidP="00D87CEE">
            <w:pPr>
              <w:spacing w:before="60" w:after="60"/>
              <w:rPr>
                <w:rFonts w:cs="Arial"/>
                <w:b/>
                <w:sz w:val="18"/>
                <w:szCs w:val="18"/>
              </w:rPr>
            </w:pPr>
            <w:r w:rsidRPr="00CE5F74">
              <w:rPr>
                <w:rFonts w:cs="Arial"/>
                <w:b/>
                <w:sz w:val="18"/>
                <w:szCs w:val="18"/>
              </w:rPr>
              <w:t>Not Known</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w:t>
            </w:r>
          </w:p>
        </w:tc>
        <w:tc>
          <w:tcPr>
            <w:tcW w:w="672"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2</w:t>
            </w:r>
          </w:p>
        </w:tc>
        <w:tc>
          <w:tcPr>
            <w:tcW w:w="76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5</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6</w:t>
            </w:r>
          </w:p>
        </w:tc>
        <w:tc>
          <w:tcPr>
            <w:tcW w:w="696"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3</w:t>
            </w:r>
          </w:p>
        </w:tc>
        <w:tc>
          <w:tcPr>
            <w:tcW w:w="64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20</w:t>
            </w:r>
          </w:p>
        </w:tc>
      </w:tr>
      <w:tr w:rsidR="0036215A" w:rsidRPr="00CE5F74" w:rsidTr="004034F6">
        <w:trPr>
          <w:trHeight w:val="619"/>
        </w:trPr>
        <w:tc>
          <w:tcPr>
            <w:tcW w:w="1980" w:type="dxa"/>
            <w:shd w:val="clear" w:color="auto" w:fill="auto"/>
            <w:noWrap/>
            <w:vAlign w:val="center"/>
          </w:tcPr>
          <w:p w:rsidR="0036215A" w:rsidRPr="00CE5F74" w:rsidRDefault="0036215A" w:rsidP="00D87CEE">
            <w:pPr>
              <w:spacing w:before="60" w:after="60"/>
              <w:rPr>
                <w:rFonts w:cs="Arial"/>
                <w:b/>
                <w:sz w:val="18"/>
                <w:szCs w:val="18"/>
              </w:rPr>
            </w:pPr>
            <w:r w:rsidRPr="00CE5F74">
              <w:rPr>
                <w:rFonts w:cs="Arial"/>
                <w:b/>
                <w:sz w:val="18"/>
                <w:szCs w:val="18"/>
              </w:rPr>
              <w:t>Total</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111</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55</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168</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136</w:t>
            </w:r>
          </w:p>
        </w:tc>
        <w:tc>
          <w:tcPr>
            <w:tcW w:w="672"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214</w:t>
            </w:r>
          </w:p>
        </w:tc>
        <w:tc>
          <w:tcPr>
            <w:tcW w:w="76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188</w:t>
            </w:r>
          </w:p>
        </w:tc>
        <w:tc>
          <w:tcPr>
            <w:tcW w:w="720"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253</w:t>
            </w:r>
          </w:p>
        </w:tc>
        <w:tc>
          <w:tcPr>
            <w:tcW w:w="696"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191</w:t>
            </w:r>
          </w:p>
        </w:tc>
        <w:tc>
          <w:tcPr>
            <w:tcW w:w="648" w:type="dxa"/>
            <w:shd w:val="clear" w:color="auto" w:fill="auto"/>
            <w:noWrap/>
            <w:vAlign w:val="center"/>
          </w:tcPr>
          <w:p w:rsidR="0036215A" w:rsidRPr="00CE5F74" w:rsidRDefault="0036215A" w:rsidP="00D87CEE">
            <w:pPr>
              <w:spacing w:before="60" w:after="60"/>
              <w:jc w:val="center"/>
              <w:rPr>
                <w:rFonts w:cs="Arial"/>
                <w:sz w:val="20"/>
                <w:szCs w:val="20"/>
              </w:rPr>
            </w:pPr>
            <w:r w:rsidRPr="00CE5F74">
              <w:rPr>
                <w:rFonts w:cs="Arial"/>
                <w:sz w:val="20"/>
                <w:szCs w:val="20"/>
              </w:rPr>
              <w:t>1316</w:t>
            </w:r>
          </w:p>
        </w:tc>
      </w:tr>
    </w:tbl>
    <w:p w:rsidR="00D87CEE" w:rsidRDefault="0036215A" w:rsidP="009C3EAC">
      <w:pPr>
        <w:pStyle w:val="Tablefootnote"/>
      </w:pPr>
      <w:r w:rsidRPr="00CE5F74">
        <w:t xml:space="preserve">Note: </w:t>
      </w:r>
      <w:r w:rsidR="00D87CEE">
        <w:t>n=1316</w:t>
      </w:r>
    </w:p>
    <w:p w:rsidR="0036215A" w:rsidRPr="00CE5F74" w:rsidRDefault="0036215A" w:rsidP="009C3EAC">
      <w:pPr>
        <w:pStyle w:val="Tablefootnote"/>
      </w:pPr>
      <w:r w:rsidRPr="00CE5F74">
        <w:t xml:space="preserve">‘Other blunt injury’ includes contact with object, animal or person, crushing or abrading injuries. ‘Other mechanism’ includes cutting / penetrating injuries, biting / stinging injuries, sunburn, ingestions / foreign bodies etc. </w:t>
      </w:r>
    </w:p>
    <w:p w:rsidR="0036215A" w:rsidRDefault="0036215A" w:rsidP="007E0ED7">
      <w:pPr>
        <w:pStyle w:val="Normaltext"/>
      </w:pPr>
    </w:p>
    <w:p w:rsidR="0036215A" w:rsidRPr="00CE5F74" w:rsidRDefault="001D2AD5" w:rsidP="009C3EAC">
      <w:pPr>
        <w:pStyle w:val="Subheading1style"/>
      </w:pPr>
      <w:proofErr w:type="gramStart"/>
      <w:r>
        <w:t>7</w:t>
      </w:r>
      <w:r w:rsidR="009C3EAC">
        <w:t>.11.4  Who</w:t>
      </w:r>
      <w:proofErr w:type="gramEnd"/>
      <w:r w:rsidR="009C3EAC">
        <w:t xml:space="preserve"> was with the child </w:t>
      </w:r>
      <w:r w:rsidR="0036215A" w:rsidRPr="00CE5F74">
        <w:t xml:space="preserve">at the time of the </w:t>
      </w:r>
      <w:r w:rsidR="0036215A">
        <w:t xml:space="preserve">road environment </w:t>
      </w:r>
      <w:r w:rsidR="0036215A" w:rsidRPr="00CE5F74">
        <w:t>injury and t</w:t>
      </w:r>
      <w:r w:rsidR="0036215A">
        <w:t>reatment required</w:t>
      </w:r>
      <w:r w:rsidR="0036215A" w:rsidRPr="00CE5F74">
        <w:t xml:space="preserve"> </w:t>
      </w:r>
    </w:p>
    <w:p w:rsidR="0036215A" w:rsidRDefault="0036215A" w:rsidP="00AA1421">
      <w:pPr>
        <w:pStyle w:val="Normaltext"/>
      </w:pPr>
      <w:r w:rsidRPr="00CE5F74">
        <w:t>Of the 1317 road environment injuries, data w</w:t>
      </w:r>
      <w:r w:rsidR="009C3EAC">
        <w:t>ere</w:t>
      </w:r>
      <w:r w:rsidRPr="00CE5F74">
        <w:t xml:space="preserve"> available on the supervision of the child at the time of the event in 870 (66.1%) cases</w:t>
      </w:r>
      <w:r w:rsidR="00AA1421">
        <w:t xml:space="preserve"> (</w:t>
      </w:r>
      <w:r w:rsidR="00BA18B8">
        <w:fldChar w:fldCharType="begin"/>
      </w:r>
      <w:r w:rsidR="00AA1421">
        <w:instrText xml:space="preserve"> REF _Ref265010641 \h </w:instrText>
      </w:r>
      <w:r w:rsidR="00BA18B8">
        <w:fldChar w:fldCharType="separate"/>
      </w:r>
      <w:r w:rsidR="004A2340">
        <w:t xml:space="preserve">Table </w:t>
      </w:r>
      <w:r w:rsidR="004A2340">
        <w:rPr>
          <w:noProof/>
        </w:rPr>
        <w:t>97</w:t>
      </w:r>
      <w:r w:rsidR="00BA18B8">
        <w:fldChar w:fldCharType="end"/>
      </w:r>
      <w:r w:rsidR="00AA1421">
        <w:t xml:space="preserve">). </w:t>
      </w:r>
      <w:r>
        <w:t xml:space="preserve"> </w:t>
      </w:r>
      <w:r w:rsidRPr="00CE5F74">
        <w:t xml:space="preserve">Children were just as likely to be injured in the road environment if they were alone or with other children (428/870, 49.2%), as they were when with their parents or other adults (442/870, 50.8%). </w:t>
      </w:r>
    </w:p>
    <w:p w:rsidR="0036215A" w:rsidRDefault="0036215A" w:rsidP="0036215A">
      <w:pPr>
        <w:spacing w:line="360" w:lineRule="auto"/>
        <w:rPr>
          <w:rFonts w:cs="Arial"/>
        </w:rPr>
      </w:pPr>
    </w:p>
    <w:p w:rsidR="0036215A" w:rsidRPr="00CE5F74" w:rsidRDefault="0036215A" w:rsidP="0036215A">
      <w:pPr>
        <w:spacing w:line="360" w:lineRule="auto"/>
        <w:rPr>
          <w:rFonts w:cs="Arial"/>
        </w:rPr>
      </w:pPr>
      <w:r w:rsidRPr="00CE5F74">
        <w:rPr>
          <w:rFonts w:cs="Arial"/>
        </w:rPr>
        <w:t xml:space="preserve">Information on the treatment sustained was available for 1271/1317 (96.5%) cases. The majority of children either required no treatment or first aid (725/1271, 57.0%) for their injury, whilst 43.0% (546/1271) required medical or dental attention. Of these, 424/546 </w:t>
      </w:r>
      <w:proofErr w:type="gramStart"/>
      <w:r w:rsidRPr="00CE5F74">
        <w:rPr>
          <w:rFonts w:cs="Arial"/>
        </w:rPr>
        <w:t>were</w:t>
      </w:r>
      <w:proofErr w:type="gramEnd"/>
      <w:r w:rsidRPr="00CE5F74">
        <w:rPr>
          <w:rFonts w:cs="Arial"/>
        </w:rPr>
        <w:t xml:space="preserve"> seen in secondary care, of which six required hospital admission. </w:t>
      </w:r>
    </w:p>
    <w:p w:rsidR="00BC0879" w:rsidRDefault="00BC0879">
      <w:pPr>
        <w:rPr>
          <w:b/>
          <w:bCs/>
          <w:sz w:val="20"/>
          <w:szCs w:val="18"/>
        </w:rPr>
      </w:pPr>
      <w:bookmarkStart w:id="387" w:name="_Ref261624724"/>
      <w:r>
        <w:br w:type="page"/>
      </w:r>
    </w:p>
    <w:p w:rsidR="0036215A" w:rsidRDefault="009C3EAC" w:rsidP="009C3EAC">
      <w:pPr>
        <w:pStyle w:val="Caption"/>
        <w:rPr>
          <w:rFonts w:cs="Arial"/>
        </w:rPr>
      </w:pPr>
      <w:bookmarkStart w:id="388" w:name="_Ref265010641"/>
      <w:bookmarkStart w:id="389" w:name="_Toc283464655"/>
      <w:r>
        <w:lastRenderedPageBreak/>
        <w:t xml:space="preserve">Table </w:t>
      </w:r>
      <w:fldSimple w:instr=" SEQ Table \* ARABIC ">
        <w:r w:rsidR="004A2340">
          <w:rPr>
            <w:noProof/>
          </w:rPr>
          <w:t>97</w:t>
        </w:r>
      </w:fldSimple>
      <w:bookmarkEnd w:id="387"/>
      <w:bookmarkEnd w:id="388"/>
      <w:r w:rsidR="0036215A">
        <w:rPr>
          <w:rFonts w:cs="Arial"/>
        </w:rPr>
        <w:t xml:space="preserve">: </w:t>
      </w:r>
      <w:r>
        <w:rPr>
          <w:rFonts w:cs="Arial"/>
        </w:rPr>
        <w:t xml:space="preserve">Who was with </w:t>
      </w:r>
      <w:r w:rsidR="0036215A">
        <w:rPr>
          <w:rFonts w:cs="Arial"/>
        </w:rPr>
        <w:t>the child at the time of the road environment injury</w:t>
      </w:r>
      <w:r w:rsidR="002C33BF">
        <w:rPr>
          <w:rFonts w:cs="Arial"/>
        </w:rPr>
        <w:t>,</w:t>
      </w:r>
      <w:r w:rsidR="0036215A">
        <w:rPr>
          <w:rFonts w:cs="Arial"/>
        </w:rPr>
        <w:t xml:space="preserve"> by treatment </w:t>
      </w:r>
      <w:proofErr w:type="gramStart"/>
      <w:r w:rsidR="0036215A">
        <w:rPr>
          <w:rFonts w:cs="Arial"/>
        </w:rPr>
        <w:t>received</w:t>
      </w:r>
      <w:bookmarkEnd w:id="389"/>
      <w:proofErr w:type="gramEnd"/>
    </w:p>
    <w:p w:rsidR="0036215A" w:rsidRPr="00CE5F74" w:rsidRDefault="0036215A" w:rsidP="0036215A">
      <w:pPr>
        <w:rPr>
          <w:rFonts w:cs="Arial"/>
        </w:rPr>
      </w:pP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8"/>
        <w:gridCol w:w="1037"/>
        <w:gridCol w:w="976"/>
        <w:gridCol w:w="887"/>
        <w:gridCol w:w="807"/>
        <w:gridCol w:w="1138"/>
        <w:gridCol w:w="786"/>
        <w:gridCol w:w="851"/>
      </w:tblGrid>
      <w:tr w:rsidR="0036215A" w:rsidRPr="00CE5F74" w:rsidTr="000B5E2D">
        <w:trPr>
          <w:trHeight w:val="255"/>
        </w:trPr>
        <w:tc>
          <w:tcPr>
            <w:tcW w:w="1618" w:type="dxa"/>
            <w:vMerge w:val="restart"/>
            <w:shd w:val="clear" w:color="auto" w:fill="auto"/>
            <w:noWrap/>
            <w:vAlign w:val="center"/>
          </w:tcPr>
          <w:p w:rsidR="0036215A" w:rsidRPr="00CE5F74" w:rsidRDefault="004034F6" w:rsidP="004034F6">
            <w:pPr>
              <w:spacing w:before="60" w:after="60"/>
              <w:rPr>
                <w:rFonts w:cs="Arial"/>
                <w:b/>
                <w:sz w:val="18"/>
                <w:szCs w:val="18"/>
              </w:rPr>
            </w:pPr>
            <w:r>
              <w:rPr>
                <w:rFonts w:cs="Arial"/>
                <w:b/>
                <w:sz w:val="18"/>
                <w:szCs w:val="18"/>
              </w:rPr>
              <w:t>Who was with the child</w:t>
            </w:r>
          </w:p>
        </w:tc>
        <w:tc>
          <w:tcPr>
            <w:tcW w:w="6482" w:type="dxa"/>
            <w:gridSpan w:val="7"/>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Treatment required (number of injuries)</w:t>
            </w:r>
          </w:p>
        </w:tc>
      </w:tr>
      <w:tr w:rsidR="0036215A" w:rsidRPr="00CE5F74" w:rsidTr="000B5E2D">
        <w:trPr>
          <w:trHeight w:val="255"/>
        </w:trPr>
        <w:tc>
          <w:tcPr>
            <w:tcW w:w="1618" w:type="dxa"/>
            <w:vMerge/>
            <w:shd w:val="clear" w:color="auto" w:fill="auto"/>
            <w:noWrap/>
            <w:vAlign w:val="center"/>
          </w:tcPr>
          <w:p w:rsidR="0036215A" w:rsidRPr="00CE5F74" w:rsidRDefault="0036215A" w:rsidP="004034F6">
            <w:pPr>
              <w:spacing w:before="60" w:after="60"/>
              <w:rPr>
                <w:rFonts w:cs="Arial"/>
                <w:b/>
                <w:sz w:val="18"/>
                <w:szCs w:val="18"/>
              </w:rPr>
            </w:pPr>
          </w:p>
        </w:tc>
        <w:tc>
          <w:tcPr>
            <w:tcW w:w="1037"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No treatment</w:t>
            </w:r>
            <w:r>
              <w:rPr>
                <w:rFonts w:cs="Arial"/>
                <w:b/>
                <w:sz w:val="18"/>
                <w:szCs w:val="18"/>
              </w:rPr>
              <w:t xml:space="preserve"> required</w:t>
            </w:r>
          </w:p>
        </w:tc>
        <w:tc>
          <w:tcPr>
            <w:tcW w:w="976" w:type="dxa"/>
            <w:shd w:val="clear" w:color="auto" w:fill="auto"/>
            <w:noWrap/>
            <w:vAlign w:val="center"/>
          </w:tcPr>
          <w:p w:rsidR="0036215A" w:rsidRPr="00CE5F74" w:rsidRDefault="0036215A" w:rsidP="004034F6">
            <w:pPr>
              <w:spacing w:before="60" w:after="60"/>
              <w:ind w:left="-65" w:firstLine="65"/>
              <w:jc w:val="center"/>
              <w:rPr>
                <w:rFonts w:cs="Arial"/>
                <w:b/>
                <w:sz w:val="18"/>
                <w:szCs w:val="18"/>
              </w:rPr>
            </w:pPr>
            <w:r w:rsidRPr="00CE5F74">
              <w:rPr>
                <w:rFonts w:cs="Arial"/>
                <w:b/>
                <w:sz w:val="18"/>
                <w:szCs w:val="18"/>
              </w:rPr>
              <w:t>First aid by parent or carer</w:t>
            </w:r>
          </w:p>
        </w:tc>
        <w:tc>
          <w:tcPr>
            <w:tcW w:w="887"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Primary care doctor or nurse</w:t>
            </w:r>
          </w:p>
        </w:tc>
        <w:tc>
          <w:tcPr>
            <w:tcW w:w="807"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Care by dentist</w:t>
            </w:r>
          </w:p>
        </w:tc>
        <w:tc>
          <w:tcPr>
            <w:tcW w:w="1138"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Secondary care doctor or nurse</w:t>
            </w:r>
          </w:p>
        </w:tc>
        <w:tc>
          <w:tcPr>
            <w:tcW w:w="786"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Not known</w:t>
            </w:r>
          </w:p>
        </w:tc>
        <w:tc>
          <w:tcPr>
            <w:tcW w:w="851"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618"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Alone</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8</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14</w:t>
            </w:r>
          </w:p>
        </w:tc>
        <w:tc>
          <w:tcPr>
            <w:tcW w:w="88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80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113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14</w:t>
            </w:r>
          </w:p>
        </w:tc>
        <w:tc>
          <w:tcPr>
            <w:tcW w:w="78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w:t>
            </w:r>
          </w:p>
        </w:tc>
        <w:tc>
          <w:tcPr>
            <w:tcW w:w="85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51</w:t>
            </w:r>
          </w:p>
        </w:tc>
      </w:tr>
      <w:tr w:rsidR="0036215A" w:rsidRPr="00CE5F74" w:rsidTr="000B5E2D">
        <w:trPr>
          <w:trHeight w:val="255"/>
        </w:trPr>
        <w:tc>
          <w:tcPr>
            <w:tcW w:w="1618"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Parent(s)</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37</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171</w:t>
            </w:r>
          </w:p>
        </w:tc>
        <w:tc>
          <w:tcPr>
            <w:tcW w:w="88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35</w:t>
            </w:r>
          </w:p>
        </w:tc>
        <w:tc>
          <w:tcPr>
            <w:tcW w:w="80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w:t>
            </w:r>
          </w:p>
        </w:tc>
        <w:tc>
          <w:tcPr>
            <w:tcW w:w="113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121</w:t>
            </w:r>
          </w:p>
        </w:tc>
        <w:tc>
          <w:tcPr>
            <w:tcW w:w="78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85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374</w:t>
            </w:r>
          </w:p>
        </w:tc>
      </w:tr>
      <w:tr w:rsidR="0036215A" w:rsidRPr="00CE5F74" w:rsidTr="000B5E2D">
        <w:trPr>
          <w:trHeight w:val="255"/>
        </w:trPr>
        <w:tc>
          <w:tcPr>
            <w:tcW w:w="1618"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Other children</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74</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153</w:t>
            </w:r>
          </w:p>
        </w:tc>
        <w:tc>
          <w:tcPr>
            <w:tcW w:w="88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22</w:t>
            </w:r>
          </w:p>
        </w:tc>
        <w:tc>
          <w:tcPr>
            <w:tcW w:w="80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w:t>
            </w:r>
          </w:p>
        </w:tc>
        <w:tc>
          <w:tcPr>
            <w:tcW w:w="113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112</w:t>
            </w:r>
          </w:p>
        </w:tc>
        <w:tc>
          <w:tcPr>
            <w:tcW w:w="78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9</w:t>
            </w:r>
          </w:p>
        </w:tc>
        <w:tc>
          <w:tcPr>
            <w:tcW w:w="85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377</w:t>
            </w:r>
          </w:p>
        </w:tc>
      </w:tr>
      <w:tr w:rsidR="0036215A" w:rsidRPr="00CE5F74" w:rsidTr="000B5E2D">
        <w:trPr>
          <w:trHeight w:val="255"/>
        </w:trPr>
        <w:tc>
          <w:tcPr>
            <w:tcW w:w="1618"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Other adults</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12</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w:t>
            </w:r>
          </w:p>
        </w:tc>
        <w:tc>
          <w:tcPr>
            <w:tcW w:w="88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w:t>
            </w:r>
          </w:p>
        </w:tc>
        <w:tc>
          <w:tcPr>
            <w:tcW w:w="80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113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25</w:t>
            </w:r>
          </w:p>
        </w:tc>
        <w:tc>
          <w:tcPr>
            <w:tcW w:w="78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5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68</w:t>
            </w:r>
          </w:p>
        </w:tc>
      </w:tr>
      <w:tr w:rsidR="0036215A" w:rsidRPr="00CE5F74" w:rsidTr="000B5E2D">
        <w:trPr>
          <w:trHeight w:val="255"/>
        </w:trPr>
        <w:tc>
          <w:tcPr>
            <w:tcW w:w="1618"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No known</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31</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205</w:t>
            </w:r>
          </w:p>
        </w:tc>
        <w:tc>
          <w:tcPr>
            <w:tcW w:w="88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32</w:t>
            </w:r>
          </w:p>
        </w:tc>
        <w:tc>
          <w:tcPr>
            <w:tcW w:w="80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113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152</w:t>
            </w:r>
          </w:p>
        </w:tc>
        <w:tc>
          <w:tcPr>
            <w:tcW w:w="78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23</w:t>
            </w:r>
          </w:p>
        </w:tc>
        <w:tc>
          <w:tcPr>
            <w:tcW w:w="85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446</w:t>
            </w:r>
          </w:p>
        </w:tc>
      </w:tr>
      <w:tr w:rsidR="0036215A" w:rsidRPr="00CE5F74" w:rsidTr="000B5E2D">
        <w:trPr>
          <w:trHeight w:val="255"/>
        </w:trPr>
        <w:tc>
          <w:tcPr>
            <w:tcW w:w="1618"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Total</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162</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563</w:t>
            </w:r>
          </w:p>
        </w:tc>
        <w:tc>
          <w:tcPr>
            <w:tcW w:w="88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101</w:t>
            </w:r>
          </w:p>
        </w:tc>
        <w:tc>
          <w:tcPr>
            <w:tcW w:w="80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21</w:t>
            </w:r>
          </w:p>
        </w:tc>
        <w:tc>
          <w:tcPr>
            <w:tcW w:w="113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424</w:t>
            </w:r>
          </w:p>
        </w:tc>
        <w:tc>
          <w:tcPr>
            <w:tcW w:w="78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45</w:t>
            </w:r>
          </w:p>
        </w:tc>
        <w:tc>
          <w:tcPr>
            <w:tcW w:w="85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1316</w:t>
            </w:r>
          </w:p>
        </w:tc>
      </w:tr>
    </w:tbl>
    <w:p w:rsidR="0036215A" w:rsidRPr="00CE5F74" w:rsidRDefault="004034F6" w:rsidP="004034F6">
      <w:pPr>
        <w:pStyle w:val="Tablefootnote"/>
      </w:pPr>
      <w:r>
        <w:t>Note: n=1316</w:t>
      </w:r>
    </w:p>
    <w:p w:rsidR="0036215A" w:rsidRDefault="0036215A" w:rsidP="007E0ED7">
      <w:pPr>
        <w:pStyle w:val="Normaltext"/>
      </w:pPr>
    </w:p>
    <w:p w:rsidR="0036215A" w:rsidRPr="00CE5F74" w:rsidRDefault="0036215A" w:rsidP="007E0ED7">
      <w:pPr>
        <w:pStyle w:val="Normaltext"/>
      </w:pPr>
    </w:p>
    <w:p w:rsidR="0036215A" w:rsidRPr="00CE5F74" w:rsidRDefault="001D2AD5" w:rsidP="009C3EAC">
      <w:pPr>
        <w:pStyle w:val="Subheading1style"/>
      </w:pPr>
      <w:proofErr w:type="gramStart"/>
      <w:r>
        <w:t>7</w:t>
      </w:r>
      <w:r w:rsidR="009C3EAC">
        <w:t xml:space="preserve">.11.5  </w:t>
      </w:r>
      <w:r w:rsidR="0036215A" w:rsidRPr="00CE5F74">
        <w:t>Road</w:t>
      </w:r>
      <w:proofErr w:type="gramEnd"/>
      <w:r w:rsidR="0036215A" w:rsidRPr="00CE5F74">
        <w:t xml:space="preserve"> environment injuries and deprivation of the area of residence</w:t>
      </w:r>
    </w:p>
    <w:p w:rsidR="0036215A" w:rsidRPr="00CE5F74" w:rsidRDefault="0036215A" w:rsidP="0036215A">
      <w:pPr>
        <w:spacing w:line="360" w:lineRule="auto"/>
        <w:rPr>
          <w:rFonts w:cs="Arial"/>
        </w:rPr>
      </w:pPr>
      <w:r w:rsidRPr="00CE5F74">
        <w:rPr>
          <w:rFonts w:cs="Arial"/>
        </w:rPr>
        <w:t>Data w</w:t>
      </w:r>
      <w:r w:rsidR="009C3EAC">
        <w:rPr>
          <w:rFonts w:cs="Arial"/>
        </w:rPr>
        <w:t>ere</w:t>
      </w:r>
      <w:r w:rsidRPr="00CE5F74">
        <w:rPr>
          <w:rFonts w:cs="Arial"/>
        </w:rPr>
        <w:t xml:space="preserve"> available on the deprivation of the area of residence of the child, and the road environment injury event on 1244 /1317 (94.5%) occasions (</w:t>
      </w:r>
      <w:r w:rsidR="00BA18B8">
        <w:rPr>
          <w:rFonts w:cs="Arial"/>
        </w:rPr>
        <w:fldChar w:fldCharType="begin"/>
      </w:r>
      <w:r w:rsidR="009C3EAC">
        <w:rPr>
          <w:rFonts w:cs="Arial"/>
        </w:rPr>
        <w:instrText xml:space="preserve"> REF _Ref261624828 \h </w:instrText>
      </w:r>
      <w:r w:rsidR="00BA18B8">
        <w:rPr>
          <w:rFonts w:cs="Arial"/>
        </w:rPr>
      </w:r>
      <w:r w:rsidR="00BA18B8">
        <w:rPr>
          <w:rFonts w:cs="Arial"/>
        </w:rPr>
        <w:fldChar w:fldCharType="separate"/>
      </w:r>
      <w:r w:rsidR="004A2340">
        <w:t xml:space="preserve">Table </w:t>
      </w:r>
      <w:r w:rsidR="004A2340">
        <w:rPr>
          <w:noProof/>
        </w:rPr>
        <w:t>98</w:t>
      </w:r>
      <w:r w:rsidR="00BA18B8">
        <w:rPr>
          <w:rFonts w:cs="Arial"/>
        </w:rPr>
        <w:fldChar w:fldCharType="end"/>
      </w:r>
      <w:r w:rsidRPr="00CE5F74">
        <w:rPr>
          <w:rFonts w:cs="Arial"/>
        </w:rPr>
        <w:t xml:space="preserve">). The proportion of reported road environment injury events fell between quintile 3 and quintile 5 </w:t>
      </w:r>
      <w:r w:rsidR="009C3EAC">
        <w:rPr>
          <w:rFonts w:cs="Arial"/>
        </w:rPr>
        <w:t>in</w:t>
      </w:r>
      <w:r w:rsidRPr="00CE5F74">
        <w:rPr>
          <w:rFonts w:cs="Arial"/>
        </w:rPr>
        <w:t xml:space="preserve"> all four questionnaires (</w:t>
      </w:r>
      <w:r w:rsidR="00BA18B8">
        <w:rPr>
          <w:rFonts w:cs="Arial"/>
        </w:rPr>
        <w:fldChar w:fldCharType="begin"/>
      </w:r>
      <w:r w:rsidR="009C3EAC">
        <w:rPr>
          <w:rFonts w:cs="Arial"/>
        </w:rPr>
        <w:instrText xml:space="preserve"> REF _Ref261624927 \h </w:instrText>
      </w:r>
      <w:r w:rsidR="00BA18B8">
        <w:rPr>
          <w:rFonts w:cs="Arial"/>
        </w:rPr>
      </w:r>
      <w:r w:rsidR="00BA18B8">
        <w:rPr>
          <w:rFonts w:cs="Arial"/>
        </w:rPr>
        <w:fldChar w:fldCharType="separate"/>
      </w:r>
      <w:r w:rsidR="004A2340">
        <w:t xml:space="preserve">Figure </w:t>
      </w:r>
      <w:r w:rsidR="004A2340">
        <w:rPr>
          <w:noProof/>
        </w:rPr>
        <w:t>57</w:t>
      </w:r>
      <w:r w:rsidR="00BA18B8">
        <w:rPr>
          <w:rFonts w:cs="Arial"/>
        </w:rPr>
        <w:fldChar w:fldCharType="end"/>
      </w:r>
      <w:r w:rsidRPr="00CE5F74">
        <w:rPr>
          <w:rFonts w:cs="Arial"/>
        </w:rPr>
        <w:t xml:space="preserve">). There </w:t>
      </w:r>
      <w:r w:rsidR="009C3EAC">
        <w:rPr>
          <w:rFonts w:cs="Arial"/>
        </w:rPr>
        <w:t>wa</w:t>
      </w:r>
      <w:r w:rsidRPr="00CE5F74">
        <w:rPr>
          <w:rFonts w:cs="Arial"/>
        </w:rPr>
        <w:t xml:space="preserve">s no consistent pattern of road environment reporting for quintiles 1 and 2 with age. </w:t>
      </w:r>
    </w:p>
    <w:p w:rsidR="0036215A" w:rsidRPr="00CE5F74" w:rsidRDefault="0036215A" w:rsidP="0036215A">
      <w:pPr>
        <w:spacing w:line="360" w:lineRule="auto"/>
        <w:rPr>
          <w:rFonts w:cs="Arial"/>
        </w:rPr>
      </w:pPr>
    </w:p>
    <w:p w:rsidR="0036215A" w:rsidRPr="00CE5F74" w:rsidRDefault="009C3EAC" w:rsidP="009C3EAC">
      <w:pPr>
        <w:pStyle w:val="Caption"/>
        <w:rPr>
          <w:rFonts w:cs="Arial"/>
        </w:rPr>
      </w:pPr>
      <w:bookmarkStart w:id="390" w:name="_Ref261624828"/>
      <w:bookmarkStart w:id="391" w:name="_Toc283464656"/>
      <w:r>
        <w:t xml:space="preserve">Table </w:t>
      </w:r>
      <w:fldSimple w:instr=" SEQ Table \* ARABIC ">
        <w:r w:rsidR="004A2340">
          <w:rPr>
            <w:noProof/>
          </w:rPr>
          <w:t>98</w:t>
        </w:r>
      </w:fldSimple>
      <w:bookmarkEnd w:id="390"/>
      <w:r w:rsidR="0036215A" w:rsidRPr="00CE5F74">
        <w:rPr>
          <w:rFonts w:cs="Arial"/>
        </w:rPr>
        <w:t>: Number and percentage of road environment injurie</w:t>
      </w:r>
      <w:r w:rsidR="0069343F">
        <w:rPr>
          <w:rFonts w:cs="Arial"/>
        </w:rPr>
        <w:t xml:space="preserve">s, by </w:t>
      </w:r>
      <w:r w:rsidR="0036215A" w:rsidRPr="00CE5F74">
        <w:rPr>
          <w:rFonts w:cs="Arial"/>
        </w:rPr>
        <w:t>quintile of deprivation</w:t>
      </w:r>
      <w:r w:rsidR="0069343F">
        <w:rPr>
          <w:rFonts w:cs="Arial"/>
        </w:rPr>
        <w:t xml:space="preserve"> and </w:t>
      </w:r>
      <w:r w:rsidR="0036215A" w:rsidRPr="00CE5F74">
        <w:rPr>
          <w:rFonts w:cs="Arial"/>
        </w:rPr>
        <w:t>age</w:t>
      </w:r>
      <w:bookmarkEnd w:id="391"/>
    </w:p>
    <w:p w:rsidR="0036215A" w:rsidRPr="00CE5F74" w:rsidRDefault="0036215A" w:rsidP="0036215A">
      <w:pPr>
        <w:rPr>
          <w:rFonts w:cs="Arial"/>
        </w:rPr>
      </w:pP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647"/>
        <w:gridCol w:w="939"/>
        <w:gridCol w:w="681"/>
        <w:gridCol w:w="939"/>
        <w:gridCol w:w="681"/>
        <w:gridCol w:w="828"/>
        <w:gridCol w:w="612"/>
        <w:gridCol w:w="828"/>
        <w:gridCol w:w="661"/>
      </w:tblGrid>
      <w:tr w:rsidR="0036215A" w:rsidRPr="00CE5F74" w:rsidTr="000B5E2D">
        <w:trPr>
          <w:trHeight w:val="255"/>
        </w:trPr>
        <w:tc>
          <w:tcPr>
            <w:tcW w:w="1620" w:type="dxa"/>
            <w:vMerge w:val="restart"/>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IMD quintile</w:t>
            </w:r>
          </w:p>
        </w:tc>
        <w:tc>
          <w:tcPr>
            <w:tcW w:w="6801" w:type="dxa"/>
            <w:gridSpan w:val="9"/>
            <w:shd w:val="clear" w:color="auto" w:fill="auto"/>
            <w:noWrap/>
            <w:vAlign w:val="center"/>
          </w:tcPr>
          <w:p w:rsidR="0036215A" w:rsidRPr="00CE5F74" w:rsidRDefault="00644D1E" w:rsidP="00644D1E">
            <w:pPr>
              <w:spacing w:before="60" w:after="60"/>
              <w:jc w:val="center"/>
              <w:rPr>
                <w:rFonts w:cs="Arial"/>
                <w:b/>
                <w:sz w:val="18"/>
                <w:szCs w:val="18"/>
              </w:rPr>
            </w:pPr>
            <w:r>
              <w:rPr>
                <w:rFonts w:cs="Arial"/>
                <w:b/>
                <w:sz w:val="18"/>
                <w:szCs w:val="18"/>
              </w:rPr>
              <w:t>Road environment</w:t>
            </w:r>
            <w:r w:rsidR="0036215A" w:rsidRPr="00CE5F74">
              <w:rPr>
                <w:rFonts w:cs="Arial"/>
                <w:b/>
                <w:sz w:val="18"/>
                <w:szCs w:val="18"/>
              </w:rPr>
              <w:t xml:space="preserve"> injur</w:t>
            </w:r>
            <w:r>
              <w:rPr>
                <w:rFonts w:cs="Arial"/>
                <w:b/>
                <w:sz w:val="18"/>
                <w:szCs w:val="18"/>
              </w:rPr>
              <w:t>ies</w:t>
            </w:r>
            <w:r w:rsidR="0036215A" w:rsidRPr="00CE5F74">
              <w:rPr>
                <w:rFonts w:cs="Arial"/>
                <w:b/>
                <w:sz w:val="18"/>
                <w:szCs w:val="18"/>
              </w:rPr>
              <w:t xml:space="preserve"> (number and percentage)</w:t>
            </w:r>
          </w:p>
        </w:tc>
      </w:tr>
      <w:tr w:rsidR="0036215A" w:rsidRPr="00CE5F74" w:rsidTr="000B5E2D">
        <w:trPr>
          <w:trHeight w:val="255"/>
        </w:trPr>
        <w:tc>
          <w:tcPr>
            <w:tcW w:w="1620" w:type="dxa"/>
            <w:vMerge/>
            <w:shd w:val="clear" w:color="auto" w:fill="auto"/>
            <w:noWrap/>
            <w:vAlign w:val="center"/>
          </w:tcPr>
          <w:p w:rsidR="0036215A" w:rsidRPr="00CE5F74" w:rsidRDefault="0036215A" w:rsidP="004034F6">
            <w:pPr>
              <w:spacing w:before="60" w:after="60"/>
              <w:rPr>
                <w:rFonts w:cs="Arial"/>
                <w:b/>
                <w:sz w:val="18"/>
                <w:szCs w:val="18"/>
              </w:rPr>
            </w:pPr>
          </w:p>
        </w:tc>
        <w:tc>
          <w:tcPr>
            <w:tcW w:w="1586" w:type="dxa"/>
            <w:gridSpan w:val="2"/>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5½ years</w:t>
            </w:r>
          </w:p>
        </w:tc>
        <w:tc>
          <w:tcPr>
            <w:tcW w:w="1620" w:type="dxa"/>
            <w:gridSpan w:val="2"/>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6½ years</w:t>
            </w:r>
          </w:p>
        </w:tc>
        <w:tc>
          <w:tcPr>
            <w:tcW w:w="1509" w:type="dxa"/>
            <w:gridSpan w:val="2"/>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11½ years</w:t>
            </w:r>
          </w:p>
        </w:tc>
        <w:tc>
          <w:tcPr>
            <w:tcW w:w="646"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620" w:type="dxa"/>
            <w:vMerge/>
            <w:shd w:val="clear" w:color="auto" w:fill="auto"/>
            <w:noWrap/>
            <w:vAlign w:val="center"/>
          </w:tcPr>
          <w:p w:rsidR="0036215A" w:rsidRPr="00CE5F74" w:rsidRDefault="0036215A" w:rsidP="004034F6">
            <w:pPr>
              <w:spacing w:before="60" w:after="60"/>
              <w:rPr>
                <w:rFonts w:cs="Arial"/>
                <w:b/>
                <w:sz w:val="18"/>
                <w:szCs w:val="18"/>
              </w:rPr>
            </w:pPr>
          </w:p>
        </w:tc>
        <w:tc>
          <w:tcPr>
            <w:tcW w:w="647"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w:t>
            </w:r>
          </w:p>
        </w:tc>
        <w:tc>
          <w:tcPr>
            <w:tcW w:w="646"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1</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31</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19.50</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73</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25.52</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75</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19.74</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102</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24.34</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281</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2</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45</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28.30</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72</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25.17</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72</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18.95</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77</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18.38</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266</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3</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41</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25.79</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56</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19.58</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98</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25.79</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97</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23.15</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292</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4</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22</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13.84</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45</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15.73</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80</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21.05</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80</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19.09</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227</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5</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12.58</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40</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13.99</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55</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14.47</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63</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15.04</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178</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Total</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159</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286</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380</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419</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100.00</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1244</w:t>
            </w:r>
          </w:p>
        </w:tc>
      </w:tr>
    </w:tbl>
    <w:p w:rsidR="0036215A" w:rsidRPr="00CE5F74" w:rsidRDefault="004034F6" w:rsidP="004034F6">
      <w:pPr>
        <w:pStyle w:val="Tablefootnote"/>
      </w:pPr>
      <w:r>
        <w:t>Note: n=1244</w:t>
      </w:r>
    </w:p>
    <w:p w:rsidR="0036215A" w:rsidRDefault="0036215A" w:rsidP="007E0ED7">
      <w:pPr>
        <w:pStyle w:val="Normaltext"/>
      </w:pPr>
    </w:p>
    <w:p w:rsidR="0036215A" w:rsidRDefault="0036215A" w:rsidP="007E0ED7">
      <w:pPr>
        <w:pStyle w:val="Normaltext"/>
      </w:pPr>
    </w:p>
    <w:p w:rsidR="00BC0879" w:rsidRDefault="00BC0879">
      <w:pPr>
        <w:rPr>
          <w:lang w:eastAsia="en-GB"/>
        </w:rPr>
      </w:pPr>
      <w:r>
        <w:br w:type="page"/>
      </w:r>
    </w:p>
    <w:p w:rsidR="0036215A" w:rsidRPr="00CE5F74" w:rsidRDefault="0036215A" w:rsidP="007E0ED7">
      <w:pPr>
        <w:pStyle w:val="Normaltext"/>
      </w:pPr>
    </w:p>
    <w:p w:rsidR="0036215A" w:rsidRPr="00CE5F74" w:rsidRDefault="009C3EAC" w:rsidP="009C3EAC">
      <w:pPr>
        <w:pStyle w:val="Caption"/>
        <w:rPr>
          <w:rFonts w:cs="Arial"/>
        </w:rPr>
      </w:pPr>
      <w:bookmarkStart w:id="392" w:name="_Ref261624927"/>
      <w:bookmarkStart w:id="393" w:name="_Toc283464732"/>
      <w:r>
        <w:t xml:space="preserve">Figure </w:t>
      </w:r>
      <w:fldSimple w:instr=" SEQ Figure \* ARABIC ">
        <w:r w:rsidR="004A2340">
          <w:rPr>
            <w:noProof/>
          </w:rPr>
          <w:t>57</w:t>
        </w:r>
      </w:fldSimple>
      <w:bookmarkEnd w:id="392"/>
      <w:r w:rsidR="0036215A" w:rsidRPr="00CE5F74">
        <w:rPr>
          <w:rFonts w:cs="Arial"/>
        </w:rPr>
        <w:t>: Percentage of road environment injuries</w:t>
      </w:r>
      <w:r>
        <w:rPr>
          <w:rFonts w:cs="Arial"/>
        </w:rPr>
        <w:t xml:space="preserve">, </w:t>
      </w:r>
      <w:r w:rsidR="00E22C85">
        <w:rPr>
          <w:rFonts w:cs="Arial"/>
        </w:rPr>
        <w:t xml:space="preserve">by </w:t>
      </w:r>
      <w:r>
        <w:rPr>
          <w:rFonts w:cs="Arial"/>
        </w:rPr>
        <w:t xml:space="preserve">quintile of deprivation </w:t>
      </w:r>
      <w:r w:rsidR="00E22C85">
        <w:rPr>
          <w:rFonts w:cs="Arial"/>
        </w:rPr>
        <w:t>and age</w:t>
      </w:r>
      <w:bookmarkEnd w:id="393"/>
    </w:p>
    <w:p w:rsidR="0036215A" w:rsidRPr="00CE5F74" w:rsidRDefault="0036215A" w:rsidP="0036215A">
      <w:pPr>
        <w:rPr>
          <w:rFonts w:cs="Arial"/>
        </w:rPr>
      </w:pPr>
      <w:r>
        <w:rPr>
          <w:rFonts w:cs="Arial"/>
          <w:noProof/>
          <w:lang w:eastAsia="en-GB"/>
        </w:rPr>
        <w:drawing>
          <wp:inline distT="0" distB="0" distL="0" distR="0">
            <wp:extent cx="4897755" cy="40360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srcRect/>
                    <a:stretch>
                      <a:fillRect/>
                    </a:stretch>
                  </pic:blipFill>
                  <pic:spPr bwMode="auto">
                    <a:xfrm>
                      <a:off x="0" y="0"/>
                      <a:ext cx="4897755" cy="4036060"/>
                    </a:xfrm>
                    <a:prstGeom prst="rect">
                      <a:avLst/>
                    </a:prstGeom>
                    <a:noFill/>
                    <a:ln w="9525">
                      <a:noFill/>
                      <a:miter lim="800000"/>
                      <a:headEnd/>
                      <a:tailEnd/>
                    </a:ln>
                  </pic:spPr>
                </pic:pic>
              </a:graphicData>
            </a:graphic>
          </wp:inline>
        </w:drawing>
      </w:r>
    </w:p>
    <w:p w:rsidR="0036215A" w:rsidRPr="00CE5F74" w:rsidRDefault="004034F6" w:rsidP="004034F6">
      <w:pPr>
        <w:pStyle w:val="Tablefootnote"/>
      </w:pPr>
      <w:r>
        <w:t>Note: n=1244</w:t>
      </w:r>
    </w:p>
    <w:p w:rsidR="0036215A" w:rsidRDefault="0036215A" w:rsidP="007E0ED7">
      <w:pPr>
        <w:pStyle w:val="Normaltext"/>
      </w:pPr>
    </w:p>
    <w:p w:rsidR="00BC0879" w:rsidRDefault="00BC0879" w:rsidP="007E0ED7">
      <w:pPr>
        <w:pStyle w:val="Normaltext"/>
      </w:pPr>
    </w:p>
    <w:p w:rsidR="00BC0879" w:rsidRDefault="00BC0879" w:rsidP="007E0ED7">
      <w:pPr>
        <w:pStyle w:val="Normaltext"/>
      </w:pPr>
    </w:p>
    <w:p w:rsidR="004034F6" w:rsidRDefault="004034F6">
      <w:pPr>
        <w:rPr>
          <w:lang w:eastAsia="en-GB"/>
        </w:rPr>
      </w:pPr>
    </w:p>
    <w:p w:rsidR="0036215A" w:rsidRPr="00CE5F74" w:rsidRDefault="001D2AD5" w:rsidP="000E7D29">
      <w:pPr>
        <w:pStyle w:val="Mainheadingstyle"/>
      </w:pPr>
      <w:bookmarkStart w:id="394" w:name="_Toc283464530"/>
      <w:proofErr w:type="gramStart"/>
      <w:r>
        <w:t>7</w:t>
      </w:r>
      <w:r w:rsidR="00BC4583">
        <w:t xml:space="preserve">.12  </w:t>
      </w:r>
      <w:r w:rsidR="0036215A" w:rsidRPr="00CE5F74">
        <w:t>Transport</w:t>
      </w:r>
      <w:proofErr w:type="gramEnd"/>
      <w:r w:rsidR="0036215A">
        <w:t xml:space="preserve">-related </w:t>
      </w:r>
      <w:r w:rsidR="0036215A" w:rsidRPr="00CE5F74">
        <w:t>injuries</w:t>
      </w:r>
      <w:bookmarkEnd w:id="394"/>
    </w:p>
    <w:p w:rsidR="00BC4583" w:rsidRDefault="00BC4583" w:rsidP="0036215A">
      <w:pPr>
        <w:spacing w:line="360" w:lineRule="auto"/>
        <w:rPr>
          <w:rFonts w:cs="Arial"/>
        </w:rPr>
      </w:pPr>
    </w:p>
    <w:p w:rsidR="0036215A" w:rsidRPr="00CE5F74" w:rsidRDefault="0036215A" w:rsidP="0036215A">
      <w:pPr>
        <w:spacing w:line="360" w:lineRule="auto"/>
        <w:rPr>
          <w:rFonts w:cs="Arial"/>
        </w:rPr>
      </w:pPr>
      <w:r w:rsidRPr="00CE5F74">
        <w:rPr>
          <w:rFonts w:cs="Arial"/>
        </w:rPr>
        <w:t>The coding used to classify the mechanism of injury occurrence identified injuries tha</w:t>
      </w:r>
      <w:r w:rsidR="003B063D">
        <w:rPr>
          <w:rFonts w:cs="Arial"/>
        </w:rPr>
        <w:t>t were caused through transport-</w:t>
      </w:r>
      <w:r w:rsidRPr="00CE5F74">
        <w:rPr>
          <w:rFonts w:cs="Arial"/>
        </w:rPr>
        <w:t xml:space="preserve">related mechanisms; specifically being a vehicle occupant, a pedestrian, a cyclist, a motorcyclist or rider, or another specified or unspecified transport injury mechanism. These injuries typically occurred on roads and public highways, but this was not a requirement of this coding. For example, </w:t>
      </w:r>
      <w:r>
        <w:rPr>
          <w:rFonts w:cs="Arial"/>
        </w:rPr>
        <w:t xml:space="preserve">a child injured whilst driving a car on a private race track </w:t>
      </w:r>
      <w:r w:rsidRPr="00CE5F74">
        <w:rPr>
          <w:rFonts w:cs="Arial"/>
        </w:rPr>
        <w:t xml:space="preserve">would be classified </w:t>
      </w:r>
      <w:r w:rsidR="003B063D">
        <w:rPr>
          <w:rFonts w:cs="Arial"/>
        </w:rPr>
        <w:t>as a transport-</w:t>
      </w:r>
      <w:r>
        <w:rPr>
          <w:rFonts w:cs="Arial"/>
        </w:rPr>
        <w:t>related injury</w:t>
      </w:r>
      <w:r w:rsidRPr="00CE5F74">
        <w:rPr>
          <w:rFonts w:cs="Arial"/>
        </w:rPr>
        <w:t xml:space="preserve">, </w:t>
      </w:r>
      <w:r>
        <w:rPr>
          <w:rFonts w:cs="Arial"/>
        </w:rPr>
        <w:t>eve</w:t>
      </w:r>
      <w:r w:rsidR="00BC4583">
        <w:rPr>
          <w:rFonts w:cs="Arial"/>
        </w:rPr>
        <w:t>n</w:t>
      </w:r>
      <w:r>
        <w:rPr>
          <w:rFonts w:cs="Arial"/>
        </w:rPr>
        <w:t xml:space="preserve"> though </w:t>
      </w:r>
      <w:r w:rsidRPr="00CE5F74">
        <w:rPr>
          <w:rFonts w:cs="Arial"/>
        </w:rPr>
        <w:t xml:space="preserve">the event did not occur on a public highway or road. </w:t>
      </w:r>
    </w:p>
    <w:p w:rsidR="0036215A" w:rsidRDefault="0036215A" w:rsidP="0036215A">
      <w:pPr>
        <w:spacing w:line="360" w:lineRule="auto"/>
        <w:rPr>
          <w:rFonts w:cs="Arial"/>
        </w:rPr>
      </w:pPr>
    </w:p>
    <w:p w:rsidR="00BC0879" w:rsidRDefault="00BC0879">
      <w:pPr>
        <w:rPr>
          <w:rFonts w:cs="Arial"/>
        </w:rPr>
      </w:pPr>
      <w:r>
        <w:rPr>
          <w:rFonts w:cs="Arial"/>
        </w:rPr>
        <w:br w:type="page"/>
      </w:r>
    </w:p>
    <w:p w:rsidR="004034F6" w:rsidRDefault="004034F6" w:rsidP="0036215A">
      <w:pPr>
        <w:spacing w:line="360" w:lineRule="auto"/>
        <w:rPr>
          <w:rFonts w:cs="Arial"/>
        </w:rPr>
      </w:pPr>
    </w:p>
    <w:p w:rsidR="0036215A" w:rsidRPr="00184221" w:rsidRDefault="001D2AD5" w:rsidP="00BC4583">
      <w:pPr>
        <w:pStyle w:val="Subheading1style"/>
      </w:pPr>
      <w:proofErr w:type="gramStart"/>
      <w:r>
        <w:t>7</w:t>
      </w:r>
      <w:r w:rsidR="00BC4583">
        <w:t xml:space="preserve">.12.1  </w:t>
      </w:r>
      <w:r w:rsidR="0036215A" w:rsidRPr="00184221">
        <w:t>Number</w:t>
      </w:r>
      <w:proofErr w:type="gramEnd"/>
      <w:r w:rsidR="0036215A" w:rsidRPr="00184221">
        <w:t xml:space="preserve"> and rate of transport-related injuries</w:t>
      </w:r>
    </w:p>
    <w:p w:rsidR="0036215A" w:rsidRDefault="0036215A" w:rsidP="0036215A">
      <w:pPr>
        <w:spacing w:line="360" w:lineRule="auto"/>
        <w:rPr>
          <w:rFonts w:cs="Arial"/>
        </w:rPr>
      </w:pPr>
      <w:r w:rsidRPr="00CE5F74">
        <w:rPr>
          <w:rFonts w:cs="Arial"/>
        </w:rPr>
        <w:t>Using all reported injury events (n=</w:t>
      </w:r>
      <w:r w:rsidR="003B063D">
        <w:rPr>
          <w:rFonts w:cs="Arial"/>
        </w:rPr>
        <w:t xml:space="preserve">12421) a total of 191 transport-related </w:t>
      </w:r>
      <w:r w:rsidRPr="00CE5F74">
        <w:rPr>
          <w:rFonts w:cs="Arial"/>
        </w:rPr>
        <w:t>injuries were rep</w:t>
      </w:r>
      <w:r w:rsidR="0058446B">
        <w:rPr>
          <w:rFonts w:cs="Arial"/>
        </w:rPr>
        <w:t>orted across the primary school-</w:t>
      </w:r>
      <w:r w:rsidRPr="00CE5F74">
        <w:rPr>
          <w:rFonts w:cs="Arial"/>
        </w:rPr>
        <w:t>aged period (</w:t>
      </w:r>
      <w:r w:rsidR="00BA18B8">
        <w:rPr>
          <w:rFonts w:cs="Arial"/>
        </w:rPr>
        <w:fldChar w:fldCharType="begin"/>
      </w:r>
      <w:r w:rsidR="00BC4583">
        <w:rPr>
          <w:rFonts w:cs="Arial"/>
        </w:rPr>
        <w:instrText xml:space="preserve"> REF _Ref261625200 \h </w:instrText>
      </w:r>
      <w:r w:rsidR="00BA18B8">
        <w:rPr>
          <w:rFonts w:cs="Arial"/>
        </w:rPr>
      </w:r>
      <w:r w:rsidR="00BA18B8">
        <w:rPr>
          <w:rFonts w:cs="Arial"/>
        </w:rPr>
        <w:fldChar w:fldCharType="separate"/>
      </w:r>
      <w:r w:rsidR="004A2340">
        <w:t xml:space="preserve">Table </w:t>
      </w:r>
      <w:r w:rsidR="004A2340">
        <w:rPr>
          <w:noProof/>
        </w:rPr>
        <w:t>99</w:t>
      </w:r>
      <w:r w:rsidR="00BA18B8">
        <w:rPr>
          <w:rFonts w:cs="Arial"/>
        </w:rPr>
        <w:fldChar w:fldCharType="end"/>
      </w:r>
      <w:r w:rsidRPr="00CE5F74">
        <w:rPr>
          <w:rFonts w:cs="Arial"/>
        </w:rPr>
        <w:t>)</w:t>
      </w:r>
      <w:r w:rsidR="003B063D">
        <w:rPr>
          <w:rFonts w:cs="Arial"/>
        </w:rPr>
        <w:t xml:space="preserve">. Boys sustained more transport-related </w:t>
      </w:r>
      <w:r w:rsidRPr="00CE5F74">
        <w:rPr>
          <w:rFonts w:cs="Arial"/>
        </w:rPr>
        <w:t>injuries than girls at each reporting period.</w:t>
      </w:r>
    </w:p>
    <w:p w:rsidR="00BC0879" w:rsidRDefault="00BC0879" w:rsidP="0036215A">
      <w:pPr>
        <w:spacing w:line="360" w:lineRule="auto"/>
        <w:rPr>
          <w:rFonts w:cs="Arial"/>
        </w:rPr>
      </w:pPr>
    </w:p>
    <w:p w:rsidR="00BC0879" w:rsidRDefault="00BC0879" w:rsidP="0036215A">
      <w:pPr>
        <w:spacing w:line="360" w:lineRule="auto"/>
        <w:rPr>
          <w:rFonts w:cs="Arial"/>
        </w:rPr>
      </w:pPr>
    </w:p>
    <w:p w:rsidR="0036215A" w:rsidRPr="00CE5F74" w:rsidRDefault="00BC4583" w:rsidP="00BC4583">
      <w:pPr>
        <w:pStyle w:val="Caption"/>
        <w:rPr>
          <w:rFonts w:cs="Arial"/>
        </w:rPr>
      </w:pPr>
      <w:bookmarkStart w:id="395" w:name="_Ref261625200"/>
      <w:bookmarkStart w:id="396" w:name="_Toc283464657"/>
      <w:r>
        <w:t xml:space="preserve">Table </w:t>
      </w:r>
      <w:fldSimple w:instr=" SEQ Table \* ARABIC ">
        <w:r w:rsidR="004A2340">
          <w:rPr>
            <w:noProof/>
          </w:rPr>
          <w:t>99</w:t>
        </w:r>
      </w:fldSimple>
      <w:bookmarkEnd w:id="395"/>
      <w:r w:rsidR="003B063D">
        <w:rPr>
          <w:rFonts w:cs="Arial"/>
        </w:rPr>
        <w:t xml:space="preserve">: Frequency of transport-related </w:t>
      </w:r>
      <w:r w:rsidR="0036215A" w:rsidRPr="00CE5F74">
        <w:rPr>
          <w:rFonts w:cs="Arial"/>
        </w:rPr>
        <w:t>injuries, by age and sex</w:t>
      </w:r>
      <w:bookmarkEnd w:id="396"/>
    </w:p>
    <w:p w:rsidR="0036215A" w:rsidRPr="00CE5F74" w:rsidRDefault="0036215A" w:rsidP="0036215A">
      <w:pPr>
        <w:rPr>
          <w:rFonts w:cs="Arial"/>
        </w:rPr>
      </w:pPr>
    </w:p>
    <w:tbl>
      <w:tblPr>
        <w:tblStyle w:val="TableGrid"/>
        <w:tblW w:w="0" w:type="auto"/>
        <w:jc w:val="center"/>
        <w:tblLook w:val="01E0"/>
      </w:tblPr>
      <w:tblGrid>
        <w:gridCol w:w="1417"/>
        <w:gridCol w:w="2434"/>
        <w:gridCol w:w="1426"/>
        <w:gridCol w:w="1602"/>
        <w:gridCol w:w="1557"/>
      </w:tblGrid>
      <w:tr w:rsidR="0036215A" w:rsidRPr="00CE5F74" w:rsidTr="000B5E2D">
        <w:trPr>
          <w:jc w:val="center"/>
        </w:trPr>
        <w:tc>
          <w:tcPr>
            <w:tcW w:w="1429" w:type="dxa"/>
            <w:vMerge w:val="restart"/>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Reporting period (years)</w:t>
            </w:r>
          </w:p>
        </w:tc>
        <w:tc>
          <w:tcPr>
            <w:tcW w:w="4634" w:type="dxa"/>
            <w:gridSpan w:val="3"/>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Number of injuries</w:t>
            </w:r>
          </w:p>
        </w:tc>
      </w:tr>
      <w:tr w:rsidR="0036215A" w:rsidRPr="00CE5F74" w:rsidTr="000B5E2D">
        <w:trPr>
          <w:jc w:val="center"/>
        </w:trPr>
        <w:tc>
          <w:tcPr>
            <w:tcW w:w="1429" w:type="dxa"/>
            <w:vMerge/>
            <w:vAlign w:val="center"/>
          </w:tcPr>
          <w:p w:rsidR="0036215A" w:rsidRPr="00CE5F74" w:rsidRDefault="0036215A" w:rsidP="004034F6">
            <w:pPr>
              <w:spacing w:before="60" w:after="60"/>
              <w:jc w:val="center"/>
              <w:rPr>
                <w:rFonts w:cs="Arial"/>
                <w:b/>
                <w:sz w:val="18"/>
                <w:szCs w:val="18"/>
              </w:rPr>
            </w:pPr>
          </w:p>
        </w:tc>
        <w:tc>
          <w:tcPr>
            <w:tcW w:w="2459" w:type="dxa"/>
            <w:vMerge/>
            <w:vAlign w:val="center"/>
          </w:tcPr>
          <w:p w:rsidR="0036215A" w:rsidRPr="00CE5F74" w:rsidRDefault="0036215A" w:rsidP="004034F6">
            <w:pPr>
              <w:spacing w:before="60" w:after="60"/>
              <w:jc w:val="center"/>
              <w:rPr>
                <w:rFonts w:cs="Arial"/>
                <w:b/>
                <w:sz w:val="18"/>
                <w:szCs w:val="18"/>
              </w:rPr>
            </w:pPr>
          </w:p>
        </w:tc>
        <w:tc>
          <w:tcPr>
            <w:tcW w:w="1440" w:type="dxa"/>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1620" w:type="dxa"/>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c>
          <w:tcPr>
            <w:tcW w:w="1574" w:type="dxa"/>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Total</w:t>
            </w:r>
          </w:p>
        </w:tc>
      </w:tr>
      <w:tr w:rsidR="0036215A" w:rsidRPr="00CE5F74" w:rsidTr="000B5E2D">
        <w:trPr>
          <w:jc w:val="center"/>
        </w:trPr>
        <w:tc>
          <w:tcPr>
            <w:tcW w:w="1429" w:type="dxa"/>
          </w:tcPr>
          <w:p w:rsidR="0036215A" w:rsidRPr="00CE5F74" w:rsidRDefault="0036215A" w:rsidP="004034F6">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4034F6">
            <w:pPr>
              <w:spacing w:before="60" w:after="60"/>
              <w:jc w:val="center"/>
              <w:rPr>
                <w:rFonts w:cs="Arial"/>
                <w:sz w:val="20"/>
                <w:szCs w:val="20"/>
              </w:rPr>
            </w:pPr>
            <w:r w:rsidRPr="00CE5F74">
              <w:rPr>
                <w:rFonts w:cs="Arial"/>
                <w:sz w:val="20"/>
                <w:szCs w:val="20"/>
              </w:rPr>
              <w:t>4½ to 5½</w:t>
            </w:r>
          </w:p>
        </w:tc>
        <w:tc>
          <w:tcPr>
            <w:tcW w:w="144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11</w:t>
            </w:r>
          </w:p>
        </w:tc>
        <w:tc>
          <w:tcPr>
            <w:tcW w:w="162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c>
          <w:tcPr>
            <w:tcW w:w="1574"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17</w:t>
            </w:r>
          </w:p>
        </w:tc>
      </w:tr>
      <w:tr w:rsidR="0036215A" w:rsidRPr="00CE5F74" w:rsidTr="000B5E2D">
        <w:trPr>
          <w:jc w:val="center"/>
        </w:trPr>
        <w:tc>
          <w:tcPr>
            <w:tcW w:w="1429" w:type="dxa"/>
          </w:tcPr>
          <w:p w:rsidR="0036215A" w:rsidRPr="00CE5F74" w:rsidRDefault="0036215A" w:rsidP="004034F6">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4034F6">
            <w:pPr>
              <w:spacing w:before="60" w:after="60"/>
              <w:jc w:val="center"/>
              <w:rPr>
                <w:rFonts w:cs="Arial"/>
                <w:sz w:val="20"/>
                <w:szCs w:val="20"/>
              </w:rPr>
            </w:pPr>
            <w:r w:rsidRPr="00CE5F74">
              <w:rPr>
                <w:rFonts w:cs="Arial"/>
                <w:sz w:val="20"/>
                <w:szCs w:val="20"/>
              </w:rPr>
              <w:t>5½ to 6½</w:t>
            </w:r>
          </w:p>
        </w:tc>
        <w:tc>
          <w:tcPr>
            <w:tcW w:w="144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28</w:t>
            </w:r>
          </w:p>
        </w:tc>
        <w:tc>
          <w:tcPr>
            <w:tcW w:w="162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19</w:t>
            </w:r>
          </w:p>
        </w:tc>
        <w:tc>
          <w:tcPr>
            <w:tcW w:w="1574"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47</w:t>
            </w:r>
          </w:p>
        </w:tc>
      </w:tr>
      <w:tr w:rsidR="0036215A" w:rsidRPr="00CE5F74" w:rsidTr="000B5E2D">
        <w:trPr>
          <w:jc w:val="center"/>
        </w:trPr>
        <w:tc>
          <w:tcPr>
            <w:tcW w:w="1429" w:type="dxa"/>
          </w:tcPr>
          <w:p w:rsidR="0036215A" w:rsidRPr="00CE5F74" w:rsidRDefault="0036215A" w:rsidP="004034F6">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4034F6">
            <w:pPr>
              <w:spacing w:before="60" w:after="60"/>
              <w:jc w:val="center"/>
              <w:rPr>
                <w:rFonts w:cs="Arial"/>
                <w:sz w:val="20"/>
                <w:szCs w:val="20"/>
              </w:rPr>
            </w:pPr>
            <w:r w:rsidRPr="00CE5F74">
              <w:rPr>
                <w:rFonts w:cs="Arial"/>
                <w:sz w:val="20"/>
                <w:szCs w:val="20"/>
              </w:rPr>
              <w:t>7½ to 8½</w:t>
            </w:r>
          </w:p>
        </w:tc>
        <w:tc>
          <w:tcPr>
            <w:tcW w:w="144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27</w:t>
            </w:r>
          </w:p>
        </w:tc>
        <w:tc>
          <w:tcPr>
            <w:tcW w:w="162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19</w:t>
            </w:r>
          </w:p>
        </w:tc>
        <w:tc>
          <w:tcPr>
            <w:tcW w:w="1574"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46</w:t>
            </w:r>
          </w:p>
        </w:tc>
      </w:tr>
      <w:tr w:rsidR="0036215A" w:rsidRPr="00CE5F74" w:rsidTr="000B5E2D">
        <w:trPr>
          <w:jc w:val="center"/>
        </w:trPr>
        <w:tc>
          <w:tcPr>
            <w:tcW w:w="1429" w:type="dxa"/>
          </w:tcPr>
          <w:p w:rsidR="0036215A" w:rsidRPr="00CE5F74" w:rsidRDefault="0036215A" w:rsidP="004034F6">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4034F6">
            <w:pPr>
              <w:spacing w:before="60" w:after="60"/>
              <w:jc w:val="center"/>
              <w:rPr>
                <w:rFonts w:cs="Arial"/>
                <w:sz w:val="20"/>
                <w:szCs w:val="20"/>
              </w:rPr>
            </w:pPr>
            <w:r w:rsidRPr="00CE5F74">
              <w:rPr>
                <w:rFonts w:cs="Arial"/>
                <w:sz w:val="20"/>
                <w:szCs w:val="20"/>
              </w:rPr>
              <w:t>9 to 11½</w:t>
            </w:r>
          </w:p>
        </w:tc>
        <w:tc>
          <w:tcPr>
            <w:tcW w:w="144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46</w:t>
            </w:r>
          </w:p>
        </w:tc>
        <w:tc>
          <w:tcPr>
            <w:tcW w:w="162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35</w:t>
            </w:r>
          </w:p>
        </w:tc>
        <w:tc>
          <w:tcPr>
            <w:tcW w:w="1574"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81</w:t>
            </w:r>
          </w:p>
        </w:tc>
      </w:tr>
      <w:tr w:rsidR="0036215A" w:rsidRPr="00CE5F74" w:rsidTr="000B5E2D">
        <w:trPr>
          <w:jc w:val="center"/>
        </w:trPr>
        <w:tc>
          <w:tcPr>
            <w:tcW w:w="1429" w:type="dxa"/>
          </w:tcPr>
          <w:p w:rsidR="0036215A" w:rsidRPr="00CE5F74" w:rsidRDefault="0036215A" w:rsidP="004034F6">
            <w:pPr>
              <w:spacing w:before="60" w:after="60"/>
              <w:jc w:val="center"/>
              <w:rPr>
                <w:rFonts w:cs="Arial"/>
                <w:b/>
                <w:sz w:val="18"/>
                <w:szCs w:val="18"/>
              </w:rPr>
            </w:pPr>
            <w:r w:rsidRPr="00CE5F74">
              <w:rPr>
                <w:rFonts w:cs="Arial"/>
                <w:b/>
                <w:sz w:val="18"/>
                <w:szCs w:val="18"/>
              </w:rPr>
              <w:t>Total</w:t>
            </w:r>
          </w:p>
        </w:tc>
        <w:tc>
          <w:tcPr>
            <w:tcW w:w="2459" w:type="dxa"/>
          </w:tcPr>
          <w:p w:rsidR="0036215A" w:rsidRPr="00CE5F74" w:rsidRDefault="0036215A" w:rsidP="004034F6">
            <w:pPr>
              <w:spacing w:before="60" w:after="60"/>
              <w:jc w:val="center"/>
              <w:rPr>
                <w:rFonts w:cs="Arial"/>
                <w:sz w:val="20"/>
                <w:szCs w:val="20"/>
              </w:rPr>
            </w:pPr>
          </w:p>
        </w:tc>
        <w:tc>
          <w:tcPr>
            <w:tcW w:w="144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112</w:t>
            </w:r>
          </w:p>
        </w:tc>
        <w:tc>
          <w:tcPr>
            <w:tcW w:w="1620"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79</w:t>
            </w:r>
          </w:p>
        </w:tc>
        <w:tc>
          <w:tcPr>
            <w:tcW w:w="1574"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191</w:t>
            </w:r>
          </w:p>
        </w:tc>
      </w:tr>
    </w:tbl>
    <w:p w:rsidR="0036215A" w:rsidRDefault="004034F6" w:rsidP="004034F6">
      <w:pPr>
        <w:pStyle w:val="Tablefootnote"/>
      </w:pPr>
      <w:r>
        <w:t>Note: n=191</w:t>
      </w:r>
    </w:p>
    <w:p w:rsidR="00E528F0" w:rsidRDefault="00E528F0" w:rsidP="007E0ED7">
      <w:pPr>
        <w:pStyle w:val="Normaltext"/>
      </w:pPr>
    </w:p>
    <w:p w:rsidR="00BC0879" w:rsidRDefault="00BC0879" w:rsidP="007E0ED7">
      <w:pPr>
        <w:pStyle w:val="Normaltext"/>
      </w:pPr>
    </w:p>
    <w:p w:rsidR="0036215A" w:rsidRPr="00CE5F74" w:rsidRDefault="0036215A" w:rsidP="0036215A">
      <w:pPr>
        <w:spacing w:line="360" w:lineRule="auto"/>
        <w:rPr>
          <w:rFonts w:cs="Arial"/>
        </w:rPr>
      </w:pPr>
      <w:r w:rsidRPr="00CE5F74">
        <w:rPr>
          <w:rFonts w:cs="Arial"/>
        </w:rPr>
        <w:t>In all, 143 of these injuries were reported in the 12 months prior to each quest</w:t>
      </w:r>
      <w:r w:rsidR="003B063D">
        <w:rPr>
          <w:rFonts w:cs="Arial"/>
        </w:rPr>
        <w:t xml:space="preserve">ionnaire. The rate of transport-related </w:t>
      </w:r>
      <w:r w:rsidRPr="00CE5F74">
        <w:rPr>
          <w:rFonts w:cs="Arial"/>
        </w:rPr>
        <w:t>injuries is higher in boys than girls at all ages (</w:t>
      </w:r>
      <w:r w:rsidR="00BA18B8">
        <w:rPr>
          <w:rFonts w:cs="Arial"/>
        </w:rPr>
        <w:fldChar w:fldCharType="begin"/>
      </w:r>
      <w:r w:rsidR="00BC4583">
        <w:rPr>
          <w:rFonts w:cs="Arial"/>
        </w:rPr>
        <w:instrText xml:space="preserve"> REF _Ref261625357 \h </w:instrText>
      </w:r>
      <w:r w:rsidR="00BA18B8">
        <w:rPr>
          <w:rFonts w:cs="Arial"/>
        </w:rPr>
      </w:r>
      <w:r w:rsidR="00BA18B8">
        <w:rPr>
          <w:rFonts w:cs="Arial"/>
        </w:rPr>
        <w:fldChar w:fldCharType="separate"/>
      </w:r>
      <w:r w:rsidR="004A2340">
        <w:t xml:space="preserve">Table </w:t>
      </w:r>
      <w:r w:rsidR="004A2340">
        <w:rPr>
          <w:noProof/>
        </w:rPr>
        <w:t>100</w:t>
      </w:r>
      <w:r w:rsidR="00BA18B8">
        <w:rPr>
          <w:rFonts w:cs="Arial"/>
        </w:rPr>
        <w:fldChar w:fldCharType="end"/>
      </w:r>
      <w:r w:rsidRPr="00CE5F74">
        <w:rPr>
          <w:rFonts w:cs="Arial"/>
        </w:rPr>
        <w:t xml:space="preserve">, </w:t>
      </w:r>
      <w:r w:rsidR="00BA18B8">
        <w:rPr>
          <w:rFonts w:cs="Arial"/>
        </w:rPr>
        <w:fldChar w:fldCharType="begin"/>
      </w:r>
      <w:r w:rsidR="004034F6">
        <w:rPr>
          <w:rFonts w:cs="Arial"/>
        </w:rPr>
        <w:instrText xml:space="preserve"> REF _Ref263439677 \h </w:instrText>
      </w:r>
      <w:r w:rsidR="00BA18B8">
        <w:rPr>
          <w:rFonts w:cs="Arial"/>
        </w:rPr>
      </w:r>
      <w:r w:rsidR="00BA18B8">
        <w:rPr>
          <w:rFonts w:cs="Arial"/>
        </w:rPr>
        <w:fldChar w:fldCharType="separate"/>
      </w:r>
      <w:r w:rsidR="004A2340">
        <w:t xml:space="preserve">Figure </w:t>
      </w:r>
      <w:r w:rsidR="004A2340">
        <w:rPr>
          <w:noProof/>
        </w:rPr>
        <w:t>58</w:t>
      </w:r>
      <w:r w:rsidR="00BA18B8">
        <w:rPr>
          <w:rFonts w:cs="Arial"/>
        </w:rPr>
        <w:fldChar w:fldCharType="end"/>
      </w:r>
      <w:r w:rsidRPr="00CE5F74">
        <w:rPr>
          <w:rFonts w:cs="Arial"/>
        </w:rPr>
        <w:t xml:space="preserve">). </w:t>
      </w:r>
      <w:r w:rsidR="00E528F0">
        <w:rPr>
          <w:rFonts w:cs="Arial"/>
        </w:rPr>
        <w:t xml:space="preserve">For both boys and girls rates </w:t>
      </w:r>
      <w:r w:rsidRPr="00CE5F74">
        <w:rPr>
          <w:rFonts w:cs="Arial"/>
        </w:rPr>
        <w:t>peak</w:t>
      </w:r>
      <w:r w:rsidR="00BC4583">
        <w:rPr>
          <w:rFonts w:cs="Arial"/>
        </w:rPr>
        <w:t>ed</w:t>
      </w:r>
      <w:r w:rsidRPr="00CE5F74">
        <w:rPr>
          <w:rFonts w:cs="Arial"/>
        </w:rPr>
        <w:t xml:space="preserve"> at </w:t>
      </w:r>
      <w:r w:rsidR="00E528F0">
        <w:rPr>
          <w:rFonts w:cs="Arial"/>
        </w:rPr>
        <w:t>8</w:t>
      </w:r>
      <w:r w:rsidRPr="00CE5F74">
        <w:rPr>
          <w:rFonts w:cs="Arial"/>
        </w:rPr>
        <w:t xml:space="preserve">½ years and then </w:t>
      </w:r>
      <w:r w:rsidR="00E528F0">
        <w:rPr>
          <w:rFonts w:cs="Arial"/>
        </w:rPr>
        <w:t>fell at 11½ years</w:t>
      </w:r>
      <w:r w:rsidRPr="00CE5F74">
        <w:rPr>
          <w:rFonts w:cs="Arial"/>
        </w:rPr>
        <w:t xml:space="preserve">. </w:t>
      </w:r>
    </w:p>
    <w:p w:rsidR="0036215A" w:rsidRDefault="0036215A" w:rsidP="0036215A">
      <w:pPr>
        <w:spacing w:line="360" w:lineRule="auto"/>
        <w:rPr>
          <w:rFonts w:cs="Arial"/>
        </w:rPr>
      </w:pPr>
    </w:p>
    <w:p w:rsidR="00BC0879" w:rsidRDefault="00BC0879" w:rsidP="0036215A">
      <w:pPr>
        <w:spacing w:line="360" w:lineRule="auto"/>
        <w:rPr>
          <w:rFonts w:cs="Arial"/>
        </w:rPr>
      </w:pPr>
    </w:p>
    <w:p w:rsidR="0036215A" w:rsidRPr="00CE5F74" w:rsidRDefault="00BC4583" w:rsidP="00BC4583">
      <w:pPr>
        <w:pStyle w:val="Caption"/>
        <w:rPr>
          <w:rFonts w:cs="Arial"/>
        </w:rPr>
      </w:pPr>
      <w:bookmarkStart w:id="397" w:name="_Ref261625357"/>
      <w:bookmarkStart w:id="398" w:name="_Toc283464658"/>
      <w:r>
        <w:t xml:space="preserve">Table </w:t>
      </w:r>
      <w:fldSimple w:instr=" SEQ Table \* ARABIC ">
        <w:r w:rsidR="004A2340">
          <w:rPr>
            <w:noProof/>
          </w:rPr>
          <w:t>100</w:t>
        </w:r>
      </w:fldSimple>
      <w:bookmarkEnd w:id="397"/>
      <w:r w:rsidR="003B063D">
        <w:rPr>
          <w:rFonts w:cs="Arial"/>
        </w:rPr>
        <w:t xml:space="preserve">: Rate of reported transport-related </w:t>
      </w:r>
      <w:r w:rsidR="0036215A" w:rsidRPr="00CE5F74">
        <w:rPr>
          <w:rFonts w:cs="Arial"/>
        </w:rPr>
        <w:t xml:space="preserve">injuries </w:t>
      </w:r>
      <w:r w:rsidR="00BC0879">
        <w:rPr>
          <w:rFonts w:cs="Arial"/>
        </w:rPr>
        <w:t xml:space="preserve">/ </w:t>
      </w:r>
      <w:r w:rsidR="0036215A" w:rsidRPr="00CE5F74">
        <w:rPr>
          <w:rFonts w:cs="Arial"/>
        </w:rPr>
        <w:t xml:space="preserve">1000 children </w:t>
      </w:r>
      <w:r w:rsidR="00BC0879">
        <w:rPr>
          <w:rFonts w:cs="Arial"/>
        </w:rPr>
        <w:t>/</w:t>
      </w:r>
      <w:r w:rsidR="0036215A" w:rsidRPr="00CE5F74">
        <w:rPr>
          <w:rFonts w:cs="Arial"/>
        </w:rPr>
        <w:t xml:space="preserve"> year, by age and sex</w:t>
      </w:r>
      <w:bookmarkEnd w:id="398"/>
    </w:p>
    <w:p w:rsidR="0036215A" w:rsidRPr="00CE5F74" w:rsidRDefault="0036215A" w:rsidP="0036215A">
      <w:pPr>
        <w:rPr>
          <w:rFonts w:cs="Arial"/>
        </w:rPr>
      </w:pPr>
    </w:p>
    <w:tbl>
      <w:tblPr>
        <w:tblStyle w:val="TableGrid"/>
        <w:tblW w:w="0" w:type="auto"/>
        <w:jc w:val="center"/>
        <w:tblLook w:val="01E0"/>
      </w:tblPr>
      <w:tblGrid>
        <w:gridCol w:w="1429"/>
        <w:gridCol w:w="2459"/>
        <w:gridCol w:w="1863"/>
        <w:gridCol w:w="1947"/>
      </w:tblGrid>
      <w:tr w:rsidR="0036215A" w:rsidRPr="00CE5F74" w:rsidTr="000B5E2D">
        <w:trPr>
          <w:jc w:val="center"/>
        </w:trPr>
        <w:tc>
          <w:tcPr>
            <w:tcW w:w="1429" w:type="dxa"/>
            <w:vMerge w:val="restart"/>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Age (years)</w:t>
            </w:r>
          </w:p>
        </w:tc>
        <w:tc>
          <w:tcPr>
            <w:tcW w:w="2459" w:type="dxa"/>
            <w:vMerge w:val="restart"/>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 xml:space="preserve">Reporting period </w:t>
            </w:r>
          </w:p>
        </w:tc>
        <w:tc>
          <w:tcPr>
            <w:tcW w:w="3810" w:type="dxa"/>
            <w:gridSpan w:val="2"/>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Rate of injuries / 1000 children / year</w:t>
            </w:r>
          </w:p>
        </w:tc>
      </w:tr>
      <w:tr w:rsidR="0036215A" w:rsidRPr="00CE5F74" w:rsidTr="000B5E2D">
        <w:trPr>
          <w:jc w:val="center"/>
        </w:trPr>
        <w:tc>
          <w:tcPr>
            <w:tcW w:w="1429" w:type="dxa"/>
            <w:vMerge/>
            <w:vAlign w:val="center"/>
          </w:tcPr>
          <w:p w:rsidR="0036215A" w:rsidRPr="00CE5F74" w:rsidRDefault="0036215A" w:rsidP="004034F6">
            <w:pPr>
              <w:spacing w:before="60" w:after="60"/>
              <w:jc w:val="center"/>
              <w:rPr>
                <w:rFonts w:cs="Arial"/>
                <w:b/>
                <w:sz w:val="18"/>
                <w:szCs w:val="18"/>
              </w:rPr>
            </w:pPr>
          </w:p>
        </w:tc>
        <w:tc>
          <w:tcPr>
            <w:tcW w:w="2459" w:type="dxa"/>
            <w:vMerge/>
            <w:vAlign w:val="center"/>
          </w:tcPr>
          <w:p w:rsidR="0036215A" w:rsidRPr="00CE5F74" w:rsidRDefault="0036215A" w:rsidP="004034F6">
            <w:pPr>
              <w:spacing w:before="60" w:after="60"/>
              <w:jc w:val="center"/>
              <w:rPr>
                <w:rFonts w:cs="Arial"/>
                <w:b/>
                <w:sz w:val="18"/>
                <w:szCs w:val="18"/>
              </w:rPr>
            </w:pPr>
          </w:p>
        </w:tc>
        <w:tc>
          <w:tcPr>
            <w:tcW w:w="1863" w:type="dxa"/>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1947" w:type="dxa"/>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r>
      <w:tr w:rsidR="0036215A" w:rsidRPr="00CE5F74" w:rsidTr="000B5E2D">
        <w:trPr>
          <w:jc w:val="center"/>
        </w:trPr>
        <w:tc>
          <w:tcPr>
            <w:tcW w:w="1429" w:type="dxa"/>
          </w:tcPr>
          <w:p w:rsidR="0036215A" w:rsidRPr="00CE5F74" w:rsidRDefault="0036215A" w:rsidP="004034F6">
            <w:pPr>
              <w:spacing w:before="60" w:after="60"/>
              <w:jc w:val="center"/>
              <w:rPr>
                <w:rFonts w:cs="Arial"/>
                <w:b/>
                <w:sz w:val="18"/>
                <w:szCs w:val="18"/>
              </w:rPr>
            </w:pPr>
            <w:r w:rsidRPr="00CE5F74">
              <w:rPr>
                <w:rFonts w:cs="Arial"/>
                <w:b/>
                <w:sz w:val="18"/>
                <w:szCs w:val="18"/>
              </w:rPr>
              <w:t>5½</w:t>
            </w:r>
          </w:p>
        </w:tc>
        <w:tc>
          <w:tcPr>
            <w:tcW w:w="2459" w:type="dxa"/>
          </w:tcPr>
          <w:p w:rsidR="0036215A" w:rsidRPr="00CE5F74" w:rsidRDefault="0036215A" w:rsidP="004034F6">
            <w:pPr>
              <w:spacing w:before="60" w:after="60"/>
              <w:jc w:val="center"/>
              <w:rPr>
                <w:rFonts w:cs="Arial"/>
                <w:sz w:val="20"/>
                <w:szCs w:val="20"/>
              </w:rPr>
            </w:pPr>
            <w:r w:rsidRPr="00CE5F74">
              <w:rPr>
                <w:rFonts w:cs="Arial"/>
                <w:sz w:val="20"/>
                <w:szCs w:val="20"/>
              </w:rPr>
              <w:t>12</w:t>
            </w:r>
            <w:r w:rsidR="00F54622">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2.37</w:t>
            </w:r>
          </w:p>
        </w:tc>
        <w:tc>
          <w:tcPr>
            <w:tcW w:w="1947"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1.38</w:t>
            </w:r>
          </w:p>
        </w:tc>
      </w:tr>
      <w:tr w:rsidR="0036215A" w:rsidRPr="00CE5F74" w:rsidTr="000B5E2D">
        <w:trPr>
          <w:jc w:val="center"/>
        </w:trPr>
        <w:tc>
          <w:tcPr>
            <w:tcW w:w="1429" w:type="dxa"/>
          </w:tcPr>
          <w:p w:rsidR="0036215A" w:rsidRPr="00CE5F74" w:rsidRDefault="0036215A" w:rsidP="004034F6">
            <w:pPr>
              <w:spacing w:before="60" w:after="60"/>
              <w:jc w:val="center"/>
              <w:rPr>
                <w:rFonts w:cs="Arial"/>
                <w:b/>
                <w:sz w:val="18"/>
                <w:szCs w:val="18"/>
              </w:rPr>
            </w:pPr>
            <w:r w:rsidRPr="00CE5F74">
              <w:rPr>
                <w:rFonts w:cs="Arial"/>
                <w:b/>
                <w:sz w:val="18"/>
                <w:szCs w:val="18"/>
              </w:rPr>
              <w:t>6½</w:t>
            </w:r>
          </w:p>
        </w:tc>
        <w:tc>
          <w:tcPr>
            <w:tcW w:w="2459" w:type="dxa"/>
          </w:tcPr>
          <w:p w:rsidR="0036215A" w:rsidRPr="00CE5F74" w:rsidRDefault="0036215A" w:rsidP="004034F6">
            <w:pPr>
              <w:spacing w:before="60" w:after="60"/>
              <w:jc w:val="center"/>
              <w:rPr>
                <w:rFonts w:cs="Arial"/>
                <w:sz w:val="20"/>
                <w:szCs w:val="20"/>
              </w:rPr>
            </w:pPr>
            <w:r w:rsidRPr="00CE5F74">
              <w:rPr>
                <w:rFonts w:cs="Arial"/>
                <w:sz w:val="20"/>
                <w:szCs w:val="20"/>
              </w:rPr>
              <w:t>12</w:t>
            </w:r>
            <w:r w:rsidR="00F54622">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6.35</w:t>
            </w:r>
          </w:p>
        </w:tc>
        <w:tc>
          <w:tcPr>
            <w:tcW w:w="1947"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4.57</w:t>
            </w:r>
          </w:p>
        </w:tc>
      </w:tr>
      <w:tr w:rsidR="0036215A" w:rsidRPr="00CE5F74" w:rsidTr="000B5E2D">
        <w:trPr>
          <w:jc w:val="center"/>
        </w:trPr>
        <w:tc>
          <w:tcPr>
            <w:tcW w:w="1429" w:type="dxa"/>
          </w:tcPr>
          <w:p w:rsidR="0036215A" w:rsidRPr="00CE5F74" w:rsidRDefault="0036215A" w:rsidP="004034F6">
            <w:pPr>
              <w:spacing w:before="60" w:after="60"/>
              <w:jc w:val="center"/>
              <w:rPr>
                <w:rFonts w:cs="Arial"/>
                <w:b/>
                <w:sz w:val="18"/>
                <w:szCs w:val="18"/>
              </w:rPr>
            </w:pPr>
            <w:r w:rsidRPr="00CE5F74">
              <w:rPr>
                <w:rFonts w:cs="Arial"/>
                <w:b/>
                <w:sz w:val="18"/>
                <w:szCs w:val="18"/>
              </w:rPr>
              <w:t>8½</w:t>
            </w:r>
          </w:p>
        </w:tc>
        <w:tc>
          <w:tcPr>
            <w:tcW w:w="2459" w:type="dxa"/>
          </w:tcPr>
          <w:p w:rsidR="0036215A" w:rsidRPr="00CE5F74" w:rsidRDefault="0036215A" w:rsidP="004034F6">
            <w:pPr>
              <w:spacing w:before="60" w:after="60"/>
              <w:jc w:val="center"/>
              <w:rPr>
                <w:rFonts w:cs="Arial"/>
                <w:sz w:val="20"/>
                <w:szCs w:val="20"/>
              </w:rPr>
            </w:pPr>
            <w:r w:rsidRPr="00CE5F74">
              <w:rPr>
                <w:rFonts w:cs="Arial"/>
                <w:sz w:val="20"/>
                <w:szCs w:val="20"/>
              </w:rPr>
              <w:t>12</w:t>
            </w:r>
            <w:r w:rsidR="00F54622">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6.61</w:t>
            </w:r>
          </w:p>
        </w:tc>
        <w:tc>
          <w:tcPr>
            <w:tcW w:w="1947"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4.87</w:t>
            </w:r>
          </w:p>
        </w:tc>
      </w:tr>
      <w:tr w:rsidR="0036215A" w:rsidRPr="00CE5F74" w:rsidTr="000B5E2D">
        <w:trPr>
          <w:jc w:val="center"/>
        </w:trPr>
        <w:tc>
          <w:tcPr>
            <w:tcW w:w="1429" w:type="dxa"/>
          </w:tcPr>
          <w:p w:rsidR="0036215A" w:rsidRPr="00CE5F74" w:rsidRDefault="0036215A" w:rsidP="004034F6">
            <w:pPr>
              <w:spacing w:before="60" w:after="60"/>
              <w:jc w:val="center"/>
              <w:rPr>
                <w:rFonts w:cs="Arial"/>
                <w:b/>
                <w:sz w:val="18"/>
                <w:szCs w:val="18"/>
              </w:rPr>
            </w:pPr>
            <w:r w:rsidRPr="00CE5F74">
              <w:rPr>
                <w:rFonts w:cs="Arial"/>
                <w:b/>
                <w:sz w:val="18"/>
                <w:szCs w:val="18"/>
              </w:rPr>
              <w:t>11½</w:t>
            </w:r>
          </w:p>
        </w:tc>
        <w:tc>
          <w:tcPr>
            <w:tcW w:w="2459" w:type="dxa"/>
          </w:tcPr>
          <w:p w:rsidR="0036215A" w:rsidRPr="00CE5F74" w:rsidRDefault="0036215A" w:rsidP="004034F6">
            <w:pPr>
              <w:spacing w:before="60" w:after="60"/>
              <w:jc w:val="center"/>
              <w:rPr>
                <w:rFonts w:cs="Arial"/>
                <w:sz w:val="20"/>
                <w:szCs w:val="20"/>
              </w:rPr>
            </w:pPr>
            <w:r w:rsidRPr="00CE5F74">
              <w:rPr>
                <w:rFonts w:cs="Arial"/>
                <w:sz w:val="20"/>
                <w:szCs w:val="20"/>
              </w:rPr>
              <w:t>12</w:t>
            </w:r>
            <w:r w:rsidR="00F54622">
              <w:rPr>
                <w:rFonts w:cs="Arial"/>
                <w:sz w:val="20"/>
                <w:szCs w:val="20"/>
              </w:rPr>
              <w:t xml:space="preserve"> </w:t>
            </w:r>
            <w:r w:rsidRPr="00CE5F74">
              <w:rPr>
                <w:rFonts w:cs="Arial"/>
                <w:sz w:val="20"/>
                <w:szCs w:val="20"/>
              </w:rPr>
              <w:t>months</w:t>
            </w:r>
          </w:p>
        </w:tc>
        <w:tc>
          <w:tcPr>
            <w:tcW w:w="1863"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6.13</w:t>
            </w:r>
          </w:p>
        </w:tc>
        <w:tc>
          <w:tcPr>
            <w:tcW w:w="1947" w:type="dxa"/>
            <w:vAlign w:val="bottom"/>
          </w:tcPr>
          <w:p w:rsidR="0036215A" w:rsidRPr="00CE5F74" w:rsidRDefault="0036215A" w:rsidP="004034F6">
            <w:pPr>
              <w:spacing w:before="60" w:after="60"/>
              <w:jc w:val="center"/>
              <w:rPr>
                <w:rFonts w:cs="Arial"/>
                <w:sz w:val="20"/>
                <w:szCs w:val="20"/>
              </w:rPr>
            </w:pPr>
            <w:r w:rsidRPr="00CE5F74">
              <w:rPr>
                <w:rFonts w:cs="Arial"/>
                <w:sz w:val="20"/>
                <w:szCs w:val="20"/>
              </w:rPr>
              <w:t>3.08</w:t>
            </w:r>
          </w:p>
        </w:tc>
      </w:tr>
    </w:tbl>
    <w:p w:rsidR="0036215A" w:rsidRPr="00CE5F74" w:rsidRDefault="004034F6" w:rsidP="004034F6">
      <w:pPr>
        <w:pStyle w:val="Tablefootnote"/>
      </w:pPr>
      <w:r>
        <w:t>Note: n=143</w:t>
      </w:r>
    </w:p>
    <w:p w:rsidR="0036215A" w:rsidRDefault="0036215A" w:rsidP="004034F6">
      <w:pPr>
        <w:pStyle w:val="Normaltext"/>
      </w:pPr>
    </w:p>
    <w:p w:rsidR="00BC0879" w:rsidRDefault="00BC0879">
      <w:pPr>
        <w:rPr>
          <w:lang w:eastAsia="en-GB"/>
        </w:rPr>
      </w:pPr>
      <w:r>
        <w:br w:type="page"/>
      </w:r>
    </w:p>
    <w:p w:rsidR="0036215A" w:rsidRPr="00CE5F74" w:rsidRDefault="00BC4583" w:rsidP="00BC4583">
      <w:pPr>
        <w:pStyle w:val="Caption"/>
        <w:rPr>
          <w:rFonts w:cs="Arial"/>
        </w:rPr>
      </w:pPr>
      <w:bookmarkStart w:id="399" w:name="_Ref263439677"/>
      <w:bookmarkStart w:id="400" w:name="_Toc283464733"/>
      <w:r>
        <w:lastRenderedPageBreak/>
        <w:t xml:space="preserve">Figure </w:t>
      </w:r>
      <w:fldSimple w:instr=" SEQ Figure \* ARABIC ">
        <w:r w:rsidR="004A2340">
          <w:rPr>
            <w:noProof/>
          </w:rPr>
          <w:t>58</w:t>
        </w:r>
      </w:fldSimple>
      <w:bookmarkEnd w:id="399"/>
      <w:r w:rsidR="003B063D">
        <w:rPr>
          <w:rFonts w:cs="Arial"/>
        </w:rPr>
        <w:t xml:space="preserve">: Rate of transport-related </w:t>
      </w:r>
      <w:r w:rsidR="0036215A" w:rsidRPr="00CE5F74">
        <w:rPr>
          <w:rFonts w:cs="Arial"/>
        </w:rPr>
        <w:t>injuries per 1000 children per year, by age and sex</w:t>
      </w:r>
      <w:bookmarkEnd w:id="400"/>
    </w:p>
    <w:p w:rsidR="0036215A" w:rsidRPr="00CE5F74" w:rsidRDefault="0036215A" w:rsidP="0036215A">
      <w:pPr>
        <w:rPr>
          <w:rFonts w:cs="Arial"/>
        </w:rPr>
      </w:pPr>
      <w:r>
        <w:rPr>
          <w:rFonts w:cs="Arial"/>
          <w:noProof/>
          <w:lang w:eastAsia="en-GB"/>
        </w:rPr>
        <w:drawing>
          <wp:inline distT="0" distB="0" distL="0" distR="0">
            <wp:extent cx="5291191" cy="35520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srcRect/>
                    <a:stretch>
                      <a:fillRect/>
                    </a:stretch>
                  </pic:blipFill>
                  <pic:spPr bwMode="auto">
                    <a:xfrm>
                      <a:off x="0" y="0"/>
                      <a:ext cx="5290801" cy="3551822"/>
                    </a:xfrm>
                    <a:prstGeom prst="rect">
                      <a:avLst/>
                    </a:prstGeom>
                    <a:noFill/>
                    <a:ln w="9525">
                      <a:noFill/>
                      <a:miter lim="800000"/>
                      <a:headEnd/>
                      <a:tailEnd/>
                    </a:ln>
                  </pic:spPr>
                </pic:pic>
              </a:graphicData>
            </a:graphic>
          </wp:inline>
        </w:drawing>
      </w:r>
    </w:p>
    <w:p w:rsidR="0036215A" w:rsidRDefault="004034F6" w:rsidP="004034F6">
      <w:pPr>
        <w:pStyle w:val="Tablefootnote"/>
      </w:pPr>
      <w:r>
        <w:t>Note: n=143</w:t>
      </w:r>
    </w:p>
    <w:p w:rsidR="0036215A" w:rsidRDefault="0036215A" w:rsidP="007E0ED7">
      <w:pPr>
        <w:pStyle w:val="Normaltext"/>
      </w:pPr>
    </w:p>
    <w:p w:rsidR="0036215A" w:rsidRPr="00CE5F74" w:rsidRDefault="001D2AD5" w:rsidP="00303BB8">
      <w:pPr>
        <w:pStyle w:val="Subheading1style"/>
      </w:pPr>
      <w:proofErr w:type="gramStart"/>
      <w:r>
        <w:t>7</w:t>
      </w:r>
      <w:r w:rsidR="00303BB8">
        <w:t xml:space="preserve">.12.2  </w:t>
      </w:r>
      <w:r w:rsidR="0036215A" w:rsidRPr="00CE5F74">
        <w:t>Type</w:t>
      </w:r>
      <w:proofErr w:type="gramEnd"/>
      <w:r w:rsidR="0036215A" w:rsidRPr="00CE5F74">
        <w:t xml:space="preserve"> of injury sustained</w:t>
      </w:r>
    </w:p>
    <w:p w:rsidR="0036215A" w:rsidRPr="00CE5F74" w:rsidRDefault="0036215A" w:rsidP="0036215A">
      <w:pPr>
        <w:spacing w:line="360" w:lineRule="auto"/>
        <w:rPr>
          <w:rFonts w:cs="Arial"/>
          <w:i/>
        </w:rPr>
      </w:pPr>
      <w:r w:rsidRPr="00CE5F74">
        <w:rPr>
          <w:rFonts w:cs="Arial"/>
        </w:rPr>
        <w:t xml:space="preserve">Information </w:t>
      </w:r>
      <w:r w:rsidR="003B063D">
        <w:rPr>
          <w:rFonts w:cs="Arial"/>
        </w:rPr>
        <w:t xml:space="preserve">on the outcome of the transport-related </w:t>
      </w:r>
      <w:r w:rsidRPr="00CE5F74">
        <w:rPr>
          <w:rFonts w:cs="Arial"/>
        </w:rPr>
        <w:t>injury event was coded for 125/191 (65.4%) cases (</w:t>
      </w:r>
      <w:r w:rsidR="00BA18B8">
        <w:rPr>
          <w:rFonts w:cs="Arial"/>
        </w:rPr>
        <w:fldChar w:fldCharType="begin"/>
      </w:r>
      <w:r w:rsidR="00303BB8">
        <w:rPr>
          <w:rFonts w:cs="Arial"/>
        </w:rPr>
        <w:instrText xml:space="preserve"> REF _Ref261625621 \h </w:instrText>
      </w:r>
      <w:r w:rsidR="00BA18B8">
        <w:rPr>
          <w:rFonts w:cs="Arial"/>
        </w:rPr>
      </w:r>
      <w:r w:rsidR="00BA18B8">
        <w:rPr>
          <w:rFonts w:cs="Arial"/>
        </w:rPr>
        <w:fldChar w:fldCharType="separate"/>
      </w:r>
      <w:r w:rsidR="004A2340">
        <w:t xml:space="preserve">Table </w:t>
      </w:r>
      <w:r w:rsidR="004A2340">
        <w:rPr>
          <w:noProof/>
        </w:rPr>
        <w:t>101</w:t>
      </w:r>
      <w:r w:rsidR="00BA18B8">
        <w:rPr>
          <w:rFonts w:cs="Arial"/>
        </w:rPr>
        <w:fldChar w:fldCharType="end"/>
      </w:r>
      <w:r w:rsidRPr="00CE5F74">
        <w:rPr>
          <w:rFonts w:cs="Arial"/>
        </w:rPr>
        <w:t xml:space="preserve">). Almost two thirds of injuries sustained were bruising / swelling injuries (49/125, 39.2%) or cut / wound injuries (31/125, 24.8%). The proportion of injuries that were fractures was 10.4% (13/125). </w:t>
      </w:r>
    </w:p>
    <w:p w:rsidR="0036215A" w:rsidRPr="00303BB8" w:rsidRDefault="0036215A" w:rsidP="007E0ED7">
      <w:pPr>
        <w:pStyle w:val="Normaltext"/>
      </w:pPr>
    </w:p>
    <w:p w:rsidR="0036215A" w:rsidRPr="00CE5F74" w:rsidRDefault="00303BB8" w:rsidP="00303BB8">
      <w:pPr>
        <w:pStyle w:val="Caption"/>
        <w:rPr>
          <w:rFonts w:cs="Arial"/>
        </w:rPr>
      </w:pPr>
      <w:bookmarkStart w:id="401" w:name="_Ref261625621"/>
      <w:bookmarkStart w:id="402" w:name="_Toc283464659"/>
      <w:r>
        <w:t xml:space="preserve">Table </w:t>
      </w:r>
      <w:fldSimple w:instr=" SEQ Table \* ARABIC ">
        <w:r w:rsidR="004A2340">
          <w:rPr>
            <w:noProof/>
          </w:rPr>
          <w:t>101</w:t>
        </w:r>
      </w:fldSimple>
      <w:bookmarkEnd w:id="401"/>
      <w:r w:rsidR="0036215A" w:rsidRPr="00CE5F74">
        <w:rPr>
          <w:rFonts w:cs="Arial"/>
        </w:rPr>
        <w:t xml:space="preserve">: Type of injury sustained </w:t>
      </w:r>
      <w:r w:rsidR="0069343F">
        <w:rPr>
          <w:rFonts w:cs="Arial"/>
        </w:rPr>
        <w:t>i</w:t>
      </w:r>
      <w:r w:rsidR="003B063D">
        <w:rPr>
          <w:rFonts w:cs="Arial"/>
        </w:rPr>
        <w:t xml:space="preserve">n transport-related </w:t>
      </w:r>
      <w:r w:rsidR="0036215A" w:rsidRPr="00CE5F74">
        <w:rPr>
          <w:rFonts w:cs="Arial"/>
        </w:rPr>
        <w:t>injury events, by age and sex</w:t>
      </w:r>
      <w:bookmarkEnd w:id="402"/>
    </w:p>
    <w:p w:rsidR="0036215A" w:rsidRPr="00CE5F74" w:rsidRDefault="0036215A" w:rsidP="0036215A">
      <w:pPr>
        <w:rPr>
          <w:rFonts w:cs="Arial"/>
        </w:rPr>
      </w:pPr>
    </w:p>
    <w:tbl>
      <w:tblPr>
        <w:tblW w:w="8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7"/>
        <w:gridCol w:w="663"/>
        <w:gridCol w:w="817"/>
        <w:gridCol w:w="661"/>
        <w:gridCol w:w="817"/>
        <w:gridCol w:w="661"/>
        <w:gridCol w:w="817"/>
        <w:gridCol w:w="661"/>
        <w:gridCol w:w="817"/>
        <w:gridCol w:w="722"/>
      </w:tblGrid>
      <w:tr w:rsidR="0036215A" w:rsidRPr="00CE5F74" w:rsidTr="000B5E2D">
        <w:trPr>
          <w:trHeight w:val="255"/>
        </w:trPr>
        <w:tc>
          <w:tcPr>
            <w:tcW w:w="1857" w:type="dxa"/>
            <w:vMerge w:val="restart"/>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Injury type</w:t>
            </w:r>
          </w:p>
        </w:tc>
        <w:tc>
          <w:tcPr>
            <w:tcW w:w="5914" w:type="dxa"/>
            <w:gridSpan w:val="8"/>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Age and sex of child (number of injuries)</w:t>
            </w:r>
          </w:p>
        </w:tc>
        <w:tc>
          <w:tcPr>
            <w:tcW w:w="722" w:type="dxa"/>
            <w:vMerge w:val="restart"/>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857" w:type="dxa"/>
            <w:vMerge/>
            <w:shd w:val="clear" w:color="auto" w:fill="auto"/>
            <w:noWrap/>
            <w:vAlign w:val="bottom"/>
          </w:tcPr>
          <w:p w:rsidR="0036215A" w:rsidRPr="00CE5F74" w:rsidRDefault="0036215A" w:rsidP="004034F6">
            <w:pPr>
              <w:spacing w:before="60" w:after="60"/>
              <w:rPr>
                <w:rFonts w:cs="Arial"/>
                <w:b/>
                <w:sz w:val="18"/>
                <w:szCs w:val="18"/>
              </w:rPr>
            </w:pPr>
          </w:p>
        </w:tc>
        <w:tc>
          <w:tcPr>
            <w:tcW w:w="1480" w:type="dxa"/>
            <w:gridSpan w:val="2"/>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5½ years</w:t>
            </w:r>
          </w:p>
        </w:tc>
        <w:tc>
          <w:tcPr>
            <w:tcW w:w="1478" w:type="dxa"/>
            <w:gridSpan w:val="2"/>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6½ years</w:t>
            </w:r>
          </w:p>
        </w:tc>
        <w:tc>
          <w:tcPr>
            <w:tcW w:w="1478" w:type="dxa"/>
            <w:gridSpan w:val="2"/>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8½ years</w:t>
            </w:r>
          </w:p>
        </w:tc>
        <w:tc>
          <w:tcPr>
            <w:tcW w:w="1478" w:type="dxa"/>
            <w:gridSpan w:val="2"/>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11½ years</w:t>
            </w:r>
          </w:p>
        </w:tc>
        <w:tc>
          <w:tcPr>
            <w:tcW w:w="722" w:type="dxa"/>
            <w:vMerge/>
            <w:shd w:val="clear" w:color="auto" w:fill="auto"/>
            <w:noWrap/>
            <w:vAlign w:val="bottom"/>
          </w:tcPr>
          <w:p w:rsidR="0036215A" w:rsidRPr="00CE5F74" w:rsidRDefault="0036215A" w:rsidP="004034F6">
            <w:pPr>
              <w:spacing w:before="60" w:after="60"/>
              <w:jc w:val="center"/>
              <w:rPr>
                <w:rFonts w:cs="Arial"/>
                <w:b/>
                <w:sz w:val="18"/>
                <w:szCs w:val="18"/>
              </w:rPr>
            </w:pPr>
          </w:p>
        </w:tc>
      </w:tr>
      <w:tr w:rsidR="0036215A" w:rsidRPr="00CE5F74" w:rsidTr="000B5E2D">
        <w:trPr>
          <w:trHeight w:val="255"/>
        </w:trPr>
        <w:tc>
          <w:tcPr>
            <w:tcW w:w="1857" w:type="dxa"/>
            <w:vMerge/>
            <w:shd w:val="clear" w:color="auto" w:fill="auto"/>
            <w:noWrap/>
            <w:vAlign w:val="bottom"/>
          </w:tcPr>
          <w:p w:rsidR="0036215A" w:rsidRPr="00CE5F74" w:rsidRDefault="0036215A" w:rsidP="004034F6">
            <w:pPr>
              <w:spacing w:before="60" w:after="60"/>
              <w:rPr>
                <w:rFonts w:cs="Arial"/>
                <w:b/>
                <w:sz w:val="18"/>
                <w:szCs w:val="18"/>
              </w:rPr>
            </w:pPr>
          </w:p>
        </w:tc>
        <w:tc>
          <w:tcPr>
            <w:tcW w:w="663"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c>
          <w:tcPr>
            <w:tcW w:w="661"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c>
          <w:tcPr>
            <w:tcW w:w="661"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c>
          <w:tcPr>
            <w:tcW w:w="661"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c>
          <w:tcPr>
            <w:tcW w:w="722" w:type="dxa"/>
            <w:vMerge/>
            <w:shd w:val="clear" w:color="auto" w:fill="auto"/>
            <w:noWrap/>
            <w:vAlign w:val="bottom"/>
          </w:tcPr>
          <w:p w:rsidR="0036215A" w:rsidRPr="00CE5F74" w:rsidRDefault="0036215A" w:rsidP="004034F6">
            <w:pPr>
              <w:spacing w:before="60" w:after="60"/>
              <w:jc w:val="center"/>
              <w:rPr>
                <w:rFonts w:cs="Arial"/>
                <w:b/>
                <w:sz w:val="18"/>
                <w:szCs w:val="18"/>
              </w:rPr>
            </w:pP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Fracture</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13</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Cut / wound</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31</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Burn / scald</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Bruising / swelling</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14</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49</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Sprain / strain</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8</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Head injury</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Dental injury</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Other injury</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8</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Not known</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13</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11</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14</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66</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Total</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28</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27</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46</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35</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191</w:t>
            </w:r>
          </w:p>
        </w:tc>
      </w:tr>
    </w:tbl>
    <w:p w:rsidR="0036215A" w:rsidRDefault="004034F6" w:rsidP="004034F6">
      <w:pPr>
        <w:pStyle w:val="Tablefootnote"/>
      </w:pPr>
      <w:r>
        <w:t>Note: n=191</w:t>
      </w:r>
    </w:p>
    <w:p w:rsidR="004034F6" w:rsidRPr="00CE5F74" w:rsidRDefault="004034F6" w:rsidP="007E0ED7">
      <w:pPr>
        <w:pStyle w:val="Normaltext"/>
      </w:pPr>
    </w:p>
    <w:p w:rsidR="0036215A" w:rsidRPr="00CE5F74" w:rsidRDefault="001D2AD5" w:rsidP="00303BB8">
      <w:pPr>
        <w:pStyle w:val="Subheading1style"/>
      </w:pPr>
      <w:proofErr w:type="gramStart"/>
      <w:r>
        <w:lastRenderedPageBreak/>
        <w:t>7</w:t>
      </w:r>
      <w:r w:rsidR="00303BB8">
        <w:t xml:space="preserve">.12.3  </w:t>
      </w:r>
      <w:r w:rsidR="003B063D">
        <w:t>Location</w:t>
      </w:r>
      <w:proofErr w:type="gramEnd"/>
      <w:r w:rsidR="003B063D">
        <w:t xml:space="preserve"> of the transport-related </w:t>
      </w:r>
      <w:r w:rsidR="0036215A" w:rsidRPr="00CE5F74">
        <w:t>injury event</w:t>
      </w:r>
    </w:p>
    <w:p w:rsidR="0036215A" w:rsidRPr="00CE5F74" w:rsidRDefault="0036215A" w:rsidP="0036215A">
      <w:pPr>
        <w:spacing w:line="360" w:lineRule="auto"/>
        <w:rPr>
          <w:rFonts w:cs="Arial"/>
        </w:rPr>
      </w:pPr>
      <w:r w:rsidRPr="00CE5F74">
        <w:rPr>
          <w:rFonts w:cs="Arial"/>
        </w:rPr>
        <w:t>Data o</w:t>
      </w:r>
      <w:r w:rsidR="003B063D">
        <w:rPr>
          <w:rFonts w:cs="Arial"/>
        </w:rPr>
        <w:t xml:space="preserve">n the location of the transport-related </w:t>
      </w:r>
      <w:r w:rsidRPr="00CE5F74">
        <w:rPr>
          <w:rFonts w:cs="Arial"/>
        </w:rPr>
        <w:t xml:space="preserve">injury event was available for 185/191 (96.9%) cases. Almost all of these events occurred when the child was in the road or crossing the road (173/185, 93.5%) </w:t>
      </w:r>
      <w:proofErr w:type="gramStart"/>
      <w:r w:rsidRPr="00CE5F74">
        <w:rPr>
          <w:rFonts w:cs="Arial"/>
        </w:rPr>
        <w:t>(</w:t>
      </w:r>
      <w:r w:rsidR="00BA18B8">
        <w:rPr>
          <w:rFonts w:cs="Arial"/>
        </w:rPr>
        <w:fldChar w:fldCharType="begin"/>
      </w:r>
      <w:r w:rsidR="00303BB8">
        <w:rPr>
          <w:rFonts w:cs="Arial"/>
        </w:rPr>
        <w:instrText xml:space="preserve"> REF _Ref261625708 \h </w:instrText>
      </w:r>
      <w:r w:rsidR="00BA18B8">
        <w:rPr>
          <w:rFonts w:cs="Arial"/>
        </w:rPr>
      </w:r>
      <w:r w:rsidR="00BA18B8">
        <w:rPr>
          <w:rFonts w:cs="Arial"/>
        </w:rPr>
        <w:fldChar w:fldCharType="separate"/>
      </w:r>
      <w:r w:rsidR="004A2340">
        <w:t xml:space="preserve">Table </w:t>
      </w:r>
      <w:r w:rsidR="004A2340">
        <w:rPr>
          <w:noProof/>
        </w:rPr>
        <w:t>102</w:t>
      </w:r>
      <w:r w:rsidR="00BA18B8">
        <w:rPr>
          <w:rFonts w:cs="Arial"/>
        </w:rPr>
        <w:fldChar w:fldCharType="end"/>
      </w:r>
      <w:r w:rsidRPr="00CE5F74">
        <w:rPr>
          <w:rFonts w:cs="Arial"/>
        </w:rPr>
        <w:t>).</w:t>
      </w:r>
      <w:proofErr w:type="gramEnd"/>
    </w:p>
    <w:p w:rsidR="0036215A" w:rsidRPr="00CE5F74" w:rsidRDefault="0036215A" w:rsidP="0036215A">
      <w:pPr>
        <w:spacing w:line="360" w:lineRule="auto"/>
        <w:rPr>
          <w:rFonts w:cs="Arial"/>
        </w:rPr>
      </w:pPr>
    </w:p>
    <w:p w:rsidR="0036215A" w:rsidRPr="00CE5F74" w:rsidRDefault="00303BB8" w:rsidP="00303BB8">
      <w:pPr>
        <w:pStyle w:val="Caption"/>
        <w:rPr>
          <w:rFonts w:cs="Arial"/>
        </w:rPr>
      </w:pPr>
      <w:bookmarkStart w:id="403" w:name="_Ref261625708"/>
      <w:bookmarkStart w:id="404" w:name="_Toc283464660"/>
      <w:r>
        <w:t xml:space="preserve">Table </w:t>
      </w:r>
      <w:fldSimple w:instr=" SEQ Table \* ARABIC ">
        <w:r w:rsidR="004A2340">
          <w:rPr>
            <w:noProof/>
          </w:rPr>
          <w:t>102</w:t>
        </w:r>
      </w:fldSimple>
      <w:bookmarkEnd w:id="403"/>
      <w:r w:rsidR="003B063D">
        <w:rPr>
          <w:rFonts w:cs="Arial"/>
        </w:rPr>
        <w:t xml:space="preserve">: Location of transport-related </w:t>
      </w:r>
      <w:r w:rsidR="0036215A" w:rsidRPr="00CE5F74">
        <w:rPr>
          <w:rFonts w:cs="Arial"/>
        </w:rPr>
        <w:t>inju</w:t>
      </w:r>
      <w:r w:rsidR="004034F6">
        <w:rPr>
          <w:rFonts w:cs="Arial"/>
        </w:rPr>
        <w:t>ry events, by age and sex</w:t>
      </w:r>
      <w:bookmarkEnd w:id="404"/>
    </w:p>
    <w:p w:rsidR="0036215A" w:rsidRPr="00CE5F74" w:rsidRDefault="0036215A" w:rsidP="0036215A">
      <w:pPr>
        <w:rPr>
          <w:rFonts w:cs="Arial"/>
        </w:rPr>
      </w:pPr>
    </w:p>
    <w:tbl>
      <w:tblPr>
        <w:tblW w:w="8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7"/>
        <w:gridCol w:w="663"/>
        <w:gridCol w:w="817"/>
        <w:gridCol w:w="661"/>
        <w:gridCol w:w="817"/>
        <w:gridCol w:w="661"/>
        <w:gridCol w:w="817"/>
        <w:gridCol w:w="661"/>
        <w:gridCol w:w="817"/>
        <w:gridCol w:w="722"/>
      </w:tblGrid>
      <w:tr w:rsidR="0036215A" w:rsidRPr="00CE5F74" w:rsidTr="000B5E2D">
        <w:trPr>
          <w:trHeight w:val="255"/>
        </w:trPr>
        <w:tc>
          <w:tcPr>
            <w:tcW w:w="1857" w:type="dxa"/>
            <w:vMerge w:val="restart"/>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Place injury event occurred</w:t>
            </w:r>
          </w:p>
        </w:tc>
        <w:tc>
          <w:tcPr>
            <w:tcW w:w="5914" w:type="dxa"/>
            <w:gridSpan w:val="8"/>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Age and sex of child (number of injuries)</w:t>
            </w:r>
          </w:p>
        </w:tc>
        <w:tc>
          <w:tcPr>
            <w:tcW w:w="722" w:type="dxa"/>
            <w:vMerge w:val="restart"/>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857" w:type="dxa"/>
            <w:vMerge/>
            <w:shd w:val="clear" w:color="auto" w:fill="auto"/>
            <w:noWrap/>
            <w:vAlign w:val="bottom"/>
          </w:tcPr>
          <w:p w:rsidR="0036215A" w:rsidRPr="00CE5F74" w:rsidRDefault="0036215A" w:rsidP="004034F6">
            <w:pPr>
              <w:spacing w:before="60" w:after="60"/>
              <w:rPr>
                <w:rFonts w:cs="Arial"/>
                <w:b/>
                <w:sz w:val="18"/>
                <w:szCs w:val="18"/>
              </w:rPr>
            </w:pPr>
          </w:p>
        </w:tc>
        <w:tc>
          <w:tcPr>
            <w:tcW w:w="1480" w:type="dxa"/>
            <w:gridSpan w:val="2"/>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5½ years</w:t>
            </w:r>
          </w:p>
        </w:tc>
        <w:tc>
          <w:tcPr>
            <w:tcW w:w="1478" w:type="dxa"/>
            <w:gridSpan w:val="2"/>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6½ years</w:t>
            </w:r>
          </w:p>
        </w:tc>
        <w:tc>
          <w:tcPr>
            <w:tcW w:w="1478" w:type="dxa"/>
            <w:gridSpan w:val="2"/>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8½ years</w:t>
            </w:r>
          </w:p>
        </w:tc>
        <w:tc>
          <w:tcPr>
            <w:tcW w:w="1478" w:type="dxa"/>
            <w:gridSpan w:val="2"/>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11½ years</w:t>
            </w:r>
          </w:p>
        </w:tc>
        <w:tc>
          <w:tcPr>
            <w:tcW w:w="722" w:type="dxa"/>
            <w:vMerge/>
            <w:shd w:val="clear" w:color="auto" w:fill="auto"/>
            <w:noWrap/>
            <w:vAlign w:val="bottom"/>
          </w:tcPr>
          <w:p w:rsidR="0036215A" w:rsidRPr="00CE5F74" w:rsidRDefault="0036215A" w:rsidP="004034F6">
            <w:pPr>
              <w:spacing w:before="60" w:after="60"/>
              <w:jc w:val="center"/>
              <w:rPr>
                <w:rFonts w:cs="Arial"/>
                <w:b/>
                <w:sz w:val="18"/>
                <w:szCs w:val="18"/>
              </w:rPr>
            </w:pPr>
          </w:p>
        </w:tc>
      </w:tr>
      <w:tr w:rsidR="0036215A" w:rsidRPr="00CE5F74" w:rsidTr="000B5E2D">
        <w:trPr>
          <w:trHeight w:val="255"/>
        </w:trPr>
        <w:tc>
          <w:tcPr>
            <w:tcW w:w="1857" w:type="dxa"/>
            <w:vMerge/>
            <w:shd w:val="clear" w:color="auto" w:fill="auto"/>
            <w:noWrap/>
            <w:vAlign w:val="bottom"/>
          </w:tcPr>
          <w:p w:rsidR="0036215A" w:rsidRPr="00CE5F74" w:rsidRDefault="0036215A" w:rsidP="004034F6">
            <w:pPr>
              <w:spacing w:before="60" w:after="60"/>
              <w:rPr>
                <w:rFonts w:cs="Arial"/>
                <w:b/>
                <w:sz w:val="18"/>
                <w:szCs w:val="18"/>
              </w:rPr>
            </w:pPr>
          </w:p>
        </w:tc>
        <w:tc>
          <w:tcPr>
            <w:tcW w:w="663"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c>
          <w:tcPr>
            <w:tcW w:w="661"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c>
          <w:tcPr>
            <w:tcW w:w="661"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c>
          <w:tcPr>
            <w:tcW w:w="661"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Boys</w:t>
            </w:r>
          </w:p>
        </w:tc>
        <w:tc>
          <w:tcPr>
            <w:tcW w:w="817" w:type="dxa"/>
            <w:shd w:val="clear" w:color="auto" w:fill="auto"/>
            <w:noWrap/>
            <w:vAlign w:val="bottom"/>
          </w:tcPr>
          <w:p w:rsidR="0036215A" w:rsidRPr="00CE5F74" w:rsidRDefault="0036215A" w:rsidP="004034F6">
            <w:pPr>
              <w:spacing w:before="60" w:after="60"/>
              <w:jc w:val="center"/>
              <w:rPr>
                <w:rFonts w:cs="Arial"/>
                <w:b/>
                <w:sz w:val="18"/>
                <w:szCs w:val="18"/>
              </w:rPr>
            </w:pPr>
            <w:r w:rsidRPr="00CE5F74">
              <w:rPr>
                <w:rFonts w:cs="Arial"/>
                <w:b/>
                <w:sz w:val="18"/>
                <w:szCs w:val="18"/>
              </w:rPr>
              <w:t>Girls</w:t>
            </w:r>
          </w:p>
        </w:tc>
        <w:tc>
          <w:tcPr>
            <w:tcW w:w="722" w:type="dxa"/>
            <w:vMerge/>
            <w:shd w:val="clear" w:color="auto" w:fill="auto"/>
            <w:noWrap/>
            <w:vAlign w:val="bottom"/>
          </w:tcPr>
          <w:p w:rsidR="0036215A" w:rsidRPr="00CE5F74" w:rsidRDefault="0036215A" w:rsidP="004034F6">
            <w:pPr>
              <w:spacing w:before="60" w:after="60"/>
              <w:jc w:val="center"/>
              <w:rPr>
                <w:rFonts w:cs="Arial"/>
                <w:b/>
                <w:sz w:val="18"/>
                <w:szCs w:val="18"/>
              </w:rPr>
            </w:pP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Road</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8</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26</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18</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25</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16</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34</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173</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Pavement</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Car racing track</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Other</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Not known</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r>
      <w:tr w:rsidR="0036215A" w:rsidRPr="00CE5F74" w:rsidTr="000B5E2D">
        <w:trPr>
          <w:trHeight w:val="255"/>
        </w:trPr>
        <w:tc>
          <w:tcPr>
            <w:tcW w:w="185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Total</w:t>
            </w:r>
          </w:p>
        </w:tc>
        <w:tc>
          <w:tcPr>
            <w:tcW w:w="663"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11</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28</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27</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w:t>
            </w:r>
          </w:p>
        </w:tc>
        <w:tc>
          <w:tcPr>
            <w:tcW w:w="66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46</w:t>
            </w:r>
          </w:p>
        </w:tc>
        <w:tc>
          <w:tcPr>
            <w:tcW w:w="81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35</w:t>
            </w:r>
          </w:p>
        </w:tc>
        <w:tc>
          <w:tcPr>
            <w:tcW w:w="72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191</w:t>
            </w:r>
          </w:p>
        </w:tc>
      </w:tr>
    </w:tbl>
    <w:p w:rsidR="004034F6" w:rsidRDefault="0036215A" w:rsidP="00303BB8">
      <w:pPr>
        <w:pStyle w:val="Tablefootnote"/>
      </w:pPr>
      <w:r w:rsidRPr="00CE5F74">
        <w:t xml:space="preserve">Note: </w:t>
      </w:r>
      <w:r w:rsidR="004034F6">
        <w:t>n=191</w:t>
      </w:r>
    </w:p>
    <w:p w:rsidR="0036215A" w:rsidRPr="00CE5F74" w:rsidRDefault="004034F6" w:rsidP="00303BB8">
      <w:pPr>
        <w:pStyle w:val="Tablefootnote"/>
      </w:pPr>
      <w:r>
        <w:t>T</w:t>
      </w:r>
      <w:r w:rsidR="0036215A" w:rsidRPr="00CE5F74">
        <w:t xml:space="preserve">he ‘pavement’ injuries were sustained when a child was hit by </w:t>
      </w:r>
      <w:proofErr w:type="gramStart"/>
      <w:r w:rsidR="0036215A" w:rsidRPr="00CE5F74">
        <w:t>a vehicle</w:t>
      </w:r>
      <w:proofErr w:type="gramEnd"/>
      <w:r w:rsidR="0036215A" w:rsidRPr="00CE5F74">
        <w:t xml:space="preserve"> whist on the pavement. ‘Other’ included a child being hit by a vehicle/trailer when on a driveway, in a car park, on a farm, on school premises etc.</w:t>
      </w:r>
    </w:p>
    <w:p w:rsidR="0036215A" w:rsidRPr="00CE5F74" w:rsidRDefault="0036215A" w:rsidP="007E0ED7">
      <w:pPr>
        <w:pStyle w:val="Normaltext"/>
      </w:pPr>
    </w:p>
    <w:p w:rsidR="0036215A" w:rsidRDefault="0036215A" w:rsidP="007E0ED7">
      <w:pPr>
        <w:pStyle w:val="Normaltext"/>
      </w:pPr>
    </w:p>
    <w:p w:rsidR="0036215A" w:rsidRPr="00CE5F74" w:rsidRDefault="001D2AD5" w:rsidP="00303BB8">
      <w:pPr>
        <w:pStyle w:val="Subheading1style"/>
      </w:pPr>
      <w:proofErr w:type="gramStart"/>
      <w:r>
        <w:t>7</w:t>
      </w:r>
      <w:r w:rsidR="00303BB8">
        <w:t>.12.4  Who</w:t>
      </w:r>
      <w:proofErr w:type="gramEnd"/>
      <w:r w:rsidR="00303BB8">
        <w:t xml:space="preserve"> was with</w:t>
      </w:r>
      <w:r w:rsidR="0036215A" w:rsidRPr="00CE5F74">
        <w:t xml:space="preserve"> the chi</w:t>
      </w:r>
      <w:r w:rsidR="003B063D">
        <w:t xml:space="preserve">ld at the time of the transport-related </w:t>
      </w:r>
      <w:r w:rsidR="0036215A" w:rsidRPr="00CE5F74">
        <w:t xml:space="preserve">injury and treatment required </w:t>
      </w:r>
    </w:p>
    <w:p w:rsidR="0036215A" w:rsidRPr="00CE5F74" w:rsidRDefault="003B063D" w:rsidP="0036215A">
      <w:pPr>
        <w:spacing w:line="360" w:lineRule="auto"/>
        <w:rPr>
          <w:rFonts w:cs="Arial"/>
        </w:rPr>
      </w:pPr>
      <w:r>
        <w:rPr>
          <w:rFonts w:cs="Arial"/>
        </w:rPr>
        <w:t xml:space="preserve">Of the 191 transport-related </w:t>
      </w:r>
      <w:r w:rsidR="0036215A" w:rsidRPr="00CE5F74">
        <w:rPr>
          <w:rFonts w:cs="Arial"/>
        </w:rPr>
        <w:t>injury events, data w</w:t>
      </w:r>
      <w:r w:rsidR="00303BB8">
        <w:rPr>
          <w:rFonts w:cs="Arial"/>
        </w:rPr>
        <w:t>ere</w:t>
      </w:r>
      <w:r w:rsidR="0036215A" w:rsidRPr="00CE5F74">
        <w:rPr>
          <w:rFonts w:cs="Arial"/>
        </w:rPr>
        <w:t xml:space="preserve"> available on </w:t>
      </w:r>
      <w:r w:rsidR="00303BB8">
        <w:rPr>
          <w:rFonts w:cs="Arial"/>
        </w:rPr>
        <w:t xml:space="preserve">who was with </w:t>
      </w:r>
      <w:r w:rsidR="0036215A" w:rsidRPr="00CE5F74">
        <w:rPr>
          <w:rFonts w:cs="Arial"/>
        </w:rPr>
        <w:t>the child at the time of the event in 176 (92.1%) cases (</w:t>
      </w:r>
      <w:r w:rsidR="00BA18B8">
        <w:rPr>
          <w:rFonts w:cs="Arial"/>
        </w:rPr>
        <w:fldChar w:fldCharType="begin"/>
      </w:r>
      <w:r w:rsidR="00303BB8">
        <w:rPr>
          <w:rFonts w:cs="Arial"/>
        </w:rPr>
        <w:instrText xml:space="preserve"> REF _Ref261625942 \h </w:instrText>
      </w:r>
      <w:r w:rsidR="00BA18B8">
        <w:rPr>
          <w:rFonts w:cs="Arial"/>
        </w:rPr>
      </w:r>
      <w:r w:rsidR="00BA18B8">
        <w:rPr>
          <w:rFonts w:cs="Arial"/>
        </w:rPr>
        <w:fldChar w:fldCharType="separate"/>
      </w:r>
      <w:r w:rsidR="004A2340">
        <w:t xml:space="preserve">Table </w:t>
      </w:r>
      <w:r w:rsidR="004A2340">
        <w:rPr>
          <w:noProof/>
        </w:rPr>
        <w:t>103</w:t>
      </w:r>
      <w:r w:rsidR="00BA18B8">
        <w:rPr>
          <w:rFonts w:cs="Arial"/>
        </w:rPr>
        <w:fldChar w:fldCharType="end"/>
      </w:r>
      <w:r w:rsidR="0036215A" w:rsidRPr="00CE5F74">
        <w:rPr>
          <w:rFonts w:cs="Arial"/>
        </w:rPr>
        <w:t>). Children were most like</w:t>
      </w:r>
      <w:r>
        <w:rPr>
          <w:rFonts w:cs="Arial"/>
        </w:rPr>
        <w:t xml:space="preserve">ly to be injured in a transport-related </w:t>
      </w:r>
      <w:r w:rsidR="0036215A" w:rsidRPr="00CE5F74">
        <w:rPr>
          <w:rFonts w:cs="Arial"/>
        </w:rPr>
        <w:t>injury event when with their parents (85/176, 48.3%) or with other children (46/176, 26.1%). They were less likel</w:t>
      </w:r>
      <w:r>
        <w:rPr>
          <w:rFonts w:cs="Arial"/>
        </w:rPr>
        <w:t xml:space="preserve">y to be involved in a transport-related </w:t>
      </w:r>
      <w:r w:rsidR="0036215A" w:rsidRPr="00CE5F74">
        <w:rPr>
          <w:rFonts w:cs="Arial"/>
        </w:rPr>
        <w:t>injury event if on their own (16/176, 9.1%). Information on the treatment sustained was available for 185/191 (96.9%) cases. The majority of children required medical attention (120/185, 64.9%), with only 21.6% (40/185) requiring no treatment. Of those requiring medical attention, most were seen in secondary care (93/120, 77.5%). Only one of the children was admitted to</w:t>
      </w:r>
      <w:r>
        <w:rPr>
          <w:rFonts w:cs="Arial"/>
        </w:rPr>
        <w:t xml:space="preserve"> hospital following a transport-related </w:t>
      </w:r>
      <w:r w:rsidR="0036215A" w:rsidRPr="00CE5F74">
        <w:rPr>
          <w:rFonts w:cs="Arial"/>
        </w:rPr>
        <w:t xml:space="preserve">injury event. </w:t>
      </w:r>
    </w:p>
    <w:p w:rsidR="0063058D" w:rsidRDefault="0063058D">
      <w:pPr>
        <w:rPr>
          <w:rFonts w:cs="Arial"/>
        </w:rPr>
      </w:pPr>
      <w:r>
        <w:rPr>
          <w:rFonts w:cs="Arial"/>
        </w:rPr>
        <w:br w:type="page"/>
      </w:r>
    </w:p>
    <w:p w:rsidR="0036215A" w:rsidRDefault="0036215A" w:rsidP="0036215A">
      <w:pPr>
        <w:rPr>
          <w:rFonts w:cs="Arial"/>
        </w:rPr>
      </w:pPr>
    </w:p>
    <w:p w:rsidR="0036215A" w:rsidRDefault="00303BB8" w:rsidP="00303BB8">
      <w:pPr>
        <w:pStyle w:val="Caption"/>
        <w:rPr>
          <w:rFonts w:cs="Arial"/>
        </w:rPr>
      </w:pPr>
      <w:bookmarkStart w:id="405" w:name="_Ref261625942"/>
      <w:bookmarkStart w:id="406" w:name="_Toc283464661"/>
      <w:r>
        <w:t xml:space="preserve">Table </w:t>
      </w:r>
      <w:fldSimple w:instr=" SEQ Table \* ARABIC ">
        <w:r w:rsidR="004A2340">
          <w:rPr>
            <w:noProof/>
          </w:rPr>
          <w:t>103</w:t>
        </w:r>
      </w:fldSimple>
      <w:bookmarkEnd w:id="405"/>
      <w:r>
        <w:rPr>
          <w:rFonts w:cs="Arial"/>
        </w:rPr>
        <w:t xml:space="preserve">: Who was with </w:t>
      </w:r>
      <w:r w:rsidR="0036215A">
        <w:rPr>
          <w:rFonts w:cs="Arial"/>
        </w:rPr>
        <w:t>the child at the time of the transport-related</w:t>
      </w:r>
      <w:r>
        <w:rPr>
          <w:rFonts w:cs="Arial"/>
        </w:rPr>
        <w:t xml:space="preserve"> injury, by treatment </w:t>
      </w:r>
      <w:proofErr w:type="gramStart"/>
      <w:r>
        <w:rPr>
          <w:rFonts w:cs="Arial"/>
        </w:rPr>
        <w:t>received</w:t>
      </w:r>
      <w:bookmarkEnd w:id="406"/>
      <w:proofErr w:type="gramEnd"/>
    </w:p>
    <w:p w:rsidR="0036215A" w:rsidRPr="00CE5F74" w:rsidRDefault="0036215A" w:rsidP="0036215A">
      <w:pPr>
        <w:rPr>
          <w:rFonts w:cs="Arial"/>
        </w:rPr>
      </w:pPr>
    </w:p>
    <w:tbl>
      <w:tblPr>
        <w:tblW w:w="8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7"/>
        <w:gridCol w:w="1037"/>
        <w:gridCol w:w="976"/>
        <w:gridCol w:w="976"/>
        <w:gridCol w:w="976"/>
        <w:gridCol w:w="1139"/>
        <w:gridCol w:w="976"/>
        <w:gridCol w:w="976"/>
      </w:tblGrid>
      <w:tr w:rsidR="0036215A" w:rsidRPr="00CE5F74" w:rsidTr="000B5E2D">
        <w:trPr>
          <w:trHeight w:val="255"/>
        </w:trPr>
        <w:tc>
          <w:tcPr>
            <w:tcW w:w="1247" w:type="dxa"/>
            <w:vMerge w:val="restart"/>
            <w:shd w:val="clear" w:color="auto" w:fill="auto"/>
            <w:noWrap/>
            <w:vAlign w:val="center"/>
          </w:tcPr>
          <w:p w:rsidR="0036215A" w:rsidRPr="00CE5F74" w:rsidRDefault="004034F6" w:rsidP="004034F6">
            <w:pPr>
              <w:spacing w:before="60" w:after="60"/>
              <w:rPr>
                <w:rFonts w:cs="Arial"/>
                <w:b/>
                <w:sz w:val="18"/>
                <w:szCs w:val="18"/>
              </w:rPr>
            </w:pPr>
            <w:r>
              <w:rPr>
                <w:rFonts w:cs="Arial"/>
                <w:b/>
                <w:sz w:val="18"/>
                <w:szCs w:val="18"/>
              </w:rPr>
              <w:t>Who was with the child</w:t>
            </w:r>
          </w:p>
        </w:tc>
        <w:tc>
          <w:tcPr>
            <w:tcW w:w="7056" w:type="dxa"/>
            <w:gridSpan w:val="7"/>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Treatment required (number of injuries)</w:t>
            </w:r>
          </w:p>
        </w:tc>
      </w:tr>
      <w:tr w:rsidR="0036215A" w:rsidRPr="00CE5F74" w:rsidTr="000B5E2D">
        <w:trPr>
          <w:trHeight w:val="255"/>
        </w:trPr>
        <w:tc>
          <w:tcPr>
            <w:tcW w:w="1247" w:type="dxa"/>
            <w:vMerge/>
            <w:shd w:val="clear" w:color="auto" w:fill="auto"/>
            <w:noWrap/>
            <w:vAlign w:val="center"/>
          </w:tcPr>
          <w:p w:rsidR="0036215A" w:rsidRPr="00CE5F74" w:rsidRDefault="0036215A" w:rsidP="004034F6">
            <w:pPr>
              <w:spacing w:before="60" w:after="60"/>
              <w:rPr>
                <w:rFonts w:cs="Arial"/>
                <w:b/>
                <w:sz w:val="18"/>
                <w:szCs w:val="18"/>
              </w:rPr>
            </w:pPr>
          </w:p>
        </w:tc>
        <w:tc>
          <w:tcPr>
            <w:tcW w:w="1037" w:type="dxa"/>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No treatment</w:t>
            </w:r>
          </w:p>
        </w:tc>
        <w:tc>
          <w:tcPr>
            <w:tcW w:w="976" w:type="dxa"/>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First aid by parent or carer</w:t>
            </w:r>
          </w:p>
        </w:tc>
        <w:tc>
          <w:tcPr>
            <w:tcW w:w="976" w:type="dxa"/>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Primary care doctor or nurse</w:t>
            </w:r>
          </w:p>
        </w:tc>
        <w:tc>
          <w:tcPr>
            <w:tcW w:w="976" w:type="dxa"/>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Care by dentist</w:t>
            </w:r>
          </w:p>
        </w:tc>
        <w:tc>
          <w:tcPr>
            <w:tcW w:w="1139" w:type="dxa"/>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Secondary care doctor or nurse</w:t>
            </w:r>
          </w:p>
        </w:tc>
        <w:tc>
          <w:tcPr>
            <w:tcW w:w="976" w:type="dxa"/>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Not known</w:t>
            </w:r>
          </w:p>
        </w:tc>
        <w:tc>
          <w:tcPr>
            <w:tcW w:w="976" w:type="dxa"/>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Total</w:t>
            </w:r>
          </w:p>
        </w:tc>
      </w:tr>
      <w:tr w:rsidR="0036215A" w:rsidRPr="00CE5F74" w:rsidTr="000B5E2D">
        <w:trPr>
          <w:trHeight w:val="255"/>
        </w:trPr>
        <w:tc>
          <w:tcPr>
            <w:tcW w:w="124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Alone</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11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8</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16</w:t>
            </w:r>
          </w:p>
        </w:tc>
      </w:tr>
      <w:tr w:rsidR="0036215A" w:rsidRPr="00CE5F74" w:rsidTr="000B5E2D">
        <w:trPr>
          <w:trHeight w:val="255"/>
        </w:trPr>
        <w:tc>
          <w:tcPr>
            <w:tcW w:w="124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Parent(s)</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12</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8</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11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46</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85</w:t>
            </w:r>
          </w:p>
        </w:tc>
      </w:tr>
      <w:tr w:rsidR="0036215A" w:rsidRPr="00CE5F74" w:rsidTr="00F54622">
        <w:trPr>
          <w:trHeight w:val="255"/>
        </w:trPr>
        <w:tc>
          <w:tcPr>
            <w:tcW w:w="124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Other children</w:t>
            </w:r>
          </w:p>
        </w:tc>
        <w:tc>
          <w:tcPr>
            <w:tcW w:w="1037"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12</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9</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4</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1</w:t>
            </w:r>
          </w:p>
        </w:tc>
        <w:tc>
          <w:tcPr>
            <w:tcW w:w="1139"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20</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0</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46</w:t>
            </w:r>
          </w:p>
        </w:tc>
      </w:tr>
      <w:tr w:rsidR="0036215A" w:rsidRPr="00CE5F74" w:rsidTr="00F54622">
        <w:trPr>
          <w:trHeight w:val="255"/>
        </w:trPr>
        <w:tc>
          <w:tcPr>
            <w:tcW w:w="124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Other adults</w:t>
            </w:r>
          </w:p>
        </w:tc>
        <w:tc>
          <w:tcPr>
            <w:tcW w:w="1037"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7</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5</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1</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0</w:t>
            </w:r>
          </w:p>
        </w:tc>
        <w:tc>
          <w:tcPr>
            <w:tcW w:w="1139"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16</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0</w:t>
            </w:r>
          </w:p>
        </w:tc>
        <w:tc>
          <w:tcPr>
            <w:tcW w:w="976" w:type="dxa"/>
            <w:shd w:val="clear" w:color="auto" w:fill="auto"/>
            <w:noWrap/>
            <w:vAlign w:val="center"/>
          </w:tcPr>
          <w:p w:rsidR="0036215A" w:rsidRPr="00CE5F74" w:rsidRDefault="0036215A" w:rsidP="00F54622">
            <w:pPr>
              <w:spacing w:before="60" w:after="60"/>
              <w:jc w:val="center"/>
              <w:rPr>
                <w:rFonts w:cs="Arial"/>
                <w:sz w:val="20"/>
                <w:szCs w:val="20"/>
              </w:rPr>
            </w:pPr>
            <w:r w:rsidRPr="00CE5F74">
              <w:rPr>
                <w:rFonts w:cs="Arial"/>
                <w:sz w:val="20"/>
                <w:szCs w:val="20"/>
              </w:rPr>
              <w:t>29</w:t>
            </w:r>
          </w:p>
        </w:tc>
      </w:tr>
      <w:tr w:rsidR="0036215A" w:rsidRPr="00CE5F74" w:rsidTr="000B5E2D">
        <w:trPr>
          <w:trHeight w:val="255"/>
        </w:trPr>
        <w:tc>
          <w:tcPr>
            <w:tcW w:w="124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No known</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0</w:t>
            </w:r>
          </w:p>
        </w:tc>
        <w:tc>
          <w:tcPr>
            <w:tcW w:w="11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15</w:t>
            </w:r>
          </w:p>
        </w:tc>
      </w:tr>
      <w:tr w:rsidR="0036215A" w:rsidRPr="00CE5F74" w:rsidTr="000B5E2D">
        <w:trPr>
          <w:trHeight w:val="255"/>
        </w:trPr>
        <w:tc>
          <w:tcPr>
            <w:tcW w:w="1247"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Total</w:t>
            </w:r>
          </w:p>
        </w:tc>
        <w:tc>
          <w:tcPr>
            <w:tcW w:w="103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40</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25</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26</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w:t>
            </w:r>
          </w:p>
        </w:tc>
        <w:tc>
          <w:tcPr>
            <w:tcW w:w="11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93</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6</w:t>
            </w:r>
          </w:p>
        </w:tc>
        <w:tc>
          <w:tcPr>
            <w:tcW w:w="97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191</w:t>
            </w:r>
          </w:p>
        </w:tc>
      </w:tr>
    </w:tbl>
    <w:p w:rsidR="0036215A" w:rsidRPr="00CE5F74" w:rsidRDefault="004034F6" w:rsidP="004034F6">
      <w:pPr>
        <w:pStyle w:val="Tablefootnote"/>
      </w:pPr>
      <w:r>
        <w:t>Note: n=191</w:t>
      </w:r>
    </w:p>
    <w:p w:rsidR="0036215A" w:rsidRDefault="0036215A" w:rsidP="007E0ED7">
      <w:pPr>
        <w:pStyle w:val="Normaltext"/>
      </w:pPr>
    </w:p>
    <w:p w:rsidR="0036215A" w:rsidRPr="00CE5F74" w:rsidRDefault="001D2AD5" w:rsidP="00303BB8">
      <w:pPr>
        <w:pStyle w:val="Subheading1style"/>
      </w:pPr>
      <w:proofErr w:type="gramStart"/>
      <w:r>
        <w:t>7</w:t>
      </w:r>
      <w:r w:rsidR="00303BB8">
        <w:t xml:space="preserve">.12.5  </w:t>
      </w:r>
      <w:r w:rsidR="003B063D">
        <w:t>Transport</w:t>
      </w:r>
      <w:proofErr w:type="gramEnd"/>
      <w:r w:rsidR="003B063D">
        <w:t xml:space="preserve">-related </w:t>
      </w:r>
      <w:r w:rsidR="0036215A" w:rsidRPr="00CE5F74">
        <w:t>injuries and deprivation of the area of residence</w:t>
      </w:r>
    </w:p>
    <w:p w:rsidR="0036215A" w:rsidRPr="00F54622" w:rsidRDefault="0036215A" w:rsidP="0036215A">
      <w:pPr>
        <w:spacing w:line="360" w:lineRule="auto"/>
        <w:rPr>
          <w:rFonts w:cs="Arial"/>
        </w:rPr>
      </w:pPr>
      <w:r w:rsidRPr="00CE5F74">
        <w:rPr>
          <w:rFonts w:cs="Arial"/>
        </w:rPr>
        <w:t>Data w</w:t>
      </w:r>
      <w:r w:rsidR="00303BB8">
        <w:rPr>
          <w:rFonts w:cs="Arial"/>
        </w:rPr>
        <w:t>ere</w:t>
      </w:r>
      <w:r w:rsidRPr="00CE5F74">
        <w:rPr>
          <w:rFonts w:cs="Arial"/>
        </w:rPr>
        <w:t xml:space="preserve"> available on the deprivation of the area of residence </w:t>
      </w:r>
      <w:r w:rsidR="003B063D">
        <w:rPr>
          <w:rFonts w:cs="Arial"/>
        </w:rPr>
        <w:t xml:space="preserve">of the child, and the transport-related </w:t>
      </w:r>
      <w:r w:rsidRPr="00CE5F74">
        <w:rPr>
          <w:rFonts w:cs="Arial"/>
        </w:rPr>
        <w:t xml:space="preserve">injury event </w:t>
      </w:r>
      <w:r w:rsidR="00303BB8">
        <w:rPr>
          <w:rFonts w:cs="Arial"/>
        </w:rPr>
        <w:t>i</w:t>
      </w:r>
      <w:r w:rsidRPr="00CE5F74">
        <w:rPr>
          <w:rFonts w:cs="Arial"/>
        </w:rPr>
        <w:t>n 178/191 (93.2%) occasions (</w:t>
      </w:r>
      <w:r w:rsidR="00BA18B8">
        <w:rPr>
          <w:rFonts w:cs="Arial"/>
        </w:rPr>
        <w:fldChar w:fldCharType="begin"/>
      </w:r>
      <w:r w:rsidR="00303BB8">
        <w:rPr>
          <w:rFonts w:cs="Arial"/>
        </w:rPr>
        <w:instrText xml:space="preserve"> REF _Ref261626101 \h </w:instrText>
      </w:r>
      <w:r w:rsidR="00BA18B8">
        <w:rPr>
          <w:rFonts w:cs="Arial"/>
        </w:rPr>
      </w:r>
      <w:r w:rsidR="00BA18B8">
        <w:rPr>
          <w:rFonts w:cs="Arial"/>
        </w:rPr>
        <w:fldChar w:fldCharType="separate"/>
      </w:r>
      <w:r w:rsidR="004A2340">
        <w:t xml:space="preserve">Table </w:t>
      </w:r>
      <w:r w:rsidR="004A2340">
        <w:rPr>
          <w:noProof/>
        </w:rPr>
        <w:t>104</w:t>
      </w:r>
      <w:r w:rsidR="00BA18B8">
        <w:rPr>
          <w:rFonts w:cs="Arial"/>
        </w:rPr>
        <w:fldChar w:fldCharType="end"/>
      </w:r>
      <w:r w:rsidRPr="00CE5F74">
        <w:rPr>
          <w:rFonts w:cs="Arial"/>
        </w:rPr>
        <w:t xml:space="preserve">). At age 5½ and 6½ years children in quintile 1 (least disadvantaged) have the </w:t>
      </w:r>
      <w:r w:rsidR="003B063D">
        <w:rPr>
          <w:rFonts w:cs="Arial"/>
        </w:rPr>
        <w:t>highest proportion of transport-</w:t>
      </w:r>
      <w:r w:rsidRPr="00CE5F74">
        <w:rPr>
          <w:rFonts w:cs="Arial"/>
        </w:rPr>
        <w:t xml:space="preserve">related injuries, but at ages 8½ and 11½ years there </w:t>
      </w:r>
      <w:r w:rsidR="00303BB8">
        <w:rPr>
          <w:rFonts w:cs="Arial"/>
        </w:rPr>
        <w:t>wa</w:t>
      </w:r>
      <w:r w:rsidRPr="00CE5F74">
        <w:rPr>
          <w:rFonts w:cs="Arial"/>
        </w:rPr>
        <w:t>s no clear patt</w:t>
      </w:r>
      <w:r w:rsidR="003B063D">
        <w:rPr>
          <w:rFonts w:cs="Arial"/>
        </w:rPr>
        <w:t>ern of transport-</w:t>
      </w:r>
      <w:r w:rsidRPr="00CE5F74">
        <w:rPr>
          <w:rFonts w:cs="Arial"/>
        </w:rPr>
        <w:t xml:space="preserve">related injuries with quintile of deprivation. At 5½, 6½ and 11½ years children in quintile 5 (most disadvantaged) have the </w:t>
      </w:r>
      <w:r w:rsidR="00500D6B">
        <w:rPr>
          <w:rFonts w:cs="Arial"/>
        </w:rPr>
        <w:t>lowest</w:t>
      </w:r>
      <w:r w:rsidR="003B063D">
        <w:rPr>
          <w:rFonts w:cs="Arial"/>
        </w:rPr>
        <w:t xml:space="preserve"> proportion of transport-</w:t>
      </w:r>
      <w:r w:rsidRPr="00CE5F74">
        <w:rPr>
          <w:rFonts w:cs="Arial"/>
        </w:rPr>
        <w:t>related injuries</w:t>
      </w:r>
      <w:r w:rsidR="00303BB8">
        <w:rPr>
          <w:rFonts w:cs="Arial"/>
        </w:rPr>
        <w:t xml:space="preserve"> (</w:t>
      </w:r>
      <w:r w:rsidR="00BA18B8">
        <w:rPr>
          <w:rFonts w:cs="Arial"/>
        </w:rPr>
        <w:fldChar w:fldCharType="begin"/>
      </w:r>
      <w:r w:rsidR="00303BB8">
        <w:rPr>
          <w:rFonts w:cs="Arial"/>
        </w:rPr>
        <w:instrText xml:space="preserve"> REF _Ref261626296 \h </w:instrText>
      </w:r>
      <w:r w:rsidR="00BA18B8">
        <w:rPr>
          <w:rFonts w:cs="Arial"/>
        </w:rPr>
      </w:r>
      <w:r w:rsidR="00BA18B8">
        <w:rPr>
          <w:rFonts w:cs="Arial"/>
        </w:rPr>
        <w:fldChar w:fldCharType="separate"/>
      </w:r>
      <w:r w:rsidR="004A2340">
        <w:t xml:space="preserve">Figure </w:t>
      </w:r>
      <w:r w:rsidR="004A2340">
        <w:rPr>
          <w:noProof/>
        </w:rPr>
        <w:t>59</w:t>
      </w:r>
      <w:r w:rsidR="00BA18B8">
        <w:rPr>
          <w:rFonts w:cs="Arial"/>
        </w:rPr>
        <w:fldChar w:fldCharType="end"/>
      </w:r>
      <w:r w:rsidR="00303BB8">
        <w:rPr>
          <w:rFonts w:cs="Arial"/>
        </w:rPr>
        <w:t>)</w:t>
      </w:r>
      <w:r w:rsidRPr="00CE5F74">
        <w:rPr>
          <w:rFonts w:cs="Arial"/>
        </w:rPr>
        <w:t>.</w:t>
      </w:r>
      <w:r w:rsidRPr="00CE5F74">
        <w:rPr>
          <w:rFonts w:cs="Arial"/>
          <w:i/>
        </w:rPr>
        <w:t xml:space="preserve"> </w:t>
      </w:r>
    </w:p>
    <w:p w:rsidR="003E648C" w:rsidRPr="00CE5F74" w:rsidRDefault="003E648C" w:rsidP="0036215A">
      <w:pPr>
        <w:spacing w:line="360" w:lineRule="auto"/>
        <w:rPr>
          <w:rFonts w:cs="Arial"/>
        </w:rPr>
      </w:pPr>
    </w:p>
    <w:p w:rsidR="0036215A" w:rsidRPr="00CE5F74" w:rsidRDefault="00303BB8" w:rsidP="00303BB8">
      <w:pPr>
        <w:pStyle w:val="Caption"/>
        <w:rPr>
          <w:rFonts w:cs="Arial"/>
        </w:rPr>
      </w:pPr>
      <w:bookmarkStart w:id="407" w:name="_Ref261626101"/>
      <w:bookmarkStart w:id="408" w:name="_Toc283464662"/>
      <w:r>
        <w:t xml:space="preserve">Table </w:t>
      </w:r>
      <w:fldSimple w:instr=" SEQ Table \* ARABIC ">
        <w:r w:rsidR="004A2340">
          <w:rPr>
            <w:noProof/>
          </w:rPr>
          <w:t>104</w:t>
        </w:r>
      </w:fldSimple>
      <w:bookmarkEnd w:id="407"/>
      <w:r w:rsidR="0036215A" w:rsidRPr="00CE5F74">
        <w:rPr>
          <w:rFonts w:cs="Arial"/>
        </w:rPr>
        <w:t xml:space="preserve">: </w:t>
      </w:r>
      <w:r w:rsidR="0036215A">
        <w:rPr>
          <w:rFonts w:cs="Arial"/>
        </w:rPr>
        <w:t>Transport-related injuries</w:t>
      </w:r>
      <w:r w:rsidR="0069343F">
        <w:rPr>
          <w:rFonts w:cs="Arial"/>
        </w:rPr>
        <w:t>, by</w:t>
      </w:r>
      <w:r w:rsidR="0036215A">
        <w:rPr>
          <w:rFonts w:cs="Arial"/>
        </w:rPr>
        <w:t xml:space="preserve"> quintile of deprivation </w:t>
      </w:r>
      <w:r w:rsidR="0069343F">
        <w:rPr>
          <w:rFonts w:cs="Arial"/>
        </w:rPr>
        <w:t>and age</w:t>
      </w:r>
      <w:bookmarkEnd w:id="408"/>
    </w:p>
    <w:p w:rsidR="0036215A" w:rsidRPr="00CE5F74" w:rsidRDefault="0036215A" w:rsidP="0036215A">
      <w:pPr>
        <w:rPr>
          <w:rFonts w:cs="Arial"/>
        </w:rPr>
      </w:pP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647"/>
        <w:gridCol w:w="939"/>
        <w:gridCol w:w="681"/>
        <w:gridCol w:w="939"/>
        <w:gridCol w:w="681"/>
        <w:gridCol w:w="828"/>
        <w:gridCol w:w="612"/>
        <w:gridCol w:w="828"/>
        <w:gridCol w:w="646"/>
      </w:tblGrid>
      <w:tr w:rsidR="0036215A" w:rsidRPr="00CE5F74" w:rsidTr="000B5E2D">
        <w:trPr>
          <w:trHeight w:val="255"/>
        </w:trPr>
        <w:tc>
          <w:tcPr>
            <w:tcW w:w="1620" w:type="dxa"/>
            <w:vMerge w:val="restart"/>
            <w:shd w:val="clear" w:color="auto" w:fill="auto"/>
            <w:noWrap/>
            <w:vAlign w:val="center"/>
          </w:tcPr>
          <w:p w:rsidR="0036215A" w:rsidRPr="00CE5F74" w:rsidRDefault="0036215A" w:rsidP="004034F6">
            <w:pPr>
              <w:spacing w:before="60" w:after="60"/>
              <w:rPr>
                <w:rFonts w:cs="Arial"/>
                <w:b/>
                <w:sz w:val="18"/>
                <w:szCs w:val="18"/>
              </w:rPr>
            </w:pPr>
            <w:r w:rsidRPr="00CE5F74">
              <w:rPr>
                <w:rFonts w:cs="Arial"/>
                <w:b/>
                <w:sz w:val="18"/>
                <w:szCs w:val="18"/>
              </w:rPr>
              <w:t>IMD quintile</w:t>
            </w:r>
          </w:p>
        </w:tc>
        <w:tc>
          <w:tcPr>
            <w:tcW w:w="6801" w:type="dxa"/>
            <w:gridSpan w:val="9"/>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Dental injury events (number and percentage)</w:t>
            </w:r>
          </w:p>
        </w:tc>
      </w:tr>
      <w:tr w:rsidR="0036215A" w:rsidRPr="00CE5F74" w:rsidTr="000B5E2D">
        <w:trPr>
          <w:trHeight w:val="255"/>
        </w:trPr>
        <w:tc>
          <w:tcPr>
            <w:tcW w:w="1620" w:type="dxa"/>
            <w:vMerge/>
            <w:shd w:val="clear" w:color="auto" w:fill="auto"/>
            <w:noWrap/>
            <w:vAlign w:val="center"/>
          </w:tcPr>
          <w:p w:rsidR="0036215A" w:rsidRPr="00CE5F74" w:rsidRDefault="0036215A" w:rsidP="004034F6">
            <w:pPr>
              <w:spacing w:before="60" w:after="60"/>
              <w:rPr>
                <w:rFonts w:cs="Arial"/>
                <w:b/>
                <w:sz w:val="18"/>
                <w:szCs w:val="18"/>
              </w:rPr>
            </w:pPr>
          </w:p>
        </w:tc>
        <w:tc>
          <w:tcPr>
            <w:tcW w:w="1586" w:type="dxa"/>
            <w:gridSpan w:val="2"/>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5½ years</w:t>
            </w:r>
          </w:p>
        </w:tc>
        <w:tc>
          <w:tcPr>
            <w:tcW w:w="1620" w:type="dxa"/>
            <w:gridSpan w:val="2"/>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6½ years</w:t>
            </w:r>
          </w:p>
        </w:tc>
        <w:tc>
          <w:tcPr>
            <w:tcW w:w="1509" w:type="dxa"/>
            <w:gridSpan w:val="2"/>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8½ years</w:t>
            </w:r>
          </w:p>
        </w:tc>
        <w:tc>
          <w:tcPr>
            <w:tcW w:w="1440" w:type="dxa"/>
            <w:gridSpan w:val="2"/>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11½ years</w:t>
            </w:r>
          </w:p>
        </w:tc>
        <w:tc>
          <w:tcPr>
            <w:tcW w:w="646"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Total</w:t>
            </w:r>
          </w:p>
        </w:tc>
      </w:tr>
      <w:tr w:rsidR="0036215A" w:rsidRPr="00CE5F74" w:rsidTr="000B5E2D">
        <w:trPr>
          <w:trHeight w:val="255"/>
        </w:trPr>
        <w:tc>
          <w:tcPr>
            <w:tcW w:w="1620" w:type="dxa"/>
            <w:vMerge/>
            <w:shd w:val="clear" w:color="auto" w:fill="auto"/>
            <w:noWrap/>
            <w:vAlign w:val="center"/>
          </w:tcPr>
          <w:p w:rsidR="0036215A" w:rsidRPr="00CE5F74" w:rsidRDefault="0036215A" w:rsidP="004034F6">
            <w:pPr>
              <w:spacing w:before="60" w:after="60"/>
              <w:rPr>
                <w:rFonts w:cs="Arial"/>
                <w:b/>
                <w:sz w:val="18"/>
                <w:szCs w:val="18"/>
              </w:rPr>
            </w:pPr>
          </w:p>
        </w:tc>
        <w:tc>
          <w:tcPr>
            <w:tcW w:w="647"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c>
          <w:tcPr>
            <w:tcW w:w="939"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w:t>
            </w:r>
          </w:p>
        </w:tc>
        <w:tc>
          <w:tcPr>
            <w:tcW w:w="681"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w:t>
            </w:r>
          </w:p>
        </w:tc>
        <w:tc>
          <w:tcPr>
            <w:tcW w:w="612"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c>
          <w:tcPr>
            <w:tcW w:w="828"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w:t>
            </w:r>
          </w:p>
        </w:tc>
        <w:tc>
          <w:tcPr>
            <w:tcW w:w="646" w:type="dxa"/>
            <w:shd w:val="clear" w:color="auto" w:fill="auto"/>
            <w:noWrap/>
            <w:vAlign w:val="center"/>
          </w:tcPr>
          <w:p w:rsidR="0036215A" w:rsidRPr="00CE5F74" w:rsidRDefault="0036215A" w:rsidP="004034F6">
            <w:pPr>
              <w:spacing w:before="60" w:after="60"/>
              <w:jc w:val="center"/>
              <w:rPr>
                <w:rFonts w:cs="Arial"/>
                <w:b/>
                <w:sz w:val="18"/>
                <w:szCs w:val="18"/>
              </w:rPr>
            </w:pPr>
            <w:r w:rsidRPr="00CE5F74">
              <w:rPr>
                <w:rFonts w:cs="Arial"/>
                <w:b/>
                <w:sz w:val="18"/>
                <w:szCs w:val="18"/>
              </w:rPr>
              <w:t>N</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1</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33.33</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19</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43.18</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15.56</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16</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21.62</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47</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2</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13.33</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15.91</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9</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20.00</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14</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18.92</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32</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3</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20.00</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9</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20.45</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11</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24.44</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27.03</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43</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4</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20.00</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5</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11.36</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9</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20.00</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14</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18.92</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31</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Quintile 5</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13.33</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9.09</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9</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20.00</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13.51</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25</w:t>
            </w:r>
          </w:p>
        </w:tc>
      </w:tr>
      <w:tr w:rsidR="0036215A" w:rsidRPr="00CE5F74" w:rsidTr="000B5E2D">
        <w:trPr>
          <w:trHeight w:val="255"/>
        </w:trPr>
        <w:tc>
          <w:tcPr>
            <w:tcW w:w="1620" w:type="dxa"/>
            <w:shd w:val="clear" w:color="auto" w:fill="auto"/>
            <w:noWrap/>
            <w:vAlign w:val="bottom"/>
          </w:tcPr>
          <w:p w:rsidR="0036215A" w:rsidRPr="00CE5F74" w:rsidRDefault="0036215A" w:rsidP="004034F6">
            <w:pPr>
              <w:spacing w:before="60" w:after="60"/>
              <w:rPr>
                <w:rFonts w:cs="Arial"/>
                <w:b/>
                <w:sz w:val="18"/>
                <w:szCs w:val="18"/>
              </w:rPr>
            </w:pPr>
            <w:r w:rsidRPr="00CE5F74">
              <w:rPr>
                <w:rFonts w:cs="Arial"/>
                <w:b/>
                <w:sz w:val="18"/>
                <w:szCs w:val="18"/>
              </w:rPr>
              <w:t>Total</w:t>
            </w:r>
          </w:p>
        </w:tc>
        <w:tc>
          <w:tcPr>
            <w:tcW w:w="647"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15</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44</w:t>
            </w:r>
          </w:p>
        </w:tc>
        <w:tc>
          <w:tcPr>
            <w:tcW w:w="939"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100.00</w:t>
            </w:r>
          </w:p>
        </w:tc>
        <w:tc>
          <w:tcPr>
            <w:tcW w:w="681"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45</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100.00</w:t>
            </w:r>
          </w:p>
        </w:tc>
        <w:tc>
          <w:tcPr>
            <w:tcW w:w="612"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74</w:t>
            </w:r>
          </w:p>
        </w:tc>
        <w:tc>
          <w:tcPr>
            <w:tcW w:w="828"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100.00</w:t>
            </w:r>
          </w:p>
        </w:tc>
        <w:tc>
          <w:tcPr>
            <w:tcW w:w="646" w:type="dxa"/>
            <w:shd w:val="clear" w:color="auto" w:fill="auto"/>
            <w:noWrap/>
            <w:vAlign w:val="bottom"/>
          </w:tcPr>
          <w:p w:rsidR="0036215A" w:rsidRPr="00CE5F74" w:rsidRDefault="0036215A" w:rsidP="004034F6">
            <w:pPr>
              <w:spacing w:before="60" w:after="60"/>
              <w:jc w:val="center"/>
              <w:rPr>
                <w:rFonts w:cs="Arial"/>
                <w:sz w:val="20"/>
                <w:szCs w:val="20"/>
              </w:rPr>
            </w:pPr>
            <w:r w:rsidRPr="00CE5F74">
              <w:rPr>
                <w:rFonts w:cs="Arial"/>
                <w:sz w:val="20"/>
                <w:szCs w:val="20"/>
              </w:rPr>
              <w:t>178</w:t>
            </w:r>
          </w:p>
        </w:tc>
      </w:tr>
    </w:tbl>
    <w:p w:rsidR="0036215A" w:rsidRDefault="004034F6" w:rsidP="004034F6">
      <w:pPr>
        <w:pStyle w:val="Tablefootnote"/>
      </w:pPr>
      <w:r>
        <w:t>Note: n=191</w:t>
      </w:r>
    </w:p>
    <w:p w:rsidR="0063058D" w:rsidRDefault="0063058D">
      <w:pPr>
        <w:rPr>
          <w:lang w:eastAsia="en-GB"/>
        </w:rPr>
      </w:pPr>
      <w:r>
        <w:br w:type="page"/>
      </w:r>
    </w:p>
    <w:p w:rsidR="0036215A" w:rsidRPr="00CE5F74" w:rsidRDefault="0036215A" w:rsidP="007E0ED7">
      <w:pPr>
        <w:pStyle w:val="Normaltext"/>
      </w:pPr>
    </w:p>
    <w:p w:rsidR="0036215A" w:rsidRPr="00CE5F74" w:rsidRDefault="00303BB8" w:rsidP="00303BB8">
      <w:pPr>
        <w:pStyle w:val="Caption"/>
        <w:rPr>
          <w:rFonts w:cs="Arial"/>
        </w:rPr>
      </w:pPr>
      <w:bookmarkStart w:id="409" w:name="_Ref261626296"/>
      <w:bookmarkStart w:id="410" w:name="_Toc283464734"/>
      <w:r>
        <w:t xml:space="preserve">Figure </w:t>
      </w:r>
      <w:fldSimple w:instr=" SEQ Figure \* ARABIC ">
        <w:r w:rsidR="004A2340">
          <w:rPr>
            <w:noProof/>
          </w:rPr>
          <w:t>59</w:t>
        </w:r>
      </w:fldSimple>
      <w:bookmarkEnd w:id="409"/>
      <w:r w:rsidR="003B063D">
        <w:rPr>
          <w:rFonts w:cs="Arial"/>
        </w:rPr>
        <w:t>: Percentage of transport-</w:t>
      </w:r>
      <w:r w:rsidR="0036215A" w:rsidRPr="00CE5F74">
        <w:rPr>
          <w:rFonts w:cs="Arial"/>
        </w:rPr>
        <w:t>related injuries</w:t>
      </w:r>
      <w:r>
        <w:rPr>
          <w:rFonts w:cs="Arial"/>
        </w:rPr>
        <w:t xml:space="preserve">, by </w:t>
      </w:r>
      <w:r w:rsidR="0036215A" w:rsidRPr="00CE5F74">
        <w:rPr>
          <w:rFonts w:cs="Arial"/>
        </w:rPr>
        <w:t>quintile of deprivation</w:t>
      </w:r>
      <w:r>
        <w:rPr>
          <w:rFonts w:cs="Arial"/>
        </w:rPr>
        <w:t xml:space="preserve"> </w:t>
      </w:r>
      <w:r w:rsidR="00E22C85">
        <w:rPr>
          <w:rFonts w:cs="Arial"/>
        </w:rPr>
        <w:t>and age</w:t>
      </w:r>
      <w:bookmarkEnd w:id="410"/>
    </w:p>
    <w:p w:rsidR="0036215A" w:rsidRPr="00CE5F74" w:rsidRDefault="0036215A" w:rsidP="0036215A">
      <w:pPr>
        <w:rPr>
          <w:rFonts w:cs="Arial"/>
        </w:rPr>
      </w:pPr>
    </w:p>
    <w:p w:rsidR="0036215A" w:rsidRPr="00CE5F74" w:rsidRDefault="0036215A" w:rsidP="0036215A">
      <w:pPr>
        <w:rPr>
          <w:rFonts w:cs="Arial"/>
        </w:rPr>
      </w:pPr>
      <w:r>
        <w:rPr>
          <w:rFonts w:cs="Arial"/>
          <w:noProof/>
          <w:lang w:eastAsia="en-GB"/>
        </w:rPr>
        <w:drawing>
          <wp:inline distT="0" distB="0" distL="0" distR="0">
            <wp:extent cx="4929505" cy="40360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srcRect/>
                    <a:stretch>
                      <a:fillRect/>
                    </a:stretch>
                  </pic:blipFill>
                  <pic:spPr bwMode="auto">
                    <a:xfrm>
                      <a:off x="0" y="0"/>
                      <a:ext cx="4929505" cy="4036060"/>
                    </a:xfrm>
                    <a:prstGeom prst="rect">
                      <a:avLst/>
                    </a:prstGeom>
                    <a:noFill/>
                    <a:ln w="9525">
                      <a:noFill/>
                      <a:miter lim="800000"/>
                      <a:headEnd/>
                      <a:tailEnd/>
                    </a:ln>
                  </pic:spPr>
                </pic:pic>
              </a:graphicData>
            </a:graphic>
          </wp:inline>
        </w:drawing>
      </w:r>
    </w:p>
    <w:p w:rsidR="0036215A" w:rsidRDefault="004034F6" w:rsidP="004034F6">
      <w:pPr>
        <w:pStyle w:val="Tablefootnote"/>
      </w:pPr>
      <w:r>
        <w:t>Note: n=191</w:t>
      </w:r>
    </w:p>
    <w:p w:rsidR="004034F6" w:rsidRDefault="004034F6" w:rsidP="007E0ED7">
      <w:pPr>
        <w:pStyle w:val="Normaltext"/>
      </w:pPr>
    </w:p>
    <w:p w:rsidR="004034F6" w:rsidRPr="00CE5F74" w:rsidRDefault="004034F6" w:rsidP="007E0ED7">
      <w:pPr>
        <w:pStyle w:val="Normaltext"/>
      </w:pPr>
    </w:p>
    <w:p w:rsidR="00303BB8" w:rsidRDefault="001D2AD5" w:rsidP="000E7D29">
      <w:pPr>
        <w:pStyle w:val="Mainheadingstyle"/>
      </w:pPr>
      <w:bookmarkStart w:id="411" w:name="_Toc283464531"/>
      <w:r>
        <w:t>7</w:t>
      </w:r>
      <w:r w:rsidR="00303BB8">
        <w:t>.13 Summary of chapter</w:t>
      </w:r>
      <w:bookmarkEnd w:id="411"/>
    </w:p>
    <w:p w:rsidR="008C3AD5" w:rsidRDefault="00C86438" w:rsidP="004034F6">
      <w:pPr>
        <w:pStyle w:val="Normaltext"/>
      </w:pPr>
      <w:r>
        <w:t xml:space="preserve">This </w:t>
      </w:r>
      <w:r w:rsidR="00C94F31">
        <w:t>chapter has explored the parent-</w:t>
      </w:r>
      <w:r>
        <w:t xml:space="preserve">reported injury data collected in four questionnaires as part of ALSPAC. The descriptive </w:t>
      </w:r>
      <w:r w:rsidR="008C3AD5">
        <w:t>epidemiology of different types of injury has</w:t>
      </w:r>
      <w:r>
        <w:t xml:space="preserve"> been reported.</w:t>
      </w:r>
      <w:r w:rsidR="008C3AD5">
        <w:t xml:space="preserve"> The commonest types of injuries; cuts and wounds, bruising and swelling, sprains and strains and fractures, reflect the frequencies of injury types reported in the background section of this thesis. The number of injury events illustrates the significant proportion of injuries that are treated at home with simple first aid and do not present to emergency departments. </w:t>
      </w:r>
    </w:p>
    <w:p w:rsidR="008C3AD5" w:rsidRDefault="008C3AD5" w:rsidP="004034F6">
      <w:pPr>
        <w:pStyle w:val="Normaltext"/>
      </w:pPr>
    </w:p>
    <w:p w:rsidR="007D363F" w:rsidRDefault="008C3AD5" w:rsidP="004034F6">
      <w:pPr>
        <w:pStyle w:val="Normaltext"/>
      </w:pPr>
      <w:r>
        <w:t xml:space="preserve">The data has clearly illustrated the increased rate of injuries in boys compared with girls, except for burns and scalds. In addition it has demonstrated the shifting trend of injuries towards those occurring in leisure and school environments as children gain independence. A striking feature of the data has been the finding that the rate of injuries appears to be greater for the least disadvantaged groups for most ages and most injury types. This was an unexpected finding and an exploration of reasons for this finding is included in the discussion. </w:t>
      </w:r>
      <w:r w:rsidR="007D363F">
        <w:br w:type="page"/>
      </w:r>
    </w:p>
    <w:p w:rsidR="00196023" w:rsidRPr="00196023" w:rsidRDefault="00196023" w:rsidP="00196023">
      <w:pPr>
        <w:pStyle w:val="Chapterstyle"/>
        <w:rPr>
          <w:rStyle w:val="BookTitle"/>
        </w:rPr>
      </w:pPr>
      <w:bookmarkStart w:id="412" w:name="_Toc283464532"/>
      <w:r w:rsidRPr="00196023">
        <w:rPr>
          <w:rStyle w:val="BookTitle"/>
        </w:rPr>
        <w:lastRenderedPageBreak/>
        <w:t xml:space="preserve">Chapter </w:t>
      </w:r>
      <w:r w:rsidR="001D2AD5">
        <w:rPr>
          <w:rStyle w:val="BookTitle"/>
        </w:rPr>
        <w:t>8</w:t>
      </w:r>
      <w:r w:rsidRPr="00196023">
        <w:rPr>
          <w:rStyle w:val="BookTitle"/>
        </w:rPr>
        <w:t xml:space="preserve">: </w:t>
      </w:r>
      <w:r w:rsidR="003B063D">
        <w:rPr>
          <w:rStyle w:val="BookTitle"/>
        </w:rPr>
        <w:t>A</w:t>
      </w:r>
      <w:r w:rsidR="00372782">
        <w:rPr>
          <w:rStyle w:val="BookTitle"/>
        </w:rPr>
        <w:t xml:space="preserve">nalysis of </w:t>
      </w:r>
      <w:r w:rsidRPr="00196023">
        <w:rPr>
          <w:rStyle w:val="BookTitle"/>
        </w:rPr>
        <w:t xml:space="preserve">risk factors and </w:t>
      </w:r>
      <w:r w:rsidR="006C1758">
        <w:rPr>
          <w:rStyle w:val="BookTitle"/>
        </w:rPr>
        <w:t xml:space="preserve">reported </w:t>
      </w:r>
      <w:r w:rsidR="00F36389">
        <w:rPr>
          <w:rStyle w:val="BookTitle"/>
        </w:rPr>
        <w:t xml:space="preserve">secondary care attended </w:t>
      </w:r>
      <w:r w:rsidRPr="00196023">
        <w:rPr>
          <w:rStyle w:val="BookTitle"/>
        </w:rPr>
        <w:t>injury</w:t>
      </w:r>
      <w:bookmarkEnd w:id="412"/>
    </w:p>
    <w:p w:rsidR="00196023" w:rsidRDefault="00196023" w:rsidP="00196023">
      <w:pPr>
        <w:spacing w:line="360" w:lineRule="auto"/>
      </w:pPr>
    </w:p>
    <w:p w:rsidR="00196023" w:rsidRDefault="00196023" w:rsidP="007E0ED7">
      <w:pPr>
        <w:pStyle w:val="Normaltext"/>
      </w:pPr>
      <w:r>
        <w:t xml:space="preserve">The purpose of this chapter is to describe the relationship between </w:t>
      </w:r>
      <w:r w:rsidR="0058446B">
        <w:t>injuries in primary school-</w:t>
      </w:r>
      <w:r w:rsidR="00B635FF">
        <w:t xml:space="preserve">aged children and </w:t>
      </w:r>
      <w:r>
        <w:t xml:space="preserve">a variety of factors </w:t>
      </w:r>
      <w:r w:rsidR="00B635FF">
        <w:t xml:space="preserve">in the child, their family, their home environment and their neighbourhood environment, using multiple logistic </w:t>
      </w:r>
      <w:proofErr w:type="gramStart"/>
      <w:r w:rsidR="00B635FF">
        <w:t>regression</w:t>
      </w:r>
      <w:proofErr w:type="gramEnd"/>
      <w:r>
        <w:t xml:space="preserve">. </w:t>
      </w:r>
      <w:r w:rsidR="00B635FF">
        <w:t xml:space="preserve">The chapter will first define the injury (outcome or dependent) variable used, </w:t>
      </w:r>
      <w:r w:rsidR="006B62EC">
        <w:t>and secondly</w:t>
      </w:r>
      <w:r w:rsidR="00B635FF">
        <w:t xml:space="preserve"> combine this with a variety of independent (or explanatory) variables within the observed data to explore </w:t>
      </w:r>
      <w:proofErr w:type="spellStart"/>
      <w:r w:rsidR="00B635FF">
        <w:t>univariable</w:t>
      </w:r>
      <w:proofErr w:type="spellEnd"/>
      <w:r w:rsidR="00B635FF">
        <w:t xml:space="preserve">, and then multivariable, relationships. The multivariable model will be re-analysed using an imputed dataset and the differences between the observed and imputed results described. The chapter will conclude with an exploration of the impact of the </w:t>
      </w:r>
      <w:r w:rsidR="002F3F73">
        <w:t>home and neighbourhood</w:t>
      </w:r>
      <w:r w:rsidR="00B635FF">
        <w:t xml:space="preserve"> on injury risk that is independent of factors in the child or their family.</w:t>
      </w:r>
    </w:p>
    <w:p w:rsidR="00196023" w:rsidRDefault="00196023" w:rsidP="00196023">
      <w:pPr>
        <w:spacing w:line="360" w:lineRule="auto"/>
        <w:rPr>
          <w:lang w:eastAsia="en-GB"/>
        </w:rPr>
      </w:pPr>
    </w:p>
    <w:p w:rsidR="00B635FF" w:rsidRDefault="00B635FF" w:rsidP="00196023">
      <w:pPr>
        <w:spacing w:line="360" w:lineRule="auto"/>
        <w:rPr>
          <w:lang w:eastAsia="en-GB"/>
        </w:rPr>
      </w:pPr>
    </w:p>
    <w:p w:rsidR="00196023" w:rsidRPr="009B7E2C" w:rsidRDefault="001D2AD5" w:rsidP="000E7D29">
      <w:pPr>
        <w:pStyle w:val="Mainheadingstyle"/>
      </w:pPr>
      <w:bookmarkStart w:id="413" w:name="_Toc283464533"/>
      <w:proofErr w:type="gramStart"/>
      <w:r>
        <w:t>8</w:t>
      </w:r>
      <w:r w:rsidR="009B7E2C" w:rsidRPr="009B7E2C">
        <w:t xml:space="preserve">.1  </w:t>
      </w:r>
      <w:r w:rsidR="00196023" w:rsidRPr="009B7E2C">
        <w:t>Definition</w:t>
      </w:r>
      <w:proofErr w:type="gramEnd"/>
      <w:r w:rsidR="00196023" w:rsidRPr="009B7E2C">
        <w:t xml:space="preserve"> of the </w:t>
      </w:r>
      <w:r w:rsidR="009B7E2C" w:rsidRPr="009B7E2C">
        <w:t>injury</w:t>
      </w:r>
      <w:r w:rsidR="00196023" w:rsidRPr="009B7E2C">
        <w:t xml:space="preserve"> variable</w:t>
      </w:r>
      <w:bookmarkEnd w:id="413"/>
    </w:p>
    <w:p w:rsidR="00196023" w:rsidRDefault="00196023" w:rsidP="007E0ED7">
      <w:pPr>
        <w:pStyle w:val="Normaltext"/>
      </w:pPr>
    </w:p>
    <w:p w:rsidR="00196023" w:rsidRDefault="00AF216A" w:rsidP="007E0ED7">
      <w:pPr>
        <w:pStyle w:val="Normaltext"/>
      </w:pPr>
      <w:r>
        <w:t xml:space="preserve">A total of 5752 families returned all four questionnaires that contained questions on injury during the period between </w:t>
      </w:r>
      <w:r w:rsidR="00F54622">
        <w:t>five</w:t>
      </w:r>
      <w:r>
        <w:t xml:space="preserve"> and 11 years of age. Using the free text information on the injuries provided by the parents</w:t>
      </w:r>
      <w:r w:rsidR="00166ED2">
        <w:t>,</w:t>
      </w:r>
      <w:r>
        <w:t xml:space="preserve"> a total of 12</w:t>
      </w:r>
      <w:r w:rsidR="003455D8">
        <w:t>,</w:t>
      </w:r>
      <w:r>
        <w:t xml:space="preserve">421 injuries were reported in these children. As no measure of severity of injury was </w:t>
      </w:r>
      <w:r w:rsidR="00166ED2">
        <w:t>available</w:t>
      </w:r>
      <w:r>
        <w:t xml:space="preserve">, the place of treatment of injury </w:t>
      </w:r>
      <w:r w:rsidR="00166ED2">
        <w:t xml:space="preserve">(at home, or at a primary or secondary care level) </w:t>
      </w:r>
      <w:r>
        <w:t xml:space="preserve">was used as a proxy </w:t>
      </w:r>
      <w:r w:rsidR="003455D8">
        <w:t>for</w:t>
      </w:r>
      <w:r>
        <w:t xml:space="preserve"> severity. Between the ages of </w:t>
      </w:r>
      <w:r w:rsidR="00196023">
        <w:t>5-11 years, the parents and carers reported that 65.1% of the children had any injury, 40.9% had a</w:t>
      </w:r>
      <w:r w:rsidR="003455D8">
        <w:t>t least one</w:t>
      </w:r>
      <w:r w:rsidR="00196023">
        <w:t xml:space="preserve"> injury of enough concern for the parent to seek </w:t>
      </w:r>
      <w:r>
        <w:t xml:space="preserve">some sort of </w:t>
      </w:r>
      <w:r w:rsidR="00196023">
        <w:t xml:space="preserve">medical attention for the child, and 32.6% of children </w:t>
      </w:r>
      <w:r w:rsidR="003455D8">
        <w:t>had at least one injury that was considered serious enough to warrant medical attention in secondary care (i.e. h</w:t>
      </w:r>
      <w:r w:rsidR="00196023">
        <w:t>ospital attendance</w:t>
      </w:r>
      <w:r w:rsidR="003455D8">
        <w:t>) (</w:t>
      </w:r>
      <w:r w:rsidR="00BA18B8">
        <w:fldChar w:fldCharType="begin"/>
      </w:r>
      <w:r w:rsidR="00345D73">
        <w:instrText xml:space="preserve"> REF _Ref261676114 \h </w:instrText>
      </w:r>
      <w:r w:rsidR="00BA18B8">
        <w:fldChar w:fldCharType="separate"/>
      </w:r>
      <w:r w:rsidR="004A2340">
        <w:t xml:space="preserve">Table </w:t>
      </w:r>
      <w:r w:rsidR="004A2340">
        <w:rPr>
          <w:noProof/>
        </w:rPr>
        <w:t>105</w:t>
      </w:r>
      <w:r w:rsidR="00BA18B8">
        <w:fldChar w:fldCharType="end"/>
      </w:r>
      <w:r w:rsidR="003455D8">
        <w:t>)</w:t>
      </w:r>
      <w:r w:rsidR="00196023">
        <w:t xml:space="preserve">. </w:t>
      </w:r>
    </w:p>
    <w:p w:rsidR="003455D8" w:rsidRDefault="003455D8" w:rsidP="007E0ED7">
      <w:pPr>
        <w:pStyle w:val="Normaltext"/>
      </w:pPr>
    </w:p>
    <w:p w:rsidR="003455D8" w:rsidRDefault="003455D8" w:rsidP="007E0ED7">
      <w:pPr>
        <w:pStyle w:val="Normaltext"/>
      </w:pPr>
      <w:r>
        <w:t xml:space="preserve">The systematic review of cohort studies reporting childhood injuries demonstrated that the type and circumstances of injuries changed as children grew </w:t>
      </w:r>
      <w:r w:rsidR="00166ED2">
        <w:t>between five and</w:t>
      </w:r>
      <w:r>
        <w:t xml:space="preserve"> 11 years. Therefore different independent variables may act as risk or protective factors for injury at different ages. Thirteen </w:t>
      </w:r>
      <w:r w:rsidR="0058446B">
        <w:t>percent of early primary school-</w:t>
      </w:r>
      <w:r>
        <w:t xml:space="preserve">aged children (i.e. 5-7 years) and </w:t>
      </w:r>
      <w:r w:rsidR="0058446B">
        <w:t>24% of late primary school-</w:t>
      </w:r>
      <w:r>
        <w:t>aged children (8-11 years) sustained any injury severe enough to warrant treatment in secondary care</w:t>
      </w:r>
      <w:r w:rsidR="00166ED2">
        <w:t xml:space="preserve">. </w:t>
      </w:r>
      <w:proofErr w:type="gramStart"/>
      <w:r>
        <w:t>(</w:t>
      </w:r>
      <w:r w:rsidR="00BA18B8">
        <w:fldChar w:fldCharType="begin"/>
      </w:r>
      <w:r w:rsidR="00345D73">
        <w:instrText xml:space="preserve"> REF _Ref261676545 \h </w:instrText>
      </w:r>
      <w:r w:rsidR="00BA18B8">
        <w:fldChar w:fldCharType="separate"/>
      </w:r>
      <w:r w:rsidR="004A2340">
        <w:t xml:space="preserve">Table </w:t>
      </w:r>
      <w:r w:rsidR="004A2340">
        <w:rPr>
          <w:noProof/>
        </w:rPr>
        <w:t>106</w:t>
      </w:r>
      <w:r w:rsidR="00BA18B8">
        <w:fldChar w:fldCharType="end"/>
      </w:r>
      <w:r>
        <w:t>).</w:t>
      </w:r>
      <w:proofErr w:type="gramEnd"/>
      <w:r>
        <w:t xml:space="preserve"> </w:t>
      </w:r>
    </w:p>
    <w:p w:rsidR="0063058D" w:rsidRDefault="0063058D">
      <w:pPr>
        <w:rPr>
          <w:lang w:eastAsia="en-GB"/>
        </w:rPr>
      </w:pPr>
      <w:r>
        <w:br w:type="page"/>
      </w:r>
    </w:p>
    <w:p w:rsidR="003455D8" w:rsidRDefault="003455D8" w:rsidP="007E0ED7">
      <w:pPr>
        <w:pStyle w:val="Normaltext"/>
      </w:pPr>
    </w:p>
    <w:p w:rsidR="00196023" w:rsidRDefault="00166ED2" w:rsidP="00166ED2">
      <w:pPr>
        <w:pStyle w:val="Caption"/>
        <w:keepNext/>
      </w:pPr>
      <w:bookmarkStart w:id="414" w:name="_Ref261676114"/>
      <w:bookmarkStart w:id="415" w:name="_Toc283464663"/>
      <w:r>
        <w:t xml:space="preserve">Table </w:t>
      </w:r>
      <w:fldSimple w:instr=" SEQ Table \* ARABIC ">
        <w:r w:rsidR="004A2340">
          <w:rPr>
            <w:noProof/>
          </w:rPr>
          <w:t>105</w:t>
        </w:r>
      </w:fldSimple>
      <w:bookmarkEnd w:id="414"/>
      <w:r w:rsidR="00196023">
        <w:t xml:space="preserve">: Prevalence of </w:t>
      </w:r>
      <w:r>
        <w:t>injury occurrence in observed data</w:t>
      </w:r>
      <w:bookmarkEnd w:id="415"/>
    </w:p>
    <w:p w:rsidR="006B62EC" w:rsidRPr="006B62EC" w:rsidRDefault="006B62EC" w:rsidP="006B62EC"/>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8"/>
        <w:gridCol w:w="1440"/>
        <w:gridCol w:w="1440"/>
      </w:tblGrid>
      <w:tr w:rsidR="00196023" w:rsidTr="00166ED2">
        <w:tc>
          <w:tcPr>
            <w:tcW w:w="5688" w:type="dxa"/>
            <w:vAlign w:val="center"/>
          </w:tcPr>
          <w:p w:rsidR="00196023" w:rsidRPr="00166ED2" w:rsidRDefault="00196023" w:rsidP="00166ED2">
            <w:pPr>
              <w:rPr>
                <w:rFonts w:cs="Arial"/>
                <w:b/>
                <w:bCs/>
                <w:sz w:val="20"/>
                <w:szCs w:val="20"/>
              </w:rPr>
            </w:pPr>
            <w:r w:rsidRPr="00166ED2">
              <w:rPr>
                <w:rFonts w:cs="Arial"/>
                <w:b/>
                <w:bCs/>
                <w:sz w:val="20"/>
                <w:szCs w:val="20"/>
              </w:rPr>
              <w:t>Description (</w:t>
            </w:r>
            <w:r w:rsidR="00166ED2" w:rsidRPr="00166ED2">
              <w:rPr>
                <w:rFonts w:cs="Arial"/>
                <w:b/>
                <w:bCs/>
                <w:sz w:val="20"/>
                <w:szCs w:val="20"/>
              </w:rPr>
              <w:t>injury</w:t>
            </w:r>
            <w:r w:rsidRPr="00166ED2">
              <w:rPr>
                <w:rFonts w:cs="Arial"/>
                <w:b/>
                <w:bCs/>
                <w:sz w:val="20"/>
                <w:szCs w:val="20"/>
              </w:rPr>
              <w:t xml:space="preserve"> variable name)</w:t>
            </w:r>
          </w:p>
        </w:tc>
        <w:tc>
          <w:tcPr>
            <w:tcW w:w="1440" w:type="dxa"/>
            <w:vAlign w:val="center"/>
          </w:tcPr>
          <w:p w:rsidR="00196023" w:rsidRPr="00166ED2" w:rsidRDefault="00166ED2" w:rsidP="00166ED2">
            <w:pPr>
              <w:jc w:val="center"/>
              <w:rPr>
                <w:rFonts w:cs="Arial"/>
                <w:b/>
                <w:bCs/>
                <w:sz w:val="20"/>
                <w:szCs w:val="20"/>
              </w:rPr>
            </w:pPr>
            <w:r w:rsidRPr="00166ED2">
              <w:rPr>
                <w:rFonts w:cs="Arial"/>
                <w:b/>
                <w:bCs/>
                <w:sz w:val="20"/>
                <w:szCs w:val="20"/>
              </w:rPr>
              <w:t xml:space="preserve">Children </w:t>
            </w:r>
            <w:r w:rsidR="00196023" w:rsidRPr="00166ED2">
              <w:rPr>
                <w:rFonts w:cs="Arial"/>
                <w:b/>
                <w:bCs/>
                <w:sz w:val="20"/>
                <w:szCs w:val="20"/>
              </w:rPr>
              <w:t>with outcome</w:t>
            </w:r>
            <w:r w:rsidRPr="00166ED2">
              <w:rPr>
                <w:rFonts w:cs="Arial"/>
                <w:b/>
                <w:bCs/>
                <w:sz w:val="20"/>
                <w:szCs w:val="20"/>
              </w:rPr>
              <w:t xml:space="preserve"> (n)</w:t>
            </w:r>
          </w:p>
        </w:tc>
        <w:tc>
          <w:tcPr>
            <w:tcW w:w="1440" w:type="dxa"/>
            <w:vAlign w:val="center"/>
          </w:tcPr>
          <w:p w:rsidR="00196023" w:rsidRPr="00166ED2" w:rsidRDefault="00196023" w:rsidP="00166ED2">
            <w:pPr>
              <w:jc w:val="center"/>
              <w:rPr>
                <w:rFonts w:cs="Arial"/>
                <w:b/>
                <w:bCs/>
                <w:sz w:val="20"/>
                <w:szCs w:val="20"/>
              </w:rPr>
            </w:pPr>
            <w:r w:rsidRPr="00166ED2">
              <w:rPr>
                <w:rFonts w:cs="Arial"/>
                <w:b/>
                <w:bCs/>
                <w:sz w:val="20"/>
                <w:szCs w:val="20"/>
              </w:rPr>
              <w:t>Prevalence</w:t>
            </w:r>
          </w:p>
        </w:tc>
      </w:tr>
      <w:tr w:rsidR="00196023" w:rsidTr="00166ED2">
        <w:tc>
          <w:tcPr>
            <w:tcW w:w="5688" w:type="dxa"/>
            <w:vAlign w:val="center"/>
          </w:tcPr>
          <w:p w:rsidR="00196023" w:rsidRPr="00166ED2" w:rsidRDefault="00196023" w:rsidP="00166ED2">
            <w:pPr>
              <w:spacing w:before="60" w:after="60"/>
              <w:rPr>
                <w:rFonts w:cs="Arial"/>
                <w:sz w:val="20"/>
                <w:szCs w:val="20"/>
              </w:rPr>
            </w:pPr>
            <w:r w:rsidRPr="00166ED2">
              <w:rPr>
                <w:rFonts w:cs="Arial"/>
                <w:sz w:val="20"/>
                <w:szCs w:val="20"/>
              </w:rPr>
              <w:t>Any injury sustained in any of the four injury questionnaires (</w:t>
            </w:r>
            <w:proofErr w:type="spellStart"/>
            <w:r w:rsidRPr="00166ED2">
              <w:rPr>
                <w:rFonts w:cs="Arial"/>
                <w:sz w:val="20"/>
                <w:szCs w:val="20"/>
              </w:rPr>
              <w:t>AnyInjury</w:t>
            </w:r>
            <w:proofErr w:type="spellEnd"/>
            <w:r w:rsidRPr="00166ED2">
              <w:rPr>
                <w:rFonts w:cs="Arial"/>
                <w:sz w:val="20"/>
                <w:szCs w:val="20"/>
              </w:rPr>
              <w:t>)</w:t>
            </w:r>
          </w:p>
        </w:tc>
        <w:tc>
          <w:tcPr>
            <w:tcW w:w="1440" w:type="dxa"/>
            <w:vAlign w:val="center"/>
          </w:tcPr>
          <w:p w:rsidR="00196023" w:rsidRPr="00166ED2" w:rsidRDefault="00196023" w:rsidP="00166ED2">
            <w:pPr>
              <w:spacing w:before="60" w:after="60"/>
              <w:jc w:val="center"/>
              <w:rPr>
                <w:rFonts w:cs="Arial"/>
                <w:sz w:val="20"/>
                <w:szCs w:val="20"/>
              </w:rPr>
            </w:pPr>
            <w:r w:rsidRPr="00166ED2">
              <w:rPr>
                <w:rFonts w:cs="Arial"/>
                <w:sz w:val="20"/>
                <w:szCs w:val="20"/>
              </w:rPr>
              <w:t>3746</w:t>
            </w:r>
          </w:p>
        </w:tc>
        <w:tc>
          <w:tcPr>
            <w:tcW w:w="1440" w:type="dxa"/>
            <w:vAlign w:val="center"/>
          </w:tcPr>
          <w:p w:rsidR="00196023" w:rsidRPr="00166ED2" w:rsidRDefault="00196023" w:rsidP="00166ED2">
            <w:pPr>
              <w:spacing w:before="60" w:after="60"/>
              <w:jc w:val="center"/>
              <w:rPr>
                <w:rFonts w:cs="Arial"/>
                <w:sz w:val="20"/>
                <w:szCs w:val="20"/>
              </w:rPr>
            </w:pPr>
            <w:r w:rsidRPr="00166ED2">
              <w:rPr>
                <w:rFonts w:cs="Arial"/>
                <w:sz w:val="20"/>
                <w:szCs w:val="20"/>
              </w:rPr>
              <w:t>65.1%</w:t>
            </w:r>
          </w:p>
        </w:tc>
      </w:tr>
      <w:tr w:rsidR="00196023" w:rsidTr="00166ED2">
        <w:tc>
          <w:tcPr>
            <w:tcW w:w="5688" w:type="dxa"/>
            <w:vAlign w:val="center"/>
          </w:tcPr>
          <w:p w:rsidR="00196023" w:rsidRPr="00166ED2" w:rsidRDefault="00196023" w:rsidP="00166ED2">
            <w:pPr>
              <w:spacing w:before="60" w:after="60"/>
              <w:rPr>
                <w:rFonts w:cs="Arial"/>
                <w:sz w:val="20"/>
                <w:szCs w:val="20"/>
              </w:rPr>
            </w:pPr>
            <w:r w:rsidRPr="00166ED2">
              <w:rPr>
                <w:rFonts w:cs="Arial"/>
                <w:sz w:val="20"/>
                <w:szCs w:val="20"/>
              </w:rPr>
              <w:t>Any medically attended injury reported in any of the questionnaires (</w:t>
            </w:r>
            <w:proofErr w:type="spellStart"/>
            <w:r w:rsidRPr="00166ED2">
              <w:rPr>
                <w:rFonts w:cs="Arial"/>
                <w:sz w:val="20"/>
                <w:szCs w:val="20"/>
              </w:rPr>
              <w:t>AnyMAIany</w:t>
            </w:r>
            <w:proofErr w:type="spellEnd"/>
            <w:r w:rsidRPr="00166ED2">
              <w:rPr>
                <w:rFonts w:cs="Arial"/>
                <w:sz w:val="20"/>
                <w:szCs w:val="20"/>
              </w:rPr>
              <w:t>).</w:t>
            </w:r>
          </w:p>
        </w:tc>
        <w:tc>
          <w:tcPr>
            <w:tcW w:w="1440" w:type="dxa"/>
            <w:vAlign w:val="center"/>
          </w:tcPr>
          <w:p w:rsidR="00196023" w:rsidRPr="00166ED2" w:rsidRDefault="00196023" w:rsidP="00166ED2">
            <w:pPr>
              <w:spacing w:before="60" w:after="60"/>
              <w:jc w:val="center"/>
              <w:rPr>
                <w:rFonts w:cs="Arial"/>
                <w:sz w:val="20"/>
                <w:szCs w:val="20"/>
              </w:rPr>
            </w:pPr>
            <w:r w:rsidRPr="00166ED2">
              <w:rPr>
                <w:rFonts w:cs="Arial"/>
                <w:sz w:val="20"/>
                <w:szCs w:val="20"/>
              </w:rPr>
              <w:t>2356</w:t>
            </w:r>
          </w:p>
        </w:tc>
        <w:tc>
          <w:tcPr>
            <w:tcW w:w="1440" w:type="dxa"/>
            <w:vAlign w:val="center"/>
          </w:tcPr>
          <w:p w:rsidR="00196023" w:rsidRPr="00166ED2" w:rsidRDefault="00196023" w:rsidP="00166ED2">
            <w:pPr>
              <w:spacing w:before="60" w:after="60"/>
              <w:jc w:val="center"/>
              <w:rPr>
                <w:rFonts w:cs="Arial"/>
                <w:sz w:val="20"/>
                <w:szCs w:val="20"/>
              </w:rPr>
            </w:pPr>
            <w:r w:rsidRPr="00166ED2">
              <w:rPr>
                <w:rFonts w:cs="Arial"/>
                <w:sz w:val="20"/>
                <w:szCs w:val="20"/>
              </w:rPr>
              <w:t>40.9%</w:t>
            </w:r>
          </w:p>
        </w:tc>
      </w:tr>
      <w:tr w:rsidR="00166ED2" w:rsidTr="00166ED2">
        <w:tc>
          <w:tcPr>
            <w:tcW w:w="5688" w:type="dxa"/>
            <w:vAlign w:val="center"/>
          </w:tcPr>
          <w:p w:rsidR="00166ED2" w:rsidRPr="00166ED2" w:rsidRDefault="00166ED2" w:rsidP="00166ED2">
            <w:pPr>
              <w:spacing w:before="60" w:after="60"/>
              <w:rPr>
                <w:rFonts w:cs="Arial"/>
                <w:sz w:val="20"/>
                <w:szCs w:val="20"/>
              </w:rPr>
            </w:pPr>
            <w:r w:rsidRPr="00166ED2">
              <w:rPr>
                <w:rFonts w:cs="Arial"/>
                <w:sz w:val="20"/>
                <w:szCs w:val="20"/>
              </w:rPr>
              <w:t>Any secondary care (i.e. hospital) attended injury reported in any of the questionnaires (</w:t>
            </w:r>
            <w:proofErr w:type="spellStart"/>
            <w:r w:rsidRPr="00166ED2">
              <w:rPr>
                <w:rFonts w:cs="Arial"/>
                <w:sz w:val="20"/>
                <w:szCs w:val="20"/>
              </w:rPr>
              <w:t>AnySCIany</w:t>
            </w:r>
            <w:proofErr w:type="spellEnd"/>
            <w:r w:rsidRPr="00166ED2">
              <w:rPr>
                <w:rFonts w:cs="Arial"/>
                <w:sz w:val="20"/>
                <w:szCs w:val="20"/>
              </w:rPr>
              <w:t>).</w:t>
            </w:r>
          </w:p>
        </w:tc>
        <w:tc>
          <w:tcPr>
            <w:tcW w:w="1440" w:type="dxa"/>
            <w:vAlign w:val="center"/>
          </w:tcPr>
          <w:p w:rsidR="00166ED2" w:rsidRPr="00166ED2" w:rsidRDefault="00166ED2" w:rsidP="00166ED2">
            <w:pPr>
              <w:spacing w:before="60" w:after="60"/>
              <w:jc w:val="center"/>
              <w:rPr>
                <w:rFonts w:cs="Arial"/>
                <w:sz w:val="20"/>
                <w:szCs w:val="20"/>
              </w:rPr>
            </w:pPr>
            <w:r w:rsidRPr="00166ED2">
              <w:rPr>
                <w:rFonts w:cs="Arial"/>
                <w:sz w:val="20"/>
                <w:szCs w:val="20"/>
              </w:rPr>
              <w:t>1877</w:t>
            </w:r>
          </w:p>
        </w:tc>
        <w:tc>
          <w:tcPr>
            <w:tcW w:w="1440" w:type="dxa"/>
            <w:vAlign w:val="center"/>
          </w:tcPr>
          <w:p w:rsidR="00166ED2" w:rsidRPr="00166ED2" w:rsidRDefault="00166ED2" w:rsidP="000F0A99">
            <w:pPr>
              <w:spacing w:before="60" w:after="60"/>
              <w:jc w:val="center"/>
              <w:rPr>
                <w:rFonts w:cs="Arial"/>
                <w:sz w:val="20"/>
                <w:szCs w:val="20"/>
              </w:rPr>
            </w:pPr>
            <w:r w:rsidRPr="00166ED2">
              <w:rPr>
                <w:rFonts w:cs="Arial"/>
                <w:sz w:val="20"/>
                <w:szCs w:val="20"/>
              </w:rPr>
              <w:t>32.6%</w:t>
            </w:r>
          </w:p>
        </w:tc>
      </w:tr>
    </w:tbl>
    <w:p w:rsidR="00196023" w:rsidRDefault="00F54622" w:rsidP="00F54622">
      <w:pPr>
        <w:pStyle w:val="Tablefootnote"/>
      </w:pPr>
      <w:r>
        <w:t>Note: N=5752</w:t>
      </w:r>
    </w:p>
    <w:p w:rsidR="00196023" w:rsidRDefault="00196023" w:rsidP="00196023"/>
    <w:p w:rsidR="00196023" w:rsidRDefault="00166ED2" w:rsidP="00166ED2">
      <w:pPr>
        <w:pStyle w:val="Caption"/>
      </w:pPr>
      <w:bookmarkStart w:id="416" w:name="_Ref261676545"/>
      <w:bookmarkStart w:id="417" w:name="_Toc283464664"/>
      <w:r>
        <w:t xml:space="preserve">Table </w:t>
      </w:r>
      <w:fldSimple w:instr=" SEQ Table \* ARABIC ">
        <w:r w:rsidR="004A2340">
          <w:rPr>
            <w:noProof/>
          </w:rPr>
          <w:t>106</w:t>
        </w:r>
      </w:fldSimple>
      <w:bookmarkEnd w:id="416"/>
      <w:r w:rsidR="00196023">
        <w:t xml:space="preserve">: Prevalence of </w:t>
      </w:r>
      <w:r>
        <w:t>injuries requiring hospital attendance, by age</w:t>
      </w:r>
      <w:bookmarkEnd w:id="417"/>
    </w:p>
    <w:p w:rsidR="006B62EC" w:rsidRPr="006B62EC" w:rsidRDefault="006B62EC" w:rsidP="006B62EC"/>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8"/>
        <w:gridCol w:w="1440"/>
        <w:gridCol w:w="1440"/>
      </w:tblGrid>
      <w:tr w:rsidR="00F54622" w:rsidRPr="00166ED2" w:rsidTr="00166ED2">
        <w:tc>
          <w:tcPr>
            <w:tcW w:w="5688" w:type="dxa"/>
            <w:vAlign w:val="center"/>
          </w:tcPr>
          <w:p w:rsidR="00F54622" w:rsidRPr="00166ED2" w:rsidRDefault="00F54622" w:rsidP="00166ED2">
            <w:pPr>
              <w:rPr>
                <w:rFonts w:cs="Arial"/>
                <w:b/>
                <w:bCs/>
                <w:sz w:val="20"/>
                <w:szCs w:val="20"/>
              </w:rPr>
            </w:pPr>
            <w:r w:rsidRPr="00166ED2">
              <w:rPr>
                <w:rFonts w:cs="Arial"/>
                <w:b/>
                <w:bCs/>
                <w:sz w:val="20"/>
                <w:szCs w:val="20"/>
              </w:rPr>
              <w:t>Description (outcome variable name)</w:t>
            </w:r>
          </w:p>
        </w:tc>
        <w:tc>
          <w:tcPr>
            <w:tcW w:w="1440" w:type="dxa"/>
            <w:vAlign w:val="center"/>
          </w:tcPr>
          <w:p w:rsidR="00F54622" w:rsidRPr="00166ED2" w:rsidRDefault="00F54622" w:rsidP="00166ED2">
            <w:pPr>
              <w:jc w:val="center"/>
              <w:rPr>
                <w:rFonts w:cs="Arial"/>
                <w:b/>
                <w:bCs/>
                <w:sz w:val="20"/>
                <w:szCs w:val="20"/>
              </w:rPr>
            </w:pPr>
            <w:r w:rsidRPr="00166ED2">
              <w:rPr>
                <w:rFonts w:cs="Arial"/>
                <w:b/>
                <w:bCs/>
                <w:sz w:val="20"/>
                <w:szCs w:val="20"/>
              </w:rPr>
              <w:t>Children with outcome (n)</w:t>
            </w:r>
          </w:p>
        </w:tc>
        <w:tc>
          <w:tcPr>
            <w:tcW w:w="1440" w:type="dxa"/>
            <w:vAlign w:val="center"/>
          </w:tcPr>
          <w:p w:rsidR="00F54622" w:rsidRPr="00166ED2" w:rsidRDefault="00F54622" w:rsidP="00101286">
            <w:pPr>
              <w:jc w:val="center"/>
              <w:rPr>
                <w:rFonts w:cs="Arial"/>
                <w:b/>
                <w:bCs/>
                <w:sz w:val="20"/>
                <w:szCs w:val="20"/>
              </w:rPr>
            </w:pPr>
            <w:r w:rsidRPr="00166ED2">
              <w:rPr>
                <w:rFonts w:cs="Arial"/>
                <w:b/>
                <w:bCs/>
                <w:sz w:val="20"/>
                <w:szCs w:val="20"/>
              </w:rPr>
              <w:t>Prevalence</w:t>
            </w:r>
          </w:p>
        </w:tc>
      </w:tr>
      <w:tr w:rsidR="00196023" w:rsidTr="00166ED2">
        <w:tc>
          <w:tcPr>
            <w:tcW w:w="5688" w:type="dxa"/>
          </w:tcPr>
          <w:p w:rsidR="00196023" w:rsidRPr="00166ED2" w:rsidRDefault="00196023" w:rsidP="00166ED2">
            <w:pPr>
              <w:spacing w:before="60" w:after="60"/>
              <w:rPr>
                <w:rFonts w:cs="Arial"/>
                <w:sz w:val="20"/>
                <w:szCs w:val="20"/>
              </w:rPr>
            </w:pPr>
            <w:r w:rsidRPr="00166ED2">
              <w:rPr>
                <w:rFonts w:cs="Arial"/>
                <w:sz w:val="20"/>
                <w:szCs w:val="20"/>
              </w:rPr>
              <w:t xml:space="preserve">Any secondary care (i.e. hospital) attended injury reported during the infant school period (AnySCI56). </w:t>
            </w:r>
          </w:p>
        </w:tc>
        <w:tc>
          <w:tcPr>
            <w:tcW w:w="1440" w:type="dxa"/>
            <w:vAlign w:val="center"/>
          </w:tcPr>
          <w:p w:rsidR="00196023" w:rsidRPr="00166ED2" w:rsidRDefault="00196023" w:rsidP="00166ED2">
            <w:pPr>
              <w:spacing w:before="60" w:after="60"/>
              <w:jc w:val="center"/>
              <w:rPr>
                <w:rFonts w:cs="Arial"/>
                <w:sz w:val="20"/>
                <w:szCs w:val="20"/>
              </w:rPr>
            </w:pPr>
            <w:r w:rsidRPr="00166ED2">
              <w:rPr>
                <w:rFonts w:cs="Arial"/>
                <w:sz w:val="20"/>
                <w:szCs w:val="20"/>
              </w:rPr>
              <w:t>739</w:t>
            </w:r>
          </w:p>
        </w:tc>
        <w:tc>
          <w:tcPr>
            <w:tcW w:w="1440" w:type="dxa"/>
            <w:vAlign w:val="center"/>
          </w:tcPr>
          <w:p w:rsidR="00196023" w:rsidRPr="00166ED2" w:rsidRDefault="00196023" w:rsidP="00CF3A70">
            <w:pPr>
              <w:spacing w:before="60" w:after="60"/>
              <w:jc w:val="center"/>
              <w:rPr>
                <w:rFonts w:cs="Arial"/>
                <w:sz w:val="20"/>
                <w:szCs w:val="20"/>
              </w:rPr>
            </w:pPr>
            <w:r w:rsidRPr="00166ED2">
              <w:rPr>
                <w:rFonts w:cs="Arial"/>
                <w:sz w:val="20"/>
                <w:szCs w:val="20"/>
              </w:rPr>
              <w:t>12.</w:t>
            </w:r>
            <w:r w:rsidR="00CF3A70">
              <w:rPr>
                <w:rFonts w:cs="Arial"/>
                <w:sz w:val="20"/>
                <w:szCs w:val="20"/>
              </w:rPr>
              <w:t>9</w:t>
            </w:r>
            <w:r w:rsidRPr="00166ED2">
              <w:rPr>
                <w:rFonts w:cs="Arial"/>
                <w:sz w:val="20"/>
                <w:szCs w:val="20"/>
              </w:rPr>
              <w:t>%</w:t>
            </w:r>
          </w:p>
        </w:tc>
      </w:tr>
      <w:tr w:rsidR="00196023" w:rsidTr="00166ED2">
        <w:tc>
          <w:tcPr>
            <w:tcW w:w="5688" w:type="dxa"/>
          </w:tcPr>
          <w:p w:rsidR="00196023" w:rsidRPr="00166ED2" w:rsidRDefault="00196023" w:rsidP="00166ED2">
            <w:pPr>
              <w:spacing w:before="60" w:after="60"/>
              <w:rPr>
                <w:rFonts w:cs="Arial"/>
                <w:sz w:val="20"/>
                <w:szCs w:val="20"/>
              </w:rPr>
            </w:pPr>
            <w:r w:rsidRPr="00166ED2">
              <w:rPr>
                <w:rFonts w:cs="Arial"/>
                <w:sz w:val="20"/>
                <w:szCs w:val="20"/>
              </w:rPr>
              <w:t xml:space="preserve">Any secondary care (i.e. hospital) attended injury reported during the junior school period (AnySCI811). </w:t>
            </w:r>
          </w:p>
        </w:tc>
        <w:tc>
          <w:tcPr>
            <w:tcW w:w="1440" w:type="dxa"/>
            <w:vAlign w:val="center"/>
          </w:tcPr>
          <w:p w:rsidR="00196023" w:rsidRPr="00166ED2" w:rsidRDefault="00196023" w:rsidP="00166ED2">
            <w:pPr>
              <w:spacing w:before="60" w:after="60"/>
              <w:jc w:val="center"/>
              <w:rPr>
                <w:rFonts w:cs="Arial"/>
                <w:sz w:val="20"/>
                <w:szCs w:val="20"/>
              </w:rPr>
            </w:pPr>
            <w:r w:rsidRPr="00166ED2">
              <w:rPr>
                <w:rFonts w:cs="Arial"/>
                <w:sz w:val="20"/>
                <w:szCs w:val="20"/>
              </w:rPr>
              <w:t>1374</w:t>
            </w:r>
          </w:p>
        </w:tc>
        <w:tc>
          <w:tcPr>
            <w:tcW w:w="1440" w:type="dxa"/>
            <w:vAlign w:val="center"/>
          </w:tcPr>
          <w:p w:rsidR="00196023" w:rsidRPr="00166ED2" w:rsidRDefault="00196023" w:rsidP="00CF3A70">
            <w:pPr>
              <w:spacing w:before="60" w:after="60"/>
              <w:jc w:val="center"/>
              <w:rPr>
                <w:rFonts w:cs="Arial"/>
                <w:sz w:val="20"/>
                <w:szCs w:val="20"/>
              </w:rPr>
            </w:pPr>
            <w:r w:rsidRPr="00166ED2">
              <w:rPr>
                <w:rFonts w:cs="Arial"/>
                <w:sz w:val="20"/>
                <w:szCs w:val="20"/>
              </w:rPr>
              <w:t>23.</w:t>
            </w:r>
            <w:r w:rsidR="00CF3A70">
              <w:rPr>
                <w:rFonts w:cs="Arial"/>
                <w:sz w:val="20"/>
                <w:szCs w:val="20"/>
              </w:rPr>
              <w:t>9</w:t>
            </w:r>
            <w:r w:rsidRPr="00166ED2">
              <w:rPr>
                <w:rFonts w:cs="Arial"/>
                <w:sz w:val="20"/>
                <w:szCs w:val="20"/>
              </w:rPr>
              <w:t>%</w:t>
            </w:r>
          </w:p>
        </w:tc>
      </w:tr>
    </w:tbl>
    <w:p w:rsidR="00F54622" w:rsidRDefault="00F54622" w:rsidP="00F54622">
      <w:pPr>
        <w:pStyle w:val="Tablefootnote"/>
      </w:pPr>
      <w:r>
        <w:t>Note: N=5752</w:t>
      </w:r>
    </w:p>
    <w:p w:rsidR="00196023" w:rsidRDefault="00196023" w:rsidP="007E0ED7">
      <w:pPr>
        <w:pStyle w:val="Normaltext"/>
      </w:pPr>
    </w:p>
    <w:p w:rsidR="00A11603" w:rsidRDefault="00A11603" w:rsidP="007E0ED7">
      <w:pPr>
        <w:pStyle w:val="Normaltext"/>
      </w:pPr>
    </w:p>
    <w:p w:rsidR="00166ED2" w:rsidRDefault="00166ED2" w:rsidP="007E0ED7">
      <w:pPr>
        <w:pStyle w:val="Normaltext"/>
      </w:pPr>
      <w:r>
        <w:t>For regression analyses, children with any injury treated in secondary care were chosen as the primary outcome variable, stratified by age. Reasons for this choice included:</w:t>
      </w:r>
    </w:p>
    <w:p w:rsidR="00166ED2" w:rsidRDefault="00166ED2" w:rsidP="007E0ED7">
      <w:pPr>
        <w:pStyle w:val="Normaltext"/>
      </w:pPr>
    </w:p>
    <w:p w:rsidR="00166ED2" w:rsidRDefault="00166ED2" w:rsidP="004F6191">
      <w:pPr>
        <w:pStyle w:val="Normaltext"/>
        <w:numPr>
          <w:ilvl w:val="0"/>
          <w:numId w:val="18"/>
        </w:numPr>
      </w:pPr>
      <w:r>
        <w:t xml:space="preserve">Results from published cohort studies often defined ‘an injury’ as one requiring treatment in secondary care. Choosing this outcome therefore </w:t>
      </w:r>
      <w:r w:rsidR="006B62EC">
        <w:t xml:space="preserve">enabled the opportunity </w:t>
      </w:r>
      <w:r>
        <w:t xml:space="preserve">of making comparisons with published research. </w:t>
      </w:r>
    </w:p>
    <w:p w:rsidR="00196023" w:rsidRDefault="00196023" w:rsidP="004F6191">
      <w:pPr>
        <w:pStyle w:val="Normaltext"/>
        <w:numPr>
          <w:ilvl w:val="0"/>
          <w:numId w:val="18"/>
        </w:numPr>
      </w:pPr>
      <w:r>
        <w:t xml:space="preserve">Logistic regression produces effect sizes expressed as odds ratios (OR) and these are usually interpreted as being equivalent to the relative risk (RR). The </w:t>
      </w:r>
      <w:r w:rsidR="00166ED2">
        <w:t>rarer</w:t>
      </w:r>
      <w:r>
        <w:t xml:space="preserve"> the outcome of interest</w:t>
      </w:r>
      <w:r w:rsidR="00166ED2">
        <w:t>,</w:t>
      </w:r>
      <w:r>
        <w:t xml:space="preserve"> the </w:t>
      </w:r>
      <w:r w:rsidR="00166ED2">
        <w:t>closer</w:t>
      </w:r>
      <w:r>
        <w:t xml:space="preserve"> the approximat</w:t>
      </w:r>
      <w:r w:rsidR="00166ED2">
        <w:t>ion of the OR</w:t>
      </w:r>
      <w:r>
        <w:t xml:space="preserve"> to the RR. Odds ratios always overestimate the size of the effect when interpreted as a relative risk and this overestimation increases particularly when the prevalence of the outcome of interest is over 20%</w:t>
      </w:r>
      <w:r w:rsidR="002D1C6D">
        <w:t>.</w:t>
      </w:r>
      <w:r w:rsidR="00BA18B8">
        <w:fldChar w:fldCharType="begin"/>
      </w:r>
      <w:r w:rsidR="005E1C97">
        <w:instrText xml:space="preserve"> ADDIN REFMGR.CITE &lt;Refman&gt;&lt;Cite&gt;&lt;Author&gt;Davies&lt;/Author&gt;&lt;Year&gt;1998&lt;/Year&gt;&lt;RecNum&gt;269&lt;/RecNum&gt;&lt;IDText&gt;When can odds ratios mislead?&lt;/IDText&gt;&lt;MDL Ref_Type="Journal"&gt;&lt;Ref_Type&gt;Journal&lt;/Ref_Type&gt;&lt;Ref_ID&gt;269&lt;/Ref_ID&gt;&lt;Title_Primary&gt;When can odds ratios mislead?&lt;/Title_Primary&gt;&lt;Authors_Primary&gt;Davies,H.&lt;/Authors_Primary&gt;&lt;Authors_Primary&gt;Crombie,I.&lt;/Authors_Primary&gt;&lt;Authors_Primary&gt;Tavokoli,M.&lt;/Authors_Primary&gt;&lt;Date_Primary&gt;1998&lt;/Date_Primary&gt;&lt;Keywords&gt;Odds Ratio&lt;/Keywords&gt;&lt;Reprint&gt;Not in File&lt;/Reprint&gt;&lt;Start_Page&gt;989&lt;/Start_Page&gt;&lt;End_Page&gt;991&lt;/End_Page&gt;&lt;Periodical&gt;BMJ&lt;/Periodical&gt;&lt;Volume&gt;316&lt;/Volume&gt;&lt;ZZ_JournalFull&gt;&lt;f name="System"&gt;BMJ&lt;/f&gt;&lt;/ZZ_JournalFull&gt;&lt;ZZ_WorkformID&gt;1&lt;/ZZ_WorkformID&gt;&lt;/MDL&gt;&lt;/Cite&gt;&lt;/Refman&gt;</w:instrText>
      </w:r>
      <w:r w:rsidR="00BA18B8">
        <w:fldChar w:fldCharType="separate"/>
      </w:r>
      <w:r w:rsidR="00912266" w:rsidRPr="00912266">
        <w:rPr>
          <w:vertAlign w:val="superscript"/>
        </w:rPr>
        <w:t>198</w:t>
      </w:r>
      <w:r w:rsidR="00BA18B8">
        <w:fldChar w:fldCharType="end"/>
      </w:r>
      <w:r w:rsidR="002D1C6D">
        <w:t xml:space="preserve"> </w:t>
      </w:r>
      <w:r>
        <w:t xml:space="preserve"> It </w:t>
      </w:r>
      <w:r w:rsidR="00166ED2">
        <w:t xml:space="preserve">was therefore </w:t>
      </w:r>
      <w:r>
        <w:t>preferable t</w:t>
      </w:r>
      <w:r w:rsidR="00166ED2">
        <w:t>o choose a</w:t>
      </w:r>
      <w:r>
        <w:t xml:space="preserve">n </w:t>
      </w:r>
      <w:r w:rsidR="00166ED2">
        <w:t>injury</w:t>
      </w:r>
      <w:r>
        <w:t xml:space="preserve"> variable </w:t>
      </w:r>
      <w:r w:rsidR="00166ED2">
        <w:t xml:space="preserve">with </w:t>
      </w:r>
      <w:r>
        <w:t xml:space="preserve">a prevalence of </w:t>
      </w:r>
      <w:r w:rsidR="00166ED2">
        <w:t>&lt;20%.</w:t>
      </w:r>
      <w:r>
        <w:t xml:space="preserve"> The</w:t>
      </w:r>
      <w:r w:rsidR="00166ED2">
        <w:t xml:space="preserve"> choice of any secondary care injury sustained during the early and late primary school period </w:t>
      </w:r>
      <w:r>
        <w:t>resulted in two prevalence rates that produce</w:t>
      </w:r>
      <w:r w:rsidR="00166ED2">
        <w:t>d</w:t>
      </w:r>
      <w:r>
        <w:t xml:space="preserve"> ORs that were considered valid approximations of RR.</w:t>
      </w:r>
    </w:p>
    <w:p w:rsidR="00196023" w:rsidRDefault="00196023" w:rsidP="007E0ED7">
      <w:pPr>
        <w:pStyle w:val="Normaltext"/>
      </w:pPr>
    </w:p>
    <w:p w:rsidR="00196023" w:rsidRDefault="00196023" w:rsidP="007E0ED7">
      <w:pPr>
        <w:pStyle w:val="Normaltext"/>
      </w:pPr>
      <w:r>
        <w:lastRenderedPageBreak/>
        <w:t xml:space="preserve">The higher prevalence of the </w:t>
      </w:r>
      <w:r w:rsidR="00166ED2">
        <w:t>injury</w:t>
      </w:r>
      <w:r>
        <w:t xml:space="preserve"> variable in late primary school</w:t>
      </w:r>
      <w:r w:rsidR="0058446B">
        <w:t>-</w:t>
      </w:r>
      <w:r>
        <w:t xml:space="preserve">aged children will result in narrower confidence intervals and p values that are lower for the same regression estimate </w:t>
      </w:r>
      <w:r w:rsidR="00166ED2">
        <w:t xml:space="preserve">than </w:t>
      </w:r>
      <w:r w:rsidR="0058446B">
        <w:t>in the early primary school-</w:t>
      </w:r>
      <w:r>
        <w:t>aged children</w:t>
      </w:r>
      <w:r w:rsidR="00166ED2">
        <w:t>.</w:t>
      </w:r>
      <w:r>
        <w:t xml:space="preserve"> </w:t>
      </w:r>
    </w:p>
    <w:p w:rsidR="00196023" w:rsidRDefault="00196023" w:rsidP="007E0ED7">
      <w:pPr>
        <w:pStyle w:val="Normaltext"/>
      </w:pPr>
    </w:p>
    <w:p w:rsidR="009B7E2C" w:rsidRDefault="009B7E2C" w:rsidP="007E0ED7">
      <w:pPr>
        <w:pStyle w:val="Normaltext"/>
      </w:pPr>
    </w:p>
    <w:p w:rsidR="00196023" w:rsidRDefault="001D2AD5" w:rsidP="000E7D29">
      <w:pPr>
        <w:pStyle w:val="Mainheadingstyle"/>
        <w:rPr>
          <w:rFonts w:cs="Arial"/>
        </w:rPr>
      </w:pPr>
      <w:bookmarkStart w:id="418" w:name="_Toc283464534"/>
      <w:proofErr w:type="gramStart"/>
      <w:r>
        <w:t>8</w:t>
      </w:r>
      <w:r w:rsidR="00196023">
        <w:t xml:space="preserve">.2 </w:t>
      </w:r>
      <w:r w:rsidR="002D1C6D">
        <w:t xml:space="preserve"> </w:t>
      </w:r>
      <w:r w:rsidR="00196023">
        <w:t>Univariable</w:t>
      </w:r>
      <w:proofErr w:type="gramEnd"/>
      <w:r w:rsidR="00196023">
        <w:t xml:space="preserve"> analyses</w:t>
      </w:r>
      <w:bookmarkEnd w:id="418"/>
    </w:p>
    <w:p w:rsidR="00196023" w:rsidRDefault="00196023" w:rsidP="007E0ED7">
      <w:pPr>
        <w:pStyle w:val="Normaltext"/>
      </w:pPr>
    </w:p>
    <w:p w:rsidR="005A6AE7" w:rsidRDefault="005A6AE7" w:rsidP="007E0ED7">
      <w:pPr>
        <w:pStyle w:val="Normaltext"/>
      </w:pPr>
      <w:r>
        <w:t xml:space="preserve">For each independent variable, the coding, the completeness and the prevalence were reported. Variables were re-coded into binary outcomes where possible and appropriate, and kept as ordinal categorical variables where necessary. A detailed description of each variable and an exploratory analysis of the association of each independent variable and injury using a </w:t>
      </w:r>
      <w:r>
        <w:rPr>
          <w:rFonts w:cs="Arial"/>
        </w:rPr>
        <w:t>Χ</w:t>
      </w:r>
      <w:r w:rsidRPr="008D30D5">
        <w:rPr>
          <w:rFonts w:cs="Arial"/>
          <w:vertAlign w:val="superscript"/>
        </w:rPr>
        <w:t>2</w:t>
      </w:r>
      <w:r>
        <w:t xml:space="preserve"> </w:t>
      </w:r>
      <w:r w:rsidR="00FE3D27">
        <w:t>test</w:t>
      </w:r>
      <w:r>
        <w:t>, stratified by age of the child</w:t>
      </w:r>
      <w:r w:rsidR="00FE3D27">
        <w:t>,</w:t>
      </w:r>
      <w:r>
        <w:t xml:space="preserve"> </w:t>
      </w:r>
      <w:proofErr w:type="gramStart"/>
      <w:r w:rsidR="00FE3D27">
        <w:t>is</w:t>
      </w:r>
      <w:proofErr w:type="gramEnd"/>
      <w:r w:rsidR="00FE3D27">
        <w:t xml:space="preserve"> provided in Appendix 7. </w:t>
      </w:r>
    </w:p>
    <w:p w:rsidR="005A6AE7" w:rsidRDefault="005A6AE7" w:rsidP="007E0ED7">
      <w:pPr>
        <w:pStyle w:val="Normaltext"/>
      </w:pPr>
    </w:p>
    <w:p w:rsidR="00196023" w:rsidRDefault="003A4F0B" w:rsidP="007E0ED7">
      <w:pPr>
        <w:pStyle w:val="Normaltext"/>
      </w:pPr>
      <w:r>
        <w:t xml:space="preserve">Using the null hypothesis of no association between the independent variable and the occurrence of any injury requiring secondary care attendance, unadjusted </w:t>
      </w:r>
      <w:proofErr w:type="spellStart"/>
      <w:r w:rsidR="00E8538D">
        <w:t>univariable</w:t>
      </w:r>
      <w:proofErr w:type="spellEnd"/>
      <w:r w:rsidR="00E8538D">
        <w:t xml:space="preserve"> </w:t>
      </w:r>
      <w:r>
        <w:t xml:space="preserve">logistic regression </w:t>
      </w:r>
      <w:r w:rsidR="00E8538D">
        <w:t>analyses of the relationship between independent variables and</w:t>
      </w:r>
      <w:r w:rsidR="00196023">
        <w:t xml:space="preserve"> injury </w:t>
      </w:r>
      <w:r w:rsidR="00E8538D">
        <w:t xml:space="preserve">was undertaken in </w:t>
      </w:r>
      <w:r w:rsidR="00196023">
        <w:t xml:space="preserve">four groups; child, family, home and </w:t>
      </w:r>
      <w:r w:rsidR="002F3F73">
        <w:t>neighbourhood</w:t>
      </w:r>
      <w:r w:rsidR="00E8538D">
        <w:t>, stratified by age of child</w:t>
      </w:r>
      <w:r w:rsidR="00196023">
        <w:t xml:space="preserve">. For each </w:t>
      </w:r>
      <w:r w:rsidR="00E8538D">
        <w:t xml:space="preserve">independent variable </w:t>
      </w:r>
      <w:r>
        <w:t>the o</w:t>
      </w:r>
      <w:r w:rsidR="00E8538D">
        <w:t xml:space="preserve">dds ratios, 95% confidence intervals and p values are recorded in </w:t>
      </w:r>
      <w:r w:rsidR="00BA18B8">
        <w:fldChar w:fldCharType="begin"/>
      </w:r>
      <w:r w:rsidR="00345D73">
        <w:instrText xml:space="preserve"> REF _Ref261679751 \h </w:instrText>
      </w:r>
      <w:r w:rsidR="00BA18B8">
        <w:fldChar w:fldCharType="separate"/>
      </w:r>
      <w:r w:rsidR="004A2340">
        <w:t xml:space="preserve">Table </w:t>
      </w:r>
      <w:r w:rsidR="004A2340">
        <w:rPr>
          <w:noProof/>
        </w:rPr>
        <w:t>107</w:t>
      </w:r>
      <w:r w:rsidR="00BA18B8">
        <w:fldChar w:fldCharType="end"/>
      </w:r>
      <w:r w:rsidR="00196023">
        <w:t>.</w:t>
      </w:r>
    </w:p>
    <w:p w:rsidR="00196023" w:rsidRDefault="00196023" w:rsidP="007E0ED7">
      <w:pPr>
        <w:pStyle w:val="Normaltext"/>
      </w:pPr>
    </w:p>
    <w:p w:rsidR="00196023" w:rsidRDefault="00196023" w:rsidP="007E0ED7">
      <w:pPr>
        <w:pStyle w:val="Normaltext"/>
      </w:pPr>
    </w:p>
    <w:p w:rsidR="00196023" w:rsidRDefault="00196023" w:rsidP="00196023">
      <w:pPr>
        <w:rPr>
          <w:rFonts w:cs="Arial"/>
        </w:rPr>
        <w:sectPr w:rsidR="00196023" w:rsidSect="003455D8">
          <w:footerReference w:type="even" r:id="rId76"/>
          <w:footerReference w:type="default" r:id="rId77"/>
          <w:pgSz w:w="11906" w:h="16838" w:code="9"/>
          <w:pgMar w:top="1134" w:right="1418" w:bottom="1134" w:left="2268" w:header="709" w:footer="709" w:gutter="0"/>
          <w:cols w:space="708"/>
          <w:docGrid w:linePitch="360"/>
        </w:sectPr>
      </w:pPr>
    </w:p>
    <w:p w:rsidR="00196023" w:rsidRDefault="00A11603" w:rsidP="00A11603">
      <w:pPr>
        <w:pStyle w:val="Caption"/>
      </w:pPr>
      <w:bookmarkStart w:id="419" w:name="_Ref261679751"/>
      <w:bookmarkStart w:id="420" w:name="_Toc283464665"/>
      <w:r>
        <w:lastRenderedPageBreak/>
        <w:t xml:space="preserve">Table </w:t>
      </w:r>
      <w:fldSimple w:instr=" SEQ Table \* ARABIC ">
        <w:r w:rsidR="004A2340">
          <w:rPr>
            <w:noProof/>
          </w:rPr>
          <w:t>107</w:t>
        </w:r>
      </w:fldSimple>
      <w:bookmarkEnd w:id="419"/>
      <w:r w:rsidR="00196023">
        <w:t>: Un</w:t>
      </w:r>
      <w:r w:rsidR="00044DB7">
        <w:t xml:space="preserve">adjusted </w:t>
      </w:r>
      <w:proofErr w:type="spellStart"/>
      <w:r w:rsidR="00044DB7">
        <w:t>un</w:t>
      </w:r>
      <w:r w:rsidR="00196023">
        <w:t>ivariable</w:t>
      </w:r>
      <w:proofErr w:type="spellEnd"/>
      <w:r w:rsidR="00196023">
        <w:t xml:space="preserve"> analyses of factors associated with an outcome of secondary care attended injury</w:t>
      </w:r>
      <w:r w:rsidR="00044DB7">
        <w:t>, by age</w:t>
      </w:r>
      <w:r w:rsidR="00196023">
        <w:t>.</w:t>
      </w:r>
      <w:bookmarkEnd w:id="420"/>
      <w:r w:rsidR="00196023">
        <w:t xml:space="preserve"> </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45"/>
        <w:gridCol w:w="3960"/>
        <w:gridCol w:w="1980"/>
        <w:gridCol w:w="1080"/>
        <w:gridCol w:w="1980"/>
        <w:gridCol w:w="1260"/>
      </w:tblGrid>
      <w:tr w:rsidR="00196023" w:rsidTr="00096B7A">
        <w:trPr>
          <w:cantSplit/>
        </w:trPr>
        <w:tc>
          <w:tcPr>
            <w:tcW w:w="2943" w:type="dxa"/>
            <w:vMerge w:val="restart"/>
            <w:vAlign w:val="center"/>
          </w:tcPr>
          <w:p w:rsidR="00196023" w:rsidRPr="00F721A3" w:rsidRDefault="00A11603" w:rsidP="00096B7A">
            <w:pPr>
              <w:pStyle w:val="Normaltext"/>
              <w:jc w:val="center"/>
              <w:rPr>
                <w:b/>
                <w:sz w:val="20"/>
                <w:szCs w:val="20"/>
              </w:rPr>
            </w:pPr>
            <w:r w:rsidRPr="00F721A3">
              <w:rPr>
                <w:b/>
                <w:sz w:val="20"/>
                <w:szCs w:val="20"/>
              </w:rPr>
              <w:t>Variable</w:t>
            </w:r>
          </w:p>
        </w:tc>
        <w:tc>
          <w:tcPr>
            <w:tcW w:w="4005" w:type="dxa"/>
            <w:gridSpan w:val="2"/>
            <w:vMerge w:val="restart"/>
            <w:vAlign w:val="center"/>
          </w:tcPr>
          <w:p w:rsidR="00044DB7" w:rsidRDefault="00196023" w:rsidP="00096B7A">
            <w:pPr>
              <w:pStyle w:val="Subheading1"/>
              <w:jc w:val="center"/>
              <w:rPr>
                <w:rFonts w:cs="Arial"/>
                <w:sz w:val="20"/>
                <w:lang w:eastAsia="en-US"/>
              </w:rPr>
            </w:pPr>
            <w:r>
              <w:rPr>
                <w:rFonts w:cs="Arial"/>
                <w:sz w:val="20"/>
                <w:lang w:eastAsia="en-US"/>
              </w:rPr>
              <w:t xml:space="preserve">Data type (*Reference </w:t>
            </w:r>
            <w:proofErr w:type="spellStart"/>
            <w:r>
              <w:rPr>
                <w:rFonts w:cs="Arial"/>
                <w:sz w:val="20"/>
                <w:lang w:eastAsia="en-US"/>
              </w:rPr>
              <w:t>vs</w:t>
            </w:r>
            <w:proofErr w:type="spellEnd"/>
            <w:r>
              <w:rPr>
                <w:rFonts w:cs="Arial"/>
                <w:sz w:val="20"/>
                <w:lang w:eastAsia="en-US"/>
              </w:rPr>
              <w:t xml:space="preserve"> Comparison group)</w:t>
            </w:r>
          </w:p>
          <w:p w:rsidR="00196023" w:rsidRDefault="00044DB7" w:rsidP="00096B7A">
            <w:pPr>
              <w:pStyle w:val="Subheading1"/>
              <w:jc w:val="center"/>
              <w:rPr>
                <w:rFonts w:cs="Arial"/>
                <w:sz w:val="20"/>
                <w:lang w:eastAsia="en-US"/>
              </w:rPr>
            </w:pPr>
            <w:r w:rsidRPr="00044DB7">
              <w:rPr>
                <w:rFonts w:cs="Arial"/>
                <w:sz w:val="16"/>
                <w:szCs w:val="16"/>
                <w:lang w:eastAsia="en-US"/>
              </w:rPr>
              <w:t>EP=Early primary, LP=Late Primary</w:t>
            </w:r>
          </w:p>
        </w:tc>
        <w:tc>
          <w:tcPr>
            <w:tcW w:w="3060" w:type="dxa"/>
            <w:gridSpan w:val="2"/>
            <w:vAlign w:val="center"/>
          </w:tcPr>
          <w:p w:rsidR="00196023" w:rsidRDefault="00196023" w:rsidP="00096B7A">
            <w:pPr>
              <w:jc w:val="center"/>
              <w:rPr>
                <w:rFonts w:cs="Arial"/>
                <w:b/>
                <w:sz w:val="20"/>
              </w:rPr>
            </w:pPr>
            <w:r>
              <w:rPr>
                <w:rFonts w:cs="Arial"/>
                <w:b/>
                <w:sz w:val="20"/>
              </w:rPr>
              <w:t>Early primary</w:t>
            </w:r>
          </w:p>
        </w:tc>
        <w:tc>
          <w:tcPr>
            <w:tcW w:w="3240" w:type="dxa"/>
            <w:gridSpan w:val="2"/>
            <w:vAlign w:val="center"/>
          </w:tcPr>
          <w:p w:rsidR="00196023" w:rsidRDefault="00196023" w:rsidP="00096B7A">
            <w:pPr>
              <w:jc w:val="center"/>
              <w:rPr>
                <w:rFonts w:cs="Arial"/>
                <w:b/>
                <w:sz w:val="20"/>
              </w:rPr>
            </w:pPr>
            <w:r>
              <w:rPr>
                <w:rFonts w:cs="Arial"/>
                <w:b/>
                <w:sz w:val="20"/>
              </w:rPr>
              <w:t>Late primary</w:t>
            </w:r>
          </w:p>
        </w:tc>
      </w:tr>
      <w:tr w:rsidR="00196023" w:rsidTr="00096B7A">
        <w:trPr>
          <w:cantSplit/>
        </w:trPr>
        <w:tc>
          <w:tcPr>
            <w:tcW w:w="2943" w:type="dxa"/>
            <w:vMerge/>
          </w:tcPr>
          <w:p w:rsidR="00196023" w:rsidRDefault="00196023" w:rsidP="003455D8">
            <w:pPr>
              <w:pStyle w:val="Heading2"/>
              <w:rPr>
                <w:color w:val="auto"/>
                <w:sz w:val="20"/>
              </w:rPr>
            </w:pPr>
          </w:p>
        </w:tc>
        <w:tc>
          <w:tcPr>
            <w:tcW w:w="4005" w:type="dxa"/>
            <w:gridSpan w:val="2"/>
            <w:vMerge/>
          </w:tcPr>
          <w:p w:rsidR="00196023" w:rsidRDefault="00196023" w:rsidP="003455D8">
            <w:pPr>
              <w:pStyle w:val="Subheading1"/>
              <w:rPr>
                <w:rFonts w:cs="Arial"/>
                <w:sz w:val="20"/>
                <w:lang w:eastAsia="en-US"/>
              </w:rPr>
            </w:pPr>
          </w:p>
        </w:tc>
        <w:tc>
          <w:tcPr>
            <w:tcW w:w="1980" w:type="dxa"/>
            <w:vAlign w:val="center"/>
          </w:tcPr>
          <w:p w:rsidR="00196023" w:rsidRDefault="00196023" w:rsidP="00096B7A">
            <w:pPr>
              <w:jc w:val="center"/>
              <w:rPr>
                <w:rFonts w:cs="Arial"/>
                <w:b/>
                <w:sz w:val="20"/>
              </w:rPr>
            </w:pPr>
            <w:r>
              <w:rPr>
                <w:rFonts w:cs="Arial"/>
                <w:b/>
                <w:sz w:val="20"/>
              </w:rPr>
              <w:t>Unadjusted OR (95% CI)</w:t>
            </w:r>
          </w:p>
        </w:tc>
        <w:tc>
          <w:tcPr>
            <w:tcW w:w="1080" w:type="dxa"/>
            <w:vAlign w:val="center"/>
          </w:tcPr>
          <w:p w:rsidR="00196023" w:rsidRDefault="00196023" w:rsidP="00096B7A">
            <w:pPr>
              <w:jc w:val="center"/>
              <w:rPr>
                <w:rFonts w:cs="Arial"/>
                <w:b/>
                <w:sz w:val="20"/>
              </w:rPr>
            </w:pPr>
            <w:r>
              <w:rPr>
                <w:rFonts w:cs="Arial"/>
                <w:b/>
                <w:sz w:val="20"/>
              </w:rPr>
              <w:t>P value</w:t>
            </w:r>
          </w:p>
        </w:tc>
        <w:tc>
          <w:tcPr>
            <w:tcW w:w="1980" w:type="dxa"/>
            <w:vAlign w:val="center"/>
          </w:tcPr>
          <w:p w:rsidR="00196023" w:rsidRDefault="00196023" w:rsidP="00096B7A">
            <w:pPr>
              <w:jc w:val="center"/>
              <w:rPr>
                <w:rFonts w:cs="Arial"/>
                <w:b/>
                <w:sz w:val="20"/>
              </w:rPr>
            </w:pPr>
            <w:r>
              <w:rPr>
                <w:rFonts w:cs="Arial"/>
                <w:b/>
                <w:sz w:val="20"/>
              </w:rPr>
              <w:t>Unadjusted OR (95% CI)</w:t>
            </w:r>
          </w:p>
        </w:tc>
        <w:tc>
          <w:tcPr>
            <w:tcW w:w="1260" w:type="dxa"/>
            <w:vAlign w:val="center"/>
          </w:tcPr>
          <w:p w:rsidR="00196023" w:rsidRDefault="00196023" w:rsidP="00096B7A">
            <w:pPr>
              <w:jc w:val="center"/>
              <w:rPr>
                <w:rFonts w:cs="Arial"/>
                <w:b/>
                <w:sz w:val="20"/>
              </w:rPr>
            </w:pPr>
            <w:r>
              <w:rPr>
                <w:rFonts w:cs="Arial"/>
                <w:b/>
                <w:sz w:val="20"/>
              </w:rPr>
              <w:t>P value</w:t>
            </w:r>
          </w:p>
        </w:tc>
      </w:tr>
      <w:tr w:rsidR="00196023" w:rsidTr="003455D8">
        <w:tc>
          <w:tcPr>
            <w:tcW w:w="13248" w:type="dxa"/>
            <w:gridSpan w:val="7"/>
          </w:tcPr>
          <w:p w:rsidR="00196023" w:rsidRDefault="00196023" w:rsidP="003455D8">
            <w:pPr>
              <w:rPr>
                <w:rFonts w:cs="Arial"/>
                <w:b/>
                <w:sz w:val="16"/>
              </w:rPr>
            </w:pPr>
            <w:r>
              <w:rPr>
                <w:rFonts w:cs="Arial"/>
                <w:b/>
                <w:sz w:val="16"/>
              </w:rPr>
              <w:t xml:space="preserve">Child variables </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Gender</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(*female </w:t>
            </w:r>
            <w:proofErr w:type="spellStart"/>
            <w:r>
              <w:rPr>
                <w:rFonts w:cs="Arial"/>
                <w:sz w:val="16"/>
              </w:rPr>
              <w:t>vs</w:t>
            </w:r>
            <w:proofErr w:type="spellEnd"/>
            <w:r>
              <w:rPr>
                <w:rFonts w:cs="Arial"/>
                <w:sz w:val="16"/>
              </w:rPr>
              <w:t xml:space="preserve"> male)</w:t>
            </w:r>
          </w:p>
        </w:tc>
        <w:tc>
          <w:tcPr>
            <w:tcW w:w="1980" w:type="dxa"/>
            <w:vAlign w:val="center"/>
          </w:tcPr>
          <w:p w:rsidR="00196023" w:rsidRDefault="00196023" w:rsidP="00562EC7">
            <w:pPr>
              <w:spacing w:before="60" w:after="60"/>
              <w:jc w:val="center"/>
              <w:rPr>
                <w:rFonts w:cs="Arial"/>
                <w:sz w:val="16"/>
              </w:rPr>
            </w:pPr>
            <w:r>
              <w:rPr>
                <w:rFonts w:cs="Arial"/>
                <w:sz w:val="16"/>
              </w:rPr>
              <w:t>1.66 (1.42, 1.94)</w:t>
            </w:r>
          </w:p>
        </w:tc>
        <w:tc>
          <w:tcPr>
            <w:tcW w:w="1080" w:type="dxa"/>
            <w:vAlign w:val="center"/>
          </w:tcPr>
          <w:p w:rsidR="00196023" w:rsidRDefault="00562EC7" w:rsidP="00562EC7">
            <w:pPr>
              <w:spacing w:before="60" w:after="60"/>
              <w:jc w:val="center"/>
              <w:rPr>
                <w:rFonts w:cs="Arial"/>
                <w:sz w:val="16"/>
              </w:rPr>
            </w:pPr>
            <w:r>
              <w:rPr>
                <w:rFonts w:cs="Arial"/>
                <w:sz w:val="16"/>
              </w:rPr>
              <w:t>&lt;</w:t>
            </w:r>
            <w:r w:rsidR="00196023">
              <w:rPr>
                <w:rFonts w:cs="Arial"/>
                <w:sz w:val="16"/>
              </w:rPr>
              <w:t>0.00</w:t>
            </w:r>
            <w:r>
              <w:rPr>
                <w:rFonts w:cs="Arial"/>
                <w:sz w:val="16"/>
              </w:rPr>
              <w:t>1</w:t>
            </w:r>
          </w:p>
        </w:tc>
        <w:tc>
          <w:tcPr>
            <w:tcW w:w="1980" w:type="dxa"/>
            <w:vAlign w:val="center"/>
          </w:tcPr>
          <w:p w:rsidR="00196023" w:rsidRDefault="00196023" w:rsidP="00562EC7">
            <w:pPr>
              <w:spacing w:before="60" w:after="60"/>
              <w:jc w:val="center"/>
              <w:rPr>
                <w:rFonts w:cs="Arial"/>
                <w:sz w:val="16"/>
              </w:rPr>
            </w:pPr>
            <w:r>
              <w:rPr>
                <w:rFonts w:cs="Arial"/>
                <w:sz w:val="16"/>
              </w:rPr>
              <w:t>1.16 (1.03, 1.31)</w:t>
            </w:r>
          </w:p>
        </w:tc>
        <w:tc>
          <w:tcPr>
            <w:tcW w:w="1260" w:type="dxa"/>
            <w:vAlign w:val="center"/>
          </w:tcPr>
          <w:p w:rsidR="00196023" w:rsidRDefault="00196023" w:rsidP="00562EC7">
            <w:pPr>
              <w:spacing w:before="60" w:after="60"/>
              <w:jc w:val="center"/>
              <w:rPr>
                <w:rFonts w:cs="Arial"/>
                <w:sz w:val="16"/>
              </w:rPr>
            </w:pPr>
            <w:r>
              <w:rPr>
                <w:rFonts w:cs="Arial"/>
                <w:sz w:val="16"/>
              </w:rPr>
              <w:t>0.016</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Hearing impairment</w:t>
            </w:r>
          </w:p>
        </w:tc>
        <w:tc>
          <w:tcPr>
            <w:tcW w:w="3960" w:type="dxa"/>
            <w:vAlign w:val="center"/>
          </w:tcPr>
          <w:p w:rsidR="00196023" w:rsidRDefault="00196023" w:rsidP="00044DB7">
            <w:pPr>
              <w:spacing w:before="60" w:after="60"/>
              <w:jc w:val="center"/>
              <w:rPr>
                <w:rFonts w:cs="Arial"/>
                <w:sz w:val="16"/>
              </w:rPr>
            </w:pPr>
            <w:r>
              <w:rPr>
                <w:rFonts w:cs="Arial"/>
                <w:sz w:val="16"/>
              </w:rPr>
              <w:t>Binary (E</w:t>
            </w:r>
            <w:r w:rsidR="00044DB7">
              <w:rPr>
                <w:rFonts w:cs="Arial"/>
                <w:sz w:val="16"/>
              </w:rPr>
              <w:t>P</w:t>
            </w:r>
            <w:r>
              <w:rPr>
                <w:rFonts w:cs="Arial"/>
                <w:sz w:val="16"/>
              </w:rPr>
              <w:t xml:space="preserve">: *no hearing assessment </w:t>
            </w:r>
            <w:proofErr w:type="spellStart"/>
            <w:r>
              <w:rPr>
                <w:rFonts w:cs="Arial"/>
                <w:sz w:val="16"/>
              </w:rPr>
              <w:t>vs</w:t>
            </w:r>
            <w:proofErr w:type="spellEnd"/>
            <w:r>
              <w:rPr>
                <w:rFonts w:cs="Arial"/>
                <w:sz w:val="16"/>
              </w:rPr>
              <w:t xml:space="preserve"> assessment, L</w:t>
            </w:r>
            <w:r w:rsidR="00044DB7">
              <w:rPr>
                <w:rFonts w:cs="Arial"/>
                <w:sz w:val="16"/>
              </w:rPr>
              <w:t>P</w:t>
            </w:r>
            <w:r>
              <w:rPr>
                <w:rFonts w:cs="Arial"/>
                <w:sz w:val="16"/>
              </w:rPr>
              <w:t xml:space="preserve">: *no impairment </w:t>
            </w:r>
            <w:proofErr w:type="spellStart"/>
            <w:r>
              <w:rPr>
                <w:rFonts w:cs="Arial"/>
                <w:sz w:val="16"/>
              </w:rPr>
              <w:t>vs</w:t>
            </w:r>
            <w:proofErr w:type="spellEnd"/>
            <w:r>
              <w:rPr>
                <w:rFonts w:cs="Arial"/>
                <w:sz w:val="16"/>
              </w:rPr>
              <w:t xml:space="preserve"> any)</w:t>
            </w:r>
          </w:p>
        </w:tc>
        <w:tc>
          <w:tcPr>
            <w:tcW w:w="1980" w:type="dxa"/>
            <w:vAlign w:val="center"/>
          </w:tcPr>
          <w:p w:rsidR="00196023" w:rsidRDefault="00196023" w:rsidP="00562EC7">
            <w:pPr>
              <w:spacing w:before="60" w:after="60"/>
              <w:jc w:val="center"/>
              <w:rPr>
                <w:rFonts w:cs="Arial"/>
                <w:sz w:val="16"/>
              </w:rPr>
            </w:pPr>
            <w:r>
              <w:rPr>
                <w:rFonts w:cs="Arial"/>
                <w:sz w:val="16"/>
              </w:rPr>
              <w:t>1.17 (0.93, 1.46)</w:t>
            </w:r>
          </w:p>
        </w:tc>
        <w:tc>
          <w:tcPr>
            <w:tcW w:w="1080" w:type="dxa"/>
            <w:vAlign w:val="center"/>
          </w:tcPr>
          <w:p w:rsidR="00196023" w:rsidRDefault="00196023" w:rsidP="00562EC7">
            <w:pPr>
              <w:spacing w:before="60" w:after="60"/>
              <w:jc w:val="center"/>
              <w:rPr>
                <w:rFonts w:cs="Arial"/>
                <w:sz w:val="16"/>
              </w:rPr>
            </w:pPr>
            <w:r>
              <w:rPr>
                <w:rFonts w:cs="Arial"/>
                <w:sz w:val="16"/>
              </w:rPr>
              <w:t>0.181</w:t>
            </w:r>
          </w:p>
        </w:tc>
        <w:tc>
          <w:tcPr>
            <w:tcW w:w="1980" w:type="dxa"/>
            <w:vAlign w:val="center"/>
          </w:tcPr>
          <w:p w:rsidR="00196023" w:rsidRDefault="00196023" w:rsidP="00562EC7">
            <w:pPr>
              <w:spacing w:before="60" w:after="60"/>
              <w:jc w:val="center"/>
              <w:rPr>
                <w:rFonts w:cs="Arial"/>
                <w:sz w:val="16"/>
              </w:rPr>
            </w:pPr>
            <w:r>
              <w:rPr>
                <w:rFonts w:cs="Arial"/>
                <w:sz w:val="16"/>
              </w:rPr>
              <w:t>1.05 (0.81, 1.36)</w:t>
            </w:r>
          </w:p>
        </w:tc>
        <w:tc>
          <w:tcPr>
            <w:tcW w:w="1260" w:type="dxa"/>
            <w:vAlign w:val="center"/>
          </w:tcPr>
          <w:p w:rsidR="00196023" w:rsidRDefault="00196023" w:rsidP="00562EC7">
            <w:pPr>
              <w:spacing w:before="60" w:after="60"/>
              <w:jc w:val="center"/>
              <w:rPr>
                <w:rFonts w:cs="Arial"/>
                <w:sz w:val="16"/>
              </w:rPr>
            </w:pPr>
            <w:r>
              <w:rPr>
                <w:rFonts w:cs="Arial"/>
                <w:sz w:val="16"/>
              </w:rPr>
              <w:t>0.697</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Visual impairment</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 glasses </w:t>
            </w:r>
            <w:proofErr w:type="spellStart"/>
            <w:r>
              <w:rPr>
                <w:rFonts w:cs="Arial"/>
                <w:sz w:val="16"/>
              </w:rPr>
              <w:t>vs</w:t>
            </w:r>
            <w:proofErr w:type="spellEnd"/>
            <w:r>
              <w:rPr>
                <w:rFonts w:cs="Arial"/>
                <w:sz w:val="16"/>
              </w:rPr>
              <w:t xml:space="preserve"> given glasses)</w:t>
            </w:r>
          </w:p>
        </w:tc>
        <w:tc>
          <w:tcPr>
            <w:tcW w:w="1980" w:type="dxa"/>
            <w:vAlign w:val="center"/>
          </w:tcPr>
          <w:p w:rsidR="00196023" w:rsidRDefault="00196023" w:rsidP="00562EC7">
            <w:pPr>
              <w:spacing w:before="60" w:after="60"/>
              <w:jc w:val="center"/>
              <w:rPr>
                <w:rFonts w:cs="Arial"/>
                <w:bCs/>
                <w:sz w:val="16"/>
              </w:rPr>
            </w:pPr>
            <w:r>
              <w:rPr>
                <w:rFonts w:cs="Arial"/>
                <w:bCs/>
                <w:sz w:val="16"/>
              </w:rPr>
              <w:t>0.74 (0.56, 0.99)</w:t>
            </w:r>
          </w:p>
        </w:tc>
        <w:tc>
          <w:tcPr>
            <w:tcW w:w="1080" w:type="dxa"/>
            <w:vAlign w:val="center"/>
          </w:tcPr>
          <w:p w:rsidR="00196023" w:rsidRDefault="00196023" w:rsidP="00562EC7">
            <w:pPr>
              <w:spacing w:before="60" w:after="60"/>
              <w:jc w:val="center"/>
              <w:rPr>
                <w:rFonts w:cs="Arial"/>
                <w:bCs/>
                <w:sz w:val="16"/>
              </w:rPr>
            </w:pPr>
            <w:r>
              <w:rPr>
                <w:rFonts w:cs="Arial"/>
                <w:bCs/>
                <w:sz w:val="16"/>
              </w:rPr>
              <w:t>0.040</w:t>
            </w:r>
          </w:p>
        </w:tc>
        <w:tc>
          <w:tcPr>
            <w:tcW w:w="1980" w:type="dxa"/>
            <w:vAlign w:val="center"/>
          </w:tcPr>
          <w:p w:rsidR="00196023" w:rsidRDefault="00196023" w:rsidP="00562EC7">
            <w:pPr>
              <w:spacing w:before="60" w:after="60"/>
              <w:jc w:val="center"/>
              <w:rPr>
                <w:rFonts w:cs="Arial"/>
                <w:sz w:val="16"/>
              </w:rPr>
            </w:pPr>
            <w:r>
              <w:rPr>
                <w:rFonts w:cs="Arial"/>
                <w:sz w:val="16"/>
              </w:rPr>
              <w:t>0.92 (0.73, 1.16)</w:t>
            </w:r>
          </w:p>
        </w:tc>
        <w:tc>
          <w:tcPr>
            <w:tcW w:w="1260" w:type="dxa"/>
            <w:vAlign w:val="center"/>
          </w:tcPr>
          <w:p w:rsidR="00196023" w:rsidRDefault="00196023" w:rsidP="00562EC7">
            <w:pPr>
              <w:spacing w:before="60" w:after="60"/>
              <w:jc w:val="center"/>
              <w:rPr>
                <w:rFonts w:cs="Arial"/>
                <w:sz w:val="16"/>
              </w:rPr>
            </w:pPr>
            <w:r>
              <w:rPr>
                <w:rFonts w:cs="Arial"/>
                <w:sz w:val="16"/>
              </w:rPr>
              <w:t>0.463</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Fine motor skills (Early primary only)</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(*normal </w:t>
            </w:r>
            <w:proofErr w:type="spellStart"/>
            <w:r>
              <w:rPr>
                <w:rFonts w:cs="Arial"/>
                <w:sz w:val="16"/>
              </w:rPr>
              <w:t>vs</w:t>
            </w:r>
            <w:proofErr w:type="spellEnd"/>
            <w:r>
              <w:rPr>
                <w:rFonts w:cs="Arial"/>
                <w:sz w:val="16"/>
              </w:rPr>
              <w:t xml:space="preserve"> bottom 10%)</w:t>
            </w:r>
          </w:p>
        </w:tc>
        <w:tc>
          <w:tcPr>
            <w:tcW w:w="1980" w:type="dxa"/>
            <w:vAlign w:val="center"/>
          </w:tcPr>
          <w:p w:rsidR="00196023" w:rsidRDefault="00196023" w:rsidP="00562EC7">
            <w:pPr>
              <w:spacing w:before="60" w:after="60"/>
              <w:jc w:val="center"/>
              <w:rPr>
                <w:rFonts w:cs="Arial"/>
                <w:sz w:val="16"/>
              </w:rPr>
            </w:pPr>
            <w:r>
              <w:rPr>
                <w:rFonts w:cs="Arial"/>
                <w:sz w:val="16"/>
              </w:rPr>
              <w:t>0.96 (0.74, 1.26)</w:t>
            </w:r>
          </w:p>
        </w:tc>
        <w:tc>
          <w:tcPr>
            <w:tcW w:w="1080" w:type="dxa"/>
            <w:vAlign w:val="center"/>
          </w:tcPr>
          <w:p w:rsidR="00196023" w:rsidRDefault="00196023" w:rsidP="00562EC7">
            <w:pPr>
              <w:spacing w:before="60" w:after="60"/>
              <w:jc w:val="center"/>
              <w:rPr>
                <w:rFonts w:cs="Arial"/>
                <w:sz w:val="16"/>
              </w:rPr>
            </w:pPr>
            <w:r>
              <w:rPr>
                <w:rFonts w:cs="Arial"/>
                <w:sz w:val="16"/>
              </w:rPr>
              <w:t>0.791</w:t>
            </w:r>
          </w:p>
        </w:tc>
        <w:tc>
          <w:tcPr>
            <w:tcW w:w="1980" w:type="dxa"/>
            <w:vAlign w:val="center"/>
          </w:tcPr>
          <w:p w:rsidR="00196023" w:rsidRDefault="00196023" w:rsidP="00562EC7">
            <w:pPr>
              <w:spacing w:before="60" w:after="60"/>
              <w:jc w:val="center"/>
              <w:rPr>
                <w:rFonts w:cs="Arial"/>
                <w:sz w:val="16"/>
              </w:rPr>
            </w:pPr>
          </w:p>
        </w:tc>
        <w:tc>
          <w:tcPr>
            <w:tcW w:w="1260" w:type="dxa"/>
            <w:vAlign w:val="center"/>
          </w:tcPr>
          <w:p w:rsidR="00196023" w:rsidRDefault="00196023" w:rsidP="00562EC7">
            <w:pPr>
              <w:spacing w:before="60" w:after="60"/>
              <w:jc w:val="center"/>
              <w:rPr>
                <w:rFonts w:cs="Arial"/>
                <w:sz w:val="16"/>
              </w:rPr>
            </w:pP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Gross motor skills (Early primary only)</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(*normal </w:t>
            </w:r>
            <w:proofErr w:type="spellStart"/>
            <w:r>
              <w:rPr>
                <w:rFonts w:cs="Arial"/>
                <w:sz w:val="16"/>
              </w:rPr>
              <w:t>vs</w:t>
            </w:r>
            <w:proofErr w:type="spellEnd"/>
            <w:r>
              <w:rPr>
                <w:rFonts w:cs="Arial"/>
                <w:sz w:val="16"/>
              </w:rPr>
              <w:t xml:space="preserve"> bottom 10%)</w:t>
            </w:r>
          </w:p>
        </w:tc>
        <w:tc>
          <w:tcPr>
            <w:tcW w:w="1980" w:type="dxa"/>
            <w:vAlign w:val="center"/>
          </w:tcPr>
          <w:p w:rsidR="00196023" w:rsidRDefault="00196023" w:rsidP="00562EC7">
            <w:pPr>
              <w:spacing w:before="60" w:after="60"/>
              <w:jc w:val="center"/>
              <w:rPr>
                <w:rFonts w:cs="Arial"/>
                <w:sz w:val="16"/>
              </w:rPr>
            </w:pPr>
            <w:r>
              <w:rPr>
                <w:rFonts w:cs="Arial"/>
                <w:sz w:val="16"/>
              </w:rPr>
              <w:t>0.80 (0.59, 1.08)</w:t>
            </w:r>
          </w:p>
        </w:tc>
        <w:tc>
          <w:tcPr>
            <w:tcW w:w="1080" w:type="dxa"/>
            <w:vAlign w:val="center"/>
          </w:tcPr>
          <w:p w:rsidR="00196023" w:rsidRDefault="00196023" w:rsidP="00562EC7">
            <w:pPr>
              <w:spacing w:before="60" w:after="60"/>
              <w:jc w:val="center"/>
              <w:rPr>
                <w:rFonts w:cs="Arial"/>
                <w:sz w:val="16"/>
              </w:rPr>
            </w:pPr>
            <w:r>
              <w:rPr>
                <w:rFonts w:cs="Arial"/>
                <w:sz w:val="16"/>
              </w:rPr>
              <w:t>0.140</w:t>
            </w:r>
          </w:p>
        </w:tc>
        <w:tc>
          <w:tcPr>
            <w:tcW w:w="1980" w:type="dxa"/>
            <w:vAlign w:val="center"/>
          </w:tcPr>
          <w:p w:rsidR="00196023" w:rsidRDefault="00196023" w:rsidP="00562EC7">
            <w:pPr>
              <w:spacing w:before="60" w:after="60"/>
              <w:jc w:val="center"/>
              <w:rPr>
                <w:rFonts w:cs="Arial"/>
                <w:sz w:val="16"/>
              </w:rPr>
            </w:pPr>
          </w:p>
        </w:tc>
        <w:tc>
          <w:tcPr>
            <w:tcW w:w="1260" w:type="dxa"/>
            <w:vAlign w:val="center"/>
          </w:tcPr>
          <w:p w:rsidR="00196023" w:rsidRDefault="00196023" w:rsidP="00562EC7">
            <w:pPr>
              <w:spacing w:before="60" w:after="60"/>
              <w:jc w:val="center"/>
              <w:rPr>
                <w:rFonts w:cs="Arial"/>
                <w:sz w:val="16"/>
              </w:rPr>
            </w:pPr>
          </w:p>
        </w:tc>
      </w:tr>
      <w:tr w:rsidR="00196023" w:rsidTr="00562EC7">
        <w:tc>
          <w:tcPr>
            <w:tcW w:w="2988" w:type="dxa"/>
            <w:gridSpan w:val="2"/>
            <w:vAlign w:val="center"/>
          </w:tcPr>
          <w:p w:rsidR="00196023" w:rsidRDefault="00B55DCE" w:rsidP="00562EC7">
            <w:pPr>
              <w:spacing w:before="60" w:after="60"/>
              <w:jc w:val="center"/>
              <w:rPr>
                <w:rFonts w:cs="Arial"/>
                <w:sz w:val="16"/>
              </w:rPr>
            </w:pPr>
            <w:r>
              <w:rPr>
                <w:rFonts w:cs="Arial"/>
                <w:sz w:val="16"/>
              </w:rPr>
              <w:t>Co</w:t>
            </w:r>
            <w:r w:rsidR="00196023">
              <w:rPr>
                <w:rFonts w:cs="Arial"/>
                <w:sz w:val="16"/>
              </w:rPr>
              <w:t>ordination (Late primary only)</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 DCD at 8yrs, </w:t>
            </w:r>
            <w:proofErr w:type="spellStart"/>
            <w:r>
              <w:rPr>
                <w:rFonts w:cs="Arial"/>
                <w:sz w:val="16"/>
              </w:rPr>
              <w:t>vs</w:t>
            </w:r>
            <w:proofErr w:type="spellEnd"/>
            <w:r>
              <w:rPr>
                <w:rFonts w:cs="Arial"/>
                <w:sz w:val="16"/>
              </w:rPr>
              <w:t xml:space="preserve"> yes)</w:t>
            </w:r>
          </w:p>
        </w:tc>
        <w:tc>
          <w:tcPr>
            <w:tcW w:w="1980" w:type="dxa"/>
            <w:vAlign w:val="center"/>
          </w:tcPr>
          <w:p w:rsidR="00196023" w:rsidRDefault="00196023" w:rsidP="00562EC7">
            <w:pPr>
              <w:spacing w:before="60" w:after="60"/>
              <w:jc w:val="center"/>
              <w:rPr>
                <w:rFonts w:cs="Arial"/>
                <w:sz w:val="16"/>
              </w:rPr>
            </w:pPr>
          </w:p>
        </w:tc>
        <w:tc>
          <w:tcPr>
            <w:tcW w:w="1080" w:type="dxa"/>
            <w:vAlign w:val="center"/>
          </w:tcPr>
          <w:p w:rsidR="00196023" w:rsidRDefault="00196023" w:rsidP="00562EC7">
            <w:pPr>
              <w:spacing w:before="60" w:after="60"/>
              <w:jc w:val="center"/>
              <w:rPr>
                <w:rFonts w:cs="Arial"/>
                <w:sz w:val="16"/>
              </w:rPr>
            </w:pPr>
          </w:p>
        </w:tc>
        <w:tc>
          <w:tcPr>
            <w:tcW w:w="1980" w:type="dxa"/>
            <w:vAlign w:val="center"/>
          </w:tcPr>
          <w:p w:rsidR="00196023" w:rsidRDefault="00196023" w:rsidP="00562EC7">
            <w:pPr>
              <w:spacing w:before="60" w:after="60"/>
              <w:jc w:val="center"/>
              <w:rPr>
                <w:rFonts w:cs="Arial"/>
                <w:sz w:val="16"/>
              </w:rPr>
            </w:pPr>
            <w:r>
              <w:rPr>
                <w:rFonts w:cs="Arial"/>
                <w:sz w:val="16"/>
              </w:rPr>
              <w:t>0.88 (0.61, 1.26)</w:t>
            </w:r>
          </w:p>
        </w:tc>
        <w:tc>
          <w:tcPr>
            <w:tcW w:w="1260" w:type="dxa"/>
            <w:vAlign w:val="center"/>
          </w:tcPr>
          <w:p w:rsidR="00196023" w:rsidRDefault="00196023" w:rsidP="00562EC7">
            <w:pPr>
              <w:spacing w:before="60" w:after="60"/>
              <w:jc w:val="center"/>
              <w:rPr>
                <w:rFonts w:cs="Arial"/>
                <w:sz w:val="16"/>
              </w:rPr>
            </w:pPr>
            <w:r>
              <w:rPr>
                <w:rFonts w:cs="Arial"/>
                <w:sz w:val="16"/>
              </w:rPr>
              <w:t>0.481</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Hyperactivity</w:t>
            </w:r>
          </w:p>
        </w:tc>
        <w:tc>
          <w:tcPr>
            <w:tcW w:w="3960" w:type="dxa"/>
            <w:vAlign w:val="center"/>
          </w:tcPr>
          <w:p w:rsidR="00196023" w:rsidRDefault="00196023" w:rsidP="00562EC7">
            <w:pPr>
              <w:spacing w:before="60" w:after="60"/>
              <w:jc w:val="center"/>
              <w:rPr>
                <w:rFonts w:cs="Arial"/>
                <w:sz w:val="16"/>
              </w:rPr>
            </w:pPr>
            <w:r>
              <w:rPr>
                <w:rFonts w:cs="Arial"/>
                <w:sz w:val="16"/>
              </w:rPr>
              <w:t>Categorical (trend)</w:t>
            </w:r>
          </w:p>
        </w:tc>
        <w:tc>
          <w:tcPr>
            <w:tcW w:w="1980" w:type="dxa"/>
            <w:vAlign w:val="center"/>
          </w:tcPr>
          <w:p w:rsidR="00196023" w:rsidRDefault="00196023" w:rsidP="00562EC7">
            <w:pPr>
              <w:spacing w:before="60" w:after="60"/>
              <w:jc w:val="center"/>
              <w:rPr>
                <w:rFonts w:cs="Arial"/>
                <w:sz w:val="16"/>
              </w:rPr>
            </w:pPr>
            <w:r>
              <w:rPr>
                <w:rFonts w:cs="Arial"/>
                <w:sz w:val="16"/>
              </w:rPr>
              <w:t>1.17 (1.06, 1.28)</w:t>
            </w:r>
          </w:p>
        </w:tc>
        <w:tc>
          <w:tcPr>
            <w:tcW w:w="1080" w:type="dxa"/>
            <w:vAlign w:val="center"/>
          </w:tcPr>
          <w:p w:rsidR="00196023" w:rsidRDefault="00196023" w:rsidP="00562EC7">
            <w:pPr>
              <w:spacing w:before="60" w:after="60"/>
              <w:jc w:val="center"/>
              <w:rPr>
                <w:rFonts w:cs="Arial"/>
                <w:sz w:val="16"/>
              </w:rPr>
            </w:pPr>
            <w:r>
              <w:rPr>
                <w:rFonts w:cs="Arial"/>
                <w:sz w:val="16"/>
              </w:rPr>
              <w:t>0.001</w:t>
            </w:r>
          </w:p>
        </w:tc>
        <w:tc>
          <w:tcPr>
            <w:tcW w:w="1980" w:type="dxa"/>
            <w:vAlign w:val="center"/>
          </w:tcPr>
          <w:p w:rsidR="00196023" w:rsidRDefault="00196023" w:rsidP="00562EC7">
            <w:pPr>
              <w:spacing w:before="60" w:after="60"/>
              <w:jc w:val="center"/>
              <w:rPr>
                <w:rFonts w:cs="Arial"/>
                <w:sz w:val="16"/>
              </w:rPr>
            </w:pPr>
            <w:r>
              <w:rPr>
                <w:rFonts w:cs="Arial"/>
                <w:sz w:val="16"/>
              </w:rPr>
              <w:t>1.05 (0.97, 1.14)</w:t>
            </w:r>
          </w:p>
        </w:tc>
        <w:tc>
          <w:tcPr>
            <w:tcW w:w="1260" w:type="dxa"/>
            <w:vAlign w:val="center"/>
          </w:tcPr>
          <w:p w:rsidR="00196023" w:rsidRDefault="00196023" w:rsidP="00562EC7">
            <w:pPr>
              <w:spacing w:before="60" w:after="60"/>
              <w:jc w:val="center"/>
              <w:rPr>
                <w:rFonts w:cs="Arial"/>
                <w:sz w:val="16"/>
              </w:rPr>
            </w:pPr>
            <w:r>
              <w:rPr>
                <w:rFonts w:cs="Arial"/>
                <w:sz w:val="16"/>
              </w:rPr>
              <w:t>0.193</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Psychological difficulties</w:t>
            </w:r>
          </w:p>
        </w:tc>
        <w:tc>
          <w:tcPr>
            <w:tcW w:w="3960" w:type="dxa"/>
            <w:vAlign w:val="center"/>
          </w:tcPr>
          <w:p w:rsidR="00196023" w:rsidRDefault="00196023" w:rsidP="00562EC7">
            <w:pPr>
              <w:spacing w:before="60" w:after="60"/>
              <w:jc w:val="center"/>
              <w:rPr>
                <w:rFonts w:cs="Arial"/>
                <w:sz w:val="16"/>
              </w:rPr>
            </w:pPr>
            <w:r>
              <w:rPr>
                <w:rFonts w:cs="Arial"/>
                <w:sz w:val="16"/>
              </w:rPr>
              <w:t>Categorical (trend)</w:t>
            </w:r>
          </w:p>
        </w:tc>
        <w:tc>
          <w:tcPr>
            <w:tcW w:w="1980" w:type="dxa"/>
            <w:vAlign w:val="center"/>
          </w:tcPr>
          <w:p w:rsidR="00196023" w:rsidRDefault="00196023" w:rsidP="00562EC7">
            <w:pPr>
              <w:spacing w:before="60" w:after="60"/>
              <w:jc w:val="center"/>
              <w:rPr>
                <w:rFonts w:cs="Arial"/>
                <w:sz w:val="16"/>
              </w:rPr>
            </w:pPr>
            <w:r>
              <w:rPr>
                <w:rFonts w:cs="Arial"/>
                <w:sz w:val="16"/>
              </w:rPr>
              <w:t>1.04 (0.94, 1.15)</w:t>
            </w:r>
          </w:p>
        </w:tc>
        <w:tc>
          <w:tcPr>
            <w:tcW w:w="1080" w:type="dxa"/>
            <w:vAlign w:val="center"/>
          </w:tcPr>
          <w:p w:rsidR="00196023" w:rsidRDefault="00196023" w:rsidP="00562EC7">
            <w:pPr>
              <w:spacing w:before="60" w:after="60"/>
              <w:jc w:val="center"/>
              <w:rPr>
                <w:rFonts w:cs="Arial"/>
                <w:sz w:val="16"/>
              </w:rPr>
            </w:pPr>
            <w:r>
              <w:rPr>
                <w:rFonts w:cs="Arial"/>
                <w:sz w:val="16"/>
              </w:rPr>
              <w:t>0.486</w:t>
            </w:r>
          </w:p>
        </w:tc>
        <w:tc>
          <w:tcPr>
            <w:tcW w:w="1980" w:type="dxa"/>
            <w:vAlign w:val="center"/>
          </w:tcPr>
          <w:p w:rsidR="00196023" w:rsidRDefault="00196023" w:rsidP="00562EC7">
            <w:pPr>
              <w:spacing w:before="60" w:after="60"/>
              <w:jc w:val="center"/>
              <w:rPr>
                <w:rFonts w:cs="Arial"/>
                <w:sz w:val="16"/>
              </w:rPr>
            </w:pPr>
            <w:r>
              <w:rPr>
                <w:rFonts w:cs="Arial"/>
                <w:sz w:val="16"/>
              </w:rPr>
              <w:t>1.10 (1.03, 1.19)</w:t>
            </w:r>
          </w:p>
        </w:tc>
        <w:tc>
          <w:tcPr>
            <w:tcW w:w="1260" w:type="dxa"/>
            <w:vAlign w:val="center"/>
          </w:tcPr>
          <w:p w:rsidR="00196023" w:rsidRDefault="00196023" w:rsidP="00562EC7">
            <w:pPr>
              <w:spacing w:before="60" w:after="60"/>
              <w:jc w:val="center"/>
              <w:rPr>
                <w:rFonts w:cs="Arial"/>
                <w:sz w:val="16"/>
              </w:rPr>
            </w:pPr>
            <w:r>
              <w:rPr>
                <w:rFonts w:cs="Arial"/>
                <w:sz w:val="16"/>
              </w:rPr>
              <w:t>0.006</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Conduct problems</w:t>
            </w:r>
          </w:p>
        </w:tc>
        <w:tc>
          <w:tcPr>
            <w:tcW w:w="3960" w:type="dxa"/>
            <w:vAlign w:val="center"/>
          </w:tcPr>
          <w:p w:rsidR="00196023" w:rsidRDefault="00196023" w:rsidP="00562EC7">
            <w:pPr>
              <w:spacing w:before="60" w:after="60"/>
              <w:jc w:val="center"/>
              <w:rPr>
                <w:rFonts w:cs="Arial"/>
                <w:sz w:val="16"/>
              </w:rPr>
            </w:pPr>
            <w:r>
              <w:rPr>
                <w:rFonts w:cs="Arial"/>
                <w:sz w:val="16"/>
              </w:rPr>
              <w:t>Categorical (trend)</w:t>
            </w:r>
          </w:p>
        </w:tc>
        <w:tc>
          <w:tcPr>
            <w:tcW w:w="1980" w:type="dxa"/>
            <w:vAlign w:val="center"/>
          </w:tcPr>
          <w:p w:rsidR="00196023" w:rsidRDefault="00196023" w:rsidP="00562EC7">
            <w:pPr>
              <w:spacing w:before="60" w:after="60"/>
              <w:jc w:val="center"/>
              <w:rPr>
                <w:rFonts w:cs="Arial"/>
                <w:sz w:val="16"/>
              </w:rPr>
            </w:pPr>
            <w:r>
              <w:rPr>
                <w:rFonts w:cs="Arial"/>
                <w:sz w:val="16"/>
              </w:rPr>
              <w:t>1.11 (1.03, 1.18)</w:t>
            </w:r>
          </w:p>
        </w:tc>
        <w:tc>
          <w:tcPr>
            <w:tcW w:w="1080" w:type="dxa"/>
            <w:vAlign w:val="center"/>
          </w:tcPr>
          <w:p w:rsidR="00196023" w:rsidRDefault="00196023" w:rsidP="00562EC7">
            <w:pPr>
              <w:spacing w:before="60" w:after="60"/>
              <w:jc w:val="center"/>
              <w:rPr>
                <w:rFonts w:cs="Arial"/>
                <w:sz w:val="16"/>
              </w:rPr>
            </w:pPr>
            <w:r>
              <w:rPr>
                <w:rFonts w:cs="Arial"/>
                <w:sz w:val="16"/>
              </w:rPr>
              <w:t>0.005</w:t>
            </w:r>
          </w:p>
        </w:tc>
        <w:tc>
          <w:tcPr>
            <w:tcW w:w="1980" w:type="dxa"/>
            <w:vAlign w:val="center"/>
          </w:tcPr>
          <w:p w:rsidR="00196023" w:rsidRDefault="00196023" w:rsidP="00562EC7">
            <w:pPr>
              <w:spacing w:before="60" w:after="60"/>
              <w:jc w:val="center"/>
              <w:rPr>
                <w:rFonts w:cs="Arial"/>
                <w:sz w:val="16"/>
              </w:rPr>
            </w:pPr>
            <w:r>
              <w:rPr>
                <w:rFonts w:cs="Arial"/>
                <w:sz w:val="16"/>
              </w:rPr>
              <w:t>1.07 (1.02, 1.14)</w:t>
            </w:r>
          </w:p>
        </w:tc>
        <w:tc>
          <w:tcPr>
            <w:tcW w:w="1260" w:type="dxa"/>
            <w:vAlign w:val="center"/>
          </w:tcPr>
          <w:p w:rsidR="00196023" w:rsidRDefault="00196023" w:rsidP="00562EC7">
            <w:pPr>
              <w:spacing w:before="60" w:after="60"/>
              <w:jc w:val="center"/>
              <w:rPr>
                <w:rFonts w:cs="Arial"/>
                <w:sz w:val="16"/>
              </w:rPr>
            </w:pPr>
            <w:r>
              <w:rPr>
                <w:rFonts w:cs="Arial"/>
                <w:sz w:val="16"/>
              </w:rPr>
              <w:t>0.013</w:t>
            </w:r>
          </w:p>
        </w:tc>
      </w:tr>
      <w:tr w:rsidR="00562EC7" w:rsidTr="00562EC7">
        <w:tc>
          <w:tcPr>
            <w:tcW w:w="2988" w:type="dxa"/>
            <w:gridSpan w:val="2"/>
            <w:vAlign w:val="center"/>
          </w:tcPr>
          <w:p w:rsidR="00562EC7" w:rsidRDefault="00562EC7" w:rsidP="00562EC7">
            <w:pPr>
              <w:spacing w:before="60" w:after="60"/>
              <w:jc w:val="center"/>
              <w:rPr>
                <w:rFonts w:cs="Arial"/>
                <w:sz w:val="16"/>
              </w:rPr>
            </w:pPr>
            <w:r>
              <w:rPr>
                <w:rFonts w:cs="Arial"/>
                <w:sz w:val="16"/>
              </w:rPr>
              <w:t>Total behavioural problems</w:t>
            </w:r>
          </w:p>
        </w:tc>
        <w:tc>
          <w:tcPr>
            <w:tcW w:w="3960" w:type="dxa"/>
            <w:vAlign w:val="center"/>
          </w:tcPr>
          <w:p w:rsidR="00562EC7" w:rsidRDefault="00562EC7" w:rsidP="00562EC7">
            <w:pPr>
              <w:spacing w:before="60" w:after="60"/>
              <w:jc w:val="center"/>
              <w:rPr>
                <w:rFonts w:cs="Arial"/>
                <w:sz w:val="16"/>
              </w:rPr>
            </w:pPr>
            <w:r>
              <w:rPr>
                <w:rFonts w:cs="Arial"/>
                <w:sz w:val="16"/>
              </w:rPr>
              <w:t>Categorical (trend)</w:t>
            </w:r>
          </w:p>
        </w:tc>
        <w:tc>
          <w:tcPr>
            <w:tcW w:w="1980" w:type="dxa"/>
            <w:vAlign w:val="center"/>
          </w:tcPr>
          <w:p w:rsidR="00562EC7" w:rsidRDefault="00562EC7" w:rsidP="00562EC7">
            <w:pPr>
              <w:spacing w:before="60" w:after="60"/>
              <w:jc w:val="center"/>
              <w:rPr>
                <w:rFonts w:cs="Arial"/>
                <w:sz w:val="16"/>
              </w:rPr>
            </w:pPr>
            <w:r>
              <w:rPr>
                <w:rFonts w:cs="Arial"/>
                <w:sz w:val="16"/>
              </w:rPr>
              <w:t>1.19 (1.08, 1.31)</w:t>
            </w:r>
          </w:p>
        </w:tc>
        <w:tc>
          <w:tcPr>
            <w:tcW w:w="1080" w:type="dxa"/>
            <w:vAlign w:val="center"/>
          </w:tcPr>
          <w:p w:rsidR="00562EC7" w:rsidRDefault="00562EC7" w:rsidP="00562EC7">
            <w:pPr>
              <w:spacing w:before="60" w:after="60"/>
              <w:jc w:val="center"/>
              <w:rPr>
                <w:rFonts w:cs="Arial"/>
                <w:sz w:val="16"/>
              </w:rPr>
            </w:pPr>
            <w:r>
              <w:rPr>
                <w:rFonts w:cs="Arial"/>
                <w:sz w:val="16"/>
              </w:rPr>
              <w:t>0.001</w:t>
            </w:r>
          </w:p>
        </w:tc>
        <w:tc>
          <w:tcPr>
            <w:tcW w:w="1980" w:type="dxa"/>
            <w:vAlign w:val="center"/>
          </w:tcPr>
          <w:p w:rsidR="00562EC7" w:rsidRDefault="00562EC7" w:rsidP="00562EC7">
            <w:pPr>
              <w:spacing w:before="60" w:after="60"/>
              <w:jc w:val="center"/>
              <w:rPr>
                <w:rFonts w:cs="Arial"/>
                <w:sz w:val="16"/>
              </w:rPr>
            </w:pPr>
            <w:r>
              <w:rPr>
                <w:rFonts w:cs="Arial"/>
                <w:sz w:val="16"/>
              </w:rPr>
              <w:t>1.15 (1.07, 1.24)</w:t>
            </w:r>
          </w:p>
        </w:tc>
        <w:tc>
          <w:tcPr>
            <w:tcW w:w="1260" w:type="dxa"/>
            <w:vAlign w:val="center"/>
          </w:tcPr>
          <w:p w:rsidR="00562EC7" w:rsidRDefault="00562EC7" w:rsidP="00562EC7">
            <w:pPr>
              <w:spacing w:before="60" w:after="60"/>
              <w:jc w:val="center"/>
              <w:rPr>
                <w:rFonts w:cs="Arial"/>
                <w:sz w:val="16"/>
              </w:rPr>
            </w:pPr>
            <w:r>
              <w:rPr>
                <w:rFonts w:cs="Arial"/>
                <w:sz w:val="16"/>
              </w:rPr>
              <w:t>&lt;0.001</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Learning difficulties</w:t>
            </w:r>
          </w:p>
        </w:tc>
        <w:tc>
          <w:tcPr>
            <w:tcW w:w="3960" w:type="dxa"/>
            <w:vAlign w:val="center"/>
          </w:tcPr>
          <w:p w:rsidR="00196023" w:rsidRDefault="00196023" w:rsidP="00044DB7">
            <w:pPr>
              <w:spacing w:before="60" w:after="60"/>
              <w:jc w:val="center"/>
              <w:rPr>
                <w:rFonts w:cs="Arial"/>
                <w:sz w:val="16"/>
              </w:rPr>
            </w:pPr>
            <w:r>
              <w:rPr>
                <w:rFonts w:cs="Arial"/>
                <w:sz w:val="16"/>
              </w:rPr>
              <w:t>Binary (E</w:t>
            </w:r>
            <w:r w:rsidR="00044DB7">
              <w:rPr>
                <w:rFonts w:cs="Arial"/>
                <w:sz w:val="16"/>
              </w:rPr>
              <w:t>P</w:t>
            </w:r>
            <w:r>
              <w:rPr>
                <w:rFonts w:cs="Arial"/>
                <w:sz w:val="16"/>
              </w:rPr>
              <w:t xml:space="preserve">: *no learning problems </w:t>
            </w:r>
            <w:proofErr w:type="spellStart"/>
            <w:r>
              <w:rPr>
                <w:rFonts w:cs="Arial"/>
                <w:sz w:val="16"/>
              </w:rPr>
              <w:t>vs</w:t>
            </w:r>
            <w:proofErr w:type="spellEnd"/>
            <w:r>
              <w:rPr>
                <w:rFonts w:cs="Arial"/>
                <w:sz w:val="16"/>
              </w:rPr>
              <w:t xml:space="preserve"> problems, L</w:t>
            </w:r>
            <w:r w:rsidR="00044DB7">
              <w:rPr>
                <w:rFonts w:cs="Arial"/>
                <w:sz w:val="16"/>
              </w:rPr>
              <w:t>P</w:t>
            </w:r>
            <w:r>
              <w:rPr>
                <w:rFonts w:cs="Arial"/>
                <w:sz w:val="16"/>
              </w:rPr>
              <w:t xml:space="preserve">: *top 75% scores (IQ&gt;97), </w:t>
            </w:r>
            <w:proofErr w:type="spellStart"/>
            <w:r>
              <w:rPr>
                <w:rFonts w:cs="Arial"/>
                <w:sz w:val="16"/>
              </w:rPr>
              <w:t>vs</w:t>
            </w:r>
            <w:proofErr w:type="spellEnd"/>
            <w:r>
              <w:rPr>
                <w:rFonts w:cs="Arial"/>
                <w:sz w:val="16"/>
              </w:rPr>
              <w:t xml:space="preserve"> bottom 25%)</w:t>
            </w:r>
          </w:p>
        </w:tc>
        <w:tc>
          <w:tcPr>
            <w:tcW w:w="1980" w:type="dxa"/>
            <w:vAlign w:val="center"/>
          </w:tcPr>
          <w:p w:rsidR="00196023" w:rsidRDefault="00196023" w:rsidP="00562EC7">
            <w:pPr>
              <w:spacing w:before="60" w:after="60"/>
              <w:jc w:val="center"/>
              <w:rPr>
                <w:rFonts w:cs="Arial"/>
                <w:bCs/>
                <w:sz w:val="16"/>
              </w:rPr>
            </w:pPr>
            <w:r>
              <w:rPr>
                <w:rFonts w:cs="Arial"/>
                <w:bCs/>
                <w:sz w:val="16"/>
              </w:rPr>
              <w:t>1.31 (1.01, 1.69)</w:t>
            </w:r>
          </w:p>
        </w:tc>
        <w:tc>
          <w:tcPr>
            <w:tcW w:w="1080" w:type="dxa"/>
            <w:vAlign w:val="center"/>
          </w:tcPr>
          <w:p w:rsidR="00196023" w:rsidRDefault="00196023" w:rsidP="00562EC7">
            <w:pPr>
              <w:spacing w:before="60" w:after="60"/>
              <w:jc w:val="center"/>
              <w:rPr>
                <w:rFonts w:cs="Arial"/>
                <w:bCs/>
                <w:sz w:val="16"/>
              </w:rPr>
            </w:pPr>
            <w:r>
              <w:rPr>
                <w:rFonts w:cs="Arial"/>
                <w:bCs/>
                <w:sz w:val="16"/>
              </w:rPr>
              <w:t>0.043</w:t>
            </w:r>
          </w:p>
        </w:tc>
        <w:tc>
          <w:tcPr>
            <w:tcW w:w="1980" w:type="dxa"/>
            <w:vAlign w:val="center"/>
          </w:tcPr>
          <w:p w:rsidR="00196023" w:rsidRDefault="00196023" w:rsidP="00562EC7">
            <w:pPr>
              <w:spacing w:before="60" w:after="60"/>
              <w:jc w:val="center"/>
              <w:rPr>
                <w:rFonts w:cs="Arial"/>
                <w:sz w:val="16"/>
              </w:rPr>
            </w:pPr>
            <w:r>
              <w:rPr>
                <w:rFonts w:cs="Arial"/>
                <w:sz w:val="16"/>
              </w:rPr>
              <w:t>0.99 (0.85, 1.14)</w:t>
            </w:r>
          </w:p>
        </w:tc>
        <w:tc>
          <w:tcPr>
            <w:tcW w:w="1260" w:type="dxa"/>
            <w:vAlign w:val="center"/>
          </w:tcPr>
          <w:p w:rsidR="00196023" w:rsidRDefault="00196023" w:rsidP="00562EC7">
            <w:pPr>
              <w:spacing w:before="60" w:after="60"/>
              <w:jc w:val="center"/>
              <w:rPr>
                <w:rFonts w:cs="Arial"/>
                <w:sz w:val="16"/>
              </w:rPr>
            </w:pPr>
            <w:r>
              <w:rPr>
                <w:rFonts w:cs="Arial"/>
                <w:sz w:val="16"/>
              </w:rPr>
              <w:t>0.850</w:t>
            </w:r>
          </w:p>
        </w:tc>
      </w:tr>
      <w:tr w:rsidR="00562EC7" w:rsidTr="00562EC7">
        <w:tc>
          <w:tcPr>
            <w:tcW w:w="2988" w:type="dxa"/>
            <w:gridSpan w:val="2"/>
            <w:vAlign w:val="center"/>
          </w:tcPr>
          <w:p w:rsidR="00562EC7" w:rsidRDefault="00562EC7" w:rsidP="00044DB7">
            <w:pPr>
              <w:spacing w:before="60" w:after="60"/>
              <w:jc w:val="center"/>
              <w:rPr>
                <w:rFonts w:cs="Arial"/>
                <w:sz w:val="16"/>
              </w:rPr>
            </w:pPr>
            <w:r>
              <w:rPr>
                <w:rFonts w:cs="Arial"/>
                <w:sz w:val="16"/>
              </w:rPr>
              <w:t xml:space="preserve">Previous injury treated in </w:t>
            </w:r>
            <w:r w:rsidR="00044DB7">
              <w:rPr>
                <w:rFonts w:cs="Arial"/>
                <w:sz w:val="16"/>
              </w:rPr>
              <w:t>hospital</w:t>
            </w:r>
          </w:p>
        </w:tc>
        <w:tc>
          <w:tcPr>
            <w:tcW w:w="3960" w:type="dxa"/>
            <w:vAlign w:val="center"/>
          </w:tcPr>
          <w:p w:rsidR="00562EC7" w:rsidRDefault="00562EC7" w:rsidP="00E23028">
            <w:pPr>
              <w:spacing w:before="60" w:after="60"/>
              <w:jc w:val="center"/>
              <w:rPr>
                <w:rFonts w:cs="Arial"/>
                <w:sz w:val="16"/>
              </w:rPr>
            </w:pPr>
            <w:r>
              <w:rPr>
                <w:rFonts w:cs="Arial"/>
                <w:sz w:val="16"/>
              </w:rPr>
              <w:t xml:space="preserve">Binary (*no injury </w:t>
            </w:r>
            <w:proofErr w:type="spellStart"/>
            <w:r>
              <w:rPr>
                <w:rFonts w:cs="Arial"/>
                <w:sz w:val="16"/>
              </w:rPr>
              <w:t>vs</w:t>
            </w:r>
            <w:proofErr w:type="spellEnd"/>
            <w:r>
              <w:rPr>
                <w:rFonts w:cs="Arial"/>
                <w:sz w:val="16"/>
              </w:rPr>
              <w:t xml:space="preserve"> any </w:t>
            </w:r>
            <w:r w:rsidR="00E23028">
              <w:rPr>
                <w:rFonts w:cs="Arial"/>
                <w:sz w:val="16"/>
              </w:rPr>
              <w:t>hospital</w:t>
            </w:r>
            <w:r>
              <w:rPr>
                <w:rFonts w:cs="Arial"/>
                <w:sz w:val="16"/>
              </w:rPr>
              <w:t xml:space="preserve"> treated injury)</w:t>
            </w:r>
          </w:p>
        </w:tc>
        <w:tc>
          <w:tcPr>
            <w:tcW w:w="1980" w:type="dxa"/>
            <w:vAlign w:val="center"/>
          </w:tcPr>
          <w:p w:rsidR="00562EC7" w:rsidRDefault="00562EC7" w:rsidP="00562EC7">
            <w:pPr>
              <w:spacing w:before="60" w:after="60"/>
              <w:jc w:val="center"/>
              <w:rPr>
                <w:rFonts w:cs="Arial"/>
                <w:bCs/>
                <w:sz w:val="16"/>
              </w:rPr>
            </w:pPr>
            <w:r>
              <w:rPr>
                <w:rFonts w:cs="Arial"/>
                <w:bCs/>
                <w:sz w:val="16"/>
              </w:rPr>
              <w:t>3.31 (2.71, 4.04)</w:t>
            </w:r>
          </w:p>
        </w:tc>
        <w:tc>
          <w:tcPr>
            <w:tcW w:w="1080" w:type="dxa"/>
            <w:vAlign w:val="center"/>
          </w:tcPr>
          <w:p w:rsidR="00562EC7" w:rsidRDefault="00562EC7" w:rsidP="00562EC7">
            <w:pPr>
              <w:spacing w:before="60" w:after="60"/>
              <w:jc w:val="center"/>
              <w:rPr>
                <w:rFonts w:cs="Arial"/>
                <w:sz w:val="16"/>
              </w:rPr>
            </w:pPr>
            <w:r>
              <w:rPr>
                <w:rFonts w:cs="Arial"/>
                <w:sz w:val="16"/>
              </w:rPr>
              <w:t>&lt;0.001</w:t>
            </w:r>
          </w:p>
        </w:tc>
        <w:tc>
          <w:tcPr>
            <w:tcW w:w="1980" w:type="dxa"/>
            <w:vAlign w:val="center"/>
          </w:tcPr>
          <w:p w:rsidR="00562EC7" w:rsidRDefault="00562EC7" w:rsidP="00562EC7">
            <w:pPr>
              <w:spacing w:before="60" w:after="60"/>
              <w:jc w:val="center"/>
              <w:rPr>
                <w:rFonts w:cs="Arial"/>
                <w:bCs/>
                <w:sz w:val="16"/>
              </w:rPr>
            </w:pPr>
            <w:r>
              <w:rPr>
                <w:rFonts w:cs="Arial"/>
                <w:bCs/>
                <w:sz w:val="16"/>
              </w:rPr>
              <w:t>1.60 (1.35, 1.89)</w:t>
            </w:r>
          </w:p>
        </w:tc>
        <w:tc>
          <w:tcPr>
            <w:tcW w:w="1260" w:type="dxa"/>
            <w:vAlign w:val="center"/>
          </w:tcPr>
          <w:p w:rsidR="00562EC7" w:rsidRDefault="00562EC7" w:rsidP="00562EC7">
            <w:pPr>
              <w:spacing w:before="60" w:after="60"/>
              <w:jc w:val="center"/>
              <w:rPr>
                <w:rFonts w:cs="Arial"/>
                <w:sz w:val="16"/>
              </w:rPr>
            </w:pPr>
            <w:r>
              <w:rPr>
                <w:rFonts w:cs="Arial"/>
                <w:sz w:val="16"/>
              </w:rPr>
              <w:t>&lt;0.001</w:t>
            </w:r>
          </w:p>
        </w:tc>
      </w:tr>
      <w:tr w:rsidR="00196023" w:rsidTr="003455D8">
        <w:tc>
          <w:tcPr>
            <w:tcW w:w="13248" w:type="dxa"/>
            <w:gridSpan w:val="7"/>
          </w:tcPr>
          <w:p w:rsidR="00196023" w:rsidRDefault="00196023" w:rsidP="003455D8">
            <w:pPr>
              <w:rPr>
                <w:rFonts w:cs="Arial"/>
                <w:b/>
                <w:sz w:val="16"/>
              </w:rPr>
            </w:pPr>
            <w:r>
              <w:rPr>
                <w:rFonts w:cs="Arial"/>
                <w:b/>
                <w:sz w:val="16"/>
              </w:rPr>
              <w:t>Family variables</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t>Mothers age at child’s birth</w:t>
            </w:r>
          </w:p>
        </w:tc>
        <w:tc>
          <w:tcPr>
            <w:tcW w:w="3960" w:type="dxa"/>
            <w:vAlign w:val="center"/>
          </w:tcPr>
          <w:p w:rsidR="00196023" w:rsidRDefault="00196023" w:rsidP="00E23028">
            <w:pPr>
              <w:spacing w:before="60" w:after="60"/>
              <w:jc w:val="center"/>
              <w:rPr>
                <w:rFonts w:cs="Arial"/>
                <w:sz w:val="16"/>
              </w:rPr>
            </w:pPr>
            <w:r>
              <w:rPr>
                <w:rFonts w:cs="Arial"/>
                <w:sz w:val="16"/>
              </w:rPr>
              <w:t>Categorical (Global p)</w:t>
            </w:r>
          </w:p>
        </w:tc>
        <w:tc>
          <w:tcPr>
            <w:tcW w:w="1980" w:type="dxa"/>
            <w:vAlign w:val="center"/>
          </w:tcPr>
          <w:p w:rsidR="00196023" w:rsidRDefault="00196023" w:rsidP="00E23028">
            <w:pPr>
              <w:spacing w:before="60" w:after="60"/>
              <w:jc w:val="center"/>
              <w:rPr>
                <w:rFonts w:cs="Arial"/>
                <w:sz w:val="16"/>
              </w:rPr>
            </w:pPr>
          </w:p>
        </w:tc>
        <w:tc>
          <w:tcPr>
            <w:tcW w:w="1080" w:type="dxa"/>
            <w:vAlign w:val="center"/>
          </w:tcPr>
          <w:p w:rsidR="00196023" w:rsidRDefault="00196023" w:rsidP="00E23028">
            <w:pPr>
              <w:spacing w:before="60" w:after="60"/>
              <w:jc w:val="center"/>
              <w:rPr>
                <w:rFonts w:cs="Arial"/>
                <w:sz w:val="16"/>
              </w:rPr>
            </w:pPr>
            <w:r>
              <w:rPr>
                <w:rFonts w:cs="Arial"/>
                <w:sz w:val="16"/>
              </w:rPr>
              <w:t>0.7853</w:t>
            </w:r>
          </w:p>
        </w:tc>
        <w:tc>
          <w:tcPr>
            <w:tcW w:w="1980" w:type="dxa"/>
            <w:vAlign w:val="center"/>
          </w:tcPr>
          <w:p w:rsidR="00196023" w:rsidRDefault="00196023" w:rsidP="00E23028">
            <w:pPr>
              <w:spacing w:before="60" w:after="60"/>
              <w:jc w:val="center"/>
              <w:rPr>
                <w:rFonts w:cs="Arial"/>
                <w:sz w:val="16"/>
              </w:rPr>
            </w:pPr>
          </w:p>
        </w:tc>
        <w:tc>
          <w:tcPr>
            <w:tcW w:w="1260" w:type="dxa"/>
            <w:vAlign w:val="center"/>
          </w:tcPr>
          <w:p w:rsidR="00196023" w:rsidRDefault="00196023" w:rsidP="00E23028">
            <w:pPr>
              <w:spacing w:before="60" w:after="60"/>
              <w:jc w:val="center"/>
              <w:rPr>
                <w:rFonts w:cs="Arial"/>
                <w:sz w:val="16"/>
              </w:rPr>
            </w:pPr>
            <w:r>
              <w:rPr>
                <w:rFonts w:cs="Arial"/>
                <w:sz w:val="16"/>
              </w:rPr>
              <w:t>0.4804</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t>Number of younger siblings</w:t>
            </w:r>
          </w:p>
        </w:tc>
        <w:tc>
          <w:tcPr>
            <w:tcW w:w="3960" w:type="dxa"/>
            <w:vAlign w:val="center"/>
          </w:tcPr>
          <w:p w:rsidR="00196023" w:rsidRDefault="00196023" w:rsidP="00E23028">
            <w:pPr>
              <w:spacing w:before="60" w:after="60"/>
              <w:jc w:val="center"/>
              <w:rPr>
                <w:rFonts w:cs="Arial"/>
                <w:sz w:val="16"/>
              </w:rPr>
            </w:pPr>
            <w:r>
              <w:rPr>
                <w:rFonts w:cs="Arial"/>
                <w:sz w:val="16"/>
              </w:rPr>
              <w:t>Categorical (trend)</w:t>
            </w:r>
          </w:p>
        </w:tc>
        <w:tc>
          <w:tcPr>
            <w:tcW w:w="1980" w:type="dxa"/>
            <w:vAlign w:val="center"/>
          </w:tcPr>
          <w:p w:rsidR="00196023" w:rsidRDefault="00196023" w:rsidP="00E23028">
            <w:pPr>
              <w:spacing w:before="60" w:after="60"/>
              <w:jc w:val="center"/>
              <w:rPr>
                <w:rFonts w:cs="Arial"/>
                <w:sz w:val="16"/>
              </w:rPr>
            </w:pPr>
            <w:r>
              <w:rPr>
                <w:rFonts w:cs="Arial"/>
                <w:sz w:val="16"/>
              </w:rPr>
              <w:t>0.83 (0.73, 0.93)</w:t>
            </w:r>
          </w:p>
        </w:tc>
        <w:tc>
          <w:tcPr>
            <w:tcW w:w="1080" w:type="dxa"/>
            <w:vAlign w:val="center"/>
          </w:tcPr>
          <w:p w:rsidR="00196023" w:rsidRDefault="00196023" w:rsidP="00E23028">
            <w:pPr>
              <w:spacing w:before="60" w:after="60"/>
              <w:jc w:val="center"/>
              <w:rPr>
                <w:rFonts w:cs="Arial"/>
                <w:sz w:val="16"/>
              </w:rPr>
            </w:pPr>
            <w:r>
              <w:rPr>
                <w:rFonts w:cs="Arial"/>
                <w:sz w:val="16"/>
              </w:rPr>
              <w:t>0.002</w:t>
            </w:r>
          </w:p>
        </w:tc>
        <w:tc>
          <w:tcPr>
            <w:tcW w:w="1980" w:type="dxa"/>
            <w:vAlign w:val="center"/>
          </w:tcPr>
          <w:p w:rsidR="00196023" w:rsidRDefault="00196023" w:rsidP="00E23028">
            <w:pPr>
              <w:spacing w:before="60" w:after="60"/>
              <w:jc w:val="center"/>
              <w:rPr>
                <w:rFonts w:cs="Arial"/>
                <w:sz w:val="16"/>
              </w:rPr>
            </w:pPr>
            <w:r>
              <w:rPr>
                <w:rFonts w:cs="Arial"/>
                <w:sz w:val="16"/>
              </w:rPr>
              <w:t>1.04 (0.95, 1.13)</w:t>
            </w:r>
          </w:p>
        </w:tc>
        <w:tc>
          <w:tcPr>
            <w:tcW w:w="1260" w:type="dxa"/>
            <w:vAlign w:val="center"/>
          </w:tcPr>
          <w:p w:rsidR="00196023" w:rsidRDefault="00196023" w:rsidP="00E23028">
            <w:pPr>
              <w:spacing w:before="60" w:after="60"/>
              <w:jc w:val="center"/>
              <w:rPr>
                <w:rFonts w:cs="Arial"/>
                <w:sz w:val="16"/>
              </w:rPr>
            </w:pPr>
            <w:r>
              <w:rPr>
                <w:rFonts w:cs="Arial"/>
                <w:sz w:val="16"/>
              </w:rPr>
              <w:t>0.446</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t>Number of older siblings</w:t>
            </w:r>
          </w:p>
        </w:tc>
        <w:tc>
          <w:tcPr>
            <w:tcW w:w="3960" w:type="dxa"/>
            <w:vAlign w:val="center"/>
          </w:tcPr>
          <w:p w:rsidR="00196023" w:rsidRDefault="00196023" w:rsidP="00E23028">
            <w:pPr>
              <w:spacing w:before="60" w:after="60"/>
              <w:jc w:val="center"/>
              <w:rPr>
                <w:rFonts w:cs="Arial"/>
                <w:sz w:val="16"/>
              </w:rPr>
            </w:pPr>
            <w:r>
              <w:rPr>
                <w:rFonts w:cs="Arial"/>
                <w:sz w:val="16"/>
              </w:rPr>
              <w:t>Categorical (trend)</w:t>
            </w:r>
          </w:p>
        </w:tc>
        <w:tc>
          <w:tcPr>
            <w:tcW w:w="1980" w:type="dxa"/>
            <w:vAlign w:val="center"/>
          </w:tcPr>
          <w:p w:rsidR="00196023" w:rsidRDefault="00196023" w:rsidP="00E23028">
            <w:pPr>
              <w:spacing w:before="60" w:after="60"/>
              <w:jc w:val="center"/>
              <w:rPr>
                <w:rFonts w:cs="Arial"/>
                <w:sz w:val="16"/>
              </w:rPr>
            </w:pPr>
            <w:r>
              <w:rPr>
                <w:rFonts w:cs="Arial"/>
                <w:sz w:val="16"/>
              </w:rPr>
              <w:t>1.17 (1.06, 1.30)</w:t>
            </w:r>
          </w:p>
        </w:tc>
        <w:tc>
          <w:tcPr>
            <w:tcW w:w="1080" w:type="dxa"/>
            <w:vAlign w:val="center"/>
          </w:tcPr>
          <w:p w:rsidR="00196023" w:rsidRDefault="00196023" w:rsidP="00E23028">
            <w:pPr>
              <w:spacing w:before="60" w:after="60"/>
              <w:jc w:val="center"/>
              <w:rPr>
                <w:rFonts w:cs="Arial"/>
                <w:sz w:val="16"/>
              </w:rPr>
            </w:pPr>
            <w:r>
              <w:rPr>
                <w:rFonts w:cs="Arial"/>
                <w:sz w:val="16"/>
              </w:rPr>
              <w:t>0.003</w:t>
            </w:r>
          </w:p>
        </w:tc>
        <w:tc>
          <w:tcPr>
            <w:tcW w:w="1980" w:type="dxa"/>
            <w:vAlign w:val="center"/>
          </w:tcPr>
          <w:p w:rsidR="00196023" w:rsidRDefault="00196023" w:rsidP="00E23028">
            <w:pPr>
              <w:spacing w:before="60" w:after="60"/>
              <w:jc w:val="center"/>
              <w:rPr>
                <w:rFonts w:cs="Arial"/>
                <w:sz w:val="16"/>
              </w:rPr>
            </w:pPr>
            <w:r>
              <w:rPr>
                <w:rFonts w:cs="Arial"/>
                <w:sz w:val="16"/>
              </w:rPr>
              <w:t>0.99 (0.91, 1.08)</w:t>
            </w:r>
          </w:p>
        </w:tc>
        <w:tc>
          <w:tcPr>
            <w:tcW w:w="1260" w:type="dxa"/>
            <w:vAlign w:val="center"/>
          </w:tcPr>
          <w:p w:rsidR="00196023" w:rsidRDefault="00196023" w:rsidP="00E23028">
            <w:pPr>
              <w:spacing w:before="60" w:after="60"/>
              <w:jc w:val="center"/>
              <w:rPr>
                <w:rFonts w:cs="Arial"/>
                <w:sz w:val="16"/>
              </w:rPr>
            </w:pPr>
            <w:r>
              <w:rPr>
                <w:rFonts w:cs="Arial"/>
                <w:sz w:val="16"/>
              </w:rPr>
              <w:t>0.777</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t>Total number of siblings</w:t>
            </w:r>
          </w:p>
        </w:tc>
        <w:tc>
          <w:tcPr>
            <w:tcW w:w="3960" w:type="dxa"/>
            <w:vAlign w:val="center"/>
          </w:tcPr>
          <w:p w:rsidR="00196023" w:rsidRDefault="00196023" w:rsidP="00E23028">
            <w:pPr>
              <w:spacing w:before="60" w:after="60"/>
              <w:jc w:val="center"/>
              <w:rPr>
                <w:rFonts w:cs="Arial"/>
                <w:sz w:val="16"/>
              </w:rPr>
            </w:pPr>
            <w:r>
              <w:rPr>
                <w:rFonts w:cs="Arial"/>
                <w:sz w:val="16"/>
              </w:rPr>
              <w:t>Categorical (trend)</w:t>
            </w:r>
          </w:p>
        </w:tc>
        <w:tc>
          <w:tcPr>
            <w:tcW w:w="1980" w:type="dxa"/>
            <w:vAlign w:val="center"/>
          </w:tcPr>
          <w:p w:rsidR="00196023" w:rsidRDefault="00196023" w:rsidP="00E23028">
            <w:pPr>
              <w:spacing w:before="60" w:after="60"/>
              <w:jc w:val="center"/>
              <w:rPr>
                <w:rFonts w:cs="Arial"/>
                <w:sz w:val="16"/>
              </w:rPr>
            </w:pPr>
            <w:r>
              <w:rPr>
                <w:rFonts w:cs="Arial"/>
                <w:sz w:val="16"/>
              </w:rPr>
              <w:t>1.01 (0.91, 1.12)</w:t>
            </w:r>
          </w:p>
        </w:tc>
        <w:tc>
          <w:tcPr>
            <w:tcW w:w="1080" w:type="dxa"/>
            <w:vAlign w:val="center"/>
          </w:tcPr>
          <w:p w:rsidR="00196023" w:rsidRDefault="00196023" w:rsidP="00E23028">
            <w:pPr>
              <w:spacing w:before="60" w:after="60"/>
              <w:jc w:val="center"/>
              <w:rPr>
                <w:rFonts w:cs="Arial"/>
                <w:sz w:val="16"/>
              </w:rPr>
            </w:pPr>
            <w:r>
              <w:rPr>
                <w:rFonts w:cs="Arial"/>
                <w:sz w:val="16"/>
              </w:rPr>
              <w:t>0.845</w:t>
            </w:r>
          </w:p>
        </w:tc>
        <w:tc>
          <w:tcPr>
            <w:tcW w:w="1980" w:type="dxa"/>
            <w:vAlign w:val="center"/>
          </w:tcPr>
          <w:p w:rsidR="00196023" w:rsidRDefault="00196023" w:rsidP="00E23028">
            <w:pPr>
              <w:spacing w:before="60" w:after="60"/>
              <w:jc w:val="center"/>
              <w:rPr>
                <w:rFonts w:cs="Arial"/>
                <w:sz w:val="16"/>
              </w:rPr>
            </w:pPr>
            <w:r>
              <w:rPr>
                <w:rFonts w:cs="Arial"/>
                <w:sz w:val="16"/>
              </w:rPr>
              <w:t>1.01 (0.93, 1.09)</w:t>
            </w:r>
          </w:p>
        </w:tc>
        <w:tc>
          <w:tcPr>
            <w:tcW w:w="1260" w:type="dxa"/>
            <w:vAlign w:val="center"/>
          </w:tcPr>
          <w:p w:rsidR="00196023" w:rsidRDefault="00196023" w:rsidP="00E23028">
            <w:pPr>
              <w:spacing w:before="60" w:after="60"/>
              <w:jc w:val="center"/>
              <w:rPr>
                <w:rFonts w:cs="Arial"/>
                <w:sz w:val="16"/>
              </w:rPr>
            </w:pPr>
            <w:r>
              <w:rPr>
                <w:rFonts w:cs="Arial"/>
                <w:sz w:val="16"/>
              </w:rPr>
              <w:t>0.810</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t>Mothers marital status</w:t>
            </w:r>
          </w:p>
        </w:tc>
        <w:tc>
          <w:tcPr>
            <w:tcW w:w="3960" w:type="dxa"/>
            <w:vAlign w:val="center"/>
          </w:tcPr>
          <w:p w:rsidR="00196023" w:rsidRDefault="00196023" w:rsidP="00E23028">
            <w:pPr>
              <w:spacing w:before="60" w:after="60"/>
              <w:jc w:val="center"/>
              <w:rPr>
                <w:rFonts w:cs="Arial"/>
                <w:sz w:val="16"/>
              </w:rPr>
            </w:pPr>
            <w:r>
              <w:rPr>
                <w:rFonts w:cs="Arial"/>
                <w:sz w:val="16"/>
              </w:rPr>
              <w:t xml:space="preserve">Binary (*married </w:t>
            </w:r>
            <w:proofErr w:type="spellStart"/>
            <w:r>
              <w:rPr>
                <w:rFonts w:cs="Arial"/>
                <w:sz w:val="16"/>
              </w:rPr>
              <w:t>vs</w:t>
            </w:r>
            <w:proofErr w:type="spellEnd"/>
            <w:r>
              <w:rPr>
                <w:rFonts w:cs="Arial"/>
                <w:sz w:val="16"/>
              </w:rPr>
              <w:t xml:space="preserve"> not married)</w:t>
            </w:r>
          </w:p>
        </w:tc>
        <w:tc>
          <w:tcPr>
            <w:tcW w:w="1980" w:type="dxa"/>
            <w:vAlign w:val="center"/>
          </w:tcPr>
          <w:p w:rsidR="00196023" w:rsidRDefault="00196023" w:rsidP="00E23028">
            <w:pPr>
              <w:spacing w:before="60" w:after="60"/>
              <w:jc w:val="center"/>
              <w:rPr>
                <w:rFonts w:cs="Arial"/>
                <w:sz w:val="16"/>
              </w:rPr>
            </w:pPr>
            <w:r>
              <w:rPr>
                <w:rFonts w:cs="Arial"/>
                <w:sz w:val="16"/>
              </w:rPr>
              <w:t>1.13 (0.91, 1.40)</w:t>
            </w:r>
          </w:p>
        </w:tc>
        <w:tc>
          <w:tcPr>
            <w:tcW w:w="1080" w:type="dxa"/>
            <w:vAlign w:val="center"/>
          </w:tcPr>
          <w:p w:rsidR="00196023" w:rsidRDefault="00196023" w:rsidP="00E23028">
            <w:pPr>
              <w:spacing w:before="60" w:after="60"/>
              <w:jc w:val="center"/>
              <w:rPr>
                <w:rFonts w:cs="Arial"/>
                <w:sz w:val="16"/>
              </w:rPr>
            </w:pPr>
            <w:r>
              <w:rPr>
                <w:rFonts w:cs="Arial"/>
                <w:sz w:val="16"/>
              </w:rPr>
              <w:t>0.261</w:t>
            </w:r>
          </w:p>
        </w:tc>
        <w:tc>
          <w:tcPr>
            <w:tcW w:w="1980" w:type="dxa"/>
            <w:vAlign w:val="center"/>
          </w:tcPr>
          <w:p w:rsidR="00196023" w:rsidRDefault="00196023" w:rsidP="00E23028">
            <w:pPr>
              <w:spacing w:before="60" w:after="60"/>
              <w:jc w:val="center"/>
              <w:rPr>
                <w:rFonts w:cs="Arial"/>
                <w:sz w:val="16"/>
              </w:rPr>
            </w:pPr>
            <w:r>
              <w:rPr>
                <w:rFonts w:cs="Arial"/>
                <w:sz w:val="16"/>
              </w:rPr>
              <w:t>1.10 (0.94, 1.30)</w:t>
            </w:r>
          </w:p>
        </w:tc>
        <w:tc>
          <w:tcPr>
            <w:tcW w:w="1260" w:type="dxa"/>
            <w:vAlign w:val="center"/>
          </w:tcPr>
          <w:p w:rsidR="00196023" w:rsidRDefault="00196023" w:rsidP="00E23028">
            <w:pPr>
              <w:spacing w:before="60" w:after="60"/>
              <w:jc w:val="center"/>
              <w:rPr>
                <w:rFonts w:cs="Arial"/>
                <w:sz w:val="16"/>
              </w:rPr>
            </w:pPr>
            <w:r>
              <w:rPr>
                <w:rFonts w:cs="Arial"/>
                <w:sz w:val="16"/>
              </w:rPr>
              <w:t>0.244</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t>Mother lives with husband / partner</w:t>
            </w:r>
          </w:p>
        </w:tc>
        <w:tc>
          <w:tcPr>
            <w:tcW w:w="3960" w:type="dxa"/>
            <w:vAlign w:val="center"/>
          </w:tcPr>
          <w:p w:rsidR="00196023" w:rsidRDefault="00196023" w:rsidP="00E23028">
            <w:pPr>
              <w:spacing w:before="60" w:after="60"/>
              <w:jc w:val="center"/>
              <w:rPr>
                <w:rFonts w:cs="Arial"/>
                <w:sz w:val="16"/>
              </w:rPr>
            </w:pPr>
            <w:r>
              <w:rPr>
                <w:rFonts w:cs="Arial"/>
                <w:sz w:val="16"/>
              </w:rPr>
              <w:t xml:space="preserve">Binary (*yes </w:t>
            </w:r>
            <w:proofErr w:type="spellStart"/>
            <w:r>
              <w:rPr>
                <w:rFonts w:cs="Arial"/>
                <w:sz w:val="16"/>
              </w:rPr>
              <w:t>vs</w:t>
            </w:r>
            <w:proofErr w:type="spellEnd"/>
            <w:r>
              <w:rPr>
                <w:rFonts w:cs="Arial"/>
                <w:sz w:val="16"/>
              </w:rPr>
              <w:t xml:space="preserve"> no)</w:t>
            </w:r>
          </w:p>
        </w:tc>
        <w:tc>
          <w:tcPr>
            <w:tcW w:w="1980" w:type="dxa"/>
            <w:vAlign w:val="center"/>
          </w:tcPr>
          <w:p w:rsidR="00196023" w:rsidRDefault="00196023" w:rsidP="00E23028">
            <w:pPr>
              <w:spacing w:before="60" w:after="60"/>
              <w:jc w:val="center"/>
              <w:rPr>
                <w:rFonts w:cs="Arial"/>
                <w:sz w:val="16"/>
              </w:rPr>
            </w:pPr>
            <w:r>
              <w:rPr>
                <w:rFonts w:cs="Arial"/>
                <w:sz w:val="16"/>
              </w:rPr>
              <w:t>0.97 (0.74, 1.28)</w:t>
            </w:r>
          </w:p>
        </w:tc>
        <w:tc>
          <w:tcPr>
            <w:tcW w:w="1080" w:type="dxa"/>
            <w:vAlign w:val="center"/>
          </w:tcPr>
          <w:p w:rsidR="00196023" w:rsidRDefault="00196023" w:rsidP="00E23028">
            <w:pPr>
              <w:spacing w:before="60" w:after="60"/>
              <w:jc w:val="center"/>
              <w:rPr>
                <w:rFonts w:cs="Arial"/>
                <w:sz w:val="16"/>
              </w:rPr>
            </w:pPr>
            <w:r>
              <w:rPr>
                <w:rFonts w:cs="Arial"/>
                <w:sz w:val="16"/>
              </w:rPr>
              <w:t>0.831</w:t>
            </w:r>
          </w:p>
        </w:tc>
        <w:tc>
          <w:tcPr>
            <w:tcW w:w="1980" w:type="dxa"/>
            <w:vAlign w:val="center"/>
          </w:tcPr>
          <w:p w:rsidR="00196023" w:rsidRDefault="00196023" w:rsidP="00E23028">
            <w:pPr>
              <w:spacing w:before="60" w:after="60"/>
              <w:jc w:val="center"/>
              <w:rPr>
                <w:rFonts w:cs="Arial"/>
                <w:sz w:val="16"/>
              </w:rPr>
            </w:pPr>
            <w:r>
              <w:rPr>
                <w:rFonts w:cs="Arial"/>
                <w:sz w:val="16"/>
              </w:rPr>
              <w:t>1.17 (0.96, 1.42)</w:t>
            </w:r>
          </w:p>
        </w:tc>
        <w:tc>
          <w:tcPr>
            <w:tcW w:w="1260" w:type="dxa"/>
            <w:vAlign w:val="center"/>
          </w:tcPr>
          <w:p w:rsidR="00196023" w:rsidRDefault="00196023" w:rsidP="00E23028">
            <w:pPr>
              <w:spacing w:before="60" w:after="60"/>
              <w:jc w:val="center"/>
              <w:rPr>
                <w:rFonts w:cs="Arial"/>
                <w:sz w:val="16"/>
              </w:rPr>
            </w:pPr>
            <w:r>
              <w:rPr>
                <w:rFonts w:cs="Arial"/>
                <w:sz w:val="16"/>
              </w:rPr>
              <w:t>0.127</w:t>
            </w:r>
          </w:p>
        </w:tc>
      </w:tr>
      <w:tr w:rsidR="00196023" w:rsidTr="00E23028">
        <w:trPr>
          <w:trHeight w:val="288"/>
        </w:trPr>
        <w:tc>
          <w:tcPr>
            <w:tcW w:w="2988" w:type="dxa"/>
            <w:gridSpan w:val="2"/>
            <w:vAlign w:val="center"/>
          </w:tcPr>
          <w:p w:rsidR="00196023" w:rsidRDefault="00196023" w:rsidP="00E23028">
            <w:pPr>
              <w:spacing w:before="60" w:after="60"/>
              <w:jc w:val="center"/>
              <w:rPr>
                <w:rFonts w:cs="Arial"/>
                <w:sz w:val="16"/>
              </w:rPr>
            </w:pPr>
            <w:r>
              <w:rPr>
                <w:rFonts w:cs="Arial"/>
                <w:sz w:val="16"/>
              </w:rPr>
              <w:t>Mothers reported general health</w:t>
            </w:r>
          </w:p>
        </w:tc>
        <w:tc>
          <w:tcPr>
            <w:tcW w:w="3960" w:type="dxa"/>
            <w:vAlign w:val="center"/>
          </w:tcPr>
          <w:p w:rsidR="00196023" w:rsidRDefault="00196023" w:rsidP="00E23028">
            <w:pPr>
              <w:spacing w:before="60" w:after="60"/>
              <w:jc w:val="center"/>
              <w:rPr>
                <w:rFonts w:cs="Arial"/>
                <w:sz w:val="16"/>
              </w:rPr>
            </w:pPr>
            <w:r>
              <w:rPr>
                <w:rFonts w:cs="Arial"/>
                <w:sz w:val="16"/>
              </w:rPr>
              <w:t xml:space="preserve">Binary (*well/ mostly well </w:t>
            </w:r>
            <w:proofErr w:type="spellStart"/>
            <w:r>
              <w:rPr>
                <w:rFonts w:cs="Arial"/>
                <w:sz w:val="16"/>
              </w:rPr>
              <w:t>vs</w:t>
            </w:r>
            <w:proofErr w:type="spellEnd"/>
            <w:r>
              <w:rPr>
                <w:rFonts w:cs="Arial"/>
                <w:sz w:val="16"/>
              </w:rPr>
              <w:t xml:space="preserve"> unwell. often unwell)</w:t>
            </w:r>
          </w:p>
        </w:tc>
        <w:tc>
          <w:tcPr>
            <w:tcW w:w="1980" w:type="dxa"/>
            <w:vAlign w:val="center"/>
          </w:tcPr>
          <w:p w:rsidR="00196023" w:rsidRDefault="00196023" w:rsidP="00E23028">
            <w:pPr>
              <w:spacing w:before="60" w:after="60"/>
              <w:jc w:val="center"/>
              <w:rPr>
                <w:rFonts w:cs="Arial"/>
                <w:sz w:val="16"/>
              </w:rPr>
            </w:pPr>
            <w:r>
              <w:rPr>
                <w:rFonts w:cs="Arial"/>
                <w:sz w:val="16"/>
              </w:rPr>
              <w:t>1.43 (1.06, 1.93)</w:t>
            </w:r>
          </w:p>
        </w:tc>
        <w:tc>
          <w:tcPr>
            <w:tcW w:w="1080" w:type="dxa"/>
            <w:vAlign w:val="center"/>
          </w:tcPr>
          <w:p w:rsidR="00196023" w:rsidRDefault="00196023" w:rsidP="00E23028">
            <w:pPr>
              <w:spacing w:before="60" w:after="60"/>
              <w:jc w:val="center"/>
              <w:rPr>
                <w:rFonts w:cs="Arial"/>
                <w:sz w:val="16"/>
              </w:rPr>
            </w:pPr>
            <w:r>
              <w:rPr>
                <w:rFonts w:cs="Arial"/>
                <w:sz w:val="16"/>
              </w:rPr>
              <w:t>0.019</w:t>
            </w:r>
          </w:p>
        </w:tc>
        <w:tc>
          <w:tcPr>
            <w:tcW w:w="1980" w:type="dxa"/>
            <w:vAlign w:val="center"/>
          </w:tcPr>
          <w:p w:rsidR="00196023" w:rsidRDefault="00196023" w:rsidP="00E23028">
            <w:pPr>
              <w:spacing w:before="60" w:after="60"/>
              <w:jc w:val="center"/>
              <w:rPr>
                <w:rFonts w:cs="Arial"/>
                <w:sz w:val="16"/>
              </w:rPr>
            </w:pPr>
            <w:r>
              <w:rPr>
                <w:rFonts w:cs="Arial"/>
                <w:sz w:val="16"/>
              </w:rPr>
              <w:t>0.96 (0.72, 1.30)</w:t>
            </w:r>
          </w:p>
        </w:tc>
        <w:tc>
          <w:tcPr>
            <w:tcW w:w="1260" w:type="dxa"/>
            <w:vAlign w:val="center"/>
          </w:tcPr>
          <w:p w:rsidR="00196023" w:rsidRDefault="00196023" w:rsidP="00E23028">
            <w:pPr>
              <w:spacing w:before="60" w:after="60"/>
              <w:jc w:val="center"/>
              <w:rPr>
                <w:rFonts w:cs="Arial"/>
                <w:sz w:val="16"/>
              </w:rPr>
            </w:pPr>
            <w:r>
              <w:rPr>
                <w:rFonts w:cs="Arial"/>
                <w:sz w:val="16"/>
              </w:rPr>
              <w:t>0.814</w:t>
            </w:r>
          </w:p>
        </w:tc>
      </w:tr>
      <w:tr w:rsidR="00196023" w:rsidTr="00562EC7">
        <w:trPr>
          <w:trHeight w:val="535"/>
        </w:trPr>
        <w:tc>
          <w:tcPr>
            <w:tcW w:w="2988" w:type="dxa"/>
            <w:gridSpan w:val="2"/>
            <w:vAlign w:val="center"/>
          </w:tcPr>
          <w:p w:rsidR="00196023" w:rsidRDefault="00196023" w:rsidP="00E23028">
            <w:pPr>
              <w:spacing w:before="60" w:after="60"/>
              <w:jc w:val="center"/>
              <w:rPr>
                <w:rFonts w:cs="Arial"/>
                <w:sz w:val="16"/>
              </w:rPr>
            </w:pPr>
            <w:r>
              <w:rPr>
                <w:rFonts w:cs="Arial"/>
                <w:sz w:val="16"/>
              </w:rPr>
              <w:t>Mothers reported alcohol consumption</w:t>
            </w:r>
          </w:p>
        </w:tc>
        <w:tc>
          <w:tcPr>
            <w:tcW w:w="3960" w:type="dxa"/>
            <w:vAlign w:val="center"/>
          </w:tcPr>
          <w:p w:rsidR="00196023" w:rsidRDefault="00196023" w:rsidP="00044DB7">
            <w:pPr>
              <w:spacing w:before="60" w:after="60"/>
              <w:jc w:val="center"/>
              <w:rPr>
                <w:rFonts w:cs="Arial"/>
                <w:sz w:val="16"/>
              </w:rPr>
            </w:pPr>
            <w:r>
              <w:rPr>
                <w:rFonts w:cs="Arial"/>
                <w:sz w:val="16"/>
              </w:rPr>
              <w:t>Binary (E</w:t>
            </w:r>
            <w:r w:rsidR="00044DB7">
              <w:rPr>
                <w:rFonts w:cs="Arial"/>
                <w:sz w:val="16"/>
              </w:rPr>
              <w:t>P</w:t>
            </w:r>
            <w:r>
              <w:rPr>
                <w:rFonts w:cs="Arial"/>
                <w:sz w:val="16"/>
              </w:rPr>
              <w:t>: *</w:t>
            </w:r>
            <w:r w:rsidR="00E23028">
              <w:rPr>
                <w:rFonts w:cs="Arial"/>
                <w:sz w:val="16"/>
              </w:rPr>
              <w:t>&lt;</w:t>
            </w:r>
            <w:r>
              <w:rPr>
                <w:rFonts w:cs="Arial"/>
                <w:sz w:val="16"/>
              </w:rPr>
              <w:t xml:space="preserve"> daily drinking </w:t>
            </w:r>
            <w:proofErr w:type="spellStart"/>
            <w:r>
              <w:rPr>
                <w:rFonts w:cs="Arial"/>
                <w:sz w:val="16"/>
              </w:rPr>
              <w:t>vs</w:t>
            </w:r>
            <w:proofErr w:type="spellEnd"/>
            <w:r>
              <w:rPr>
                <w:rFonts w:cs="Arial"/>
                <w:sz w:val="16"/>
              </w:rPr>
              <w:t xml:space="preserve"> </w:t>
            </w:r>
            <w:r w:rsidR="00E23028">
              <w:rPr>
                <w:rFonts w:cs="Arial"/>
                <w:sz w:val="16"/>
              </w:rPr>
              <w:t>≥</w:t>
            </w:r>
            <w:r>
              <w:rPr>
                <w:rFonts w:cs="Arial"/>
                <w:sz w:val="16"/>
              </w:rPr>
              <w:t>1-2u/d  L</w:t>
            </w:r>
            <w:r w:rsidR="00044DB7">
              <w:rPr>
                <w:rFonts w:cs="Arial"/>
                <w:sz w:val="16"/>
              </w:rPr>
              <w:t>P</w:t>
            </w:r>
            <w:r>
              <w:rPr>
                <w:rFonts w:cs="Arial"/>
                <w:sz w:val="16"/>
              </w:rPr>
              <w:t xml:space="preserve">: *did not drink in last week </w:t>
            </w:r>
            <w:proofErr w:type="spellStart"/>
            <w:r>
              <w:rPr>
                <w:rFonts w:cs="Arial"/>
                <w:sz w:val="16"/>
              </w:rPr>
              <w:t>vs</w:t>
            </w:r>
            <w:proofErr w:type="spellEnd"/>
            <w:r>
              <w:rPr>
                <w:rFonts w:cs="Arial"/>
                <w:sz w:val="16"/>
              </w:rPr>
              <w:t xml:space="preserve"> did )</w:t>
            </w:r>
          </w:p>
        </w:tc>
        <w:tc>
          <w:tcPr>
            <w:tcW w:w="1980" w:type="dxa"/>
            <w:vAlign w:val="center"/>
          </w:tcPr>
          <w:p w:rsidR="00196023" w:rsidRDefault="00196023" w:rsidP="00E23028">
            <w:pPr>
              <w:spacing w:before="60" w:after="60"/>
              <w:jc w:val="center"/>
              <w:rPr>
                <w:rFonts w:cs="Arial"/>
                <w:sz w:val="16"/>
              </w:rPr>
            </w:pPr>
            <w:r>
              <w:rPr>
                <w:rFonts w:cs="Arial"/>
                <w:sz w:val="16"/>
              </w:rPr>
              <w:t>0.97 (0.79, 1.20)</w:t>
            </w:r>
          </w:p>
        </w:tc>
        <w:tc>
          <w:tcPr>
            <w:tcW w:w="1080" w:type="dxa"/>
            <w:vAlign w:val="center"/>
          </w:tcPr>
          <w:p w:rsidR="00196023" w:rsidRDefault="00196023" w:rsidP="00E23028">
            <w:pPr>
              <w:spacing w:before="60" w:after="60"/>
              <w:jc w:val="center"/>
              <w:rPr>
                <w:rFonts w:cs="Arial"/>
                <w:sz w:val="16"/>
              </w:rPr>
            </w:pPr>
            <w:r>
              <w:rPr>
                <w:rFonts w:cs="Arial"/>
                <w:sz w:val="16"/>
              </w:rPr>
              <w:t>0.791</w:t>
            </w:r>
          </w:p>
        </w:tc>
        <w:tc>
          <w:tcPr>
            <w:tcW w:w="1980" w:type="dxa"/>
            <w:vAlign w:val="center"/>
          </w:tcPr>
          <w:p w:rsidR="00196023" w:rsidRDefault="00196023" w:rsidP="00E23028">
            <w:pPr>
              <w:spacing w:before="60" w:after="60"/>
              <w:jc w:val="center"/>
              <w:rPr>
                <w:rFonts w:cs="Arial"/>
                <w:sz w:val="16"/>
              </w:rPr>
            </w:pPr>
            <w:r>
              <w:rPr>
                <w:rFonts w:cs="Arial"/>
                <w:sz w:val="16"/>
              </w:rPr>
              <w:t>1.03 (0.90, 1.19)</w:t>
            </w:r>
          </w:p>
        </w:tc>
        <w:tc>
          <w:tcPr>
            <w:tcW w:w="1260" w:type="dxa"/>
            <w:vAlign w:val="center"/>
          </w:tcPr>
          <w:p w:rsidR="00196023" w:rsidRDefault="00196023" w:rsidP="00E23028">
            <w:pPr>
              <w:spacing w:before="60" w:after="60"/>
              <w:jc w:val="center"/>
              <w:rPr>
                <w:rFonts w:cs="Arial"/>
                <w:sz w:val="16"/>
              </w:rPr>
            </w:pPr>
            <w:r>
              <w:rPr>
                <w:rFonts w:cs="Arial"/>
                <w:sz w:val="16"/>
              </w:rPr>
              <w:t>0.658</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lastRenderedPageBreak/>
              <w:t>Mothers reported anxiety</w:t>
            </w:r>
          </w:p>
        </w:tc>
        <w:tc>
          <w:tcPr>
            <w:tcW w:w="3960" w:type="dxa"/>
            <w:vAlign w:val="center"/>
          </w:tcPr>
          <w:p w:rsidR="00196023" w:rsidRDefault="00196023" w:rsidP="00044DB7">
            <w:pPr>
              <w:spacing w:before="60" w:after="60"/>
              <w:jc w:val="center"/>
              <w:rPr>
                <w:rFonts w:cs="Arial"/>
                <w:sz w:val="16"/>
              </w:rPr>
            </w:pPr>
            <w:r>
              <w:rPr>
                <w:rFonts w:cs="Arial"/>
                <w:sz w:val="16"/>
              </w:rPr>
              <w:t>Binary (E</w:t>
            </w:r>
            <w:r w:rsidR="00044DB7">
              <w:rPr>
                <w:rFonts w:cs="Arial"/>
                <w:sz w:val="16"/>
              </w:rPr>
              <w:t>P</w:t>
            </w:r>
            <w:r>
              <w:rPr>
                <w:rFonts w:cs="Arial"/>
                <w:sz w:val="16"/>
              </w:rPr>
              <w:t xml:space="preserve">: *none in past yr </w:t>
            </w:r>
            <w:proofErr w:type="spellStart"/>
            <w:r>
              <w:rPr>
                <w:rFonts w:cs="Arial"/>
                <w:sz w:val="16"/>
              </w:rPr>
              <w:t>vs</w:t>
            </w:r>
            <w:proofErr w:type="spellEnd"/>
            <w:r>
              <w:rPr>
                <w:rFonts w:cs="Arial"/>
                <w:sz w:val="16"/>
              </w:rPr>
              <w:t xml:space="preserve"> yes, L</w:t>
            </w:r>
            <w:r w:rsidR="00044DB7">
              <w:rPr>
                <w:rFonts w:cs="Arial"/>
                <w:sz w:val="16"/>
              </w:rPr>
              <w:t>P</w:t>
            </w:r>
            <w:r>
              <w:rPr>
                <w:rFonts w:cs="Arial"/>
                <w:sz w:val="16"/>
              </w:rPr>
              <w:t xml:space="preserve">: *none in past 3yrs </w:t>
            </w:r>
            <w:proofErr w:type="spellStart"/>
            <w:r>
              <w:rPr>
                <w:rFonts w:cs="Arial"/>
                <w:sz w:val="16"/>
              </w:rPr>
              <w:t>vs</w:t>
            </w:r>
            <w:proofErr w:type="spellEnd"/>
            <w:r>
              <w:rPr>
                <w:rFonts w:cs="Arial"/>
                <w:sz w:val="16"/>
              </w:rPr>
              <w:t xml:space="preserve"> yes)</w:t>
            </w:r>
          </w:p>
        </w:tc>
        <w:tc>
          <w:tcPr>
            <w:tcW w:w="1980" w:type="dxa"/>
            <w:vAlign w:val="center"/>
          </w:tcPr>
          <w:p w:rsidR="00196023" w:rsidRDefault="00196023" w:rsidP="00E23028">
            <w:pPr>
              <w:spacing w:before="60" w:after="60"/>
              <w:jc w:val="center"/>
              <w:rPr>
                <w:rFonts w:cs="Arial"/>
                <w:sz w:val="16"/>
              </w:rPr>
            </w:pPr>
            <w:r>
              <w:rPr>
                <w:rFonts w:cs="Arial"/>
                <w:sz w:val="16"/>
              </w:rPr>
              <w:t>1.09 (0.90, 1.31)</w:t>
            </w:r>
          </w:p>
        </w:tc>
        <w:tc>
          <w:tcPr>
            <w:tcW w:w="1080" w:type="dxa"/>
            <w:vAlign w:val="center"/>
          </w:tcPr>
          <w:p w:rsidR="00196023" w:rsidRDefault="00196023" w:rsidP="00E23028">
            <w:pPr>
              <w:spacing w:before="60" w:after="60"/>
              <w:jc w:val="center"/>
              <w:rPr>
                <w:rFonts w:cs="Arial"/>
                <w:sz w:val="16"/>
              </w:rPr>
            </w:pPr>
            <w:r>
              <w:rPr>
                <w:rFonts w:cs="Arial"/>
                <w:sz w:val="16"/>
              </w:rPr>
              <w:t>0.399</w:t>
            </w:r>
          </w:p>
        </w:tc>
        <w:tc>
          <w:tcPr>
            <w:tcW w:w="1980" w:type="dxa"/>
            <w:vAlign w:val="center"/>
          </w:tcPr>
          <w:p w:rsidR="00196023" w:rsidRDefault="00196023" w:rsidP="00E23028">
            <w:pPr>
              <w:spacing w:before="60" w:after="60"/>
              <w:jc w:val="center"/>
              <w:rPr>
                <w:rFonts w:cs="Arial"/>
                <w:sz w:val="16"/>
              </w:rPr>
            </w:pPr>
            <w:r>
              <w:rPr>
                <w:rFonts w:cs="Arial"/>
                <w:sz w:val="16"/>
              </w:rPr>
              <w:t>1.08 (0.94, 1.24)</w:t>
            </w:r>
          </w:p>
        </w:tc>
        <w:tc>
          <w:tcPr>
            <w:tcW w:w="1260" w:type="dxa"/>
            <w:vAlign w:val="center"/>
          </w:tcPr>
          <w:p w:rsidR="00196023" w:rsidRDefault="00196023" w:rsidP="00E23028">
            <w:pPr>
              <w:spacing w:before="60" w:after="60"/>
              <w:jc w:val="center"/>
              <w:rPr>
                <w:rFonts w:cs="Arial"/>
                <w:sz w:val="16"/>
              </w:rPr>
            </w:pPr>
            <w:r>
              <w:rPr>
                <w:rFonts w:cs="Arial"/>
                <w:sz w:val="16"/>
              </w:rPr>
              <w:t>0.294</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t>Mothers reported depression</w:t>
            </w:r>
          </w:p>
        </w:tc>
        <w:tc>
          <w:tcPr>
            <w:tcW w:w="3960" w:type="dxa"/>
            <w:vAlign w:val="center"/>
          </w:tcPr>
          <w:p w:rsidR="00196023" w:rsidRDefault="00196023" w:rsidP="00044DB7">
            <w:pPr>
              <w:spacing w:before="60" w:after="60"/>
              <w:jc w:val="center"/>
              <w:rPr>
                <w:rFonts w:cs="Arial"/>
                <w:sz w:val="16"/>
              </w:rPr>
            </w:pPr>
            <w:r>
              <w:rPr>
                <w:rFonts w:cs="Arial"/>
                <w:sz w:val="16"/>
              </w:rPr>
              <w:t>Binary (E</w:t>
            </w:r>
            <w:r w:rsidR="00044DB7">
              <w:rPr>
                <w:rFonts w:cs="Arial"/>
                <w:sz w:val="16"/>
              </w:rPr>
              <w:t>P</w:t>
            </w:r>
            <w:r>
              <w:rPr>
                <w:rFonts w:cs="Arial"/>
                <w:sz w:val="16"/>
              </w:rPr>
              <w:t xml:space="preserve">: *none in past yr </w:t>
            </w:r>
            <w:proofErr w:type="spellStart"/>
            <w:r>
              <w:rPr>
                <w:rFonts w:cs="Arial"/>
                <w:sz w:val="16"/>
              </w:rPr>
              <w:t>vs</w:t>
            </w:r>
            <w:proofErr w:type="spellEnd"/>
            <w:r>
              <w:rPr>
                <w:rFonts w:cs="Arial"/>
                <w:sz w:val="16"/>
              </w:rPr>
              <w:t xml:space="preserve"> yes, L</w:t>
            </w:r>
            <w:r w:rsidR="00044DB7">
              <w:rPr>
                <w:rFonts w:cs="Arial"/>
                <w:sz w:val="16"/>
              </w:rPr>
              <w:t>P</w:t>
            </w:r>
            <w:r>
              <w:rPr>
                <w:rFonts w:cs="Arial"/>
                <w:sz w:val="16"/>
              </w:rPr>
              <w:t xml:space="preserve">: *none in past 3yrs </w:t>
            </w:r>
            <w:proofErr w:type="spellStart"/>
            <w:r>
              <w:rPr>
                <w:rFonts w:cs="Arial"/>
                <w:sz w:val="16"/>
              </w:rPr>
              <w:t>vs</w:t>
            </w:r>
            <w:proofErr w:type="spellEnd"/>
            <w:r>
              <w:rPr>
                <w:rFonts w:cs="Arial"/>
                <w:sz w:val="16"/>
              </w:rPr>
              <w:t xml:space="preserve"> yes)</w:t>
            </w:r>
          </w:p>
        </w:tc>
        <w:tc>
          <w:tcPr>
            <w:tcW w:w="1980" w:type="dxa"/>
            <w:vAlign w:val="center"/>
          </w:tcPr>
          <w:p w:rsidR="00196023" w:rsidRDefault="00196023" w:rsidP="00E23028">
            <w:pPr>
              <w:spacing w:before="60" w:after="60"/>
              <w:jc w:val="center"/>
              <w:rPr>
                <w:rFonts w:cs="Arial"/>
                <w:sz w:val="16"/>
              </w:rPr>
            </w:pPr>
            <w:r>
              <w:rPr>
                <w:rFonts w:cs="Arial"/>
                <w:sz w:val="16"/>
              </w:rPr>
              <w:t>1.11 (0.92, 1.34)</w:t>
            </w:r>
          </w:p>
        </w:tc>
        <w:tc>
          <w:tcPr>
            <w:tcW w:w="1080" w:type="dxa"/>
            <w:vAlign w:val="center"/>
          </w:tcPr>
          <w:p w:rsidR="00196023" w:rsidRDefault="00196023" w:rsidP="00E23028">
            <w:pPr>
              <w:spacing w:before="60" w:after="60"/>
              <w:jc w:val="center"/>
              <w:rPr>
                <w:rFonts w:cs="Arial"/>
                <w:sz w:val="16"/>
              </w:rPr>
            </w:pPr>
            <w:r>
              <w:rPr>
                <w:rFonts w:cs="Arial"/>
                <w:sz w:val="16"/>
              </w:rPr>
              <w:t>0.268</w:t>
            </w:r>
          </w:p>
        </w:tc>
        <w:tc>
          <w:tcPr>
            <w:tcW w:w="1980" w:type="dxa"/>
            <w:vAlign w:val="center"/>
          </w:tcPr>
          <w:p w:rsidR="00196023" w:rsidRDefault="00196023" w:rsidP="00E23028">
            <w:pPr>
              <w:spacing w:before="60" w:after="60"/>
              <w:jc w:val="center"/>
              <w:rPr>
                <w:rFonts w:cs="Arial"/>
                <w:bCs/>
                <w:sz w:val="16"/>
              </w:rPr>
            </w:pPr>
            <w:r>
              <w:rPr>
                <w:rFonts w:cs="Arial"/>
                <w:bCs/>
                <w:sz w:val="16"/>
              </w:rPr>
              <w:t>1.15 (1.00, 1.33)</w:t>
            </w:r>
          </w:p>
        </w:tc>
        <w:tc>
          <w:tcPr>
            <w:tcW w:w="1260" w:type="dxa"/>
            <w:vAlign w:val="center"/>
          </w:tcPr>
          <w:p w:rsidR="00196023" w:rsidRDefault="00196023" w:rsidP="00E23028">
            <w:pPr>
              <w:spacing w:before="60" w:after="60"/>
              <w:jc w:val="center"/>
              <w:rPr>
                <w:rFonts w:cs="Arial"/>
                <w:bCs/>
                <w:sz w:val="16"/>
              </w:rPr>
            </w:pPr>
            <w:r>
              <w:rPr>
                <w:rFonts w:cs="Arial"/>
                <w:bCs/>
                <w:sz w:val="16"/>
              </w:rPr>
              <w:t>0.049</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t>Mothers highest level of education</w:t>
            </w:r>
          </w:p>
        </w:tc>
        <w:tc>
          <w:tcPr>
            <w:tcW w:w="3960" w:type="dxa"/>
            <w:vAlign w:val="center"/>
          </w:tcPr>
          <w:p w:rsidR="00196023" w:rsidRDefault="00196023" w:rsidP="00E23028">
            <w:pPr>
              <w:spacing w:before="60" w:after="60"/>
              <w:jc w:val="center"/>
              <w:rPr>
                <w:rFonts w:cs="Arial"/>
                <w:sz w:val="16"/>
              </w:rPr>
            </w:pPr>
            <w:r>
              <w:rPr>
                <w:rFonts w:cs="Arial"/>
                <w:sz w:val="16"/>
              </w:rPr>
              <w:t xml:space="preserve">Binary (*&gt;= ‘O’ level </w:t>
            </w:r>
            <w:proofErr w:type="spellStart"/>
            <w:r>
              <w:rPr>
                <w:rFonts w:cs="Arial"/>
                <w:sz w:val="16"/>
              </w:rPr>
              <w:t>vs</w:t>
            </w:r>
            <w:proofErr w:type="spellEnd"/>
            <w:r>
              <w:rPr>
                <w:rFonts w:cs="Arial"/>
                <w:sz w:val="16"/>
              </w:rPr>
              <w:t xml:space="preserve"> &lt; ‘O’ level</w:t>
            </w:r>
          </w:p>
        </w:tc>
        <w:tc>
          <w:tcPr>
            <w:tcW w:w="1980" w:type="dxa"/>
            <w:vAlign w:val="center"/>
          </w:tcPr>
          <w:p w:rsidR="00196023" w:rsidRDefault="00196023" w:rsidP="00E23028">
            <w:pPr>
              <w:spacing w:before="60" w:after="60"/>
              <w:jc w:val="center"/>
              <w:rPr>
                <w:rFonts w:cs="Arial"/>
                <w:sz w:val="16"/>
              </w:rPr>
            </w:pPr>
            <w:r>
              <w:rPr>
                <w:rFonts w:cs="Arial"/>
                <w:sz w:val="16"/>
              </w:rPr>
              <w:t>0.92 (0.75, 1.11)</w:t>
            </w:r>
          </w:p>
        </w:tc>
        <w:tc>
          <w:tcPr>
            <w:tcW w:w="1080" w:type="dxa"/>
            <w:vAlign w:val="center"/>
          </w:tcPr>
          <w:p w:rsidR="00196023" w:rsidRDefault="00196023" w:rsidP="00E23028">
            <w:pPr>
              <w:spacing w:before="60" w:after="60"/>
              <w:jc w:val="center"/>
              <w:rPr>
                <w:rFonts w:cs="Arial"/>
                <w:sz w:val="16"/>
              </w:rPr>
            </w:pPr>
            <w:r>
              <w:rPr>
                <w:rFonts w:cs="Arial"/>
                <w:sz w:val="16"/>
              </w:rPr>
              <w:t>0.380</w:t>
            </w:r>
          </w:p>
        </w:tc>
        <w:tc>
          <w:tcPr>
            <w:tcW w:w="1980" w:type="dxa"/>
            <w:vAlign w:val="center"/>
          </w:tcPr>
          <w:p w:rsidR="00196023" w:rsidRDefault="00196023" w:rsidP="00E23028">
            <w:pPr>
              <w:spacing w:before="60" w:after="60"/>
              <w:jc w:val="center"/>
              <w:rPr>
                <w:rFonts w:cs="Arial"/>
                <w:sz w:val="16"/>
              </w:rPr>
            </w:pPr>
            <w:r>
              <w:rPr>
                <w:rFonts w:cs="Arial"/>
                <w:sz w:val="16"/>
              </w:rPr>
              <w:t>0.85 (0.73, 0.99)</w:t>
            </w:r>
          </w:p>
        </w:tc>
        <w:tc>
          <w:tcPr>
            <w:tcW w:w="1260" w:type="dxa"/>
            <w:vAlign w:val="center"/>
          </w:tcPr>
          <w:p w:rsidR="00196023" w:rsidRDefault="00196023" w:rsidP="00E23028">
            <w:pPr>
              <w:spacing w:before="60" w:after="60"/>
              <w:jc w:val="center"/>
              <w:rPr>
                <w:rFonts w:cs="Arial"/>
                <w:sz w:val="16"/>
              </w:rPr>
            </w:pPr>
            <w:r>
              <w:rPr>
                <w:rFonts w:cs="Arial"/>
                <w:sz w:val="16"/>
              </w:rPr>
              <w:t>0.039</w:t>
            </w:r>
          </w:p>
        </w:tc>
      </w:tr>
      <w:tr w:rsidR="00196023" w:rsidTr="00562EC7">
        <w:tc>
          <w:tcPr>
            <w:tcW w:w="2988" w:type="dxa"/>
            <w:gridSpan w:val="2"/>
            <w:vAlign w:val="center"/>
          </w:tcPr>
          <w:p w:rsidR="00196023" w:rsidRDefault="00196023" w:rsidP="00E23028">
            <w:pPr>
              <w:spacing w:before="60" w:after="60"/>
              <w:jc w:val="center"/>
              <w:rPr>
                <w:rFonts w:cs="Arial"/>
                <w:sz w:val="16"/>
              </w:rPr>
            </w:pPr>
            <w:r>
              <w:rPr>
                <w:rFonts w:cs="Arial"/>
                <w:sz w:val="16"/>
              </w:rPr>
              <w:t>Paternal social class</w:t>
            </w:r>
          </w:p>
        </w:tc>
        <w:tc>
          <w:tcPr>
            <w:tcW w:w="3960" w:type="dxa"/>
            <w:vAlign w:val="center"/>
          </w:tcPr>
          <w:p w:rsidR="00196023" w:rsidRDefault="00196023" w:rsidP="00E23028">
            <w:pPr>
              <w:spacing w:before="60" w:after="60"/>
              <w:jc w:val="center"/>
              <w:rPr>
                <w:rFonts w:cs="Arial"/>
                <w:sz w:val="16"/>
              </w:rPr>
            </w:pPr>
            <w:r>
              <w:rPr>
                <w:rFonts w:cs="Arial"/>
                <w:sz w:val="16"/>
              </w:rPr>
              <w:t xml:space="preserve">Binary (*non-manual </w:t>
            </w:r>
            <w:proofErr w:type="spellStart"/>
            <w:r>
              <w:rPr>
                <w:rFonts w:cs="Arial"/>
                <w:sz w:val="16"/>
              </w:rPr>
              <w:t>vs</w:t>
            </w:r>
            <w:proofErr w:type="spellEnd"/>
            <w:r>
              <w:rPr>
                <w:rFonts w:cs="Arial"/>
                <w:sz w:val="16"/>
              </w:rPr>
              <w:t xml:space="preserve"> manual)</w:t>
            </w:r>
          </w:p>
        </w:tc>
        <w:tc>
          <w:tcPr>
            <w:tcW w:w="1980" w:type="dxa"/>
            <w:vAlign w:val="center"/>
          </w:tcPr>
          <w:p w:rsidR="00196023" w:rsidRDefault="00196023" w:rsidP="00E23028">
            <w:pPr>
              <w:spacing w:before="60" w:after="60"/>
              <w:jc w:val="center"/>
              <w:rPr>
                <w:rFonts w:cs="Arial"/>
                <w:sz w:val="16"/>
              </w:rPr>
            </w:pPr>
            <w:r>
              <w:rPr>
                <w:rFonts w:cs="Arial"/>
                <w:sz w:val="16"/>
              </w:rPr>
              <w:t>1.14 (0.97, 1.35)</w:t>
            </w:r>
          </w:p>
        </w:tc>
        <w:tc>
          <w:tcPr>
            <w:tcW w:w="1080" w:type="dxa"/>
            <w:vAlign w:val="center"/>
          </w:tcPr>
          <w:p w:rsidR="00196023" w:rsidRDefault="00196023" w:rsidP="00E23028">
            <w:pPr>
              <w:spacing w:before="60" w:after="60"/>
              <w:jc w:val="center"/>
              <w:rPr>
                <w:rFonts w:cs="Arial"/>
                <w:sz w:val="16"/>
              </w:rPr>
            </w:pPr>
            <w:r>
              <w:rPr>
                <w:rFonts w:cs="Arial"/>
                <w:sz w:val="16"/>
              </w:rPr>
              <w:t>0.110</w:t>
            </w:r>
          </w:p>
        </w:tc>
        <w:tc>
          <w:tcPr>
            <w:tcW w:w="1980" w:type="dxa"/>
            <w:vAlign w:val="center"/>
          </w:tcPr>
          <w:p w:rsidR="00196023" w:rsidRDefault="00196023" w:rsidP="00E23028">
            <w:pPr>
              <w:spacing w:before="60" w:after="60"/>
              <w:jc w:val="center"/>
              <w:rPr>
                <w:rFonts w:cs="Arial"/>
                <w:sz w:val="16"/>
              </w:rPr>
            </w:pPr>
            <w:r>
              <w:rPr>
                <w:rFonts w:cs="Arial"/>
                <w:sz w:val="16"/>
              </w:rPr>
              <w:t>1.09 (0.96, 1.25)</w:t>
            </w:r>
          </w:p>
        </w:tc>
        <w:tc>
          <w:tcPr>
            <w:tcW w:w="1260" w:type="dxa"/>
            <w:vAlign w:val="center"/>
          </w:tcPr>
          <w:p w:rsidR="00196023" w:rsidRDefault="00196023" w:rsidP="00E23028">
            <w:pPr>
              <w:spacing w:before="60" w:after="60"/>
              <w:jc w:val="center"/>
              <w:rPr>
                <w:rFonts w:cs="Arial"/>
                <w:sz w:val="16"/>
              </w:rPr>
            </w:pPr>
            <w:r>
              <w:rPr>
                <w:rFonts w:cs="Arial"/>
                <w:sz w:val="16"/>
              </w:rPr>
              <w:t>0.175</w:t>
            </w:r>
          </w:p>
        </w:tc>
      </w:tr>
      <w:tr w:rsidR="00196023" w:rsidTr="00562EC7">
        <w:trPr>
          <w:trHeight w:val="222"/>
        </w:trPr>
        <w:tc>
          <w:tcPr>
            <w:tcW w:w="2988" w:type="dxa"/>
            <w:gridSpan w:val="2"/>
            <w:vAlign w:val="center"/>
          </w:tcPr>
          <w:p w:rsidR="00196023" w:rsidRDefault="00196023" w:rsidP="00E23028">
            <w:pPr>
              <w:spacing w:before="60" w:after="60"/>
              <w:jc w:val="center"/>
              <w:rPr>
                <w:rFonts w:cs="Arial"/>
                <w:sz w:val="16"/>
              </w:rPr>
            </w:pPr>
            <w:r>
              <w:rPr>
                <w:rFonts w:cs="Arial"/>
                <w:sz w:val="16"/>
              </w:rPr>
              <w:t>Maternal life events score</w:t>
            </w:r>
          </w:p>
        </w:tc>
        <w:tc>
          <w:tcPr>
            <w:tcW w:w="3960" w:type="dxa"/>
            <w:vAlign w:val="center"/>
          </w:tcPr>
          <w:p w:rsidR="00196023" w:rsidRDefault="00196023" w:rsidP="00E23028">
            <w:pPr>
              <w:spacing w:before="60" w:after="60"/>
              <w:jc w:val="center"/>
              <w:rPr>
                <w:rFonts w:cs="Arial"/>
                <w:sz w:val="16"/>
              </w:rPr>
            </w:pPr>
            <w:r>
              <w:rPr>
                <w:rFonts w:cs="Arial"/>
                <w:sz w:val="16"/>
              </w:rPr>
              <w:t>Categorical (trend)</w:t>
            </w:r>
          </w:p>
        </w:tc>
        <w:tc>
          <w:tcPr>
            <w:tcW w:w="1980" w:type="dxa"/>
            <w:vAlign w:val="center"/>
          </w:tcPr>
          <w:p w:rsidR="00196023" w:rsidRDefault="00196023" w:rsidP="00E23028">
            <w:pPr>
              <w:spacing w:before="60" w:after="60"/>
              <w:jc w:val="center"/>
              <w:rPr>
                <w:rFonts w:cs="Arial"/>
                <w:sz w:val="16"/>
              </w:rPr>
            </w:pPr>
            <w:r>
              <w:rPr>
                <w:rFonts w:cs="Arial"/>
                <w:sz w:val="16"/>
              </w:rPr>
              <w:t>1.10 (0.99, 1.22)</w:t>
            </w:r>
          </w:p>
        </w:tc>
        <w:tc>
          <w:tcPr>
            <w:tcW w:w="1080" w:type="dxa"/>
            <w:vAlign w:val="center"/>
          </w:tcPr>
          <w:p w:rsidR="00196023" w:rsidRDefault="00196023" w:rsidP="00E23028">
            <w:pPr>
              <w:spacing w:before="60" w:after="60"/>
              <w:jc w:val="center"/>
              <w:rPr>
                <w:rFonts w:cs="Arial"/>
                <w:sz w:val="16"/>
              </w:rPr>
            </w:pPr>
            <w:r>
              <w:rPr>
                <w:rFonts w:cs="Arial"/>
                <w:sz w:val="16"/>
              </w:rPr>
              <w:t>0.071</w:t>
            </w:r>
          </w:p>
        </w:tc>
        <w:tc>
          <w:tcPr>
            <w:tcW w:w="1980" w:type="dxa"/>
            <w:vAlign w:val="center"/>
          </w:tcPr>
          <w:p w:rsidR="00196023" w:rsidRDefault="00196023" w:rsidP="00E23028">
            <w:pPr>
              <w:spacing w:before="60" w:after="60"/>
              <w:jc w:val="center"/>
              <w:rPr>
                <w:rFonts w:cs="Arial"/>
                <w:sz w:val="16"/>
              </w:rPr>
            </w:pPr>
            <w:r>
              <w:rPr>
                <w:rFonts w:cs="Arial"/>
                <w:sz w:val="16"/>
              </w:rPr>
              <w:t>1.23 (1.13, 1.34)</w:t>
            </w:r>
          </w:p>
        </w:tc>
        <w:tc>
          <w:tcPr>
            <w:tcW w:w="1260" w:type="dxa"/>
            <w:vAlign w:val="center"/>
          </w:tcPr>
          <w:p w:rsidR="00196023" w:rsidRDefault="00EE7F83" w:rsidP="00EE7F83">
            <w:pPr>
              <w:spacing w:before="60" w:after="60"/>
              <w:jc w:val="center"/>
              <w:rPr>
                <w:rFonts w:cs="Arial"/>
                <w:sz w:val="16"/>
              </w:rPr>
            </w:pPr>
            <w:r>
              <w:rPr>
                <w:rFonts w:cs="Arial"/>
                <w:sz w:val="16"/>
              </w:rPr>
              <w:t>&lt;</w:t>
            </w:r>
            <w:r w:rsidR="00196023">
              <w:rPr>
                <w:rFonts w:cs="Arial"/>
                <w:sz w:val="16"/>
              </w:rPr>
              <w:t>0.00</w:t>
            </w:r>
            <w:r>
              <w:rPr>
                <w:rFonts w:cs="Arial"/>
                <w:sz w:val="16"/>
              </w:rPr>
              <w:t>1</w:t>
            </w:r>
          </w:p>
        </w:tc>
      </w:tr>
      <w:tr w:rsidR="00196023" w:rsidTr="003455D8">
        <w:tc>
          <w:tcPr>
            <w:tcW w:w="13248" w:type="dxa"/>
            <w:gridSpan w:val="7"/>
          </w:tcPr>
          <w:p w:rsidR="00196023" w:rsidRDefault="00196023" w:rsidP="003455D8">
            <w:pPr>
              <w:rPr>
                <w:rFonts w:cs="Arial"/>
                <w:b/>
                <w:sz w:val="16"/>
              </w:rPr>
            </w:pPr>
            <w:r>
              <w:rPr>
                <w:rFonts w:cs="Arial"/>
                <w:b/>
                <w:sz w:val="16"/>
              </w:rPr>
              <w:t>Home variables</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Mothers satisfaction with home</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(*satisfied </w:t>
            </w:r>
            <w:proofErr w:type="spellStart"/>
            <w:r>
              <w:rPr>
                <w:rFonts w:cs="Arial"/>
                <w:sz w:val="16"/>
              </w:rPr>
              <w:t>vs</w:t>
            </w:r>
            <w:proofErr w:type="spellEnd"/>
            <w:r>
              <w:rPr>
                <w:rFonts w:cs="Arial"/>
                <w:sz w:val="16"/>
              </w:rPr>
              <w:t xml:space="preserve"> not satisfied)</w:t>
            </w:r>
          </w:p>
        </w:tc>
        <w:tc>
          <w:tcPr>
            <w:tcW w:w="1980" w:type="dxa"/>
            <w:vAlign w:val="center"/>
          </w:tcPr>
          <w:p w:rsidR="00196023" w:rsidRDefault="00196023" w:rsidP="00562EC7">
            <w:pPr>
              <w:spacing w:before="60" w:after="60"/>
              <w:jc w:val="center"/>
              <w:rPr>
                <w:rFonts w:cs="Arial"/>
                <w:sz w:val="16"/>
              </w:rPr>
            </w:pPr>
            <w:r>
              <w:rPr>
                <w:rFonts w:cs="Arial"/>
                <w:sz w:val="16"/>
              </w:rPr>
              <w:t>1.08 (0.76, 1.54)</w:t>
            </w:r>
          </w:p>
        </w:tc>
        <w:tc>
          <w:tcPr>
            <w:tcW w:w="1080" w:type="dxa"/>
            <w:vAlign w:val="center"/>
          </w:tcPr>
          <w:p w:rsidR="00196023" w:rsidRDefault="00196023" w:rsidP="00562EC7">
            <w:pPr>
              <w:spacing w:before="60" w:after="60"/>
              <w:jc w:val="center"/>
              <w:rPr>
                <w:rFonts w:cs="Arial"/>
                <w:sz w:val="16"/>
              </w:rPr>
            </w:pPr>
            <w:r>
              <w:rPr>
                <w:rFonts w:cs="Arial"/>
                <w:sz w:val="16"/>
              </w:rPr>
              <w:t>0.662</w:t>
            </w:r>
          </w:p>
        </w:tc>
        <w:tc>
          <w:tcPr>
            <w:tcW w:w="1980" w:type="dxa"/>
            <w:vAlign w:val="center"/>
          </w:tcPr>
          <w:p w:rsidR="00196023" w:rsidRDefault="00196023" w:rsidP="00562EC7">
            <w:pPr>
              <w:spacing w:before="60" w:after="60"/>
              <w:jc w:val="center"/>
              <w:rPr>
                <w:rFonts w:cs="Arial"/>
                <w:sz w:val="16"/>
              </w:rPr>
            </w:pPr>
            <w:r>
              <w:rPr>
                <w:rFonts w:cs="Arial"/>
                <w:sz w:val="16"/>
              </w:rPr>
              <w:t>1.38 (1.00, 1.89)</w:t>
            </w:r>
          </w:p>
        </w:tc>
        <w:tc>
          <w:tcPr>
            <w:tcW w:w="1260" w:type="dxa"/>
            <w:vAlign w:val="center"/>
          </w:tcPr>
          <w:p w:rsidR="00196023" w:rsidRDefault="00196023" w:rsidP="00562EC7">
            <w:pPr>
              <w:spacing w:before="60" w:after="60"/>
              <w:jc w:val="center"/>
              <w:rPr>
                <w:rFonts w:cs="Arial"/>
                <w:sz w:val="16"/>
              </w:rPr>
            </w:pPr>
            <w:r>
              <w:rPr>
                <w:rFonts w:cs="Arial"/>
                <w:sz w:val="16"/>
              </w:rPr>
              <w:t>0.050</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Mothers reported problems with home</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(*not high score </w:t>
            </w:r>
            <w:proofErr w:type="spellStart"/>
            <w:r>
              <w:rPr>
                <w:rFonts w:cs="Arial"/>
                <w:sz w:val="16"/>
              </w:rPr>
              <w:t>vs</w:t>
            </w:r>
            <w:proofErr w:type="spellEnd"/>
            <w:r>
              <w:rPr>
                <w:rFonts w:cs="Arial"/>
                <w:sz w:val="16"/>
              </w:rPr>
              <w:t xml:space="preserve"> high score)</w:t>
            </w:r>
          </w:p>
        </w:tc>
        <w:tc>
          <w:tcPr>
            <w:tcW w:w="1980" w:type="dxa"/>
            <w:vAlign w:val="center"/>
          </w:tcPr>
          <w:p w:rsidR="00196023" w:rsidRDefault="00196023" w:rsidP="00562EC7">
            <w:pPr>
              <w:spacing w:before="60" w:after="60"/>
              <w:jc w:val="center"/>
              <w:rPr>
                <w:rFonts w:cs="Arial"/>
                <w:sz w:val="16"/>
              </w:rPr>
            </w:pPr>
            <w:r>
              <w:rPr>
                <w:rFonts w:cs="Arial"/>
                <w:sz w:val="16"/>
              </w:rPr>
              <w:t>1.42 (1.12, 1.80)</w:t>
            </w:r>
          </w:p>
        </w:tc>
        <w:tc>
          <w:tcPr>
            <w:tcW w:w="1080" w:type="dxa"/>
            <w:vAlign w:val="center"/>
          </w:tcPr>
          <w:p w:rsidR="00196023" w:rsidRDefault="00196023" w:rsidP="00562EC7">
            <w:pPr>
              <w:spacing w:before="60" w:after="60"/>
              <w:jc w:val="center"/>
              <w:rPr>
                <w:rFonts w:cs="Arial"/>
                <w:sz w:val="16"/>
              </w:rPr>
            </w:pPr>
            <w:r>
              <w:rPr>
                <w:rFonts w:cs="Arial"/>
                <w:sz w:val="16"/>
              </w:rPr>
              <w:t>0.004</w:t>
            </w:r>
          </w:p>
        </w:tc>
        <w:tc>
          <w:tcPr>
            <w:tcW w:w="1980" w:type="dxa"/>
            <w:vAlign w:val="center"/>
          </w:tcPr>
          <w:p w:rsidR="00196023" w:rsidRDefault="00196023" w:rsidP="00562EC7">
            <w:pPr>
              <w:spacing w:before="60" w:after="60"/>
              <w:jc w:val="center"/>
              <w:rPr>
                <w:rFonts w:cs="Arial"/>
                <w:sz w:val="16"/>
              </w:rPr>
            </w:pPr>
            <w:r>
              <w:rPr>
                <w:rFonts w:cs="Arial"/>
                <w:sz w:val="16"/>
              </w:rPr>
              <w:t>1.13 (1.00, 1.29)</w:t>
            </w:r>
          </w:p>
        </w:tc>
        <w:tc>
          <w:tcPr>
            <w:tcW w:w="1260" w:type="dxa"/>
            <w:vAlign w:val="center"/>
          </w:tcPr>
          <w:p w:rsidR="00196023" w:rsidRDefault="00196023" w:rsidP="00562EC7">
            <w:pPr>
              <w:spacing w:before="60" w:after="60"/>
              <w:jc w:val="center"/>
              <w:rPr>
                <w:rFonts w:cs="Arial"/>
                <w:sz w:val="16"/>
              </w:rPr>
            </w:pPr>
            <w:r>
              <w:rPr>
                <w:rFonts w:cs="Arial"/>
                <w:sz w:val="16"/>
              </w:rPr>
              <w:t>0.058</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Wet or damp home</w:t>
            </w:r>
          </w:p>
        </w:tc>
        <w:tc>
          <w:tcPr>
            <w:tcW w:w="3960" w:type="dxa"/>
            <w:vAlign w:val="center"/>
          </w:tcPr>
          <w:p w:rsidR="00196023" w:rsidRDefault="00196023" w:rsidP="00562EC7">
            <w:pPr>
              <w:spacing w:before="60" w:after="60"/>
              <w:jc w:val="center"/>
              <w:rPr>
                <w:rFonts w:cs="Arial"/>
                <w:sz w:val="16"/>
              </w:rPr>
            </w:pPr>
            <w:r>
              <w:rPr>
                <w:rFonts w:cs="Arial"/>
                <w:sz w:val="16"/>
              </w:rPr>
              <w:t>Categorical (Global p)</w:t>
            </w:r>
          </w:p>
        </w:tc>
        <w:tc>
          <w:tcPr>
            <w:tcW w:w="1980" w:type="dxa"/>
            <w:vAlign w:val="center"/>
          </w:tcPr>
          <w:p w:rsidR="00196023" w:rsidRDefault="00196023" w:rsidP="00562EC7">
            <w:pPr>
              <w:spacing w:before="60" w:after="60"/>
              <w:jc w:val="center"/>
              <w:rPr>
                <w:rFonts w:cs="Arial"/>
                <w:sz w:val="16"/>
              </w:rPr>
            </w:pPr>
          </w:p>
        </w:tc>
        <w:tc>
          <w:tcPr>
            <w:tcW w:w="1080" w:type="dxa"/>
            <w:vAlign w:val="center"/>
          </w:tcPr>
          <w:p w:rsidR="00196023" w:rsidRDefault="00196023" w:rsidP="00562EC7">
            <w:pPr>
              <w:spacing w:before="60" w:after="60"/>
              <w:jc w:val="center"/>
              <w:rPr>
                <w:rFonts w:cs="Arial"/>
                <w:sz w:val="16"/>
              </w:rPr>
            </w:pPr>
            <w:r>
              <w:rPr>
                <w:rFonts w:cs="Arial"/>
                <w:sz w:val="16"/>
              </w:rPr>
              <w:t>0.3087</w:t>
            </w:r>
          </w:p>
        </w:tc>
        <w:tc>
          <w:tcPr>
            <w:tcW w:w="1980" w:type="dxa"/>
            <w:vAlign w:val="center"/>
          </w:tcPr>
          <w:p w:rsidR="00196023" w:rsidRDefault="00196023" w:rsidP="00562EC7">
            <w:pPr>
              <w:spacing w:before="60" w:after="60"/>
              <w:jc w:val="center"/>
              <w:rPr>
                <w:rFonts w:cs="Arial"/>
                <w:bCs/>
                <w:sz w:val="16"/>
              </w:rPr>
            </w:pPr>
          </w:p>
        </w:tc>
        <w:tc>
          <w:tcPr>
            <w:tcW w:w="1260" w:type="dxa"/>
            <w:vAlign w:val="center"/>
          </w:tcPr>
          <w:p w:rsidR="00196023" w:rsidRDefault="00196023" w:rsidP="00562EC7">
            <w:pPr>
              <w:spacing w:before="60" w:after="60"/>
              <w:jc w:val="center"/>
              <w:rPr>
                <w:rFonts w:cs="Arial"/>
                <w:bCs/>
                <w:sz w:val="16"/>
              </w:rPr>
            </w:pPr>
            <w:r>
              <w:rPr>
                <w:rFonts w:cs="Arial"/>
                <w:bCs/>
                <w:sz w:val="16"/>
              </w:rPr>
              <w:t>0.2505</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Home / garden invaded by pests</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 </w:t>
            </w:r>
            <w:proofErr w:type="spellStart"/>
            <w:r>
              <w:rPr>
                <w:rFonts w:cs="Arial"/>
                <w:sz w:val="16"/>
              </w:rPr>
              <w:t>vs</w:t>
            </w:r>
            <w:proofErr w:type="spellEnd"/>
            <w:r>
              <w:rPr>
                <w:rFonts w:cs="Arial"/>
                <w:sz w:val="16"/>
              </w:rPr>
              <w:t xml:space="preserve"> yes)</w:t>
            </w:r>
          </w:p>
        </w:tc>
        <w:tc>
          <w:tcPr>
            <w:tcW w:w="1980" w:type="dxa"/>
            <w:vAlign w:val="center"/>
          </w:tcPr>
          <w:p w:rsidR="00196023" w:rsidRDefault="00196023" w:rsidP="00562EC7">
            <w:pPr>
              <w:spacing w:before="60" w:after="60"/>
              <w:jc w:val="center"/>
              <w:rPr>
                <w:rFonts w:cs="Arial"/>
                <w:sz w:val="16"/>
              </w:rPr>
            </w:pPr>
            <w:r>
              <w:rPr>
                <w:rFonts w:cs="Arial"/>
                <w:sz w:val="16"/>
              </w:rPr>
              <w:t>1.18 (0.93, 1.48)</w:t>
            </w:r>
          </w:p>
        </w:tc>
        <w:tc>
          <w:tcPr>
            <w:tcW w:w="1080" w:type="dxa"/>
            <w:vAlign w:val="center"/>
          </w:tcPr>
          <w:p w:rsidR="00196023" w:rsidRDefault="00196023" w:rsidP="00562EC7">
            <w:pPr>
              <w:spacing w:before="60" w:after="60"/>
              <w:jc w:val="center"/>
              <w:rPr>
                <w:rFonts w:cs="Arial"/>
                <w:sz w:val="16"/>
              </w:rPr>
            </w:pPr>
            <w:r>
              <w:rPr>
                <w:rFonts w:cs="Arial"/>
                <w:sz w:val="16"/>
              </w:rPr>
              <w:t>0.166</w:t>
            </w:r>
          </w:p>
        </w:tc>
        <w:tc>
          <w:tcPr>
            <w:tcW w:w="1980" w:type="dxa"/>
            <w:vAlign w:val="center"/>
          </w:tcPr>
          <w:p w:rsidR="00196023" w:rsidRDefault="00196023" w:rsidP="00562EC7">
            <w:pPr>
              <w:spacing w:before="60" w:after="60"/>
              <w:jc w:val="center"/>
              <w:rPr>
                <w:rFonts w:cs="Arial"/>
                <w:sz w:val="16"/>
              </w:rPr>
            </w:pPr>
            <w:r>
              <w:rPr>
                <w:rFonts w:cs="Arial"/>
                <w:sz w:val="16"/>
              </w:rPr>
              <w:t>1.10 (0.91, 1.32)</w:t>
            </w:r>
          </w:p>
        </w:tc>
        <w:tc>
          <w:tcPr>
            <w:tcW w:w="1260" w:type="dxa"/>
            <w:vAlign w:val="center"/>
          </w:tcPr>
          <w:p w:rsidR="00196023" w:rsidRDefault="00196023" w:rsidP="00562EC7">
            <w:pPr>
              <w:spacing w:before="60" w:after="60"/>
              <w:jc w:val="center"/>
              <w:rPr>
                <w:rFonts w:cs="Arial"/>
                <w:sz w:val="16"/>
              </w:rPr>
            </w:pPr>
            <w:r>
              <w:rPr>
                <w:rFonts w:cs="Arial"/>
                <w:sz w:val="16"/>
              </w:rPr>
              <w:t>0.311</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Crowding</w:t>
            </w:r>
          </w:p>
        </w:tc>
        <w:tc>
          <w:tcPr>
            <w:tcW w:w="3960" w:type="dxa"/>
            <w:vAlign w:val="center"/>
          </w:tcPr>
          <w:p w:rsidR="00196023" w:rsidRDefault="00196023" w:rsidP="00562EC7">
            <w:pPr>
              <w:spacing w:before="60" w:after="60"/>
              <w:jc w:val="center"/>
              <w:rPr>
                <w:rFonts w:cs="Arial"/>
                <w:sz w:val="16"/>
              </w:rPr>
            </w:pPr>
            <w:r>
              <w:rPr>
                <w:rFonts w:cs="Arial"/>
                <w:sz w:val="16"/>
              </w:rPr>
              <w:t>Binary (*&lt;=1 person/</w:t>
            </w:r>
            <w:proofErr w:type="spellStart"/>
            <w:r>
              <w:rPr>
                <w:rFonts w:cs="Arial"/>
                <w:sz w:val="16"/>
              </w:rPr>
              <w:t>rm</w:t>
            </w:r>
            <w:proofErr w:type="spellEnd"/>
            <w:r>
              <w:rPr>
                <w:rFonts w:cs="Arial"/>
                <w:sz w:val="16"/>
              </w:rPr>
              <w:t xml:space="preserve"> </w:t>
            </w:r>
            <w:proofErr w:type="spellStart"/>
            <w:r>
              <w:rPr>
                <w:rFonts w:cs="Arial"/>
                <w:sz w:val="16"/>
              </w:rPr>
              <w:t>vs</w:t>
            </w:r>
            <w:proofErr w:type="spellEnd"/>
            <w:r>
              <w:rPr>
                <w:rFonts w:cs="Arial"/>
                <w:sz w:val="16"/>
              </w:rPr>
              <w:t xml:space="preserve"> &gt;1 person/</w:t>
            </w:r>
            <w:proofErr w:type="spellStart"/>
            <w:r>
              <w:rPr>
                <w:rFonts w:cs="Arial"/>
                <w:sz w:val="16"/>
              </w:rPr>
              <w:t>rm</w:t>
            </w:r>
            <w:proofErr w:type="spellEnd"/>
            <w:r>
              <w:rPr>
                <w:rFonts w:cs="Arial"/>
                <w:sz w:val="16"/>
              </w:rPr>
              <w:t>)</w:t>
            </w:r>
          </w:p>
        </w:tc>
        <w:tc>
          <w:tcPr>
            <w:tcW w:w="1980" w:type="dxa"/>
            <w:vAlign w:val="center"/>
          </w:tcPr>
          <w:p w:rsidR="00196023" w:rsidRDefault="00196023" w:rsidP="00562EC7">
            <w:pPr>
              <w:spacing w:before="60" w:after="60"/>
              <w:jc w:val="center"/>
              <w:rPr>
                <w:rFonts w:cs="Arial"/>
                <w:sz w:val="16"/>
              </w:rPr>
            </w:pPr>
            <w:r>
              <w:rPr>
                <w:rFonts w:cs="Arial"/>
                <w:sz w:val="16"/>
              </w:rPr>
              <w:t>1.26 (0.97, 1.64)</w:t>
            </w:r>
          </w:p>
        </w:tc>
        <w:tc>
          <w:tcPr>
            <w:tcW w:w="1080" w:type="dxa"/>
            <w:vAlign w:val="center"/>
          </w:tcPr>
          <w:p w:rsidR="00196023" w:rsidRDefault="00196023" w:rsidP="00562EC7">
            <w:pPr>
              <w:spacing w:before="60" w:after="60"/>
              <w:jc w:val="center"/>
              <w:rPr>
                <w:rFonts w:cs="Arial"/>
                <w:sz w:val="16"/>
              </w:rPr>
            </w:pPr>
            <w:r>
              <w:rPr>
                <w:rFonts w:cs="Arial"/>
                <w:sz w:val="16"/>
              </w:rPr>
              <w:t>0.081</w:t>
            </w:r>
          </w:p>
        </w:tc>
        <w:tc>
          <w:tcPr>
            <w:tcW w:w="1980" w:type="dxa"/>
            <w:vAlign w:val="center"/>
          </w:tcPr>
          <w:p w:rsidR="00196023" w:rsidRDefault="00196023" w:rsidP="00562EC7">
            <w:pPr>
              <w:spacing w:before="60" w:after="60"/>
              <w:jc w:val="center"/>
              <w:rPr>
                <w:rFonts w:cs="Arial"/>
                <w:sz w:val="16"/>
              </w:rPr>
            </w:pPr>
            <w:r>
              <w:rPr>
                <w:rFonts w:cs="Arial"/>
                <w:sz w:val="16"/>
              </w:rPr>
              <w:t>1.00 (0.77, 1.28)</w:t>
            </w:r>
          </w:p>
        </w:tc>
        <w:tc>
          <w:tcPr>
            <w:tcW w:w="1260" w:type="dxa"/>
            <w:vAlign w:val="center"/>
          </w:tcPr>
          <w:p w:rsidR="00196023" w:rsidRDefault="00196023" w:rsidP="00562EC7">
            <w:pPr>
              <w:spacing w:before="60" w:after="60"/>
              <w:jc w:val="center"/>
              <w:rPr>
                <w:rFonts w:cs="Arial"/>
                <w:sz w:val="16"/>
              </w:rPr>
            </w:pPr>
            <w:r>
              <w:rPr>
                <w:rFonts w:cs="Arial"/>
                <w:sz w:val="16"/>
              </w:rPr>
              <w:t>0.976</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Home has basic facilities</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(*yes </w:t>
            </w:r>
            <w:proofErr w:type="spellStart"/>
            <w:r>
              <w:rPr>
                <w:rFonts w:cs="Arial"/>
                <w:sz w:val="16"/>
              </w:rPr>
              <w:t>vs</w:t>
            </w:r>
            <w:proofErr w:type="spellEnd"/>
            <w:r>
              <w:rPr>
                <w:rFonts w:cs="Arial"/>
                <w:sz w:val="16"/>
              </w:rPr>
              <w:t xml:space="preserve"> no)</w:t>
            </w:r>
          </w:p>
        </w:tc>
        <w:tc>
          <w:tcPr>
            <w:tcW w:w="1980" w:type="dxa"/>
            <w:vAlign w:val="center"/>
          </w:tcPr>
          <w:p w:rsidR="00196023" w:rsidRDefault="00196023" w:rsidP="00562EC7">
            <w:pPr>
              <w:spacing w:before="60" w:after="60"/>
              <w:jc w:val="center"/>
              <w:rPr>
                <w:rFonts w:cs="Arial"/>
                <w:sz w:val="16"/>
              </w:rPr>
            </w:pPr>
            <w:r>
              <w:rPr>
                <w:rFonts w:cs="Arial"/>
                <w:sz w:val="16"/>
              </w:rPr>
              <w:t>1.11 (0.60, 2.06)</w:t>
            </w:r>
          </w:p>
        </w:tc>
        <w:tc>
          <w:tcPr>
            <w:tcW w:w="1080" w:type="dxa"/>
            <w:vAlign w:val="center"/>
          </w:tcPr>
          <w:p w:rsidR="00196023" w:rsidRDefault="00196023" w:rsidP="00562EC7">
            <w:pPr>
              <w:spacing w:before="60" w:after="60"/>
              <w:jc w:val="center"/>
              <w:rPr>
                <w:rFonts w:cs="Arial"/>
                <w:sz w:val="16"/>
              </w:rPr>
            </w:pPr>
            <w:r>
              <w:rPr>
                <w:rFonts w:cs="Arial"/>
                <w:sz w:val="16"/>
              </w:rPr>
              <w:t>0.734</w:t>
            </w:r>
          </w:p>
        </w:tc>
        <w:tc>
          <w:tcPr>
            <w:tcW w:w="1980" w:type="dxa"/>
            <w:vAlign w:val="center"/>
          </w:tcPr>
          <w:p w:rsidR="00196023" w:rsidRDefault="00196023" w:rsidP="00562EC7">
            <w:pPr>
              <w:spacing w:before="60" w:after="60"/>
              <w:jc w:val="center"/>
              <w:rPr>
                <w:rFonts w:cs="Arial"/>
                <w:sz w:val="16"/>
              </w:rPr>
            </w:pPr>
            <w:r>
              <w:rPr>
                <w:rFonts w:cs="Arial"/>
                <w:sz w:val="16"/>
              </w:rPr>
              <w:t>0.82 (0.46, 1.45)</w:t>
            </w:r>
          </w:p>
        </w:tc>
        <w:tc>
          <w:tcPr>
            <w:tcW w:w="1260" w:type="dxa"/>
            <w:vAlign w:val="center"/>
          </w:tcPr>
          <w:p w:rsidR="00196023" w:rsidRDefault="00196023" w:rsidP="00562EC7">
            <w:pPr>
              <w:spacing w:before="60" w:after="60"/>
              <w:jc w:val="center"/>
              <w:rPr>
                <w:rFonts w:cs="Arial"/>
                <w:sz w:val="16"/>
              </w:rPr>
            </w:pPr>
            <w:r>
              <w:rPr>
                <w:rFonts w:cs="Arial"/>
                <w:sz w:val="16"/>
              </w:rPr>
              <w:t>0.488</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Mothers home ownership status</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(*not private rented </w:t>
            </w:r>
            <w:proofErr w:type="spellStart"/>
            <w:r>
              <w:rPr>
                <w:rFonts w:cs="Arial"/>
                <w:sz w:val="16"/>
              </w:rPr>
              <w:t>vs</w:t>
            </w:r>
            <w:proofErr w:type="spellEnd"/>
            <w:r>
              <w:rPr>
                <w:rFonts w:cs="Arial"/>
                <w:sz w:val="16"/>
              </w:rPr>
              <w:t xml:space="preserve"> private rented)</w:t>
            </w:r>
          </w:p>
        </w:tc>
        <w:tc>
          <w:tcPr>
            <w:tcW w:w="1980" w:type="dxa"/>
            <w:vAlign w:val="center"/>
          </w:tcPr>
          <w:p w:rsidR="00196023" w:rsidRDefault="00196023" w:rsidP="00562EC7">
            <w:pPr>
              <w:spacing w:before="60" w:after="60"/>
              <w:jc w:val="center"/>
              <w:rPr>
                <w:rFonts w:cs="Arial"/>
                <w:sz w:val="16"/>
              </w:rPr>
            </w:pPr>
            <w:r>
              <w:rPr>
                <w:rFonts w:cs="Arial"/>
                <w:sz w:val="16"/>
              </w:rPr>
              <w:t>0.81 (0.51, 1.28)</w:t>
            </w:r>
          </w:p>
        </w:tc>
        <w:tc>
          <w:tcPr>
            <w:tcW w:w="1080" w:type="dxa"/>
            <w:vAlign w:val="center"/>
          </w:tcPr>
          <w:p w:rsidR="00196023" w:rsidRDefault="00196023" w:rsidP="00562EC7">
            <w:pPr>
              <w:spacing w:before="60" w:after="60"/>
              <w:jc w:val="center"/>
              <w:rPr>
                <w:rFonts w:cs="Arial"/>
                <w:sz w:val="16"/>
              </w:rPr>
            </w:pPr>
            <w:r>
              <w:rPr>
                <w:rFonts w:cs="Arial"/>
                <w:sz w:val="16"/>
              </w:rPr>
              <w:t>0.370</w:t>
            </w:r>
          </w:p>
        </w:tc>
        <w:tc>
          <w:tcPr>
            <w:tcW w:w="1980" w:type="dxa"/>
            <w:vAlign w:val="center"/>
          </w:tcPr>
          <w:p w:rsidR="00196023" w:rsidRDefault="00196023" w:rsidP="00562EC7">
            <w:pPr>
              <w:spacing w:before="60" w:after="60"/>
              <w:jc w:val="center"/>
              <w:rPr>
                <w:rFonts w:cs="Arial"/>
                <w:sz w:val="16"/>
              </w:rPr>
            </w:pPr>
            <w:r>
              <w:rPr>
                <w:rFonts w:cs="Arial"/>
                <w:sz w:val="16"/>
              </w:rPr>
              <w:t>1.48 (1.06, 2.05)</w:t>
            </w:r>
          </w:p>
        </w:tc>
        <w:tc>
          <w:tcPr>
            <w:tcW w:w="1260" w:type="dxa"/>
            <w:vAlign w:val="center"/>
          </w:tcPr>
          <w:p w:rsidR="00196023" w:rsidRDefault="00196023" w:rsidP="00562EC7">
            <w:pPr>
              <w:spacing w:before="60" w:after="60"/>
              <w:jc w:val="center"/>
              <w:rPr>
                <w:rFonts w:cs="Arial"/>
                <w:sz w:val="16"/>
              </w:rPr>
            </w:pPr>
            <w:r>
              <w:rPr>
                <w:rFonts w:cs="Arial"/>
                <w:sz w:val="16"/>
              </w:rPr>
              <w:t>0.020</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Number of house moves</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 moves </w:t>
            </w:r>
            <w:proofErr w:type="spellStart"/>
            <w:r>
              <w:rPr>
                <w:rFonts w:cs="Arial"/>
                <w:sz w:val="16"/>
              </w:rPr>
              <w:t>vs</w:t>
            </w:r>
            <w:proofErr w:type="spellEnd"/>
            <w:r>
              <w:rPr>
                <w:rFonts w:cs="Arial"/>
                <w:sz w:val="16"/>
              </w:rPr>
              <w:t xml:space="preserve"> any moves)</w:t>
            </w:r>
          </w:p>
        </w:tc>
        <w:tc>
          <w:tcPr>
            <w:tcW w:w="1980" w:type="dxa"/>
            <w:vAlign w:val="center"/>
          </w:tcPr>
          <w:p w:rsidR="00196023" w:rsidRDefault="00196023" w:rsidP="00562EC7">
            <w:pPr>
              <w:spacing w:before="60" w:after="60"/>
              <w:jc w:val="center"/>
              <w:rPr>
                <w:rFonts w:cs="Arial"/>
                <w:sz w:val="16"/>
              </w:rPr>
            </w:pPr>
            <w:r>
              <w:rPr>
                <w:rFonts w:cs="Arial"/>
                <w:sz w:val="16"/>
              </w:rPr>
              <w:t>0.97 (0.81, 1.16)</w:t>
            </w:r>
          </w:p>
        </w:tc>
        <w:tc>
          <w:tcPr>
            <w:tcW w:w="1080" w:type="dxa"/>
            <w:vAlign w:val="center"/>
          </w:tcPr>
          <w:p w:rsidR="00196023" w:rsidRDefault="00196023" w:rsidP="00562EC7">
            <w:pPr>
              <w:spacing w:before="60" w:after="60"/>
              <w:jc w:val="center"/>
              <w:rPr>
                <w:rFonts w:cs="Arial"/>
                <w:sz w:val="16"/>
              </w:rPr>
            </w:pPr>
            <w:r>
              <w:rPr>
                <w:rFonts w:cs="Arial"/>
                <w:sz w:val="16"/>
              </w:rPr>
              <w:t>0.742</w:t>
            </w:r>
          </w:p>
        </w:tc>
        <w:tc>
          <w:tcPr>
            <w:tcW w:w="1980" w:type="dxa"/>
            <w:vAlign w:val="center"/>
          </w:tcPr>
          <w:p w:rsidR="00196023" w:rsidRDefault="00196023" w:rsidP="00562EC7">
            <w:pPr>
              <w:spacing w:before="60" w:after="60"/>
              <w:jc w:val="center"/>
              <w:rPr>
                <w:rFonts w:cs="Arial"/>
                <w:sz w:val="16"/>
              </w:rPr>
            </w:pPr>
            <w:r>
              <w:rPr>
                <w:rFonts w:cs="Arial"/>
                <w:sz w:val="16"/>
              </w:rPr>
              <w:t>1.18 (1.03, 1.36)</w:t>
            </w:r>
          </w:p>
        </w:tc>
        <w:tc>
          <w:tcPr>
            <w:tcW w:w="1260" w:type="dxa"/>
            <w:vAlign w:val="center"/>
          </w:tcPr>
          <w:p w:rsidR="00196023" w:rsidRDefault="00196023" w:rsidP="00562EC7">
            <w:pPr>
              <w:spacing w:before="60" w:after="60"/>
              <w:jc w:val="center"/>
              <w:rPr>
                <w:rFonts w:cs="Arial"/>
                <w:sz w:val="16"/>
              </w:rPr>
            </w:pPr>
            <w:r>
              <w:rPr>
                <w:rFonts w:cs="Arial"/>
                <w:sz w:val="16"/>
              </w:rPr>
              <w:t>0.020</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Mother reported financial difficulty</w:t>
            </w:r>
          </w:p>
        </w:tc>
        <w:tc>
          <w:tcPr>
            <w:tcW w:w="3960" w:type="dxa"/>
            <w:vAlign w:val="center"/>
          </w:tcPr>
          <w:p w:rsidR="00196023" w:rsidRDefault="00196023" w:rsidP="00562EC7">
            <w:pPr>
              <w:spacing w:before="60" w:after="60"/>
              <w:jc w:val="center"/>
              <w:rPr>
                <w:rFonts w:cs="Arial"/>
                <w:sz w:val="16"/>
              </w:rPr>
            </w:pPr>
            <w:r>
              <w:rPr>
                <w:rFonts w:cs="Arial"/>
                <w:sz w:val="16"/>
              </w:rPr>
              <w:t>Categorical (trend)</w:t>
            </w:r>
          </w:p>
        </w:tc>
        <w:tc>
          <w:tcPr>
            <w:tcW w:w="1980" w:type="dxa"/>
            <w:vAlign w:val="center"/>
          </w:tcPr>
          <w:p w:rsidR="00196023" w:rsidRDefault="00196023" w:rsidP="00562EC7">
            <w:pPr>
              <w:spacing w:before="60" w:after="60"/>
              <w:jc w:val="center"/>
              <w:rPr>
                <w:rFonts w:cs="Arial"/>
                <w:sz w:val="16"/>
              </w:rPr>
            </w:pPr>
            <w:r>
              <w:rPr>
                <w:rFonts w:cs="Arial"/>
                <w:sz w:val="16"/>
              </w:rPr>
              <w:t>0.03 (-0.08, 0.14)</w:t>
            </w:r>
          </w:p>
        </w:tc>
        <w:tc>
          <w:tcPr>
            <w:tcW w:w="1080" w:type="dxa"/>
            <w:vAlign w:val="center"/>
          </w:tcPr>
          <w:p w:rsidR="00196023" w:rsidRDefault="00196023" w:rsidP="00562EC7">
            <w:pPr>
              <w:spacing w:before="60" w:after="60"/>
              <w:jc w:val="center"/>
              <w:rPr>
                <w:rFonts w:cs="Arial"/>
                <w:sz w:val="16"/>
              </w:rPr>
            </w:pPr>
            <w:r>
              <w:rPr>
                <w:rFonts w:cs="Arial"/>
                <w:sz w:val="16"/>
              </w:rPr>
              <w:t>0.591</w:t>
            </w:r>
          </w:p>
        </w:tc>
        <w:tc>
          <w:tcPr>
            <w:tcW w:w="1980" w:type="dxa"/>
            <w:vAlign w:val="center"/>
          </w:tcPr>
          <w:p w:rsidR="00196023" w:rsidRDefault="00196023" w:rsidP="00562EC7">
            <w:pPr>
              <w:spacing w:before="60" w:after="60"/>
              <w:jc w:val="center"/>
              <w:rPr>
                <w:rFonts w:cs="Arial"/>
                <w:sz w:val="16"/>
              </w:rPr>
            </w:pPr>
            <w:r>
              <w:rPr>
                <w:rFonts w:cs="Arial"/>
                <w:sz w:val="16"/>
              </w:rPr>
              <w:t>1.17 (1.03, 1.33)</w:t>
            </w:r>
          </w:p>
        </w:tc>
        <w:tc>
          <w:tcPr>
            <w:tcW w:w="1260" w:type="dxa"/>
            <w:vAlign w:val="center"/>
          </w:tcPr>
          <w:p w:rsidR="00196023" w:rsidRDefault="00196023" w:rsidP="00562EC7">
            <w:pPr>
              <w:spacing w:before="60" w:after="60"/>
              <w:jc w:val="center"/>
              <w:rPr>
                <w:rFonts w:cs="Arial"/>
                <w:sz w:val="16"/>
              </w:rPr>
            </w:pPr>
            <w:r>
              <w:rPr>
                <w:rFonts w:cs="Arial"/>
                <w:sz w:val="16"/>
              </w:rPr>
              <w:t>0.014</w:t>
            </w:r>
          </w:p>
        </w:tc>
      </w:tr>
      <w:tr w:rsidR="00196023" w:rsidTr="003455D8">
        <w:tc>
          <w:tcPr>
            <w:tcW w:w="13248" w:type="dxa"/>
            <w:gridSpan w:val="7"/>
          </w:tcPr>
          <w:p w:rsidR="00196023" w:rsidRDefault="002F3F73" w:rsidP="002F3F73">
            <w:pPr>
              <w:rPr>
                <w:rFonts w:cs="Arial"/>
                <w:b/>
                <w:sz w:val="16"/>
              </w:rPr>
            </w:pPr>
            <w:r>
              <w:rPr>
                <w:rFonts w:cs="Arial"/>
                <w:b/>
                <w:sz w:val="16"/>
              </w:rPr>
              <w:t>Neighbourhood</w:t>
            </w:r>
            <w:r w:rsidR="00196023">
              <w:rPr>
                <w:rFonts w:cs="Arial"/>
                <w:b/>
                <w:sz w:val="16"/>
              </w:rPr>
              <w:t xml:space="preserve"> variables</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Deprivation of area of residence</w:t>
            </w:r>
          </w:p>
        </w:tc>
        <w:tc>
          <w:tcPr>
            <w:tcW w:w="3960" w:type="dxa"/>
            <w:vAlign w:val="center"/>
          </w:tcPr>
          <w:p w:rsidR="00196023" w:rsidRDefault="00196023" w:rsidP="00562EC7">
            <w:pPr>
              <w:spacing w:before="60" w:after="60"/>
              <w:jc w:val="center"/>
              <w:rPr>
                <w:rFonts w:cs="Arial"/>
                <w:sz w:val="16"/>
              </w:rPr>
            </w:pPr>
            <w:r>
              <w:rPr>
                <w:rFonts w:cs="Arial"/>
                <w:sz w:val="16"/>
              </w:rPr>
              <w:t>Categorical (trend)</w:t>
            </w:r>
          </w:p>
        </w:tc>
        <w:tc>
          <w:tcPr>
            <w:tcW w:w="1980" w:type="dxa"/>
            <w:vAlign w:val="center"/>
          </w:tcPr>
          <w:p w:rsidR="00196023" w:rsidRDefault="00196023" w:rsidP="00562EC7">
            <w:pPr>
              <w:spacing w:before="60" w:after="60"/>
              <w:jc w:val="center"/>
              <w:rPr>
                <w:rFonts w:cs="Arial"/>
                <w:sz w:val="16"/>
              </w:rPr>
            </w:pPr>
            <w:r>
              <w:rPr>
                <w:rFonts w:cs="Arial"/>
                <w:sz w:val="16"/>
              </w:rPr>
              <w:t>1.03 (0.97, 1.09)</w:t>
            </w:r>
          </w:p>
        </w:tc>
        <w:tc>
          <w:tcPr>
            <w:tcW w:w="1080" w:type="dxa"/>
            <w:vAlign w:val="center"/>
          </w:tcPr>
          <w:p w:rsidR="00196023" w:rsidRDefault="00196023" w:rsidP="00562EC7">
            <w:pPr>
              <w:spacing w:before="60" w:after="60"/>
              <w:jc w:val="center"/>
              <w:rPr>
                <w:rFonts w:cs="Arial"/>
                <w:sz w:val="16"/>
              </w:rPr>
            </w:pPr>
            <w:r>
              <w:rPr>
                <w:rFonts w:cs="Arial"/>
                <w:sz w:val="16"/>
              </w:rPr>
              <w:t>0.312</w:t>
            </w:r>
          </w:p>
        </w:tc>
        <w:tc>
          <w:tcPr>
            <w:tcW w:w="1980" w:type="dxa"/>
            <w:vAlign w:val="center"/>
          </w:tcPr>
          <w:p w:rsidR="00196023" w:rsidRDefault="00196023" w:rsidP="00562EC7">
            <w:pPr>
              <w:spacing w:before="60" w:after="60"/>
              <w:jc w:val="center"/>
              <w:rPr>
                <w:rFonts w:cs="Arial"/>
                <w:sz w:val="16"/>
              </w:rPr>
            </w:pPr>
            <w:r>
              <w:rPr>
                <w:rFonts w:cs="Arial"/>
                <w:sz w:val="16"/>
              </w:rPr>
              <w:t>1.04 (1.00, 1.09)</w:t>
            </w:r>
          </w:p>
        </w:tc>
        <w:tc>
          <w:tcPr>
            <w:tcW w:w="1260" w:type="dxa"/>
            <w:vAlign w:val="center"/>
          </w:tcPr>
          <w:p w:rsidR="00196023" w:rsidRDefault="00196023" w:rsidP="00562EC7">
            <w:pPr>
              <w:spacing w:before="60" w:after="60"/>
              <w:jc w:val="center"/>
              <w:rPr>
                <w:rFonts w:cs="Arial"/>
                <w:sz w:val="16"/>
              </w:rPr>
            </w:pPr>
            <w:r>
              <w:rPr>
                <w:rFonts w:cs="Arial"/>
                <w:sz w:val="16"/>
              </w:rPr>
              <w:t>0.081</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Neighbourhood is a good place to live</w:t>
            </w:r>
          </w:p>
        </w:tc>
        <w:tc>
          <w:tcPr>
            <w:tcW w:w="3960" w:type="dxa"/>
            <w:vAlign w:val="center"/>
          </w:tcPr>
          <w:p w:rsidR="00196023" w:rsidRDefault="00196023" w:rsidP="00562EC7">
            <w:pPr>
              <w:spacing w:before="60" w:after="60"/>
              <w:jc w:val="center"/>
              <w:rPr>
                <w:rFonts w:cs="Arial"/>
                <w:sz w:val="16"/>
              </w:rPr>
            </w:pPr>
            <w:r>
              <w:rPr>
                <w:rFonts w:cs="Arial"/>
                <w:sz w:val="16"/>
              </w:rPr>
              <w:t>Categorical (trend)</w:t>
            </w:r>
          </w:p>
        </w:tc>
        <w:tc>
          <w:tcPr>
            <w:tcW w:w="1980" w:type="dxa"/>
            <w:vAlign w:val="center"/>
          </w:tcPr>
          <w:p w:rsidR="00196023" w:rsidRDefault="00196023" w:rsidP="00562EC7">
            <w:pPr>
              <w:spacing w:before="60" w:after="60"/>
              <w:jc w:val="center"/>
              <w:rPr>
                <w:rFonts w:cs="Arial"/>
                <w:sz w:val="16"/>
              </w:rPr>
            </w:pPr>
            <w:r>
              <w:rPr>
                <w:rFonts w:cs="Arial"/>
                <w:sz w:val="16"/>
              </w:rPr>
              <w:t>1.13 (0.98, 1.30)</w:t>
            </w:r>
          </w:p>
        </w:tc>
        <w:tc>
          <w:tcPr>
            <w:tcW w:w="1080" w:type="dxa"/>
            <w:vAlign w:val="center"/>
          </w:tcPr>
          <w:p w:rsidR="00196023" w:rsidRDefault="00196023" w:rsidP="00562EC7">
            <w:pPr>
              <w:spacing w:before="60" w:after="60"/>
              <w:jc w:val="center"/>
              <w:rPr>
                <w:rFonts w:cs="Arial"/>
                <w:sz w:val="16"/>
              </w:rPr>
            </w:pPr>
            <w:r>
              <w:rPr>
                <w:rFonts w:cs="Arial"/>
                <w:sz w:val="16"/>
              </w:rPr>
              <w:t>0.091</w:t>
            </w:r>
          </w:p>
        </w:tc>
        <w:tc>
          <w:tcPr>
            <w:tcW w:w="1980" w:type="dxa"/>
            <w:vAlign w:val="center"/>
          </w:tcPr>
          <w:p w:rsidR="00196023" w:rsidRDefault="00196023" w:rsidP="00562EC7">
            <w:pPr>
              <w:spacing w:before="60" w:after="60"/>
              <w:jc w:val="center"/>
              <w:rPr>
                <w:rFonts w:cs="Arial"/>
                <w:sz w:val="16"/>
              </w:rPr>
            </w:pPr>
            <w:r>
              <w:rPr>
                <w:rFonts w:cs="Arial"/>
                <w:sz w:val="16"/>
              </w:rPr>
              <w:t>1.12 (1.00, 1.25)</w:t>
            </w:r>
          </w:p>
        </w:tc>
        <w:tc>
          <w:tcPr>
            <w:tcW w:w="1260" w:type="dxa"/>
            <w:vAlign w:val="center"/>
          </w:tcPr>
          <w:p w:rsidR="00196023" w:rsidRDefault="00196023" w:rsidP="00562EC7">
            <w:pPr>
              <w:spacing w:before="60" w:after="60"/>
              <w:jc w:val="center"/>
              <w:rPr>
                <w:rFonts w:cs="Arial"/>
                <w:b/>
                <w:bCs/>
                <w:sz w:val="16"/>
              </w:rPr>
            </w:pPr>
            <w:r>
              <w:rPr>
                <w:rFonts w:cs="Arial"/>
                <w:sz w:val="16"/>
              </w:rPr>
              <w:t>0.056</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Neighbourhood problems score</w:t>
            </w:r>
          </w:p>
        </w:tc>
        <w:tc>
          <w:tcPr>
            <w:tcW w:w="3960" w:type="dxa"/>
            <w:vAlign w:val="center"/>
          </w:tcPr>
          <w:p w:rsidR="00196023" w:rsidRDefault="00196023" w:rsidP="00562EC7">
            <w:pPr>
              <w:spacing w:before="60" w:after="60"/>
              <w:jc w:val="center"/>
              <w:rPr>
                <w:rFonts w:cs="Arial"/>
                <w:sz w:val="16"/>
              </w:rPr>
            </w:pPr>
            <w:r>
              <w:rPr>
                <w:rFonts w:cs="Arial"/>
                <w:sz w:val="16"/>
              </w:rPr>
              <w:t>Categorical (trend)</w:t>
            </w:r>
          </w:p>
        </w:tc>
        <w:tc>
          <w:tcPr>
            <w:tcW w:w="1980" w:type="dxa"/>
            <w:vAlign w:val="center"/>
          </w:tcPr>
          <w:p w:rsidR="00196023" w:rsidRDefault="00196023" w:rsidP="00562EC7">
            <w:pPr>
              <w:spacing w:before="60" w:after="60"/>
              <w:jc w:val="center"/>
              <w:rPr>
                <w:rFonts w:cs="Arial"/>
                <w:sz w:val="16"/>
              </w:rPr>
            </w:pPr>
            <w:r>
              <w:rPr>
                <w:rFonts w:cs="Arial"/>
                <w:sz w:val="16"/>
              </w:rPr>
              <w:t>1.07 (0.96, 1.18)</w:t>
            </w:r>
          </w:p>
        </w:tc>
        <w:tc>
          <w:tcPr>
            <w:tcW w:w="1080" w:type="dxa"/>
            <w:vAlign w:val="center"/>
          </w:tcPr>
          <w:p w:rsidR="00196023" w:rsidRDefault="00196023" w:rsidP="00562EC7">
            <w:pPr>
              <w:spacing w:before="60" w:after="60"/>
              <w:jc w:val="center"/>
              <w:rPr>
                <w:rFonts w:cs="Arial"/>
                <w:sz w:val="16"/>
              </w:rPr>
            </w:pPr>
            <w:r>
              <w:rPr>
                <w:rFonts w:cs="Arial"/>
                <w:sz w:val="16"/>
              </w:rPr>
              <w:t>0.235</w:t>
            </w:r>
          </w:p>
        </w:tc>
        <w:tc>
          <w:tcPr>
            <w:tcW w:w="1980" w:type="dxa"/>
            <w:vAlign w:val="center"/>
          </w:tcPr>
          <w:p w:rsidR="00196023" w:rsidRDefault="00196023" w:rsidP="00562EC7">
            <w:pPr>
              <w:spacing w:before="60" w:after="60"/>
              <w:jc w:val="center"/>
              <w:rPr>
                <w:rFonts w:cs="Arial"/>
                <w:bCs/>
                <w:sz w:val="16"/>
              </w:rPr>
            </w:pPr>
            <w:r>
              <w:rPr>
                <w:rFonts w:cs="Arial"/>
                <w:bCs/>
                <w:sz w:val="16"/>
              </w:rPr>
              <w:t>1.07 (0.98, 1.16)</w:t>
            </w:r>
          </w:p>
        </w:tc>
        <w:tc>
          <w:tcPr>
            <w:tcW w:w="1260" w:type="dxa"/>
            <w:vAlign w:val="center"/>
          </w:tcPr>
          <w:p w:rsidR="00196023" w:rsidRDefault="00196023" w:rsidP="00562EC7">
            <w:pPr>
              <w:spacing w:before="60" w:after="60"/>
              <w:jc w:val="center"/>
              <w:rPr>
                <w:rFonts w:cs="Arial"/>
                <w:bCs/>
                <w:sz w:val="16"/>
              </w:rPr>
            </w:pPr>
            <w:r>
              <w:rPr>
                <w:rFonts w:cs="Arial"/>
                <w:bCs/>
                <w:sz w:val="16"/>
              </w:rPr>
              <w:t>0.128</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Mothers perception of traffic load</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(*not heavy </w:t>
            </w:r>
            <w:proofErr w:type="spellStart"/>
            <w:r>
              <w:rPr>
                <w:rFonts w:cs="Arial"/>
                <w:sz w:val="16"/>
              </w:rPr>
              <w:t>vs</w:t>
            </w:r>
            <w:proofErr w:type="spellEnd"/>
            <w:r>
              <w:rPr>
                <w:rFonts w:cs="Arial"/>
                <w:sz w:val="16"/>
              </w:rPr>
              <w:t xml:space="preserve"> heavy)</w:t>
            </w:r>
          </w:p>
        </w:tc>
        <w:tc>
          <w:tcPr>
            <w:tcW w:w="1980" w:type="dxa"/>
            <w:vAlign w:val="center"/>
          </w:tcPr>
          <w:p w:rsidR="00196023" w:rsidRDefault="00196023" w:rsidP="00562EC7">
            <w:pPr>
              <w:spacing w:before="60" w:after="60"/>
              <w:jc w:val="center"/>
              <w:rPr>
                <w:rFonts w:cs="Arial"/>
                <w:sz w:val="16"/>
              </w:rPr>
            </w:pPr>
            <w:r>
              <w:rPr>
                <w:rFonts w:cs="Arial"/>
                <w:sz w:val="16"/>
              </w:rPr>
              <w:t>1.10 (0.91, 1.33)</w:t>
            </w:r>
          </w:p>
        </w:tc>
        <w:tc>
          <w:tcPr>
            <w:tcW w:w="1080" w:type="dxa"/>
            <w:vAlign w:val="center"/>
          </w:tcPr>
          <w:p w:rsidR="00196023" w:rsidRDefault="00196023" w:rsidP="00562EC7">
            <w:pPr>
              <w:spacing w:before="60" w:after="60"/>
              <w:jc w:val="center"/>
              <w:rPr>
                <w:rFonts w:cs="Arial"/>
                <w:sz w:val="16"/>
              </w:rPr>
            </w:pPr>
            <w:r>
              <w:rPr>
                <w:rFonts w:cs="Arial"/>
                <w:sz w:val="16"/>
              </w:rPr>
              <w:t>0.330</w:t>
            </w:r>
          </w:p>
        </w:tc>
        <w:tc>
          <w:tcPr>
            <w:tcW w:w="1980" w:type="dxa"/>
            <w:vAlign w:val="center"/>
          </w:tcPr>
          <w:p w:rsidR="00196023" w:rsidRDefault="00196023" w:rsidP="00562EC7">
            <w:pPr>
              <w:spacing w:before="60" w:after="60"/>
              <w:jc w:val="center"/>
              <w:rPr>
                <w:rFonts w:cs="Arial"/>
                <w:sz w:val="16"/>
              </w:rPr>
            </w:pPr>
            <w:r>
              <w:rPr>
                <w:rFonts w:cs="Arial"/>
                <w:sz w:val="16"/>
              </w:rPr>
              <w:t>1.08 (0.93, 1.26)</w:t>
            </w:r>
          </w:p>
        </w:tc>
        <w:tc>
          <w:tcPr>
            <w:tcW w:w="1260" w:type="dxa"/>
            <w:vAlign w:val="center"/>
          </w:tcPr>
          <w:p w:rsidR="00196023" w:rsidRDefault="00196023" w:rsidP="00562EC7">
            <w:pPr>
              <w:spacing w:before="60" w:after="60"/>
              <w:jc w:val="center"/>
              <w:rPr>
                <w:rFonts w:cs="Arial"/>
                <w:sz w:val="16"/>
              </w:rPr>
            </w:pPr>
            <w:r>
              <w:rPr>
                <w:rFonts w:cs="Arial"/>
                <w:sz w:val="16"/>
              </w:rPr>
              <w:t>0.290</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Mothers social support</w:t>
            </w:r>
          </w:p>
        </w:tc>
        <w:tc>
          <w:tcPr>
            <w:tcW w:w="3960" w:type="dxa"/>
            <w:vAlign w:val="center"/>
          </w:tcPr>
          <w:p w:rsidR="00196023" w:rsidRDefault="00196023" w:rsidP="00562EC7">
            <w:pPr>
              <w:spacing w:before="60" w:after="60"/>
              <w:jc w:val="center"/>
              <w:rPr>
                <w:rFonts w:cs="Arial"/>
                <w:sz w:val="16"/>
              </w:rPr>
            </w:pPr>
            <w:r>
              <w:rPr>
                <w:rFonts w:cs="Arial"/>
                <w:sz w:val="16"/>
              </w:rPr>
              <w:t>Categorical (Global p)</w:t>
            </w:r>
          </w:p>
        </w:tc>
        <w:tc>
          <w:tcPr>
            <w:tcW w:w="1980" w:type="dxa"/>
            <w:vAlign w:val="center"/>
          </w:tcPr>
          <w:p w:rsidR="00196023" w:rsidRDefault="00196023" w:rsidP="00562EC7">
            <w:pPr>
              <w:spacing w:before="60" w:after="60"/>
              <w:jc w:val="center"/>
              <w:rPr>
                <w:rFonts w:cs="Arial"/>
                <w:sz w:val="16"/>
              </w:rPr>
            </w:pPr>
          </w:p>
        </w:tc>
        <w:tc>
          <w:tcPr>
            <w:tcW w:w="1080" w:type="dxa"/>
            <w:vAlign w:val="center"/>
          </w:tcPr>
          <w:p w:rsidR="00196023" w:rsidRDefault="003A4F0B" w:rsidP="00562EC7">
            <w:pPr>
              <w:spacing w:before="60" w:after="60"/>
              <w:jc w:val="center"/>
              <w:rPr>
                <w:rFonts w:cs="Arial"/>
                <w:sz w:val="16"/>
              </w:rPr>
            </w:pPr>
            <w:r>
              <w:rPr>
                <w:rFonts w:cs="Arial"/>
                <w:sz w:val="16"/>
              </w:rPr>
              <w:t>0.112</w:t>
            </w:r>
          </w:p>
        </w:tc>
        <w:tc>
          <w:tcPr>
            <w:tcW w:w="1980" w:type="dxa"/>
            <w:vAlign w:val="center"/>
          </w:tcPr>
          <w:p w:rsidR="00196023" w:rsidRDefault="00196023" w:rsidP="00562EC7">
            <w:pPr>
              <w:spacing w:before="60" w:after="60"/>
              <w:jc w:val="center"/>
              <w:rPr>
                <w:rFonts w:cs="Arial"/>
                <w:bCs/>
                <w:sz w:val="16"/>
              </w:rPr>
            </w:pPr>
          </w:p>
        </w:tc>
        <w:tc>
          <w:tcPr>
            <w:tcW w:w="1260" w:type="dxa"/>
            <w:vAlign w:val="center"/>
          </w:tcPr>
          <w:p w:rsidR="00196023" w:rsidRDefault="003A4F0B" w:rsidP="00562EC7">
            <w:pPr>
              <w:spacing w:before="60" w:after="60"/>
              <w:jc w:val="center"/>
              <w:rPr>
                <w:rFonts w:cs="Arial"/>
                <w:bCs/>
                <w:sz w:val="16"/>
              </w:rPr>
            </w:pPr>
            <w:r>
              <w:rPr>
                <w:rFonts w:cs="Arial"/>
                <w:bCs/>
                <w:sz w:val="16"/>
              </w:rPr>
              <w:t>0.227</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Mothers social networks</w:t>
            </w:r>
          </w:p>
        </w:tc>
        <w:tc>
          <w:tcPr>
            <w:tcW w:w="3960" w:type="dxa"/>
            <w:vAlign w:val="center"/>
          </w:tcPr>
          <w:p w:rsidR="00196023" w:rsidRDefault="00196023" w:rsidP="00562EC7">
            <w:pPr>
              <w:spacing w:before="60" w:after="60"/>
              <w:jc w:val="center"/>
              <w:rPr>
                <w:rFonts w:cs="Arial"/>
                <w:sz w:val="16"/>
              </w:rPr>
            </w:pPr>
            <w:r>
              <w:rPr>
                <w:rFonts w:cs="Arial"/>
                <w:sz w:val="16"/>
              </w:rPr>
              <w:t>Binary (*</w:t>
            </w:r>
            <w:r w:rsidR="00562EC7">
              <w:rPr>
                <w:rFonts w:cs="Arial"/>
                <w:sz w:val="16"/>
              </w:rPr>
              <w:t xml:space="preserve">low </w:t>
            </w:r>
            <w:r>
              <w:rPr>
                <w:rFonts w:cs="Arial"/>
                <w:sz w:val="16"/>
              </w:rPr>
              <w:t>soc</w:t>
            </w:r>
            <w:r w:rsidR="00562EC7">
              <w:rPr>
                <w:rFonts w:cs="Arial"/>
                <w:sz w:val="16"/>
              </w:rPr>
              <w:t xml:space="preserve">ial networks score </w:t>
            </w:r>
            <w:proofErr w:type="spellStart"/>
            <w:r w:rsidR="00562EC7">
              <w:rPr>
                <w:rFonts w:cs="Arial"/>
                <w:sz w:val="16"/>
              </w:rPr>
              <w:t>vs</w:t>
            </w:r>
            <w:proofErr w:type="spellEnd"/>
            <w:r w:rsidR="00562EC7">
              <w:rPr>
                <w:rFonts w:cs="Arial"/>
                <w:sz w:val="16"/>
              </w:rPr>
              <w:t xml:space="preserve"> high score</w:t>
            </w:r>
            <w:r>
              <w:rPr>
                <w:rFonts w:cs="Arial"/>
                <w:sz w:val="16"/>
              </w:rPr>
              <w:t>)</w:t>
            </w:r>
          </w:p>
        </w:tc>
        <w:tc>
          <w:tcPr>
            <w:tcW w:w="1980" w:type="dxa"/>
            <w:vAlign w:val="center"/>
          </w:tcPr>
          <w:p w:rsidR="00196023" w:rsidRDefault="00196023" w:rsidP="00562EC7">
            <w:pPr>
              <w:spacing w:before="60" w:after="60"/>
              <w:jc w:val="center"/>
              <w:rPr>
                <w:rFonts w:cs="Arial"/>
                <w:sz w:val="16"/>
              </w:rPr>
            </w:pPr>
            <w:r>
              <w:rPr>
                <w:rFonts w:cs="Arial"/>
                <w:sz w:val="16"/>
              </w:rPr>
              <w:t>0.84 (0.70, 1.01)</w:t>
            </w:r>
          </w:p>
        </w:tc>
        <w:tc>
          <w:tcPr>
            <w:tcW w:w="1080" w:type="dxa"/>
            <w:vAlign w:val="center"/>
          </w:tcPr>
          <w:p w:rsidR="00196023" w:rsidRDefault="00196023" w:rsidP="00562EC7">
            <w:pPr>
              <w:spacing w:before="60" w:after="60"/>
              <w:jc w:val="center"/>
              <w:rPr>
                <w:rFonts w:cs="Arial"/>
                <w:sz w:val="16"/>
              </w:rPr>
            </w:pPr>
            <w:r>
              <w:rPr>
                <w:rFonts w:cs="Arial"/>
                <w:sz w:val="16"/>
              </w:rPr>
              <w:t>0.066</w:t>
            </w:r>
          </w:p>
        </w:tc>
        <w:tc>
          <w:tcPr>
            <w:tcW w:w="1980" w:type="dxa"/>
            <w:vAlign w:val="center"/>
          </w:tcPr>
          <w:p w:rsidR="00196023" w:rsidRDefault="00196023" w:rsidP="00562EC7">
            <w:pPr>
              <w:spacing w:before="60" w:after="60"/>
              <w:jc w:val="center"/>
              <w:rPr>
                <w:rFonts w:cs="Arial"/>
                <w:bCs/>
                <w:sz w:val="16"/>
              </w:rPr>
            </w:pPr>
            <w:r>
              <w:rPr>
                <w:rFonts w:cs="Arial"/>
                <w:bCs/>
                <w:sz w:val="16"/>
              </w:rPr>
              <w:t>1.09 (0.95, 1.25)</w:t>
            </w:r>
          </w:p>
        </w:tc>
        <w:tc>
          <w:tcPr>
            <w:tcW w:w="1260" w:type="dxa"/>
            <w:vAlign w:val="center"/>
          </w:tcPr>
          <w:p w:rsidR="00196023" w:rsidRDefault="00196023" w:rsidP="00562EC7">
            <w:pPr>
              <w:spacing w:before="60" w:after="60"/>
              <w:jc w:val="center"/>
              <w:rPr>
                <w:rFonts w:cs="Arial"/>
                <w:bCs/>
                <w:sz w:val="16"/>
              </w:rPr>
            </w:pPr>
            <w:r>
              <w:rPr>
                <w:rFonts w:cs="Arial"/>
                <w:bCs/>
                <w:sz w:val="16"/>
              </w:rPr>
              <w:t>0.233</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Mothers relationship with neighbours</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(*not high score </w:t>
            </w:r>
            <w:proofErr w:type="spellStart"/>
            <w:r>
              <w:rPr>
                <w:rFonts w:cs="Arial"/>
                <w:sz w:val="16"/>
              </w:rPr>
              <w:t>vs</w:t>
            </w:r>
            <w:proofErr w:type="spellEnd"/>
            <w:r>
              <w:rPr>
                <w:rFonts w:cs="Arial"/>
                <w:sz w:val="16"/>
              </w:rPr>
              <w:t xml:space="preserve"> high score)</w:t>
            </w:r>
          </w:p>
        </w:tc>
        <w:tc>
          <w:tcPr>
            <w:tcW w:w="1980" w:type="dxa"/>
            <w:vAlign w:val="center"/>
          </w:tcPr>
          <w:p w:rsidR="00196023" w:rsidRDefault="00196023" w:rsidP="00562EC7">
            <w:pPr>
              <w:spacing w:before="60" w:after="60"/>
              <w:jc w:val="center"/>
              <w:rPr>
                <w:rFonts w:cs="Arial"/>
                <w:sz w:val="16"/>
              </w:rPr>
            </w:pPr>
            <w:r>
              <w:rPr>
                <w:rFonts w:cs="Arial"/>
                <w:sz w:val="16"/>
              </w:rPr>
              <w:t>0.92 (0.77, 1.11)</w:t>
            </w:r>
          </w:p>
        </w:tc>
        <w:tc>
          <w:tcPr>
            <w:tcW w:w="1080" w:type="dxa"/>
            <w:vAlign w:val="center"/>
          </w:tcPr>
          <w:p w:rsidR="00196023" w:rsidRDefault="00196023" w:rsidP="00562EC7">
            <w:pPr>
              <w:spacing w:before="60" w:after="60"/>
              <w:jc w:val="center"/>
              <w:rPr>
                <w:rFonts w:cs="Arial"/>
                <w:sz w:val="16"/>
              </w:rPr>
            </w:pPr>
            <w:r>
              <w:rPr>
                <w:rFonts w:cs="Arial"/>
                <w:sz w:val="16"/>
              </w:rPr>
              <w:t>0.398</w:t>
            </w:r>
          </w:p>
        </w:tc>
        <w:tc>
          <w:tcPr>
            <w:tcW w:w="1980" w:type="dxa"/>
            <w:vAlign w:val="center"/>
          </w:tcPr>
          <w:p w:rsidR="00196023" w:rsidRDefault="00196023" w:rsidP="00562EC7">
            <w:pPr>
              <w:spacing w:before="60" w:after="60"/>
              <w:jc w:val="center"/>
              <w:rPr>
                <w:rFonts w:cs="Arial"/>
                <w:bCs/>
                <w:sz w:val="16"/>
              </w:rPr>
            </w:pPr>
            <w:r>
              <w:rPr>
                <w:rFonts w:cs="Arial"/>
                <w:bCs/>
                <w:sz w:val="16"/>
              </w:rPr>
              <w:t>1.18 (1.03, 1.36)</w:t>
            </w:r>
          </w:p>
        </w:tc>
        <w:tc>
          <w:tcPr>
            <w:tcW w:w="1260" w:type="dxa"/>
            <w:vAlign w:val="center"/>
          </w:tcPr>
          <w:p w:rsidR="00196023" w:rsidRDefault="00196023" w:rsidP="00562EC7">
            <w:pPr>
              <w:spacing w:before="60" w:after="60"/>
              <w:jc w:val="center"/>
              <w:rPr>
                <w:rFonts w:cs="Arial"/>
                <w:bCs/>
                <w:sz w:val="16"/>
              </w:rPr>
            </w:pPr>
            <w:r>
              <w:rPr>
                <w:rFonts w:cs="Arial"/>
                <w:bCs/>
                <w:sz w:val="16"/>
              </w:rPr>
              <w:t>0.018</w:t>
            </w:r>
          </w:p>
        </w:tc>
      </w:tr>
      <w:tr w:rsidR="00196023" w:rsidTr="00562EC7">
        <w:tc>
          <w:tcPr>
            <w:tcW w:w="2988" w:type="dxa"/>
            <w:gridSpan w:val="2"/>
            <w:vAlign w:val="center"/>
          </w:tcPr>
          <w:p w:rsidR="00196023" w:rsidRDefault="00196023" w:rsidP="00562EC7">
            <w:pPr>
              <w:spacing w:before="60" w:after="60"/>
              <w:jc w:val="center"/>
              <w:rPr>
                <w:rFonts w:cs="Arial"/>
                <w:sz w:val="16"/>
              </w:rPr>
            </w:pPr>
            <w:r>
              <w:rPr>
                <w:rFonts w:cs="Arial"/>
                <w:sz w:val="16"/>
              </w:rPr>
              <w:t>Neighbours care for mothers children</w:t>
            </w:r>
          </w:p>
        </w:tc>
        <w:tc>
          <w:tcPr>
            <w:tcW w:w="3960" w:type="dxa"/>
            <w:vAlign w:val="center"/>
          </w:tcPr>
          <w:p w:rsidR="00196023" w:rsidRDefault="00196023" w:rsidP="00562EC7">
            <w:pPr>
              <w:spacing w:before="60" w:after="60"/>
              <w:jc w:val="center"/>
              <w:rPr>
                <w:rFonts w:cs="Arial"/>
                <w:sz w:val="16"/>
              </w:rPr>
            </w:pPr>
            <w:r>
              <w:rPr>
                <w:rFonts w:cs="Arial"/>
                <w:sz w:val="16"/>
              </w:rPr>
              <w:t xml:space="preserve">Binary (*no / rarely </w:t>
            </w:r>
            <w:proofErr w:type="spellStart"/>
            <w:r>
              <w:rPr>
                <w:rFonts w:cs="Arial"/>
                <w:sz w:val="16"/>
              </w:rPr>
              <w:t>vs</w:t>
            </w:r>
            <w:proofErr w:type="spellEnd"/>
            <w:r>
              <w:rPr>
                <w:rFonts w:cs="Arial"/>
                <w:sz w:val="16"/>
              </w:rPr>
              <w:t xml:space="preserve"> sometimes / often)</w:t>
            </w:r>
          </w:p>
        </w:tc>
        <w:tc>
          <w:tcPr>
            <w:tcW w:w="1980" w:type="dxa"/>
            <w:vAlign w:val="center"/>
          </w:tcPr>
          <w:p w:rsidR="00196023" w:rsidRDefault="00196023" w:rsidP="00562EC7">
            <w:pPr>
              <w:spacing w:before="60" w:after="60"/>
              <w:jc w:val="center"/>
              <w:rPr>
                <w:rFonts w:cs="Arial"/>
                <w:sz w:val="16"/>
              </w:rPr>
            </w:pPr>
            <w:r>
              <w:rPr>
                <w:rFonts w:cs="Arial"/>
                <w:sz w:val="16"/>
              </w:rPr>
              <w:t>0.96 (0.82, 1.13)</w:t>
            </w:r>
          </w:p>
        </w:tc>
        <w:tc>
          <w:tcPr>
            <w:tcW w:w="1080" w:type="dxa"/>
            <w:vAlign w:val="center"/>
          </w:tcPr>
          <w:p w:rsidR="00196023" w:rsidRDefault="00196023" w:rsidP="00562EC7">
            <w:pPr>
              <w:spacing w:before="60" w:after="60"/>
              <w:jc w:val="center"/>
              <w:rPr>
                <w:rFonts w:cs="Arial"/>
                <w:sz w:val="16"/>
              </w:rPr>
            </w:pPr>
            <w:r>
              <w:rPr>
                <w:rFonts w:cs="Arial"/>
                <w:sz w:val="16"/>
              </w:rPr>
              <w:t>0.650</w:t>
            </w:r>
          </w:p>
        </w:tc>
        <w:tc>
          <w:tcPr>
            <w:tcW w:w="1980" w:type="dxa"/>
            <w:vAlign w:val="center"/>
          </w:tcPr>
          <w:p w:rsidR="00196023" w:rsidRDefault="00196023" w:rsidP="00562EC7">
            <w:pPr>
              <w:spacing w:before="60" w:after="60"/>
              <w:jc w:val="center"/>
              <w:rPr>
                <w:rFonts w:cs="Arial"/>
                <w:sz w:val="16"/>
              </w:rPr>
            </w:pPr>
            <w:r>
              <w:rPr>
                <w:rFonts w:cs="Arial"/>
                <w:sz w:val="16"/>
              </w:rPr>
              <w:t>1.01 (0.89, 1.14)</w:t>
            </w:r>
          </w:p>
        </w:tc>
        <w:tc>
          <w:tcPr>
            <w:tcW w:w="1260" w:type="dxa"/>
            <w:vAlign w:val="center"/>
          </w:tcPr>
          <w:p w:rsidR="00196023" w:rsidRDefault="00196023" w:rsidP="00562EC7">
            <w:pPr>
              <w:spacing w:before="60" w:after="60"/>
              <w:jc w:val="center"/>
              <w:rPr>
                <w:rFonts w:cs="Arial"/>
                <w:sz w:val="16"/>
              </w:rPr>
            </w:pPr>
            <w:r>
              <w:rPr>
                <w:rFonts w:cs="Arial"/>
                <w:sz w:val="16"/>
              </w:rPr>
              <w:t>0.914</w:t>
            </w:r>
          </w:p>
        </w:tc>
      </w:tr>
    </w:tbl>
    <w:p w:rsidR="00196023" w:rsidRDefault="00F721A3" w:rsidP="00F721A3">
      <w:pPr>
        <w:pStyle w:val="Tablefootnote"/>
      </w:pPr>
      <w:r>
        <w:t>DCD = Developmental Coordination Disorder</w:t>
      </w:r>
    </w:p>
    <w:p w:rsidR="00F721A3" w:rsidRDefault="00F721A3" w:rsidP="007E0ED7">
      <w:pPr>
        <w:pStyle w:val="Normaltext"/>
      </w:pPr>
    </w:p>
    <w:p w:rsidR="00196023" w:rsidRDefault="00196023" w:rsidP="007E0ED7">
      <w:pPr>
        <w:pStyle w:val="Normaltext"/>
        <w:sectPr w:rsidR="00196023">
          <w:pgSz w:w="16838" w:h="11906" w:orient="landscape" w:code="9"/>
          <w:pgMar w:top="1797" w:right="1440" w:bottom="1797" w:left="1440" w:header="709" w:footer="709" w:gutter="0"/>
          <w:cols w:space="708"/>
          <w:docGrid w:linePitch="360"/>
        </w:sectPr>
      </w:pPr>
    </w:p>
    <w:p w:rsidR="00196023" w:rsidRDefault="00CC3C65" w:rsidP="007E0ED7">
      <w:pPr>
        <w:pStyle w:val="Normaltext"/>
      </w:pPr>
      <w:r>
        <w:lastRenderedPageBreak/>
        <w:t xml:space="preserve">The results of the unadjusted </w:t>
      </w:r>
      <w:proofErr w:type="spellStart"/>
      <w:r>
        <w:t>univariable</w:t>
      </w:r>
      <w:proofErr w:type="spellEnd"/>
      <w:r>
        <w:t xml:space="preserve"> analyses in </w:t>
      </w:r>
      <w:r w:rsidR="00BA18B8">
        <w:fldChar w:fldCharType="begin"/>
      </w:r>
      <w:r w:rsidR="00345D73">
        <w:instrText xml:space="preserve"> REF _Ref261679751 \h </w:instrText>
      </w:r>
      <w:r w:rsidR="00BA18B8">
        <w:fldChar w:fldCharType="separate"/>
      </w:r>
      <w:r w:rsidR="004A2340">
        <w:t xml:space="preserve">Table </w:t>
      </w:r>
      <w:r w:rsidR="004A2340">
        <w:rPr>
          <w:noProof/>
        </w:rPr>
        <w:t>107</w:t>
      </w:r>
      <w:r w:rsidR="00BA18B8">
        <w:fldChar w:fldCharType="end"/>
      </w:r>
      <w:r>
        <w:t xml:space="preserve"> were used to determine which variables should be entered into the multivariable regression models. As stated </w:t>
      </w:r>
      <w:r w:rsidR="00F721A3">
        <w:t>previously (Methods, section 6</w:t>
      </w:r>
      <w:r>
        <w:t>.4.6)</w:t>
      </w:r>
      <w:r w:rsidR="00045C10">
        <w:t>,</w:t>
      </w:r>
      <w:r>
        <w:t xml:space="preserve"> strict adherence to a p value cut off of 0.05 for the model entry criteria is unhelpful in an exploratory analysis such as this and therefore a more </w:t>
      </w:r>
      <w:r w:rsidR="00C37355">
        <w:t>liberal</w:t>
      </w:r>
      <w:r>
        <w:t xml:space="preserve"> cut off of &lt;0.1 was applied. Independent variables with p&lt;0.1 for either the early or late primary</w:t>
      </w:r>
      <w:r w:rsidR="0058446B">
        <w:t xml:space="preserve"> school-</w:t>
      </w:r>
      <w:r>
        <w:t xml:space="preserve">aged period are summarised in </w:t>
      </w:r>
      <w:r w:rsidR="00BA18B8">
        <w:fldChar w:fldCharType="begin"/>
      </w:r>
      <w:r w:rsidR="00345D73">
        <w:instrText xml:space="preserve"> REF _Ref261681419 \h </w:instrText>
      </w:r>
      <w:r w:rsidR="00BA18B8">
        <w:fldChar w:fldCharType="separate"/>
      </w:r>
      <w:r w:rsidR="004A2340">
        <w:t xml:space="preserve">Table </w:t>
      </w:r>
      <w:r w:rsidR="004A2340">
        <w:rPr>
          <w:noProof/>
        </w:rPr>
        <w:t>108</w:t>
      </w:r>
      <w:r w:rsidR="00BA18B8">
        <w:fldChar w:fldCharType="end"/>
      </w:r>
      <w:r>
        <w:t xml:space="preserve">. </w:t>
      </w:r>
    </w:p>
    <w:p w:rsidR="00CC3C65" w:rsidRDefault="00CC3C65" w:rsidP="007E0ED7">
      <w:pPr>
        <w:pStyle w:val="Normaltext"/>
      </w:pPr>
    </w:p>
    <w:p w:rsidR="00196023" w:rsidRDefault="00CC3C65" w:rsidP="00CC3C65">
      <w:pPr>
        <w:pStyle w:val="Caption"/>
      </w:pPr>
      <w:bookmarkStart w:id="421" w:name="_Ref261681419"/>
      <w:bookmarkStart w:id="422" w:name="_Toc283464666"/>
      <w:r>
        <w:t xml:space="preserve">Table </w:t>
      </w:r>
      <w:fldSimple w:instr=" SEQ Table \* ARABIC ">
        <w:r w:rsidR="004A2340">
          <w:rPr>
            <w:noProof/>
          </w:rPr>
          <w:t>108</w:t>
        </w:r>
      </w:fldSimple>
      <w:bookmarkEnd w:id="421"/>
      <w:r w:rsidR="00196023">
        <w:t xml:space="preserve">: </w:t>
      </w:r>
      <w:r w:rsidR="006E6162">
        <w:t>Unadjusted v</w:t>
      </w:r>
      <w:r w:rsidR="00196023">
        <w:t xml:space="preserve">ariables </w:t>
      </w:r>
      <w:r>
        <w:t xml:space="preserve">for inclusion </w:t>
      </w:r>
      <w:r w:rsidR="00196023">
        <w:t>in multivariable analyses</w:t>
      </w:r>
      <w:bookmarkEnd w:id="422"/>
    </w:p>
    <w:tbl>
      <w:tblPr>
        <w:tblW w:w="8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4"/>
        <w:gridCol w:w="2856"/>
        <w:gridCol w:w="2126"/>
        <w:gridCol w:w="2126"/>
      </w:tblGrid>
      <w:tr w:rsidR="00196023" w:rsidTr="006E6162">
        <w:tc>
          <w:tcPr>
            <w:tcW w:w="1564" w:type="dxa"/>
            <w:vAlign w:val="center"/>
          </w:tcPr>
          <w:p w:rsidR="00196023" w:rsidRPr="006E6162" w:rsidRDefault="00196023" w:rsidP="006E6162">
            <w:pPr>
              <w:pStyle w:val="Normaltext"/>
              <w:spacing w:line="240" w:lineRule="auto"/>
              <w:rPr>
                <w:b/>
                <w:sz w:val="20"/>
                <w:szCs w:val="20"/>
              </w:rPr>
            </w:pPr>
            <w:r w:rsidRPr="006E6162">
              <w:rPr>
                <w:b/>
                <w:sz w:val="20"/>
                <w:szCs w:val="20"/>
              </w:rPr>
              <w:t>Group</w:t>
            </w:r>
          </w:p>
        </w:tc>
        <w:tc>
          <w:tcPr>
            <w:tcW w:w="2864" w:type="dxa"/>
            <w:vAlign w:val="center"/>
          </w:tcPr>
          <w:p w:rsidR="00196023" w:rsidRPr="006E6162" w:rsidRDefault="00196023" w:rsidP="006E6162">
            <w:pPr>
              <w:pStyle w:val="Normaltext"/>
              <w:spacing w:line="240" w:lineRule="auto"/>
              <w:rPr>
                <w:b/>
                <w:sz w:val="20"/>
                <w:szCs w:val="20"/>
              </w:rPr>
            </w:pPr>
            <w:r w:rsidRPr="006E6162">
              <w:rPr>
                <w:b/>
                <w:sz w:val="20"/>
                <w:szCs w:val="20"/>
              </w:rPr>
              <w:t>Variable</w:t>
            </w:r>
          </w:p>
        </w:tc>
        <w:tc>
          <w:tcPr>
            <w:tcW w:w="2132" w:type="dxa"/>
            <w:vAlign w:val="center"/>
          </w:tcPr>
          <w:p w:rsidR="00196023" w:rsidRPr="006E6162" w:rsidRDefault="00196023" w:rsidP="006E6162">
            <w:pPr>
              <w:pStyle w:val="Normaltext"/>
              <w:spacing w:line="240" w:lineRule="auto"/>
              <w:jc w:val="center"/>
              <w:rPr>
                <w:b/>
                <w:sz w:val="20"/>
                <w:szCs w:val="20"/>
              </w:rPr>
            </w:pPr>
            <w:r w:rsidRPr="006E6162">
              <w:rPr>
                <w:b/>
                <w:sz w:val="20"/>
                <w:szCs w:val="20"/>
              </w:rPr>
              <w:t>Early primary</w:t>
            </w:r>
          </w:p>
        </w:tc>
        <w:tc>
          <w:tcPr>
            <w:tcW w:w="2132" w:type="dxa"/>
            <w:vAlign w:val="center"/>
          </w:tcPr>
          <w:p w:rsidR="00196023" w:rsidRPr="006E6162" w:rsidRDefault="00196023" w:rsidP="006E6162">
            <w:pPr>
              <w:pStyle w:val="Normaltext"/>
              <w:spacing w:line="240" w:lineRule="auto"/>
              <w:jc w:val="center"/>
              <w:rPr>
                <w:b/>
                <w:sz w:val="20"/>
                <w:szCs w:val="20"/>
              </w:rPr>
            </w:pPr>
            <w:r w:rsidRPr="006E6162">
              <w:rPr>
                <w:b/>
                <w:sz w:val="20"/>
                <w:szCs w:val="20"/>
              </w:rPr>
              <w:t>Late primary</w:t>
            </w:r>
          </w:p>
        </w:tc>
      </w:tr>
      <w:tr w:rsidR="00CC3C65" w:rsidTr="006E6162">
        <w:tc>
          <w:tcPr>
            <w:tcW w:w="1564" w:type="dxa"/>
            <w:vMerge w:val="restart"/>
          </w:tcPr>
          <w:p w:rsidR="00CC3C65" w:rsidRPr="006E6162" w:rsidRDefault="00CC3C65" w:rsidP="006E6162">
            <w:pPr>
              <w:pStyle w:val="Normaltext"/>
              <w:spacing w:line="240" w:lineRule="auto"/>
              <w:rPr>
                <w:sz w:val="20"/>
                <w:szCs w:val="20"/>
              </w:rPr>
            </w:pPr>
            <w:r w:rsidRPr="006E6162">
              <w:rPr>
                <w:sz w:val="20"/>
                <w:szCs w:val="20"/>
              </w:rPr>
              <w:t xml:space="preserve">Child </w:t>
            </w:r>
          </w:p>
        </w:tc>
        <w:tc>
          <w:tcPr>
            <w:tcW w:w="2864" w:type="dxa"/>
          </w:tcPr>
          <w:p w:rsidR="00CC3C65" w:rsidRPr="006E6162" w:rsidRDefault="00CC3C65" w:rsidP="006E6162">
            <w:pPr>
              <w:pStyle w:val="Normaltext"/>
              <w:spacing w:line="240" w:lineRule="auto"/>
              <w:rPr>
                <w:sz w:val="20"/>
                <w:szCs w:val="20"/>
                <w:highlight w:val="yellow"/>
              </w:rPr>
            </w:pPr>
            <w:r w:rsidRPr="006E6162">
              <w:rPr>
                <w:sz w:val="20"/>
                <w:szCs w:val="20"/>
              </w:rPr>
              <w:t>Gender</w:t>
            </w:r>
          </w:p>
        </w:tc>
        <w:tc>
          <w:tcPr>
            <w:tcW w:w="2132" w:type="dxa"/>
            <w:vAlign w:val="center"/>
          </w:tcPr>
          <w:p w:rsidR="00CC3C65" w:rsidRPr="00CC3C65" w:rsidRDefault="00CC3C65" w:rsidP="006E6162">
            <w:pPr>
              <w:pStyle w:val="Normaltext"/>
              <w:spacing w:line="240" w:lineRule="auto"/>
              <w:jc w:val="center"/>
              <w:rPr>
                <w:highlight w:val="yellow"/>
              </w:rPr>
            </w:pPr>
            <w:r w:rsidRPr="00CC3C65">
              <w:sym w:font="Wingdings" w:char="F0FC"/>
            </w:r>
          </w:p>
        </w:tc>
        <w:tc>
          <w:tcPr>
            <w:tcW w:w="2132" w:type="dxa"/>
            <w:vAlign w:val="center"/>
          </w:tcPr>
          <w:p w:rsidR="00CC3C65" w:rsidRPr="00CC3C65" w:rsidRDefault="00CC3C65" w:rsidP="006E6162">
            <w:pPr>
              <w:pStyle w:val="Normaltext"/>
              <w:spacing w:line="240" w:lineRule="auto"/>
              <w:jc w:val="center"/>
              <w:rPr>
                <w:highlight w:val="yellow"/>
              </w:rP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Visual impairment</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Total behaviour problems</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Learning difficulties</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Previous injury</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val="restart"/>
          </w:tcPr>
          <w:p w:rsidR="00CC3C65" w:rsidRPr="006E6162" w:rsidRDefault="00CC3C65" w:rsidP="006E6162">
            <w:pPr>
              <w:pStyle w:val="Normaltext"/>
              <w:spacing w:line="240" w:lineRule="auto"/>
              <w:rPr>
                <w:sz w:val="20"/>
                <w:szCs w:val="20"/>
              </w:rPr>
            </w:pPr>
            <w:r w:rsidRPr="006E6162">
              <w:rPr>
                <w:sz w:val="20"/>
                <w:szCs w:val="20"/>
              </w:rPr>
              <w:t>Family</w:t>
            </w:r>
          </w:p>
        </w:tc>
        <w:tc>
          <w:tcPr>
            <w:tcW w:w="2864" w:type="dxa"/>
          </w:tcPr>
          <w:p w:rsidR="00CC3C65" w:rsidRPr="006E6162" w:rsidRDefault="00CC3C65" w:rsidP="006E6162">
            <w:pPr>
              <w:pStyle w:val="Normaltext"/>
              <w:spacing w:line="240" w:lineRule="auto"/>
              <w:rPr>
                <w:sz w:val="20"/>
                <w:szCs w:val="20"/>
              </w:rPr>
            </w:pPr>
            <w:r w:rsidRPr="006E6162">
              <w:rPr>
                <w:sz w:val="20"/>
                <w:szCs w:val="20"/>
              </w:rPr>
              <w:t xml:space="preserve">Number of younger siblings </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Number of older siblings</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Mothers general health</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Mothers reported depression</w:t>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Mothers highest educational level</w:t>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Mothers life events</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Paternal social class</w:t>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val="restart"/>
          </w:tcPr>
          <w:p w:rsidR="00CC3C65" w:rsidRPr="006E6162" w:rsidRDefault="00CC3C65" w:rsidP="006E6162">
            <w:pPr>
              <w:pStyle w:val="Normaltext"/>
              <w:spacing w:line="240" w:lineRule="auto"/>
              <w:rPr>
                <w:sz w:val="20"/>
                <w:szCs w:val="20"/>
              </w:rPr>
            </w:pPr>
            <w:r w:rsidRPr="006E6162">
              <w:rPr>
                <w:sz w:val="20"/>
                <w:szCs w:val="20"/>
              </w:rPr>
              <w:t>Home</w:t>
            </w:r>
          </w:p>
        </w:tc>
        <w:tc>
          <w:tcPr>
            <w:tcW w:w="2864" w:type="dxa"/>
          </w:tcPr>
          <w:p w:rsidR="00CC3C65" w:rsidRPr="006E6162" w:rsidRDefault="00CC3C65" w:rsidP="006E6162">
            <w:pPr>
              <w:pStyle w:val="Normaltext"/>
              <w:spacing w:line="240" w:lineRule="auto"/>
              <w:rPr>
                <w:sz w:val="20"/>
                <w:szCs w:val="20"/>
              </w:rPr>
            </w:pPr>
            <w:r w:rsidRPr="006E6162">
              <w:rPr>
                <w:sz w:val="20"/>
                <w:szCs w:val="20"/>
              </w:rPr>
              <w:t>Crowding</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Mother reported problems with home</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Mothers satisfaction with home</w:t>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Mothers home ownership status</w:t>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Number of house moves</w:t>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val="restart"/>
          </w:tcPr>
          <w:p w:rsidR="00CC3C65" w:rsidRPr="006E6162" w:rsidRDefault="002F3F73" w:rsidP="006E6162">
            <w:pPr>
              <w:pStyle w:val="Normaltext"/>
              <w:spacing w:line="240" w:lineRule="auto"/>
              <w:rPr>
                <w:sz w:val="20"/>
                <w:szCs w:val="20"/>
              </w:rPr>
            </w:pPr>
            <w:r>
              <w:rPr>
                <w:sz w:val="20"/>
                <w:szCs w:val="20"/>
              </w:rPr>
              <w:t>Neighbourhood</w:t>
            </w:r>
          </w:p>
        </w:tc>
        <w:tc>
          <w:tcPr>
            <w:tcW w:w="2864" w:type="dxa"/>
          </w:tcPr>
          <w:p w:rsidR="00CC3C65" w:rsidRPr="006E6162" w:rsidRDefault="00CC3C65" w:rsidP="006E6162">
            <w:pPr>
              <w:pStyle w:val="Normaltext"/>
              <w:spacing w:line="240" w:lineRule="auto"/>
              <w:rPr>
                <w:sz w:val="20"/>
                <w:szCs w:val="20"/>
              </w:rPr>
            </w:pPr>
            <w:r w:rsidRPr="006E6162">
              <w:rPr>
                <w:sz w:val="20"/>
                <w:szCs w:val="20"/>
              </w:rPr>
              <w:t>IMD of area</w:t>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Mothers social networks</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Mothers relationship with neighbours</w:t>
            </w:r>
          </w:p>
        </w:tc>
        <w:tc>
          <w:tcPr>
            <w:tcW w:w="2132" w:type="dxa"/>
            <w:vAlign w:val="center"/>
          </w:tcPr>
          <w:p w:rsidR="00CC3C65" w:rsidRPr="00CC3C65" w:rsidRDefault="00CC3C65" w:rsidP="006E6162">
            <w:pPr>
              <w:pStyle w:val="Normaltext"/>
              <w:spacing w:line="240" w:lineRule="auto"/>
              <w:jc w:val="center"/>
            </w:pPr>
            <w:r w:rsidRPr="00CC3C65">
              <w:sym w:font="Wingdings 2" w:char="F04F"/>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r w:rsidR="00CC3C65" w:rsidTr="006E6162">
        <w:tc>
          <w:tcPr>
            <w:tcW w:w="1564" w:type="dxa"/>
            <w:vMerge/>
          </w:tcPr>
          <w:p w:rsidR="00CC3C65" w:rsidRPr="006E6162" w:rsidRDefault="00CC3C65" w:rsidP="006E6162">
            <w:pPr>
              <w:pStyle w:val="Normaltext"/>
              <w:spacing w:line="240" w:lineRule="auto"/>
              <w:rPr>
                <w:sz w:val="20"/>
                <w:szCs w:val="20"/>
              </w:rPr>
            </w:pPr>
          </w:p>
        </w:tc>
        <w:tc>
          <w:tcPr>
            <w:tcW w:w="2864" w:type="dxa"/>
          </w:tcPr>
          <w:p w:rsidR="00CC3C65" w:rsidRPr="006E6162" w:rsidRDefault="00CC3C65" w:rsidP="006E6162">
            <w:pPr>
              <w:pStyle w:val="Normaltext"/>
              <w:spacing w:line="240" w:lineRule="auto"/>
              <w:rPr>
                <w:sz w:val="20"/>
                <w:szCs w:val="20"/>
              </w:rPr>
            </w:pPr>
            <w:r w:rsidRPr="006E6162">
              <w:rPr>
                <w:sz w:val="20"/>
                <w:szCs w:val="20"/>
              </w:rPr>
              <w:t>Neighbourhood is a good place to live</w:t>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c>
          <w:tcPr>
            <w:tcW w:w="2132" w:type="dxa"/>
            <w:vAlign w:val="center"/>
          </w:tcPr>
          <w:p w:rsidR="00CC3C65" w:rsidRPr="00CC3C65" w:rsidRDefault="00CC3C65" w:rsidP="006E6162">
            <w:pPr>
              <w:pStyle w:val="Normaltext"/>
              <w:spacing w:line="240" w:lineRule="auto"/>
              <w:jc w:val="center"/>
            </w:pPr>
            <w:r w:rsidRPr="00CC3C65">
              <w:sym w:font="Wingdings" w:char="F0FC"/>
            </w:r>
          </w:p>
        </w:tc>
      </w:tr>
    </w:tbl>
    <w:p w:rsidR="00196023" w:rsidRDefault="00196023" w:rsidP="00196023">
      <w:pPr>
        <w:pStyle w:val="Tablefootnote"/>
      </w:pPr>
      <w:r>
        <w:t xml:space="preserve">Key: </w:t>
      </w:r>
      <w:r>
        <w:sym w:font="Wingdings" w:char="F0FC"/>
      </w:r>
      <w:r>
        <w:t xml:space="preserve"> = </w:t>
      </w:r>
      <w:r w:rsidR="006E6162">
        <w:t xml:space="preserve">variable included as </w:t>
      </w:r>
      <w:proofErr w:type="spellStart"/>
      <w:r w:rsidR="006E6162">
        <w:t>univariable</w:t>
      </w:r>
      <w:proofErr w:type="spellEnd"/>
      <w:r w:rsidR="006E6162">
        <w:t xml:space="preserve"> unadjusted </w:t>
      </w:r>
      <w:r>
        <w:t xml:space="preserve">p&lt;0.1, </w:t>
      </w:r>
      <w:r>
        <w:sym w:font="Wingdings 2" w:char="F04F"/>
      </w:r>
      <w:r>
        <w:t xml:space="preserve"> </w:t>
      </w:r>
      <w:r w:rsidR="00372782">
        <w:rPr>
          <w:rFonts w:cs="Arial"/>
        </w:rPr>
        <w:t>≥</w:t>
      </w:r>
      <w:r w:rsidR="00915A58">
        <w:t xml:space="preserve"> p.0.1, </w:t>
      </w:r>
      <w:r>
        <w:t xml:space="preserve">but </w:t>
      </w:r>
      <w:r w:rsidR="00915A58">
        <w:t>variable retained</w:t>
      </w:r>
      <w:r>
        <w:t xml:space="preserve"> as p value for other age group &lt;0.1</w:t>
      </w:r>
      <w:r w:rsidR="00372782">
        <w:t xml:space="preserve">. IMD = Index of Multiple Deprivation 2000 score for area </w:t>
      </w:r>
    </w:p>
    <w:p w:rsidR="0063058D" w:rsidRDefault="0063058D">
      <w:pPr>
        <w:rPr>
          <w:lang w:eastAsia="en-GB"/>
        </w:rPr>
      </w:pPr>
      <w:r>
        <w:br w:type="page"/>
      </w:r>
    </w:p>
    <w:p w:rsidR="00196023" w:rsidRDefault="00196023" w:rsidP="007E0ED7">
      <w:pPr>
        <w:pStyle w:val="Normaltext"/>
      </w:pPr>
    </w:p>
    <w:p w:rsidR="00CC3C65" w:rsidRDefault="00BA18B8" w:rsidP="007E0ED7">
      <w:pPr>
        <w:pStyle w:val="Normaltext"/>
      </w:pPr>
      <w:r>
        <w:fldChar w:fldCharType="begin"/>
      </w:r>
      <w:r w:rsidR="00345D73">
        <w:instrText xml:space="preserve"> REF _Ref261679751 \h </w:instrText>
      </w:r>
      <w:r>
        <w:fldChar w:fldCharType="separate"/>
      </w:r>
      <w:r w:rsidR="004A2340">
        <w:t xml:space="preserve">Table </w:t>
      </w:r>
      <w:r w:rsidR="004A2340">
        <w:rPr>
          <w:noProof/>
        </w:rPr>
        <w:t>107</w:t>
      </w:r>
      <w:r>
        <w:fldChar w:fldCharType="end"/>
      </w:r>
      <w:r w:rsidR="00CC3C65">
        <w:t xml:space="preserve"> shows that a number of the child behaviour variables (hyperactivity, psychological difficulties, conduct problems and total behaviour problems) showed strong evidence against the null hypothesis </w:t>
      </w:r>
      <w:r w:rsidR="0058446B">
        <w:t>for either early primary school-</w:t>
      </w:r>
      <w:r w:rsidR="00CC3C65">
        <w:t>aged childre</w:t>
      </w:r>
      <w:r w:rsidR="0058446B">
        <w:t>n, late primary school-</w:t>
      </w:r>
      <w:r w:rsidR="00CC3C65">
        <w:t xml:space="preserve">aged children or both. In order that behaviour problems were not over-weighted in subsequent analyses, the composite variable of total behaviour problems was </w:t>
      </w:r>
      <w:r w:rsidR="001964FE">
        <w:t xml:space="preserve">the only behaviour variable </w:t>
      </w:r>
      <w:r w:rsidR="00CC3C65">
        <w:t xml:space="preserve">included in the multivariable analyses. </w:t>
      </w:r>
    </w:p>
    <w:p w:rsidR="00CC3C65" w:rsidRDefault="00CC3C65" w:rsidP="007E0ED7">
      <w:pPr>
        <w:pStyle w:val="Normaltext"/>
      </w:pPr>
    </w:p>
    <w:p w:rsidR="00CC3C65" w:rsidRDefault="00CC3C65" w:rsidP="00CC3C65">
      <w:pPr>
        <w:spacing w:line="360" w:lineRule="auto"/>
        <w:rPr>
          <w:rFonts w:cs="Arial"/>
        </w:rPr>
      </w:pPr>
      <w:r>
        <w:rPr>
          <w:rFonts w:cs="Arial"/>
        </w:rPr>
        <w:t xml:space="preserve">Behaviour problems are known to be commoner in boys, therefore possible interaction could have existed between the behaviour variables and gender. This was explored by repeating </w:t>
      </w:r>
      <w:proofErr w:type="spellStart"/>
      <w:r>
        <w:rPr>
          <w:rFonts w:cs="Arial"/>
        </w:rPr>
        <w:t>univariable</w:t>
      </w:r>
      <w:proofErr w:type="spellEnd"/>
      <w:r>
        <w:rPr>
          <w:rFonts w:cs="Arial"/>
        </w:rPr>
        <w:t xml:space="preserve"> analyses, stratified by gender, and comparing the confidence intervals for odds ratios of boys and girls (detailed in Appendix </w:t>
      </w:r>
      <w:r w:rsidR="001964FE">
        <w:rPr>
          <w:rFonts w:cs="Arial"/>
        </w:rPr>
        <w:t>7</w:t>
      </w:r>
      <w:r>
        <w:rPr>
          <w:rFonts w:cs="Arial"/>
        </w:rPr>
        <w:t xml:space="preserve">). The confidence intervals for boys and girls overlapped considerably for all behaviour variables suggesting no significant interactions were present. </w:t>
      </w:r>
    </w:p>
    <w:p w:rsidR="00196023" w:rsidRDefault="00196023" w:rsidP="007E0ED7">
      <w:pPr>
        <w:pStyle w:val="Normaltext"/>
      </w:pPr>
    </w:p>
    <w:p w:rsidR="00941EE5" w:rsidRDefault="00941EE5" w:rsidP="007E0ED7">
      <w:pPr>
        <w:pStyle w:val="Normaltext"/>
      </w:pPr>
    </w:p>
    <w:p w:rsidR="0063058D" w:rsidRDefault="0063058D">
      <w:pPr>
        <w:rPr>
          <w:lang w:eastAsia="en-GB"/>
        </w:rPr>
      </w:pPr>
      <w:r>
        <w:br w:type="page"/>
      </w:r>
    </w:p>
    <w:p w:rsidR="00941EE5" w:rsidRDefault="00941EE5" w:rsidP="007E0ED7">
      <w:pPr>
        <w:pStyle w:val="Normaltext"/>
      </w:pPr>
    </w:p>
    <w:p w:rsidR="00196023" w:rsidRDefault="001D2AD5" w:rsidP="000E7D29">
      <w:pPr>
        <w:pStyle w:val="Mainheadingstyle"/>
      </w:pPr>
      <w:bookmarkStart w:id="423" w:name="_Toc283464535"/>
      <w:proofErr w:type="gramStart"/>
      <w:r>
        <w:t>8</w:t>
      </w:r>
      <w:r w:rsidR="00196023">
        <w:t xml:space="preserve">.3 </w:t>
      </w:r>
      <w:r w:rsidR="00F4256A">
        <w:t xml:space="preserve"> </w:t>
      </w:r>
      <w:r w:rsidR="00196023">
        <w:t>Multivariable</w:t>
      </w:r>
      <w:proofErr w:type="gramEnd"/>
      <w:r w:rsidR="00196023">
        <w:t xml:space="preserve"> analyses</w:t>
      </w:r>
      <w:r w:rsidR="00F4256A">
        <w:t xml:space="preserve"> of observed data</w:t>
      </w:r>
      <w:bookmarkEnd w:id="423"/>
    </w:p>
    <w:p w:rsidR="00196023" w:rsidRDefault="00196023" w:rsidP="007E0ED7">
      <w:pPr>
        <w:pStyle w:val="Normaltext"/>
      </w:pPr>
    </w:p>
    <w:p w:rsidR="00196023" w:rsidRDefault="00941EE5" w:rsidP="007E0ED7">
      <w:pPr>
        <w:pStyle w:val="Normaltext"/>
      </w:pPr>
      <w:r>
        <w:t xml:space="preserve">The independent variables associated with secondary care attended injury with a p value of &lt;0.1 on unadjusted </w:t>
      </w:r>
      <w:proofErr w:type="spellStart"/>
      <w:r>
        <w:t>univariable</w:t>
      </w:r>
      <w:proofErr w:type="spellEnd"/>
      <w:r>
        <w:t xml:space="preserve"> analyses were entered into a multivariable logistic regression model, and the results </w:t>
      </w:r>
      <w:r w:rsidR="00196023">
        <w:t xml:space="preserve">are shown in </w:t>
      </w:r>
      <w:r w:rsidR="00BA18B8">
        <w:fldChar w:fldCharType="begin"/>
      </w:r>
      <w:r w:rsidR="00345D73">
        <w:instrText xml:space="preserve"> REF _Ref261684280 \h </w:instrText>
      </w:r>
      <w:r w:rsidR="00BA18B8">
        <w:fldChar w:fldCharType="separate"/>
      </w:r>
      <w:r w:rsidR="004A2340">
        <w:t xml:space="preserve">Table </w:t>
      </w:r>
      <w:r w:rsidR="004A2340">
        <w:rPr>
          <w:noProof/>
        </w:rPr>
        <w:t>109</w:t>
      </w:r>
      <w:r w:rsidR="00BA18B8">
        <w:fldChar w:fldCharType="end"/>
      </w:r>
      <w:r w:rsidR="00FA0509">
        <w:t xml:space="preserve"> (early primary age group) and </w:t>
      </w:r>
      <w:r w:rsidR="00BA18B8">
        <w:fldChar w:fldCharType="begin"/>
      </w:r>
      <w:r w:rsidR="00345D73">
        <w:instrText xml:space="preserve"> REF _Ref261684293 \h </w:instrText>
      </w:r>
      <w:r w:rsidR="00BA18B8">
        <w:fldChar w:fldCharType="separate"/>
      </w:r>
      <w:r w:rsidR="004A2340">
        <w:t xml:space="preserve">Table </w:t>
      </w:r>
      <w:r w:rsidR="004A2340">
        <w:rPr>
          <w:noProof/>
        </w:rPr>
        <w:t>110</w:t>
      </w:r>
      <w:r w:rsidR="00BA18B8">
        <w:fldChar w:fldCharType="end"/>
      </w:r>
      <w:r w:rsidR="00FA0509">
        <w:t xml:space="preserve"> (late primary age group)</w:t>
      </w:r>
      <w:r w:rsidR="00196023">
        <w:t>.</w:t>
      </w:r>
      <w:r>
        <w:t xml:space="preserve"> </w:t>
      </w:r>
      <w:r w:rsidR="00196023">
        <w:t xml:space="preserve">The main results </w:t>
      </w:r>
      <w:r w:rsidR="00FA0509">
        <w:t xml:space="preserve">in these tables </w:t>
      </w:r>
      <w:r w:rsidR="00196023">
        <w:t>are highlighted in bold</w:t>
      </w:r>
      <w:r w:rsidR="00FA0509">
        <w:t xml:space="preserve"> </w:t>
      </w:r>
      <w:r w:rsidR="00196023">
        <w:t xml:space="preserve">and illustrated by the letters A-D in </w:t>
      </w:r>
      <w:r w:rsidR="00BA18B8">
        <w:fldChar w:fldCharType="begin"/>
      </w:r>
      <w:r w:rsidR="00345D73">
        <w:instrText xml:space="preserve"> REF _Ref261684385 \h </w:instrText>
      </w:r>
      <w:r w:rsidR="00BA18B8">
        <w:fldChar w:fldCharType="separate"/>
      </w:r>
      <w:r w:rsidR="004A2340" w:rsidRPr="007D7BE6">
        <w:t xml:space="preserve">Figure </w:t>
      </w:r>
      <w:r w:rsidR="004A2340">
        <w:rPr>
          <w:noProof/>
        </w:rPr>
        <w:t>60</w:t>
      </w:r>
      <w:r w:rsidR="00BA18B8">
        <w:fldChar w:fldCharType="end"/>
      </w:r>
      <w:r w:rsidR="00196023">
        <w:t>. Results in</w:t>
      </w:r>
      <w:r>
        <w:t xml:space="preserve"> the</w:t>
      </w:r>
      <w:r w:rsidR="00196023">
        <w:t xml:space="preserve"> </w:t>
      </w:r>
      <w:r>
        <w:t>block of cells represented as</w:t>
      </w:r>
      <w:r w:rsidR="00196023">
        <w:t xml:space="preserve"> </w:t>
      </w:r>
      <w:r>
        <w:t>‘</w:t>
      </w:r>
      <w:proofErr w:type="gramStart"/>
      <w:r w:rsidR="00196023">
        <w:t>A</w:t>
      </w:r>
      <w:proofErr w:type="gramEnd"/>
      <w:r>
        <w:t>’</w:t>
      </w:r>
      <w:r w:rsidR="00196023">
        <w:t xml:space="preserve"> are the odds ratios</w:t>
      </w:r>
      <w:r>
        <w:t xml:space="preserve"> of the association between </w:t>
      </w:r>
      <w:r w:rsidR="00196023">
        <w:t xml:space="preserve">injury </w:t>
      </w:r>
      <w:r>
        <w:t>and</w:t>
      </w:r>
      <w:r w:rsidR="00196023">
        <w:t xml:space="preserve"> </w:t>
      </w:r>
      <w:r w:rsidR="002F3F73">
        <w:t>neighbourhood</w:t>
      </w:r>
      <w:r w:rsidR="00196023">
        <w:t xml:space="preserve"> variables, adjusted for </w:t>
      </w:r>
      <w:r>
        <w:t xml:space="preserve">the </w:t>
      </w:r>
      <w:r w:rsidR="00196023">
        <w:t xml:space="preserve">other </w:t>
      </w:r>
      <w:r w:rsidR="002F3F73">
        <w:t>neighbourhood</w:t>
      </w:r>
      <w:r w:rsidR="00196023">
        <w:t xml:space="preserve"> variables. Results in block </w:t>
      </w:r>
      <w:r>
        <w:t>‘</w:t>
      </w:r>
      <w:r w:rsidR="00196023">
        <w:t>B</w:t>
      </w:r>
      <w:r>
        <w:t>’</w:t>
      </w:r>
      <w:r w:rsidR="00196023">
        <w:t xml:space="preserve"> indicate results for variables in the home adjusted for other home variables and </w:t>
      </w:r>
      <w:r w:rsidR="002F3F73">
        <w:t>neighbourhood</w:t>
      </w:r>
      <w:r w:rsidR="00196023">
        <w:t xml:space="preserve"> variables. Results in block </w:t>
      </w:r>
      <w:r>
        <w:t>‘</w:t>
      </w:r>
      <w:r w:rsidR="00196023">
        <w:t>C</w:t>
      </w:r>
      <w:r>
        <w:t>’</w:t>
      </w:r>
      <w:r w:rsidR="00196023">
        <w:t xml:space="preserve"> indicate results for family variables, adjusted for other family variables, home and </w:t>
      </w:r>
      <w:r w:rsidR="002F3F73">
        <w:t>neighbourhood</w:t>
      </w:r>
      <w:r w:rsidR="00196023">
        <w:t xml:space="preserve"> variables. Results in block </w:t>
      </w:r>
      <w:r>
        <w:t>‘</w:t>
      </w:r>
      <w:r w:rsidR="00196023">
        <w:t>D</w:t>
      </w:r>
      <w:r>
        <w:t>’</w:t>
      </w:r>
      <w:r w:rsidR="00196023">
        <w:t xml:space="preserve"> indicate odds ratios for child variables adjusted for other child variables, family, home and </w:t>
      </w:r>
      <w:r w:rsidR="002F3F73">
        <w:t>neighbourhood</w:t>
      </w:r>
      <w:r w:rsidR="00196023">
        <w:t xml:space="preserve"> variables. </w:t>
      </w:r>
    </w:p>
    <w:p w:rsidR="00196023" w:rsidRDefault="00196023" w:rsidP="007E0ED7">
      <w:pPr>
        <w:pStyle w:val="Normaltext"/>
      </w:pPr>
    </w:p>
    <w:p w:rsidR="00196023" w:rsidRPr="007D7BE6" w:rsidRDefault="00941EE5" w:rsidP="007D7BE6">
      <w:pPr>
        <w:pStyle w:val="Caption"/>
      </w:pPr>
      <w:bookmarkStart w:id="424" w:name="_Ref261684385"/>
      <w:bookmarkStart w:id="425" w:name="_Toc283464735"/>
      <w:r w:rsidRPr="007D7BE6">
        <w:t xml:space="preserve">Figure </w:t>
      </w:r>
      <w:fldSimple w:instr=" SEQ Figure \* ARABIC ">
        <w:r w:rsidR="004A2340">
          <w:rPr>
            <w:noProof/>
          </w:rPr>
          <w:t>60</w:t>
        </w:r>
      </w:fldSimple>
      <w:bookmarkEnd w:id="424"/>
      <w:r w:rsidR="00196023" w:rsidRPr="007D7BE6">
        <w:t xml:space="preserve">: Diagrammatic representation of </w:t>
      </w:r>
      <w:r w:rsidRPr="007D7BE6">
        <w:t xml:space="preserve">tables of results </w:t>
      </w:r>
      <w:r w:rsidR="00196023" w:rsidRPr="007D7BE6">
        <w:t xml:space="preserve">of </w:t>
      </w:r>
      <w:r w:rsidRPr="007D7BE6">
        <w:t xml:space="preserve">the multivariable </w:t>
      </w:r>
      <w:r w:rsidR="00196023" w:rsidRPr="007D7BE6">
        <w:t>model</w:t>
      </w:r>
      <w:bookmarkEnd w:id="425"/>
    </w:p>
    <w:p w:rsidR="00941EE5" w:rsidRPr="00941EE5" w:rsidRDefault="00941EE5" w:rsidP="00941EE5"/>
    <w:tbl>
      <w:tblPr>
        <w:tblW w:w="88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276"/>
        <w:gridCol w:w="868"/>
        <w:gridCol w:w="1080"/>
        <w:gridCol w:w="1260"/>
        <w:gridCol w:w="900"/>
        <w:gridCol w:w="900"/>
        <w:gridCol w:w="900"/>
      </w:tblGrid>
      <w:tr w:rsidR="00196023" w:rsidRPr="00941EE5" w:rsidTr="002F3F73">
        <w:tc>
          <w:tcPr>
            <w:tcW w:w="1702" w:type="dxa"/>
            <w:vAlign w:val="center"/>
          </w:tcPr>
          <w:p w:rsidR="00196023" w:rsidRPr="007D7BE6" w:rsidRDefault="00196023" w:rsidP="003455D8">
            <w:pPr>
              <w:pStyle w:val="Footer"/>
              <w:jc w:val="center"/>
              <w:rPr>
                <w:rFonts w:cs="Arial"/>
                <w:b/>
                <w:color w:val="000000"/>
                <w:sz w:val="20"/>
                <w:szCs w:val="20"/>
              </w:rPr>
            </w:pPr>
            <w:r w:rsidRPr="007D7BE6">
              <w:rPr>
                <w:rFonts w:cs="Arial"/>
                <w:b/>
                <w:color w:val="000000"/>
                <w:sz w:val="20"/>
                <w:szCs w:val="20"/>
              </w:rPr>
              <w:t>Variable</w:t>
            </w:r>
          </w:p>
          <w:p w:rsidR="00196023" w:rsidRPr="007D7BE6" w:rsidRDefault="00196023" w:rsidP="003455D8">
            <w:pPr>
              <w:pStyle w:val="Footer"/>
              <w:jc w:val="center"/>
              <w:rPr>
                <w:rFonts w:cs="Arial"/>
                <w:b/>
                <w:color w:val="000000"/>
                <w:sz w:val="20"/>
                <w:szCs w:val="20"/>
              </w:rPr>
            </w:pPr>
            <w:r w:rsidRPr="007D7BE6">
              <w:rPr>
                <w:rFonts w:cs="Arial"/>
                <w:b/>
                <w:color w:val="000000"/>
                <w:sz w:val="20"/>
                <w:szCs w:val="20"/>
              </w:rPr>
              <w:t xml:space="preserve"> group</w:t>
            </w:r>
          </w:p>
        </w:tc>
        <w:tc>
          <w:tcPr>
            <w:tcW w:w="1276" w:type="dxa"/>
            <w:vAlign w:val="center"/>
          </w:tcPr>
          <w:p w:rsidR="00196023" w:rsidRPr="007D7BE6" w:rsidRDefault="00196023" w:rsidP="003455D8">
            <w:pPr>
              <w:pStyle w:val="Footer"/>
              <w:jc w:val="center"/>
              <w:rPr>
                <w:rFonts w:cs="Arial"/>
                <w:b/>
                <w:color w:val="000000"/>
                <w:sz w:val="20"/>
                <w:szCs w:val="20"/>
              </w:rPr>
            </w:pPr>
            <w:proofErr w:type="spellStart"/>
            <w:r w:rsidRPr="007D7BE6">
              <w:rPr>
                <w:rFonts w:cs="Arial"/>
                <w:b/>
                <w:color w:val="000000"/>
                <w:sz w:val="20"/>
                <w:szCs w:val="20"/>
              </w:rPr>
              <w:t>Compar</w:t>
            </w:r>
            <w:r w:rsidR="007D7BE6">
              <w:rPr>
                <w:rFonts w:cs="Arial"/>
                <w:b/>
                <w:color w:val="000000"/>
                <w:sz w:val="20"/>
                <w:szCs w:val="20"/>
              </w:rPr>
              <w:t>-</w:t>
            </w:r>
            <w:r w:rsidRPr="007D7BE6">
              <w:rPr>
                <w:rFonts w:cs="Arial"/>
                <w:b/>
                <w:color w:val="000000"/>
                <w:sz w:val="20"/>
                <w:szCs w:val="20"/>
              </w:rPr>
              <w:t>ison</w:t>
            </w:r>
            <w:proofErr w:type="spellEnd"/>
          </w:p>
        </w:tc>
        <w:tc>
          <w:tcPr>
            <w:tcW w:w="868" w:type="dxa"/>
            <w:vAlign w:val="center"/>
          </w:tcPr>
          <w:p w:rsidR="00196023" w:rsidRPr="007D7BE6" w:rsidRDefault="00196023" w:rsidP="003455D8">
            <w:pPr>
              <w:pStyle w:val="Footer"/>
              <w:jc w:val="center"/>
              <w:rPr>
                <w:rFonts w:cs="Arial"/>
                <w:b/>
                <w:color w:val="000000"/>
                <w:sz w:val="20"/>
                <w:szCs w:val="20"/>
              </w:rPr>
            </w:pPr>
            <w:proofErr w:type="spellStart"/>
            <w:r w:rsidRPr="007D7BE6">
              <w:rPr>
                <w:rFonts w:cs="Arial"/>
                <w:b/>
                <w:color w:val="000000"/>
                <w:sz w:val="20"/>
                <w:szCs w:val="20"/>
              </w:rPr>
              <w:t>Prev</w:t>
            </w:r>
            <w:r w:rsidR="007D7BE6">
              <w:rPr>
                <w:rFonts w:cs="Arial"/>
                <w:b/>
                <w:color w:val="000000"/>
                <w:sz w:val="20"/>
                <w:szCs w:val="20"/>
              </w:rPr>
              <w:t>-</w:t>
            </w:r>
            <w:r w:rsidR="00941EE5" w:rsidRPr="007D7BE6">
              <w:rPr>
                <w:rFonts w:cs="Arial"/>
                <w:b/>
                <w:color w:val="000000"/>
                <w:sz w:val="20"/>
                <w:szCs w:val="20"/>
              </w:rPr>
              <w:t>alence</w:t>
            </w:r>
            <w:proofErr w:type="spellEnd"/>
          </w:p>
        </w:tc>
        <w:tc>
          <w:tcPr>
            <w:tcW w:w="1080" w:type="dxa"/>
            <w:vAlign w:val="center"/>
          </w:tcPr>
          <w:p w:rsidR="00196023" w:rsidRPr="007D7BE6" w:rsidRDefault="00196023" w:rsidP="003455D8">
            <w:pPr>
              <w:pStyle w:val="Footer"/>
              <w:jc w:val="center"/>
              <w:rPr>
                <w:rFonts w:cs="Arial"/>
                <w:b/>
                <w:color w:val="000000"/>
                <w:sz w:val="20"/>
                <w:szCs w:val="20"/>
              </w:rPr>
            </w:pPr>
            <w:r w:rsidRPr="007D7BE6">
              <w:rPr>
                <w:rFonts w:cs="Arial"/>
                <w:b/>
                <w:color w:val="000000"/>
                <w:sz w:val="20"/>
                <w:szCs w:val="20"/>
              </w:rPr>
              <w:t>Un-</w:t>
            </w:r>
          </w:p>
          <w:p w:rsidR="00196023" w:rsidRPr="007D7BE6" w:rsidRDefault="00196023" w:rsidP="003455D8">
            <w:pPr>
              <w:pStyle w:val="Footer"/>
              <w:jc w:val="center"/>
              <w:rPr>
                <w:rFonts w:cs="Arial"/>
                <w:b/>
                <w:color w:val="000000"/>
                <w:sz w:val="20"/>
                <w:szCs w:val="20"/>
              </w:rPr>
            </w:pPr>
            <w:r w:rsidRPr="007D7BE6">
              <w:rPr>
                <w:rFonts w:cs="Arial"/>
                <w:b/>
                <w:color w:val="000000"/>
                <w:sz w:val="20"/>
                <w:szCs w:val="20"/>
              </w:rPr>
              <w:t>adjusted</w:t>
            </w:r>
          </w:p>
        </w:tc>
        <w:tc>
          <w:tcPr>
            <w:tcW w:w="1260" w:type="dxa"/>
            <w:vAlign w:val="center"/>
          </w:tcPr>
          <w:p w:rsidR="00196023" w:rsidRPr="007D7BE6" w:rsidRDefault="00196023" w:rsidP="003455D8">
            <w:pPr>
              <w:pStyle w:val="Footer"/>
              <w:jc w:val="center"/>
              <w:rPr>
                <w:rFonts w:cs="Arial"/>
                <w:b/>
                <w:color w:val="000000"/>
                <w:sz w:val="20"/>
                <w:szCs w:val="20"/>
              </w:rPr>
            </w:pPr>
            <w:r w:rsidRPr="007D7BE6">
              <w:rPr>
                <w:rFonts w:cs="Arial"/>
                <w:b/>
                <w:color w:val="000000"/>
                <w:sz w:val="20"/>
                <w:szCs w:val="20"/>
              </w:rPr>
              <w:t>Adjusted within group</w:t>
            </w:r>
          </w:p>
          <w:p w:rsidR="00196023" w:rsidRPr="007D7BE6" w:rsidRDefault="00196023" w:rsidP="003455D8">
            <w:pPr>
              <w:pStyle w:val="Footer"/>
              <w:jc w:val="center"/>
              <w:rPr>
                <w:rFonts w:cs="Arial"/>
                <w:b/>
                <w:color w:val="000000"/>
                <w:sz w:val="20"/>
                <w:szCs w:val="20"/>
              </w:rPr>
            </w:pPr>
            <w:r w:rsidRPr="007D7BE6">
              <w:rPr>
                <w:rFonts w:cs="Arial"/>
                <w:b/>
                <w:color w:val="000000"/>
                <w:sz w:val="20"/>
                <w:szCs w:val="20"/>
              </w:rPr>
              <w:t>Model 1, 5, 6 &amp; 7</w:t>
            </w:r>
          </w:p>
        </w:tc>
        <w:tc>
          <w:tcPr>
            <w:tcW w:w="900" w:type="dxa"/>
            <w:vAlign w:val="center"/>
          </w:tcPr>
          <w:p w:rsidR="00196023" w:rsidRPr="007D7BE6" w:rsidRDefault="00196023" w:rsidP="003455D8">
            <w:pPr>
              <w:pStyle w:val="Footer"/>
              <w:jc w:val="center"/>
              <w:rPr>
                <w:rFonts w:cs="Arial"/>
                <w:b/>
                <w:color w:val="000000"/>
                <w:sz w:val="20"/>
                <w:szCs w:val="20"/>
              </w:rPr>
            </w:pPr>
            <w:r w:rsidRPr="007D7BE6">
              <w:rPr>
                <w:rFonts w:cs="Arial"/>
                <w:b/>
                <w:color w:val="000000"/>
                <w:sz w:val="20"/>
                <w:szCs w:val="20"/>
              </w:rPr>
              <w:t>Model 2</w:t>
            </w:r>
          </w:p>
        </w:tc>
        <w:tc>
          <w:tcPr>
            <w:tcW w:w="900" w:type="dxa"/>
            <w:vAlign w:val="center"/>
          </w:tcPr>
          <w:p w:rsidR="00196023" w:rsidRPr="007D7BE6" w:rsidRDefault="00196023" w:rsidP="003455D8">
            <w:pPr>
              <w:pStyle w:val="Footer"/>
              <w:jc w:val="center"/>
              <w:rPr>
                <w:rFonts w:cs="Arial"/>
                <w:b/>
                <w:color w:val="000000"/>
                <w:sz w:val="20"/>
                <w:szCs w:val="20"/>
              </w:rPr>
            </w:pPr>
            <w:r w:rsidRPr="007D7BE6">
              <w:rPr>
                <w:rFonts w:cs="Arial"/>
                <w:b/>
                <w:color w:val="000000"/>
                <w:sz w:val="20"/>
                <w:szCs w:val="20"/>
              </w:rPr>
              <w:t>Model 3</w:t>
            </w:r>
          </w:p>
        </w:tc>
        <w:tc>
          <w:tcPr>
            <w:tcW w:w="900" w:type="dxa"/>
            <w:vAlign w:val="center"/>
          </w:tcPr>
          <w:p w:rsidR="00196023" w:rsidRPr="007D7BE6" w:rsidRDefault="00196023" w:rsidP="003455D8">
            <w:pPr>
              <w:pStyle w:val="Footer"/>
              <w:jc w:val="center"/>
              <w:rPr>
                <w:rFonts w:cs="Arial"/>
                <w:b/>
                <w:color w:val="000000"/>
                <w:sz w:val="20"/>
                <w:szCs w:val="20"/>
              </w:rPr>
            </w:pPr>
            <w:r w:rsidRPr="007D7BE6">
              <w:rPr>
                <w:rFonts w:cs="Arial"/>
                <w:b/>
                <w:color w:val="000000"/>
                <w:sz w:val="20"/>
                <w:szCs w:val="20"/>
              </w:rPr>
              <w:t>Model 4</w:t>
            </w:r>
          </w:p>
        </w:tc>
      </w:tr>
      <w:tr w:rsidR="00196023" w:rsidTr="002F3F73">
        <w:tc>
          <w:tcPr>
            <w:tcW w:w="1702" w:type="dxa"/>
          </w:tcPr>
          <w:p w:rsidR="00196023" w:rsidRDefault="002F3F73" w:rsidP="00941EE5">
            <w:pPr>
              <w:pStyle w:val="Footer"/>
              <w:spacing w:before="120" w:after="120"/>
              <w:jc w:val="center"/>
              <w:rPr>
                <w:rFonts w:cs="Arial"/>
                <w:color w:val="000000"/>
                <w:sz w:val="20"/>
                <w:szCs w:val="20"/>
              </w:rPr>
            </w:pPr>
            <w:r>
              <w:rPr>
                <w:rFonts w:cs="Arial"/>
                <w:color w:val="000000"/>
                <w:sz w:val="20"/>
                <w:szCs w:val="20"/>
              </w:rPr>
              <w:t>Neighbourhood</w:t>
            </w:r>
          </w:p>
        </w:tc>
        <w:tc>
          <w:tcPr>
            <w:tcW w:w="1276" w:type="dxa"/>
          </w:tcPr>
          <w:p w:rsidR="00196023" w:rsidRDefault="00196023" w:rsidP="00941EE5">
            <w:pPr>
              <w:pStyle w:val="Footer"/>
              <w:spacing w:before="120" w:after="120"/>
              <w:jc w:val="center"/>
              <w:rPr>
                <w:rFonts w:cs="Arial"/>
                <w:color w:val="000000"/>
              </w:rPr>
            </w:pPr>
          </w:p>
        </w:tc>
        <w:tc>
          <w:tcPr>
            <w:tcW w:w="868" w:type="dxa"/>
          </w:tcPr>
          <w:p w:rsidR="00196023" w:rsidRDefault="00196023" w:rsidP="00941EE5">
            <w:pPr>
              <w:pStyle w:val="Footer"/>
              <w:spacing w:before="120" w:after="120"/>
              <w:jc w:val="center"/>
              <w:rPr>
                <w:rFonts w:cs="Arial"/>
                <w:color w:val="000000"/>
              </w:rPr>
            </w:pPr>
          </w:p>
        </w:tc>
        <w:tc>
          <w:tcPr>
            <w:tcW w:w="1080" w:type="dxa"/>
          </w:tcPr>
          <w:p w:rsidR="00196023" w:rsidRDefault="00196023" w:rsidP="00941EE5">
            <w:pPr>
              <w:pStyle w:val="Footer"/>
              <w:spacing w:before="120" w:after="120"/>
              <w:jc w:val="center"/>
              <w:rPr>
                <w:rFonts w:cs="Arial"/>
                <w:color w:val="000000"/>
              </w:rPr>
            </w:pPr>
          </w:p>
        </w:tc>
        <w:tc>
          <w:tcPr>
            <w:tcW w:w="1260" w:type="dxa"/>
          </w:tcPr>
          <w:p w:rsidR="00196023" w:rsidRPr="00941EE5" w:rsidRDefault="00196023" w:rsidP="00941EE5">
            <w:pPr>
              <w:pStyle w:val="Footer"/>
              <w:spacing w:before="120" w:after="120"/>
              <w:jc w:val="center"/>
              <w:rPr>
                <w:rFonts w:cs="Arial"/>
                <w:b/>
                <w:color w:val="000000"/>
              </w:rPr>
            </w:pPr>
            <w:r w:rsidRPr="00941EE5">
              <w:rPr>
                <w:rFonts w:cs="Arial"/>
                <w:b/>
                <w:color w:val="000000"/>
              </w:rPr>
              <w:t>A</w:t>
            </w:r>
          </w:p>
        </w:tc>
        <w:tc>
          <w:tcPr>
            <w:tcW w:w="900" w:type="dxa"/>
          </w:tcPr>
          <w:p w:rsidR="00196023" w:rsidRPr="00941EE5" w:rsidRDefault="00196023" w:rsidP="00941EE5">
            <w:pPr>
              <w:pStyle w:val="Footer"/>
              <w:spacing w:before="120" w:after="120"/>
              <w:jc w:val="center"/>
              <w:rPr>
                <w:rFonts w:cs="Arial"/>
                <w:b/>
                <w:color w:val="000000"/>
              </w:rPr>
            </w:pPr>
          </w:p>
        </w:tc>
        <w:tc>
          <w:tcPr>
            <w:tcW w:w="900" w:type="dxa"/>
          </w:tcPr>
          <w:p w:rsidR="00196023" w:rsidRPr="00941EE5" w:rsidRDefault="00196023" w:rsidP="00941EE5">
            <w:pPr>
              <w:pStyle w:val="Footer"/>
              <w:spacing w:before="120" w:after="120"/>
              <w:jc w:val="center"/>
              <w:rPr>
                <w:rFonts w:cs="Arial"/>
                <w:b/>
                <w:color w:val="000000"/>
              </w:rPr>
            </w:pPr>
          </w:p>
        </w:tc>
        <w:tc>
          <w:tcPr>
            <w:tcW w:w="900" w:type="dxa"/>
          </w:tcPr>
          <w:p w:rsidR="00196023" w:rsidRPr="00941EE5" w:rsidRDefault="00196023" w:rsidP="00941EE5">
            <w:pPr>
              <w:pStyle w:val="Footer"/>
              <w:spacing w:before="120" w:after="120"/>
              <w:jc w:val="center"/>
              <w:rPr>
                <w:rFonts w:cs="Arial"/>
                <w:b/>
                <w:color w:val="000000"/>
              </w:rPr>
            </w:pPr>
          </w:p>
        </w:tc>
      </w:tr>
      <w:tr w:rsidR="00196023" w:rsidTr="002F3F73">
        <w:tc>
          <w:tcPr>
            <w:tcW w:w="1702" w:type="dxa"/>
          </w:tcPr>
          <w:p w:rsidR="00196023" w:rsidRDefault="00196023" w:rsidP="00941EE5">
            <w:pPr>
              <w:pStyle w:val="Footer"/>
              <w:spacing w:before="120" w:after="120"/>
              <w:jc w:val="center"/>
              <w:rPr>
                <w:rFonts w:cs="Arial"/>
                <w:color w:val="000000"/>
                <w:sz w:val="20"/>
                <w:szCs w:val="20"/>
              </w:rPr>
            </w:pPr>
            <w:r>
              <w:rPr>
                <w:rFonts w:cs="Arial"/>
                <w:color w:val="000000"/>
                <w:sz w:val="20"/>
                <w:szCs w:val="20"/>
              </w:rPr>
              <w:t>Home</w:t>
            </w:r>
          </w:p>
        </w:tc>
        <w:tc>
          <w:tcPr>
            <w:tcW w:w="1276" w:type="dxa"/>
          </w:tcPr>
          <w:p w:rsidR="00196023" w:rsidRDefault="00196023" w:rsidP="00941EE5">
            <w:pPr>
              <w:pStyle w:val="Footer"/>
              <w:spacing w:before="120" w:after="120"/>
              <w:jc w:val="center"/>
              <w:rPr>
                <w:rFonts w:cs="Arial"/>
                <w:color w:val="000000"/>
              </w:rPr>
            </w:pPr>
          </w:p>
        </w:tc>
        <w:tc>
          <w:tcPr>
            <w:tcW w:w="868" w:type="dxa"/>
          </w:tcPr>
          <w:p w:rsidR="00196023" w:rsidRDefault="00196023" w:rsidP="00941EE5">
            <w:pPr>
              <w:pStyle w:val="Footer"/>
              <w:spacing w:before="120" w:after="120"/>
              <w:jc w:val="center"/>
              <w:rPr>
                <w:rFonts w:cs="Arial"/>
                <w:color w:val="000000"/>
              </w:rPr>
            </w:pPr>
          </w:p>
        </w:tc>
        <w:tc>
          <w:tcPr>
            <w:tcW w:w="1080" w:type="dxa"/>
          </w:tcPr>
          <w:p w:rsidR="00196023" w:rsidRDefault="00196023" w:rsidP="00941EE5">
            <w:pPr>
              <w:pStyle w:val="Footer"/>
              <w:spacing w:before="120" w:after="120"/>
              <w:jc w:val="center"/>
              <w:rPr>
                <w:rFonts w:cs="Arial"/>
                <w:color w:val="000000"/>
              </w:rPr>
            </w:pPr>
          </w:p>
        </w:tc>
        <w:tc>
          <w:tcPr>
            <w:tcW w:w="1260" w:type="dxa"/>
          </w:tcPr>
          <w:p w:rsidR="00196023" w:rsidRPr="00941EE5" w:rsidRDefault="00196023" w:rsidP="00941EE5">
            <w:pPr>
              <w:pStyle w:val="Footer"/>
              <w:spacing w:before="120" w:after="120"/>
              <w:jc w:val="center"/>
              <w:rPr>
                <w:rFonts w:cs="Arial"/>
                <w:b/>
                <w:color w:val="000000"/>
              </w:rPr>
            </w:pPr>
          </w:p>
        </w:tc>
        <w:tc>
          <w:tcPr>
            <w:tcW w:w="900" w:type="dxa"/>
          </w:tcPr>
          <w:p w:rsidR="00196023" w:rsidRPr="00941EE5" w:rsidRDefault="00196023" w:rsidP="00941EE5">
            <w:pPr>
              <w:pStyle w:val="Footer"/>
              <w:spacing w:before="120" w:after="120"/>
              <w:jc w:val="center"/>
              <w:rPr>
                <w:rFonts w:cs="Arial"/>
                <w:b/>
                <w:color w:val="000000"/>
              </w:rPr>
            </w:pPr>
            <w:r w:rsidRPr="00941EE5">
              <w:rPr>
                <w:rFonts w:cs="Arial"/>
                <w:b/>
                <w:color w:val="000000"/>
              </w:rPr>
              <w:t>B</w:t>
            </w:r>
          </w:p>
        </w:tc>
        <w:tc>
          <w:tcPr>
            <w:tcW w:w="900" w:type="dxa"/>
          </w:tcPr>
          <w:p w:rsidR="00196023" w:rsidRPr="00941EE5" w:rsidRDefault="00196023" w:rsidP="00941EE5">
            <w:pPr>
              <w:pStyle w:val="Footer"/>
              <w:spacing w:before="120" w:after="120"/>
              <w:jc w:val="center"/>
              <w:rPr>
                <w:rFonts w:cs="Arial"/>
                <w:b/>
                <w:color w:val="000000"/>
              </w:rPr>
            </w:pPr>
          </w:p>
        </w:tc>
        <w:tc>
          <w:tcPr>
            <w:tcW w:w="900" w:type="dxa"/>
          </w:tcPr>
          <w:p w:rsidR="00196023" w:rsidRPr="00941EE5" w:rsidRDefault="00196023" w:rsidP="00941EE5">
            <w:pPr>
              <w:pStyle w:val="Footer"/>
              <w:spacing w:before="120" w:after="120"/>
              <w:jc w:val="center"/>
              <w:rPr>
                <w:rFonts w:cs="Arial"/>
                <w:b/>
                <w:color w:val="000000"/>
              </w:rPr>
            </w:pPr>
          </w:p>
        </w:tc>
      </w:tr>
      <w:tr w:rsidR="00196023" w:rsidTr="002F3F73">
        <w:tc>
          <w:tcPr>
            <w:tcW w:w="1702" w:type="dxa"/>
          </w:tcPr>
          <w:p w:rsidR="00196023" w:rsidRDefault="00196023" w:rsidP="00941EE5">
            <w:pPr>
              <w:pStyle w:val="Footer"/>
              <w:spacing w:before="120" w:after="120"/>
              <w:jc w:val="center"/>
              <w:rPr>
                <w:rFonts w:cs="Arial"/>
                <w:color w:val="000000"/>
                <w:sz w:val="20"/>
                <w:szCs w:val="20"/>
              </w:rPr>
            </w:pPr>
            <w:r>
              <w:rPr>
                <w:rFonts w:cs="Arial"/>
                <w:color w:val="000000"/>
                <w:sz w:val="20"/>
                <w:szCs w:val="20"/>
              </w:rPr>
              <w:t>Family</w:t>
            </w:r>
          </w:p>
        </w:tc>
        <w:tc>
          <w:tcPr>
            <w:tcW w:w="1276" w:type="dxa"/>
          </w:tcPr>
          <w:p w:rsidR="00196023" w:rsidRDefault="00196023" w:rsidP="00941EE5">
            <w:pPr>
              <w:pStyle w:val="Footer"/>
              <w:spacing w:before="120" w:after="120"/>
              <w:jc w:val="center"/>
              <w:rPr>
                <w:rFonts w:cs="Arial"/>
                <w:color w:val="000000"/>
              </w:rPr>
            </w:pPr>
          </w:p>
        </w:tc>
        <w:tc>
          <w:tcPr>
            <w:tcW w:w="868" w:type="dxa"/>
          </w:tcPr>
          <w:p w:rsidR="00196023" w:rsidRDefault="00196023" w:rsidP="00941EE5">
            <w:pPr>
              <w:pStyle w:val="Footer"/>
              <w:spacing w:before="120" w:after="120"/>
              <w:jc w:val="center"/>
              <w:rPr>
                <w:rFonts w:cs="Arial"/>
                <w:color w:val="000000"/>
              </w:rPr>
            </w:pPr>
          </w:p>
        </w:tc>
        <w:tc>
          <w:tcPr>
            <w:tcW w:w="1080" w:type="dxa"/>
          </w:tcPr>
          <w:p w:rsidR="00196023" w:rsidRDefault="00196023" w:rsidP="00941EE5">
            <w:pPr>
              <w:pStyle w:val="Footer"/>
              <w:spacing w:before="120" w:after="120"/>
              <w:jc w:val="center"/>
              <w:rPr>
                <w:rFonts w:cs="Arial"/>
                <w:color w:val="000000"/>
              </w:rPr>
            </w:pPr>
          </w:p>
        </w:tc>
        <w:tc>
          <w:tcPr>
            <w:tcW w:w="1260" w:type="dxa"/>
          </w:tcPr>
          <w:p w:rsidR="00196023" w:rsidRPr="00941EE5" w:rsidRDefault="00196023" w:rsidP="00941EE5">
            <w:pPr>
              <w:pStyle w:val="Footer"/>
              <w:spacing w:before="120" w:after="120"/>
              <w:jc w:val="center"/>
              <w:rPr>
                <w:rFonts w:cs="Arial"/>
                <w:b/>
                <w:color w:val="000000"/>
              </w:rPr>
            </w:pPr>
          </w:p>
        </w:tc>
        <w:tc>
          <w:tcPr>
            <w:tcW w:w="900" w:type="dxa"/>
          </w:tcPr>
          <w:p w:rsidR="00196023" w:rsidRPr="00941EE5" w:rsidRDefault="00196023" w:rsidP="00941EE5">
            <w:pPr>
              <w:pStyle w:val="Footer"/>
              <w:spacing w:before="120" w:after="120"/>
              <w:jc w:val="center"/>
              <w:rPr>
                <w:rFonts w:cs="Arial"/>
                <w:b/>
                <w:color w:val="000000"/>
              </w:rPr>
            </w:pPr>
          </w:p>
        </w:tc>
        <w:tc>
          <w:tcPr>
            <w:tcW w:w="900" w:type="dxa"/>
          </w:tcPr>
          <w:p w:rsidR="00196023" w:rsidRPr="00941EE5" w:rsidRDefault="00196023" w:rsidP="00941EE5">
            <w:pPr>
              <w:pStyle w:val="Footer"/>
              <w:spacing w:before="120" w:after="120"/>
              <w:jc w:val="center"/>
              <w:rPr>
                <w:rFonts w:cs="Arial"/>
                <w:b/>
                <w:color w:val="000000"/>
              </w:rPr>
            </w:pPr>
            <w:r w:rsidRPr="00941EE5">
              <w:rPr>
                <w:rFonts w:cs="Arial"/>
                <w:b/>
                <w:color w:val="000000"/>
              </w:rPr>
              <w:t>C</w:t>
            </w:r>
          </w:p>
        </w:tc>
        <w:tc>
          <w:tcPr>
            <w:tcW w:w="900" w:type="dxa"/>
          </w:tcPr>
          <w:p w:rsidR="00196023" w:rsidRPr="00941EE5" w:rsidRDefault="00196023" w:rsidP="00941EE5">
            <w:pPr>
              <w:pStyle w:val="Footer"/>
              <w:spacing w:before="120" w:after="120"/>
              <w:jc w:val="center"/>
              <w:rPr>
                <w:rFonts w:cs="Arial"/>
                <w:b/>
                <w:color w:val="000000"/>
              </w:rPr>
            </w:pPr>
          </w:p>
        </w:tc>
      </w:tr>
      <w:tr w:rsidR="00196023" w:rsidTr="002F3F73">
        <w:tc>
          <w:tcPr>
            <w:tcW w:w="1702" w:type="dxa"/>
          </w:tcPr>
          <w:p w:rsidR="00196023" w:rsidRDefault="00196023" w:rsidP="00941EE5">
            <w:pPr>
              <w:pStyle w:val="Footer"/>
              <w:spacing w:before="120" w:after="120"/>
              <w:jc w:val="center"/>
              <w:rPr>
                <w:rFonts w:cs="Arial"/>
                <w:color w:val="000000"/>
                <w:sz w:val="20"/>
                <w:szCs w:val="20"/>
              </w:rPr>
            </w:pPr>
            <w:r>
              <w:rPr>
                <w:rFonts w:cs="Arial"/>
                <w:color w:val="000000"/>
                <w:sz w:val="20"/>
                <w:szCs w:val="20"/>
              </w:rPr>
              <w:t>Child</w:t>
            </w:r>
          </w:p>
        </w:tc>
        <w:tc>
          <w:tcPr>
            <w:tcW w:w="1276" w:type="dxa"/>
          </w:tcPr>
          <w:p w:rsidR="00196023" w:rsidRDefault="00196023" w:rsidP="00941EE5">
            <w:pPr>
              <w:pStyle w:val="Footer"/>
              <w:spacing w:before="120" w:after="120"/>
              <w:jc w:val="center"/>
              <w:rPr>
                <w:rFonts w:cs="Arial"/>
                <w:color w:val="000000"/>
              </w:rPr>
            </w:pPr>
          </w:p>
        </w:tc>
        <w:tc>
          <w:tcPr>
            <w:tcW w:w="868" w:type="dxa"/>
          </w:tcPr>
          <w:p w:rsidR="00196023" w:rsidRDefault="00196023" w:rsidP="00941EE5">
            <w:pPr>
              <w:pStyle w:val="Footer"/>
              <w:spacing w:before="120" w:after="120"/>
              <w:jc w:val="center"/>
              <w:rPr>
                <w:rFonts w:cs="Arial"/>
                <w:color w:val="000000"/>
              </w:rPr>
            </w:pPr>
          </w:p>
        </w:tc>
        <w:tc>
          <w:tcPr>
            <w:tcW w:w="1080" w:type="dxa"/>
          </w:tcPr>
          <w:p w:rsidR="00196023" w:rsidRDefault="00196023" w:rsidP="00941EE5">
            <w:pPr>
              <w:pStyle w:val="Footer"/>
              <w:spacing w:before="120" w:after="120"/>
              <w:jc w:val="center"/>
              <w:rPr>
                <w:rFonts w:cs="Arial"/>
                <w:color w:val="000000"/>
              </w:rPr>
            </w:pPr>
          </w:p>
        </w:tc>
        <w:tc>
          <w:tcPr>
            <w:tcW w:w="1260" w:type="dxa"/>
          </w:tcPr>
          <w:p w:rsidR="00196023" w:rsidRPr="00941EE5" w:rsidRDefault="00196023" w:rsidP="00941EE5">
            <w:pPr>
              <w:pStyle w:val="Footer"/>
              <w:spacing w:before="120" w:after="120"/>
              <w:jc w:val="center"/>
              <w:rPr>
                <w:rFonts w:cs="Arial"/>
                <w:b/>
                <w:color w:val="000000"/>
              </w:rPr>
            </w:pPr>
          </w:p>
        </w:tc>
        <w:tc>
          <w:tcPr>
            <w:tcW w:w="900" w:type="dxa"/>
          </w:tcPr>
          <w:p w:rsidR="00196023" w:rsidRPr="00941EE5" w:rsidRDefault="00196023" w:rsidP="00941EE5">
            <w:pPr>
              <w:pStyle w:val="Footer"/>
              <w:spacing w:before="120" w:after="120"/>
              <w:jc w:val="center"/>
              <w:rPr>
                <w:rFonts w:cs="Arial"/>
                <w:b/>
                <w:color w:val="000000"/>
              </w:rPr>
            </w:pPr>
          </w:p>
        </w:tc>
        <w:tc>
          <w:tcPr>
            <w:tcW w:w="900" w:type="dxa"/>
          </w:tcPr>
          <w:p w:rsidR="00196023" w:rsidRPr="00941EE5" w:rsidRDefault="00196023" w:rsidP="00941EE5">
            <w:pPr>
              <w:pStyle w:val="Footer"/>
              <w:spacing w:before="120" w:after="120"/>
              <w:jc w:val="center"/>
              <w:rPr>
                <w:rFonts w:cs="Arial"/>
                <w:b/>
                <w:color w:val="000000"/>
              </w:rPr>
            </w:pPr>
          </w:p>
        </w:tc>
        <w:tc>
          <w:tcPr>
            <w:tcW w:w="900" w:type="dxa"/>
          </w:tcPr>
          <w:p w:rsidR="00196023" w:rsidRPr="00941EE5" w:rsidRDefault="00196023" w:rsidP="00941EE5">
            <w:pPr>
              <w:pStyle w:val="Footer"/>
              <w:spacing w:before="120" w:after="120"/>
              <w:jc w:val="center"/>
              <w:rPr>
                <w:rFonts w:cs="Arial"/>
                <w:b/>
                <w:color w:val="000000"/>
              </w:rPr>
            </w:pPr>
            <w:r w:rsidRPr="00941EE5">
              <w:rPr>
                <w:rFonts w:cs="Arial"/>
                <w:b/>
                <w:color w:val="000000"/>
              </w:rPr>
              <w:t>D</w:t>
            </w:r>
          </w:p>
        </w:tc>
      </w:tr>
    </w:tbl>
    <w:p w:rsidR="00196023" w:rsidRDefault="009F3BC8" w:rsidP="009F3BC8">
      <w:pPr>
        <w:pStyle w:val="Tablefootnote"/>
      </w:pPr>
      <w:r>
        <w:t>Note: For a description of Models 1-7 see Chapter 6, Table 31</w:t>
      </w:r>
    </w:p>
    <w:p w:rsidR="00196023" w:rsidRDefault="00196023" w:rsidP="00196023">
      <w:pPr>
        <w:rPr>
          <w:rFonts w:cs="Arial"/>
        </w:rPr>
      </w:pPr>
    </w:p>
    <w:p w:rsidR="00196023" w:rsidRDefault="00196023" w:rsidP="007E0ED7">
      <w:pPr>
        <w:pStyle w:val="Normaltext"/>
      </w:pPr>
    </w:p>
    <w:p w:rsidR="00196023" w:rsidRDefault="00196023" w:rsidP="007E0ED7">
      <w:pPr>
        <w:pStyle w:val="Normaltext"/>
      </w:pPr>
    </w:p>
    <w:p w:rsidR="00196023" w:rsidRDefault="00196023" w:rsidP="007E0ED7">
      <w:pPr>
        <w:pStyle w:val="Normaltext"/>
        <w:sectPr w:rsidR="00196023" w:rsidSect="003455D8">
          <w:pgSz w:w="11906" w:h="16838" w:code="9"/>
          <w:pgMar w:top="1134" w:right="1418" w:bottom="1134" w:left="2268" w:header="709" w:footer="709" w:gutter="0"/>
          <w:cols w:space="708"/>
          <w:docGrid w:linePitch="360"/>
        </w:sectPr>
      </w:pPr>
    </w:p>
    <w:p w:rsidR="00196023" w:rsidRDefault="00941EE5" w:rsidP="00941EE5">
      <w:pPr>
        <w:pStyle w:val="Caption"/>
        <w:rPr>
          <w:rFonts w:cs="Arial"/>
          <w:color w:val="000000"/>
        </w:rPr>
      </w:pPr>
      <w:bookmarkStart w:id="426" w:name="_Ref261684280"/>
      <w:bookmarkStart w:id="427" w:name="_Toc283464667"/>
      <w:r>
        <w:lastRenderedPageBreak/>
        <w:t xml:space="preserve">Table </w:t>
      </w:r>
      <w:fldSimple w:instr=" SEQ Table \* ARABIC ">
        <w:r w:rsidR="004A2340">
          <w:rPr>
            <w:noProof/>
          </w:rPr>
          <w:t>109</w:t>
        </w:r>
      </w:fldSimple>
      <w:bookmarkEnd w:id="426"/>
      <w:r w:rsidR="00196023">
        <w:rPr>
          <w:rFonts w:cs="Arial"/>
          <w:color w:val="000000"/>
        </w:rPr>
        <w:t xml:space="preserve">: </w:t>
      </w:r>
      <w:r>
        <w:rPr>
          <w:rFonts w:cs="Arial"/>
          <w:color w:val="000000"/>
        </w:rPr>
        <w:t>Multivariable ana</w:t>
      </w:r>
      <w:r w:rsidR="00196023">
        <w:rPr>
          <w:rFonts w:cs="Arial"/>
          <w:color w:val="000000"/>
        </w:rPr>
        <w:t xml:space="preserve">lysis of </w:t>
      </w:r>
      <w:r>
        <w:rPr>
          <w:rFonts w:cs="Arial"/>
          <w:color w:val="000000"/>
        </w:rPr>
        <w:t>independent variables and</w:t>
      </w:r>
      <w:r w:rsidR="00196023">
        <w:rPr>
          <w:rFonts w:cs="Arial"/>
          <w:color w:val="000000"/>
        </w:rPr>
        <w:t xml:space="preserve"> any secondary care treated injury in the early primary school period</w:t>
      </w:r>
      <w:bookmarkEnd w:id="427"/>
    </w:p>
    <w:p w:rsidR="00196023" w:rsidRDefault="00196023" w:rsidP="00941EE5">
      <w:pPr>
        <w:pStyle w:val="Tablefootnote"/>
      </w:pPr>
      <w:r>
        <w:t xml:space="preserve">* = Reference Group. </w:t>
      </w:r>
      <w:r w:rsidR="00372782" w:rsidRPr="00372782">
        <w:rPr>
          <w:rFonts w:cs="Arial"/>
          <w:b/>
          <w:color w:val="000000"/>
          <w:sz w:val="16"/>
          <w:szCs w:val="16"/>
          <w:vertAlign w:val="superscript"/>
        </w:rPr>
        <w:t>§</w:t>
      </w:r>
      <w:r>
        <w:t xml:space="preserve"> = prevalence of comparison group (%)</w:t>
      </w:r>
    </w:p>
    <w:p w:rsidR="00941EE5" w:rsidRDefault="00941EE5" w:rsidP="00941EE5">
      <w:pPr>
        <w:pStyle w:val="Tablefootnote"/>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559"/>
        <w:gridCol w:w="709"/>
        <w:gridCol w:w="1417"/>
        <w:gridCol w:w="709"/>
        <w:gridCol w:w="1418"/>
        <w:gridCol w:w="708"/>
        <w:gridCol w:w="1418"/>
        <w:gridCol w:w="709"/>
        <w:gridCol w:w="1417"/>
        <w:gridCol w:w="709"/>
        <w:gridCol w:w="1417"/>
        <w:gridCol w:w="709"/>
      </w:tblGrid>
      <w:tr w:rsidR="00196023" w:rsidTr="003455D8">
        <w:trPr>
          <w:cantSplit/>
          <w:jc w:val="center"/>
        </w:trPr>
        <w:tc>
          <w:tcPr>
            <w:tcW w:w="1843" w:type="dxa"/>
            <w:vMerge w:val="restart"/>
            <w:vAlign w:val="center"/>
          </w:tcPr>
          <w:p w:rsidR="00196023" w:rsidRPr="00941EE5" w:rsidRDefault="00196023" w:rsidP="00941EE5">
            <w:pPr>
              <w:rPr>
                <w:rFonts w:cs="Arial"/>
                <w:b/>
                <w:color w:val="000000"/>
                <w:sz w:val="16"/>
                <w:szCs w:val="16"/>
              </w:rPr>
            </w:pPr>
            <w:r w:rsidRPr="00941EE5">
              <w:rPr>
                <w:rFonts w:cs="Arial"/>
                <w:b/>
                <w:color w:val="000000"/>
                <w:sz w:val="16"/>
                <w:szCs w:val="16"/>
              </w:rPr>
              <w:t>Variable name</w:t>
            </w:r>
          </w:p>
        </w:tc>
        <w:tc>
          <w:tcPr>
            <w:tcW w:w="1559" w:type="dxa"/>
            <w:vMerge w:val="restart"/>
            <w:vAlign w:val="center"/>
          </w:tcPr>
          <w:p w:rsidR="00196023" w:rsidRDefault="00196023" w:rsidP="003455D8">
            <w:pPr>
              <w:rPr>
                <w:rFonts w:cs="Arial"/>
                <w:b/>
                <w:color w:val="000000"/>
                <w:sz w:val="16"/>
                <w:szCs w:val="16"/>
              </w:rPr>
            </w:pPr>
            <w:r>
              <w:rPr>
                <w:rFonts w:cs="Arial"/>
                <w:b/>
                <w:color w:val="000000"/>
                <w:sz w:val="16"/>
                <w:szCs w:val="16"/>
              </w:rPr>
              <w:t>Comparison</w:t>
            </w:r>
          </w:p>
        </w:tc>
        <w:tc>
          <w:tcPr>
            <w:tcW w:w="709" w:type="dxa"/>
            <w:vMerge w:val="restart"/>
            <w:vAlign w:val="center"/>
          </w:tcPr>
          <w:p w:rsidR="00196023" w:rsidRDefault="00196023" w:rsidP="003455D8">
            <w:pPr>
              <w:rPr>
                <w:rFonts w:cs="Arial"/>
                <w:b/>
                <w:color w:val="000000"/>
                <w:sz w:val="16"/>
                <w:szCs w:val="16"/>
              </w:rPr>
            </w:pPr>
            <w:proofErr w:type="spellStart"/>
            <w:r>
              <w:rPr>
                <w:rFonts w:cs="Arial"/>
                <w:b/>
                <w:color w:val="000000"/>
                <w:sz w:val="16"/>
                <w:szCs w:val="16"/>
              </w:rPr>
              <w:t>Prev</w:t>
            </w:r>
            <w:proofErr w:type="spellEnd"/>
            <w:r w:rsidR="00372782" w:rsidRPr="00372782">
              <w:rPr>
                <w:rFonts w:cs="Arial"/>
                <w:b/>
                <w:color w:val="000000"/>
                <w:sz w:val="16"/>
                <w:szCs w:val="16"/>
                <w:vertAlign w:val="superscript"/>
              </w:rPr>
              <w:t>§</w:t>
            </w:r>
          </w:p>
        </w:tc>
        <w:tc>
          <w:tcPr>
            <w:tcW w:w="2126" w:type="dxa"/>
            <w:gridSpan w:val="2"/>
            <w:vAlign w:val="center"/>
          </w:tcPr>
          <w:p w:rsidR="00196023" w:rsidRDefault="00196023" w:rsidP="003455D8">
            <w:pPr>
              <w:rPr>
                <w:rFonts w:cs="Arial"/>
                <w:b/>
                <w:color w:val="000000"/>
                <w:sz w:val="16"/>
                <w:szCs w:val="16"/>
              </w:rPr>
            </w:pPr>
            <w:r>
              <w:rPr>
                <w:rFonts w:cs="Arial"/>
                <w:b/>
                <w:color w:val="000000"/>
                <w:sz w:val="16"/>
                <w:szCs w:val="16"/>
              </w:rPr>
              <w:t>Unadjusted variables</w:t>
            </w:r>
          </w:p>
        </w:tc>
        <w:tc>
          <w:tcPr>
            <w:tcW w:w="2126" w:type="dxa"/>
            <w:gridSpan w:val="2"/>
            <w:vAlign w:val="center"/>
          </w:tcPr>
          <w:p w:rsidR="00196023" w:rsidRDefault="00196023" w:rsidP="003455D8">
            <w:pPr>
              <w:jc w:val="center"/>
              <w:rPr>
                <w:rFonts w:cs="Arial"/>
                <w:b/>
                <w:color w:val="000000"/>
                <w:sz w:val="16"/>
                <w:szCs w:val="16"/>
              </w:rPr>
            </w:pPr>
            <w:r>
              <w:rPr>
                <w:rFonts w:cs="Arial"/>
                <w:b/>
                <w:color w:val="000000"/>
                <w:sz w:val="16"/>
                <w:szCs w:val="16"/>
              </w:rPr>
              <w:t>Adjusted within group</w:t>
            </w:r>
          </w:p>
          <w:p w:rsidR="00196023" w:rsidRDefault="00196023" w:rsidP="003455D8">
            <w:pPr>
              <w:jc w:val="center"/>
              <w:rPr>
                <w:rFonts w:cs="Arial"/>
                <w:b/>
                <w:color w:val="000000"/>
                <w:sz w:val="16"/>
                <w:szCs w:val="16"/>
              </w:rPr>
            </w:pPr>
            <w:r>
              <w:rPr>
                <w:rFonts w:cs="Arial"/>
                <w:b/>
                <w:color w:val="000000"/>
                <w:sz w:val="16"/>
                <w:szCs w:val="16"/>
              </w:rPr>
              <w:t xml:space="preserve"> (Models 1,5,6&amp;7)</w:t>
            </w:r>
          </w:p>
        </w:tc>
        <w:tc>
          <w:tcPr>
            <w:tcW w:w="2127" w:type="dxa"/>
            <w:gridSpan w:val="2"/>
            <w:vAlign w:val="center"/>
          </w:tcPr>
          <w:p w:rsidR="00196023" w:rsidRDefault="00196023" w:rsidP="003455D8">
            <w:pPr>
              <w:jc w:val="center"/>
              <w:rPr>
                <w:rFonts w:cs="Arial"/>
                <w:b/>
                <w:color w:val="000000"/>
                <w:sz w:val="16"/>
                <w:szCs w:val="16"/>
              </w:rPr>
            </w:pPr>
            <w:r>
              <w:rPr>
                <w:rFonts w:cs="Arial"/>
                <w:b/>
                <w:color w:val="000000"/>
                <w:sz w:val="16"/>
                <w:szCs w:val="16"/>
              </w:rPr>
              <w:t>Model 2</w:t>
            </w:r>
          </w:p>
        </w:tc>
        <w:tc>
          <w:tcPr>
            <w:tcW w:w="2126" w:type="dxa"/>
            <w:gridSpan w:val="2"/>
            <w:vAlign w:val="center"/>
          </w:tcPr>
          <w:p w:rsidR="00196023" w:rsidRDefault="00196023" w:rsidP="003455D8">
            <w:pPr>
              <w:jc w:val="center"/>
              <w:rPr>
                <w:rFonts w:cs="Arial"/>
                <w:b/>
                <w:color w:val="000000"/>
                <w:sz w:val="16"/>
                <w:szCs w:val="16"/>
              </w:rPr>
            </w:pPr>
            <w:r>
              <w:rPr>
                <w:rFonts w:cs="Arial"/>
                <w:b/>
                <w:color w:val="000000"/>
                <w:sz w:val="16"/>
                <w:szCs w:val="16"/>
              </w:rPr>
              <w:t>Model 3</w:t>
            </w:r>
          </w:p>
        </w:tc>
        <w:tc>
          <w:tcPr>
            <w:tcW w:w="2126" w:type="dxa"/>
            <w:gridSpan w:val="2"/>
            <w:vAlign w:val="center"/>
          </w:tcPr>
          <w:p w:rsidR="00196023" w:rsidRDefault="00196023" w:rsidP="003455D8">
            <w:pPr>
              <w:jc w:val="center"/>
              <w:rPr>
                <w:rFonts w:cs="Arial"/>
                <w:b/>
                <w:color w:val="000000"/>
                <w:sz w:val="16"/>
                <w:szCs w:val="16"/>
              </w:rPr>
            </w:pPr>
            <w:r>
              <w:rPr>
                <w:rFonts w:cs="Arial"/>
                <w:b/>
                <w:color w:val="000000"/>
                <w:sz w:val="16"/>
                <w:szCs w:val="16"/>
              </w:rPr>
              <w:t>Model 4</w:t>
            </w:r>
          </w:p>
        </w:tc>
      </w:tr>
      <w:tr w:rsidR="00196023" w:rsidTr="003455D8">
        <w:trPr>
          <w:cantSplit/>
          <w:jc w:val="center"/>
        </w:trPr>
        <w:tc>
          <w:tcPr>
            <w:tcW w:w="1843" w:type="dxa"/>
            <w:vMerge/>
            <w:vAlign w:val="center"/>
          </w:tcPr>
          <w:p w:rsidR="00196023" w:rsidRDefault="00196023" w:rsidP="003455D8">
            <w:pPr>
              <w:pStyle w:val="Heading2"/>
              <w:rPr>
                <w:color w:val="000000"/>
                <w:sz w:val="16"/>
                <w:szCs w:val="16"/>
              </w:rPr>
            </w:pPr>
          </w:p>
        </w:tc>
        <w:tc>
          <w:tcPr>
            <w:tcW w:w="1559" w:type="dxa"/>
            <w:vMerge/>
            <w:vAlign w:val="center"/>
          </w:tcPr>
          <w:p w:rsidR="00196023" w:rsidRDefault="00196023" w:rsidP="003455D8">
            <w:pPr>
              <w:rPr>
                <w:rFonts w:cs="Arial"/>
                <w:b/>
                <w:color w:val="000000"/>
                <w:sz w:val="16"/>
                <w:szCs w:val="16"/>
              </w:rPr>
            </w:pPr>
          </w:p>
        </w:tc>
        <w:tc>
          <w:tcPr>
            <w:tcW w:w="709" w:type="dxa"/>
            <w:vMerge/>
          </w:tcPr>
          <w:p w:rsidR="00196023" w:rsidRDefault="00196023" w:rsidP="003455D8">
            <w:pPr>
              <w:rPr>
                <w:rFonts w:cs="Arial"/>
                <w:b/>
                <w:color w:val="000000"/>
                <w:sz w:val="16"/>
                <w:szCs w:val="16"/>
              </w:rPr>
            </w:pPr>
          </w:p>
        </w:tc>
        <w:tc>
          <w:tcPr>
            <w:tcW w:w="1417" w:type="dxa"/>
            <w:vAlign w:val="center"/>
          </w:tcPr>
          <w:p w:rsidR="00196023" w:rsidRDefault="00196023" w:rsidP="003455D8">
            <w:pPr>
              <w:rPr>
                <w:rFonts w:cs="Arial"/>
                <w:b/>
                <w:color w:val="000000"/>
                <w:sz w:val="16"/>
                <w:szCs w:val="16"/>
              </w:rPr>
            </w:pPr>
            <w:r>
              <w:rPr>
                <w:rFonts w:cs="Arial"/>
                <w:b/>
                <w:color w:val="000000"/>
                <w:sz w:val="16"/>
                <w:szCs w:val="16"/>
              </w:rPr>
              <w:t>OR (95%CI)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1418"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8"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1418"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1417"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1417"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r>
      <w:tr w:rsidR="00196023" w:rsidTr="003455D8">
        <w:trPr>
          <w:jc w:val="center"/>
        </w:trPr>
        <w:tc>
          <w:tcPr>
            <w:tcW w:w="1843" w:type="dxa"/>
          </w:tcPr>
          <w:p w:rsidR="00196023" w:rsidRDefault="00196023" w:rsidP="003455D8">
            <w:pPr>
              <w:rPr>
                <w:rFonts w:cs="Arial"/>
                <w:b/>
                <w:color w:val="000000"/>
                <w:sz w:val="12"/>
                <w:szCs w:val="12"/>
              </w:rPr>
            </w:pPr>
            <w:r>
              <w:rPr>
                <w:rFonts w:cs="Arial"/>
                <w:b/>
                <w:color w:val="000000"/>
                <w:sz w:val="12"/>
                <w:szCs w:val="12"/>
              </w:rPr>
              <w:t>Early primary</w:t>
            </w:r>
          </w:p>
        </w:tc>
        <w:tc>
          <w:tcPr>
            <w:tcW w:w="1559" w:type="dxa"/>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1418" w:type="dxa"/>
          </w:tcPr>
          <w:p w:rsidR="00196023" w:rsidRDefault="00196023" w:rsidP="003455D8">
            <w:pPr>
              <w:rPr>
                <w:rFonts w:cs="Arial"/>
                <w:color w:val="000000"/>
                <w:sz w:val="12"/>
                <w:szCs w:val="12"/>
              </w:rPr>
            </w:pPr>
          </w:p>
        </w:tc>
        <w:tc>
          <w:tcPr>
            <w:tcW w:w="708" w:type="dxa"/>
          </w:tcPr>
          <w:p w:rsidR="00196023" w:rsidRDefault="00196023" w:rsidP="003455D8">
            <w:pPr>
              <w:rPr>
                <w:rFonts w:cs="Arial"/>
                <w:color w:val="000000"/>
                <w:sz w:val="12"/>
                <w:szCs w:val="12"/>
              </w:rPr>
            </w:pPr>
          </w:p>
        </w:tc>
        <w:tc>
          <w:tcPr>
            <w:tcW w:w="1418"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r>
      <w:tr w:rsidR="00196023" w:rsidTr="003455D8">
        <w:trPr>
          <w:jc w:val="center"/>
        </w:trPr>
        <w:tc>
          <w:tcPr>
            <w:tcW w:w="1843" w:type="dxa"/>
            <w:vAlign w:val="center"/>
          </w:tcPr>
          <w:p w:rsidR="00196023" w:rsidRDefault="002F3F73" w:rsidP="002F3F73">
            <w:pPr>
              <w:rPr>
                <w:rFonts w:cs="Arial"/>
                <w:b/>
                <w:color w:val="000000"/>
                <w:sz w:val="12"/>
                <w:szCs w:val="12"/>
              </w:rPr>
            </w:pPr>
            <w:r>
              <w:rPr>
                <w:rFonts w:cs="Arial"/>
                <w:b/>
                <w:color w:val="000000"/>
                <w:sz w:val="12"/>
                <w:szCs w:val="12"/>
              </w:rPr>
              <w:t>Neighbourhood</w:t>
            </w:r>
            <w:r w:rsidR="00196023">
              <w:rPr>
                <w:rFonts w:cs="Arial"/>
                <w:b/>
                <w:color w:val="000000"/>
                <w:sz w:val="12"/>
                <w:szCs w:val="12"/>
              </w:rPr>
              <w:t xml:space="preserve"> variables</w:t>
            </w:r>
          </w:p>
        </w:tc>
        <w:tc>
          <w:tcPr>
            <w:tcW w:w="155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IMD of area - (</w:t>
            </w:r>
            <w:proofErr w:type="spellStart"/>
            <w:r>
              <w:rPr>
                <w:rFonts w:cs="Arial"/>
                <w:color w:val="000000"/>
                <w:sz w:val="12"/>
                <w:szCs w:val="12"/>
              </w:rPr>
              <w:t>Qimd</w:t>
            </w:r>
            <w:proofErr w:type="spellEnd"/>
            <w:r>
              <w:rPr>
                <w:rFonts w:cs="Arial"/>
                <w:color w:val="000000"/>
                <w:sz w:val="12"/>
                <w:szCs w:val="12"/>
              </w:rPr>
              <w:t>)</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1.03 (0.97, 1.09)</w:t>
            </w:r>
          </w:p>
        </w:tc>
        <w:tc>
          <w:tcPr>
            <w:tcW w:w="709" w:type="dxa"/>
            <w:vAlign w:val="center"/>
          </w:tcPr>
          <w:p w:rsidR="00196023" w:rsidRDefault="00196023" w:rsidP="003455D8">
            <w:pPr>
              <w:rPr>
                <w:rFonts w:cs="Arial"/>
                <w:color w:val="000000"/>
                <w:sz w:val="12"/>
                <w:szCs w:val="12"/>
              </w:rPr>
            </w:pPr>
            <w:r>
              <w:rPr>
                <w:rFonts w:cs="Arial"/>
                <w:color w:val="000000"/>
                <w:sz w:val="12"/>
                <w:szCs w:val="12"/>
              </w:rPr>
              <w:t>0.312</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1.02 (0.97, 1.09)</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0.421</w:t>
            </w:r>
          </w:p>
        </w:tc>
        <w:tc>
          <w:tcPr>
            <w:tcW w:w="1418" w:type="dxa"/>
            <w:vAlign w:val="center"/>
          </w:tcPr>
          <w:p w:rsidR="00196023" w:rsidRDefault="00196023" w:rsidP="003455D8">
            <w:pPr>
              <w:rPr>
                <w:rFonts w:cs="Arial"/>
                <w:color w:val="000000"/>
                <w:sz w:val="12"/>
                <w:szCs w:val="12"/>
              </w:rPr>
            </w:pPr>
            <w:r>
              <w:rPr>
                <w:rFonts w:cs="Arial"/>
                <w:color w:val="000000"/>
                <w:sz w:val="12"/>
                <w:szCs w:val="12"/>
              </w:rPr>
              <w:t>1.02 (0.96, 1.09)</w:t>
            </w:r>
          </w:p>
        </w:tc>
        <w:tc>
          <w:tcPr>
            <w:tcW w:w="709" w:type="dxa"/>
            <w:vAlign w:val="center"/>
          </w:tcPr>
          <w:p w:rsidR="00196023" w:rsidRDefault="00196023" w:rsidP="003455D8">
            <w:pPr>
              <w:rPr>
                <w:rFonts w:cs="Arial"/>
                <w:color w:val="000000"/>
                <w:sz w:val="12"/>
                <w:szCs w:val="12"/>
              </w:rPr>
            </w:pPr>
            <w:r>
              <w:rPr>
                <w:rFonts w:cs="Arial"/>
                <w:color w:val="000000"/>
                <w:sz w:val="12"/>
                <w:szCs w:val="12"/>
              </w:rPr>
              <w:t>0.532</w:t>
            </w:r>
          </w:p>
        </w:tc>
        <w:tc>
          <w:tcPr>
            <w:tcW w:w="1417" w:type="dxa"/>
            <w:vAlign w:val="center"/>
          </w:tcPr>
          <w:p w:rsidR="00196023" w:rsidRDefault="00196023" w:rsidP="003455D8">
            <w:pPr>
              <w:rPr>
                <w:rFonts w:cs="Arial"/>
                <w:color w:val="000000"/>
                <w:sz w:val="12"/>
                <w:szCs w:val="12"/>
              </w:rPr>
            </w:pPr>
            <w:r>
              <w:rPr>
                <w:rFonts w:cs="Arial"/>
                <w:color w:val="000000"/>
                <w:sz w:val="12"/>
                <w:szCs w:val="12"/>
              </w:rPr>
              <w:t>1.02 (0.95, 1.09)</w:t>
            </w:r>
          </w:p>
        </w:tc>
        <w:tc>
          <w:tcPr>
            <w:tcW w:w="709" w:type="dxa"/>
            <w:vAlign w:val="center"/>
          </w:tcPr>
          <w:p w:rsidR="00196023" w:rsidRDefault="00196023" w:rsidP="003455D8">
            <w:pPr>
              <w:rPr>
                <w:rFonts w:cs="Arial"/>
                <w:color w:val="000000"/>
                <w:sz w:val="12"/>
                <w:szCs w:val="12"/>
              </w:rPr>
            </w:pPr>
            <w:r>
              <w:rPr>
                <w:rFonts w:cs="Arial"/>
                <w:color w:val="000000"/>
                <w:sz w:val="12"/>
                <w:szCs w:val="12"/>
              </w:rPr>
              <w:t>0.572</w:t>
            </w:r>
          </w:p>
        </w:tc>
        <w:tc>
          <w:tcPr>
            <w:tcW w:w="1417" w:type="dxa"/>
            <w:vAlign w:val="center"/>
          </w:tcPr>
          <w:p w:rsidR="00196023" w:rsidRDefault="00196023" w:rsidP="003455D8">
            <w:pPr>
              <w:rPr>
                <w:rFonts w:cs="Arial"/>
                <w:color w:val="000000"/>
                <w:sz w:val="12"/>
                <w:szCs w:val="12"/>
              </w:rPr>
            </w:pPr>
            <w:r>
              <w:rPr>
                <w:rFonts w:cs="Arial"/>
                <w:color w:val="000000"/>
                <w:sz w:val="12"/>
                <w:szCs w:val="12"/>
              </w:rPr>
              <w:t>1.02 (0.95, 1.10)</w:t>
            </w:r>
          </w:p>
        </w:tc>
        <w:tc>
          <w:tcPr>
            <w:tcW w:w="709" w:type="dxa"/>
            <w:vAlign w:val="center"/>
          </w:tcPr>
          <w:p w:rsidR="00196023" w:rsidRDefault="00196023" w:rsidP="003455D8">
            <w:pPr>
              <w:rPr>
                <w:rFonts w:cs="Arial"/>
                <w:color w:val="000000"/>
                <w:sz w:val="12"/>
                <w:szCs w:val="12"/>
              </w:rPr>
            </w:pPr>
            <w:r>
              <w:rPr>
                <w:rFonts w:cs="Arial"/>
                <w:color w:val="000000"/>
                <w:sz w:val="12"/>
                <w:szCs w:val="12"/>
              </w:rPr>
              <w:t>0.563</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Mothers social networks (socnet5bin) </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(*not high support </w:t>
            </w:r>
            <w:proofErr w:type="spellStart"/>
            <w:r>
              <w:rPr>
                <w:rFonts w:cs="Arial"/>
                <w:color w:val="000000"/>
                <w:sz w:val="12"/>
                <w:szCs w:val="12"/>
              </w:rPr>
              <w:t>vs</w:t>
            </w:r>
            <w:proofErr w:type="spellEnd"/>
            <w:r>
              <w:rPr>
                <w:rFonts w:cs="Arial"/>
                <w:color w:val="000000"/>
                <w:sz w:val="12"/>
                <w:szCs w:val="12"/>
              </w:rPr>
              <w:t xml:space="preserve"> high)</w:t>
            </w:r>
          </w:p>
        </w:tc>
        <w:tc>
          <w:tcPr>
            <w:tcW w:w="709" w:type="dxa"/>
            <w:vAlign w:val="center"/>
          </w:tcPr>
          <w:p w:rsidR="00196023" w:rsidRDefault="00196023" w:rsidP="003455D8">
            <w:pPr>
              <w:rPr>
                <w:rFonts w:cs="Arial"/>
                <w:color w:val="000000"/>
                <w:sz w:val="12"/>
                <w:szCs w:val="12"/>
              </w:rPr>
            </w:pPr>
            <w:r>
              <w:rPr>
                <w:rFonts w:cs="Arial"/>
                <w:color w:val="000000"/>
                <w:sz w:val="12"/>
                <w:szCs w:val="12"/>
              </w:rPr>
              <w:t>27.1%</w:t>
            </w:r>
          </w:p>
        </w:tc>
        <w:tc>
          <w:tcPr>
            <w:tcW w:w="1417" w:type="dxa"/>
            <w:vAlign w:val="center"/>
          </w:tcPr>
          <w:p w:rsidR="00196023" w:rsidRDefault="00196023" w:rsidP="003455D8">
            <w:pPr>
              <w:rPr>
                <w:rFonts w:cs="Arial"/>
                <w:color w:val="000000"/>
                <w:sz w:val="12"/>
                <w:szCs w:val="12"/>
              </w:rPr>
            </w:pPr>
            <w:r>
              <w:rPr>
                <w:rFonts w:cs="Arial"/>
                <w:color w:val="000000"/>
                <w:sz w:val="12"/>
                <w:szCs w:val="12"/>
              </w:rPr>
              <w:t>0.84 (0.70, 1.01)</w:t>
            </w:r>
          </w:p>
        </w:tc>
        <w:tc>
          <w:tcPr>
            <w:tcW w:w="709" w:type="dxa"/>
            <w:vAlign w:val="center"/>
          </w:tcPr>
          <w:p w:rsidR="00196023" w:rsidRDefault="00196023" w:rsidP="003455D8">
            <w:pPr>
              <w:rPr>
                <w:rFonts w:cs="Arial"/>
                <w:color w:val="000000"/>
                <w:sz w:val="12"/>
                <w:szCs w:val="12"/>
              </w:rPr>
            </w:pPr>
            <w:r>
              <w:rPr>
                <w:rFonts w:cs="Arial"/>
                <w:color w:val="000000"/>
                <w:sz w:val="12"/>
                <w:szCs w:val="12"/>
              </w:rPr>
              <w:t>0.066</w:t>
            </w:r>
          </w:p>
        </w:tc>
        <w:tc>
          <w:tcPr>
            <w:tcW w:w="1418" w:type="dxa"/>
            <w:vAlign w:val="center"/>
          </w:tcPr>
          <w:p w:rsidR="00196023" w:rsidRDefault="00196023" w:rsidP="003455D8">
            <w:pPr>
              <w:rPr>
                <w:rFonts w:cs="Arial"/>
                <w:b/>
                <w:bCs/>
                <w:color w:val="000000"/>
                <w:sz w:val="12"/>
                <w:szCs w:val="12"/>
              </w:rPr>
            </w:pPr>
            <w:r>
              <w:rPr>
                <w:rFonts w:cs="Arial"/>
                <w:b/>
                <w:bCs/>
                <w:color w:val="000000"/>
                <w:sz w:val="12"/>
                <w:szCs w:val="12"/>
              </w:rPr>
              <w:t>0.84 (0.70, 1.02)</w:t>
            </w:r>
          </w:p>
        </w:tc>
        <w:tc>
          <w:tcPr>
            <w:tcW w:w="708" w:type="dxa"/>
            <w:vAlign w:val="center"/>
          </w:tcPr>
          <w:p w:rsidR="00196023" w:rsidRDefault="00196023" w:rsidP="003455D8">
            <w:pPr>
              <w:rPr>
                <w:rFonts w:cs="Arial"/>
                <w:b/>
                <w:bCs/>
                <w:color w:val="000000"/>
                <w:sz w:val="12"/>
                <w:szCs w:val="12"/>
              </w:rPr>
            </w:pPr>
            <w:r>
              <w:rPr>
                <w:rFonts w:cs="Arial"/>
                <w:b/>
                <w:bCs/>
                <w:color w:val="000000"/>
                <w:sz w:val="12"/>
                <w:szCs w:val="12"/>
              </w:rPr>
              <w:t>0.072</w:t>
            </w:r>
          </w:p>
        </w:tc>
        <w:tc>
          <w:tcPr>
            <w:tcW w:w="1418" w:type="dxa"/>
            <w:vAlign w:val="center"/>
          </w:tcPr>
          <w:p w:rsidR="00196023" w:rsidRDefault="00196023" w:rsidP="003455D8">
            <w:pPr>
              <w:rPr>
                <w:rFonts w:cs="Arial"/>
                <w:color w:val="000000"/>
                <w:sz w:val="12"/>
                <w:szCs w:val="12"/>
              </w:rPr>
            </w:pPr>
            <w:r>
              <w:rPr>
                <w:rFonts w:cs="Arial"/>
                <w:color w:val="000000"/>
                <w:sz w:val="12"/>
                <w:szCs w:val="12"/>
              </w:rPr>
              <w:t>0.81 (0.67, 1.00)</w:t>
            </w:r>
          </w:p>
        </w:tc>
        <w:tc>
          <w:tcPr>
            <w:tcW w:w="709" w:type="dxa"/>
            <w:vAlign w:val="center"/>
          </w:tcPr>
          <w:p w:rsidR="00196023" w:rsidRDefault="00196023" w:rsidP="003455D8">
            <w:pPr>
              <w:rPr>
                <w:rFonts w:cs="Arial"/>
                <w:color w:val="000000"/>
                <w:sz w:val="12"/>
                <w:szCs w:val="12"/>
              </w:rPr>
            </w:pPr>
            <w:r>
              <w:rPr>
                <w:rFonts w:cs="Arial"/>
                <w:color w:val="000000"/>
                <w:sz w:val="12"/>
                <w:szCs w:val="12"/>
              </w:rPr>
              <w:t>0.045</w:t>
            </w:r>
          </w:p>
        </w:tc>
        <w:tc>
          <w:tcPr>
            <w:tcW w:w="1417" w:type="dxa"/>
            <w:vAlign w:val="center"/>
          </w:tcPr>
          <w:p w:rsidR="00196023" w:rsidRDefault="00196023" w:rsidP="003455D8">
            <w:pPr>
              <w:rPr>
                <w:rFonts w:cs="Arial"/>
                <w:color w:val="000000"/>
                <w:sz w:val="12"/>
                <w:szCs w:val="12"/>
              </w:rPr>
            </w:pPr>
            <w:r>
              <w:rPr>
                <w:rFonts w:cs="Arial"/>
                <w:color w:val="000000"/>
                <w:sz w:val="12"/>
                <w:szCs w:val="12"/>
              </w:rPr>
              <w:t>0.87 (0.69, 1.08)</w:t>
            </w:r>
          </w:p>
        </w:tc>
        <w:tc>
          <w:tcPr>
            <w:tcW w:w="709" w:type="dxa"/>
            <w:vAlign w:val="center"/>
          </w:tcPr>
          <w:p w:rsidR="00196023" w:rsidRDefault="00196023" w:rsidP="003455D8">
            <w:pPr>
              <w:rPr>
                <w:rFonts w:cs="Arial"/>
                <w:color w:val="000000"/>
                <w:sz w:val="12"/>
                <w:szCs w:val="12"/>
              </w:rPr>
            </w:pPr>
            <w:r>
              <w:rPr>
                <w:rFonts w:cs="Arial"/>
                <w:color w:val="000000"/>
                <w:sz w:val="12"/>
                <w:szCs w:val="12"/>
              </w:rPr>
              <w:t>0.198</w:t>
            </w:r>
          </w:p>
        </w:tc>
        <w:tc>
          <w:tcPr>
            <w:tcW w:w="1417" w:type="dxa"/>
            <w:vAlign w:val="center"/>
          </w:tcPr>
          <w:p w:rsidR="00196023" w:rsidRDefault="00196023" w:rsidP="003455D8">
            <w:pPr>
              <w:rPr>
                <w:rFonts w:cs="Arial"/>
                <w:color w:val="000000"/>
                <w:sz w:val="12"/>
                <w:szCs w:val="12"/>
              </w:rPr>
            </w:pPr>
            <w:r>
              <w:rPr>
                <w:rFonts w:cs="Arial"/>
                <w:color w:val="000000"/>
                <w:sz w:val="12"/>
                <w:szCs w:val="12"/>
              </w:rPr>
              <w:t>0.88 (0.70, 1.11)</w:t>
            </w:r>
          </w:p>
        </w:tc>
        <w:tc>
          <w:tcPr>
            <w:tcW w:w="709" w:type="dxa"/>
            <w:vAlign w:val="center"/>
          </w:tcPr>
          <w:p w:rsidR="00196023" w:rsidRDefault="00196023" w:rsidP="003455D8">
            <w:pPr>
              <w:rPr>
                <w:rFonts w:cs="Arial"/>
                <w:color w:val="000000"/>
                <w:sz w:val="12"/>
                <w:szCs w:val="12"/>
              </w:rPr>
            </w:pPr>
            <w:r>
              <w:rPr>
                <w:rFonts w:cs="Arial"/>
                <w:color w:val="000000"/>
                <w:sz w:val="12"/>
                <w:szCs w:val="12"/>
              </w:rPr>
              <w:t>0.283</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Mothers relationship with neighbours (nvisits5b)</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(*not high score </w:t>
            </w:r>
            <w:proofErr w:type="spellStart"/>
            <w:r>
              <w:rPr>
                <w:rFonts w:cs="Arial"/>
                <w:color w:val="000000"/>
                <w:sz w:val="12"/>
                <w:szCs w:val="12"/>
              </w:rPr>
              <w:t>vs</w:t>
            </w:r>
            <w:proofErr w:type="spellEnd"/>
            <w:r>
              <w:rPr>
                <w:rFonts w:cs="Arial"/>
                <w:color w:val="000000"/>
                <w:sz w:val="12"/>
                <w:szCs w:val="12"/>
              </w:rPr>
              <w:t xml:space="preserve"> high score)</w:t>
            </w:r>
          </w:p>
        </w:tc>
        <w:tc>
          <w:tcPr>
            <w:tcW w:w="709" w:type="dxa"/>
            <w:vAlign w:val="center"/>
          </w:tcPr>
          <w:p w:rsidR="00196023" w:rsidRDefault="00196023" w:rsidP="003455D8">
            <w:pPr>
              <w:rPr>
                <w:rFonts w:cs="Arial"/>
                <w:color w:val="000000"/>
                <w:sz w:val="12"/>
                <w:szCs w:val="12"/>
              </w:rPr>
            </w:pPr>
            <w:r>
              <w:rPr>
                <w:rFonts w:cs="Arial"/>
                <w:color w:val="000000"/>
                <w:sz w:val="12"/>
                <w:szCs w:val="12"/>
              </w:rPr>
              <w:t>23.6%</w:t>
            </w:r>
          </w:p>
        </w:tc>
        <w:tc>
          <w:tcPr>
            <w:tcW w:w="1417" w:type="dxa"/>
            <w:vAlign w:val="center"/>
          </w:tcPr>
          <w:p w:rsidR="00196023" w:rsidRDefault="00196023" w:rsidP="003455D8">
            <w:pPr>
              <w:rPr>
                <w:rFonts w:cs="Arial"/>
                <w:color w:val="000000"/>
                <w:sz w:val="12"/>
                <w:szCs w:val="12"/>
              </w:rPr>
            </w:pPr>
            <w:r>
              <w:rPr>
                <w:rFonts w:cs="Arial"/>
                <w:color w:val="000000"/>
                <w:sz w:val="12"/>
                <w:szCs w:val="12"/>
              </w:rPr>
              <w:t>0.92 (0.77, 1.11)</w:t>
            </w:r>
          </w:p>
        </w:tc>
        <w:tc>
          <w:tcPr>
            <w:tcW w:w="709" w:type="dxa"/>
            <w:vAlign w:val="center"/>
          </w:tcPr>
          <w:p w:rsidR="00196023" w:rsidRDefault="00196023" w:rsidP="003455D8">
            <w:pPr>
              <w:rPr>
                <w:rFonts w:cs="Arial"/>
                <w:color w:val="000000"/>
                <w:sz w:val="12"/>
                <w:szCs w:val="12"/>
              </w:rPr>
            </w:pPr>
            <w:r>
              <w:rPr>
                <w:rFonts w:cs="Arial"/>
                <w:color w:val="000000"/>
                <w:sz w:val="12"/>
                <w:szCs w:val="12"/>
              </w:rPr>
              <w:t>0.398</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0.97 (0.80, 1.18)</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0.750</w:t>
            </w:r>
          </w:p>
        </w:tc>
        <w:tc>
          <w:tcPr>
            <w:tcW w:w="1418" w:type="dxa"/>
            <w:vAlign w:val="center"/>
          </w:tcPr>
          <w:p w:rsidR="00196023" w:rsidRDefault="00196023" w:rsidP="003455D8">
            <w:pPr>
              <w:rPr>
                <w:rFonts w:cs="Arial"/>
                <w:color w:val="000000"/>
                <w:sz w:val="12"/>
                <w:szCs w:val="12"/>
              </w:rPr>
            </w:pPr>
            <w:r>
              <w:rPr>
                <w:rFonts w:cs="Arial"/>
                <w:color w:val="000000"/>
                <w:sz w:val="12"/>
                <w:szCs w:val="12"/>
              </w:rPr>
              <w:t>0.98 (0.80, 1.21)</w:t>
            </w:r>
          </w:p>
        </w:tc>
        <w:tc>
          <w:tcPr>
            <w:tcW w:w="709" w:type="dxa"/>
            <w:vAlign w:val="center"/>
          </w:tcPr>
          <w:p w:rsidR="00196023" w:rsidRDefault="00196023" w:rsidP="003455D8">
            <w:pPr>
              <w:rPr>
                <w:rFonts w:cs="Arial"/>
                <w:color w:val="000000"/>
                <w:sz w:val="12"/>
                <w:szCs w:val="12"/>
              </w:rPr>
            </w:pPr>
            <w:r>
              <w:rPr>
                <w:rFonts w:cs="Arial"/>
                <w:color w:val="000000"/>
                <w:sz w:val="12"/>
                <w:szCs w:val="12"/>
              </w:rPr>
              <w:t>0.881</w:t>
            </w:r>
          </w:p>
        </w:tc>
        <w:tc>
          <w:tcPr>
            <w:tcW w:w="1417" w:type="dxa"/>
            <w:vAlign w:val="center"/>
          </w:tcPr>
          <w:p w:rsidR="00196023" w:rsidRDefault="00196023" w:rsidP="003455D8">
            <w:pPr>
              <w:rPr>
                <w:rFonts w:cs="Arial"/>
                <w:color w:val="000000"/>
                <w:sz w:val="12"/>
                <w:szCs w:val="12"/>
              </w:rPr>
            </w:pPr>
            <w:r>
              <w:rPr>
                <w:rFonts w:cs="Arial"/>
                <w:color w:val="000000"/>
                <w:sz w:val="12"/>
                <w:szCs w:val="12"/>
              </w:rPr>
              <w:t>0.96 (0.76, 1.21)</w:t>
            </w:r>
          </w:p>
        </w:tc>
        <w:tc>
          <w:tcPr>
            <w:tcW w:w="709" w:type="dxa"/>
            <w:vAlign w:val="center"/>
          </w:tcPr>
          <w:p w:rsidR="00196023" w:rsidRDefault="00196023" w:rsidP="003455D8">
            <w:pPr>
              <w:rPr>
                <w:rFonts w:cs="Arial"/>
                <w:color w:val="000000"/>
                <w:sz w:val="12"/>
                <w:szCs w:val="12"/>
              </w:rPr>
            </w:pPr>
            <w:r>
              <w:rPr>
                <w:rFonts w:cs="Arial"/>
                <w:color w:val="000000"/>
                <w:sz w:val="12"/>
                <w:szCs w:val="12"/>
              </w:rPr>
              <w:t>0.736</w:t>
            </w:r>
          </w:p>
        </w:tc>
        <w:tc>
          <w:tcPr>
            <w:tcW w:w="1417" w:type="dxa"/>
            <w:vAlign w:val="center"/>
          </w:tcPr>
          <w:p w:rsidR="00196023" w:rsidRDefault="00196023" w:rsidP="003455D8">
            <w:pPr>
              <w:rPr>
                <w:rFonts w:cs="Arial"/>
                <w:color w:val="000000"/>
                <w:sz w:val="12"/>
                <w:szCs w:val="12"/>
              </w:rPr>
            </w:pPr>
            <w:r>
              <w:rPr>
                <w:rFonts w:cs="Arial"/>
                <w:color w:val="000000"/>
                <w:sz w:val="12"/>
                <w:szCs w:val="12"/>
              </w:rPr>
              <w:t>0.95 (0.75, 1.20)</w:t>
            </w:r>
          </w:p>
        </w:tc>
        <w:tc>
          <w:tcPr>
            <w:tcW w:w="709" w:type="dxa"/>
            <w:vAlign w:val="center"/>
          </w:tcPr>
          <w:p w:rsidR="00196023" w:rsidRDefault="00196023" w:rsidP="003455D8">
            <w:pPr>
              <w:rPr>
                <w:rFonts w:cs="Arial"/>
                <w:color w:val="000000"/>
                <w:sz w:val="12"/>
                <w:szCs w:val="12"/>
              </w:rPr>
            </w:pPr>
            <w:r>
              <w:rPr>
                <w:rFonts w:cs="Arial"/>
                <w:color w:val="000000"/>
                <w:sz w:val="12"/>
                <w:szCs w:val="12"/>
              </w:rPr>
              <w:t>0.662</w:t>
            </w:r>
          </w:p>
        </w:tc>
      </w:tr>
      <w:tr w:rsidR="00196023" w:rsidTr="003455D8">
        <w:trPr>
          <w:jc w:val="center"/>
        </w:trPr>
        <w:tc>
          <w:tcPr>
            <w:tcW w:w="1843" w:type="dxa"/>
          </w:tcPr>
          <w:p w:rsidR="00196023" w:rsidRDefault="00196023" w:rsidP="003455D8">
            <w:pPr>
              <w:rPr>
                <w:rFonts w:cs="Arial"/>
                <w:b/>
                <w:color w:val="000000"/>
                <w:sz w:val="12"/>
                <w:szCs w:val="12"/>
              </w:rPr>
            </w:pPr>
            <w:r>
              <w:rPr>
                <w:rFonts w:cs="Arial"/>
                <w:b/>
                <w:color w:val="000000"/>
                <w:sz w:val="12"/>
                <w:szCs w:val="12"/>
              </w:rPr>
              <w:t>Home variables</w:t>
            </w:r>
          </w:p>
        </w:tc>
        <w:tc>
          <w:tcPr>
            <w:tcW w:w="1559" w:type="dxa"/>
          </w:tcPr>
          <w:p w:rsidR="00196023" w:rsidRDefault="00196023" w:rsidP="003455D8">
            <w:pPr>
              <w:rPr>
                <w:rFonts w:cs="Arial"/>
                <w:b/>
                <w:color w:val="000000"/>
                <w:sz w:val="12"/>
                <w:szCs w:val="12"/>
              </w:rPr>
            </w:pPr>
          </w:p>
        </w:tc>
        <w:tc>
          <w:tcPr>
            <w:tcW w:w="709" w:type="dxa"/>
            <w:vAlign w:val="center"/>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1418" w:type="dxa"/>
          </w:tcPr>
          <w:p w:rsidR="00196023" w:rsidRDefault="00196023" w:rsidP="003455D8">
            <w:pPr>
              <w:rPr>
                <w:rFonts w:cs="Arial"/>
                <w:b/>
                <w:color w:val="000000"/>
                <w:sz w:val="12"/>
                <w:szCs w:val="12"/>
              </w:rPr>
            </w:pPr>
          </w:p>
        </w:tc>
        <w:tc>
          <w:tcPr>
            <w:tcW w:w="708" w:type="dxa"/>
          </w:tcPr>
          <w:p w:rsidR="00196023" w:rsidRDefault="00196023" w:rsidP="003455D8">
            <w:pPr>
              <w:rPr>
                <w:rFonts w:cs="Arial"/>
                <w:b/>
                <w:color w:val="000000"/>
                <w:sz w:val="12"/>
                <w:szCs w:val="12"/>
              </w:rPr>
            </w:pPr>
          </w:p>
        </w:tc>
        <w:tc>
          <w:tcPr>
            <w:tcW w:w="1418"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Crowding (Crowd7cat) </w:t>
            </w:r>
          </w:p>
        </w:tc>
        <w:tc>
          <w:tcPr>
            <w:tcW w:w="1559" w:type="dxa"/>
            <w:vAlign w:val="center"/>
          </w:tcPr>
          <w:p w:rsidR="00196023" w:rsidRDefault="00196023" w:rsidP="003455D8">
            <w:pPr>
              <w:rPr>
                <w:rFonts w:cs="Arial"/>
                <w:color w:val="000000"/>
                <w:sz w:val="12"/>
                <w:szCs w:val="12"/>
              </w:rPr>
            </w:pPr>
            <w:r>
              <w:rPr>
                <w:rFonts w:cs="Arial"/>
                <w:color w:val="000000"/>
                <w:sz w:val="12"/>
                <w:szCs w:val="12"/>
              </w:rPr>
              <w:t>Binary (*&lt;1 person/</w:t>
            </w:r>
            <w:proofErr w:type="spellStart"/>
            <w:r>
              <w:rPr>
                <w:rFonts w:cs="Arial"/>
                <w:color w:val="000000"/>
                <w:sz w:val="12"/>
                <w:szCs w:val="12"/>
              </w:rPr>
              <w:t>rm</w:t>
            </w:r>
            <w:proofErr w:type="spellEnd"/>
            <w:r>
              <w:rPr>
                <w:rFonts w:cs="Arial"/>
                <w:color w:val="000000"/>
                <w:sz w:val="12"/>
                <w:szCs w:val="12"/>
              </w:rPr>
              <w:t xml:space="preserve"> </w:t>
            </w:r>
            <w:proofErr w:type="spellStart"/>
            <w:r>
              <w:rPr>
                <w:rFonts w:cs="Arial"/>
                <w:color w:val="000000"/>
                <w:sz w:val="12"/>
                <w:szCs w:val="12"/>
              </w:rPr>
              <w:t>vs</w:t>
            </w:r>
            <w:proofErr w:type="spellEnd"/>
            <w:r>
              <w:rPr>
                <w:rFonts w:cs="Arial"/>
                <w:color w:val="000000"/>
                <w:sz w:val="12"/>
                <w:szCs w:val="12"/>
              </w:rPr>
              <w:t xml:space="preserve"> &gt;1 </w:t>
            </w:r>
            <w:proofErr w:type="spellStart"/>
            <w:r>
              <w:rPr>
                <w:rFonts w:cs="Arial"/>
                <w:color w:val="000000"/>
                <w:sz w:val="12"/>
                <w:szCs w:val="12"/>
              </w:rPr>
              <w:t>pers</w:t>
            </w:r>
            <w:proofErr w:type="spellEnd"/>
            <w:r>
              <w:rPr>
                <w:rFonts w:cs="Arial"/>
                <w:color w:val="000000"/>
                <w:sz w:val="12"/>
                <w:szCs w:val="12"/>
              </w:rPr>
              <w:t>/</w:t>
            </w:r>
            <w:proofErr w:type="spellStart"/>
            <w:r>
              <w:rPr>
                <w:rFonts w:cs="Arial"/>
                <w:color w:val="000000"/>
                <w:sz w:val="12"/>
                <w:szCs w:val="12"/>
              </w:rPr>
              <w:t>rm</w:t>
            </w:r>
            <w:proofErr w:type="spellEnd"/>
            <w:r>
              <w:rPr>
                <w:rFonts w:cs="Arial"/>
                <w:color w:val="000000"/>
                <w:sz w:val="12"/>
                <w:szCs w:val="12"/>
              </w:rPr>
              <w:t>)</w:t>
            </w:r>
          </w:p>
        </w:tc>
        <w:tc>
          <w:tcPr>
            <w:tcW w:w="709" w:type="dxa"/>
            <w:vAlign w:val="center"/>
          </w:tcPr>
          <w:p w:rsidR="00196023" w:rsidRDefault="00196023" w:rsidP="003455D8">
            <w:pPr>
              <w:rPr>
                <w:rFonts w:cs="Arial"/>
                <w:color w:val="000000"/>
                <w:sz w:val="12"/>
                <w:szCs w:val="12"/>
              </w:rPr>
            </w:pPr>
            <w:r>
              <w:rPr>
                <w:rFonts w:cs="Arial"/>
                <w:color w:val="000000"/>
                <w:sz w:val="12"/>
                <w:szCs w:val="12"/>
              </w:rPr>
              <w:t>8.4%</w:t>
            </w:r>
          </w:p>
        </w:tc>
        <w:tc>
          <w:tcPr>
            <w:tcW w:w="1417" w:type="dxa"/>
            <w:vAlign w:val="center"/>
          </w:tcPr>
          <w:p w:rsidR="00196023" w:rsidRDefault="00196023" w:rsidP="003455D8">
            <w:pPr>
              <w:rPr>
                <w:rFonts w:cs="Arial"/>
                <w:color w:val="000000"/>
                <w:sz w:val="12"/>
                <w:szCs w:val="12"/>
              </w:rPr>
            </w:pPr>
            <w:r>
              <w:rPr>
                <w:rFonts w:cs="Arial"/>
                <w:color w:val="000000"/>
                <w:sz w:val="12"/>
                <w:szCs w:val="12"/>
              </w:rPr>
              <w:t>1.26 (0.97, 1.64)</w:t>
            </w:r>
          </w:p>
        </w:tc>
        <w:tc>
          <w:tcPr>
            <w:tcW w:w="709" w:type="dxa"/>
            <w:vAlign w:val="center"/>
          </w:tcPr>
          <w:p w:rsidR="00196023" w:rsidRDefault="00196023" w:rsidP="003455D8">
            <w:pPr>
              <w:rPr>
                <w:rFonts w:cs="Arial"/>
                <w:color w:val="000000"/>
                <w:sz w:val="12"/>
                <w:szCs w:val="12"/>
              </w:rPr>
            </w:pPr>
            <w:r>
              <w:rPr>
                <w:rFonts w:cs="Arial"/>
                <w:color w:val="000000"/>
                <w:sz w:val="12"/>
                <w:szCs w:val="12"/>
              </w:rPr>
              <w:t>0.081</w:t>
            </w:r>
          </w:p>
        </w:tc>
        <w:tc>
          <w:tcPr>
            <w:tcW w:w="1418" w:type="dxa"/>
            <w:vAlign w:val="center"/>
          </w:tcPr>
          <w:p w:rsidR="00196023" w:rsidRDefault="00196023" w:rsidP="003455D8">
            <w:pPr>
              <w:rPr>
                <w:rFonts w:cs="Arial"/>
                <w:color w:val="000000"/>
                <w:sz w:val="12"/>
                <w:szCs w:val="12"/>
              </w:rPr>
            </w:pPr>
            <w:r>
              <w:rPr>
                <w:rFonts w:cs="Arial"/>
                <w:color w:val="000000"/>
                <w:sz w:val="12"/>
                <w:szCs w:val="12"/>
              </w:rPr>
              <w:t>1.25 (0.95, 1.65)</w:t>
            </w:r>
          </w:p>
        </w:tc>
        <w:tc>
          <w:tcPr>
            <w:tcW w:w="708" w:type="dxa"/>
            <w:vAlign w:val="center"/>
          </w:tcPr>
          <w:p w:rsidR="00196023" w:rsidRDefault="00196023" w:rsidP="003455D8">
            <w:pPr>
              <w:rPr>
                <w:rFonts w:cs="Arial"/>
                <w:color w:val="000000"/>
                <w:sz w:val="12"/>
                <w:szCs w:val="12"/>
              </w:rPr>
            </w:pPr>
            <w:r>
              <w:rPr>
                <w:rFonts w:cs="Arial"/>
                <w:color w:val="000000"/>
                <w:sz w:val="12"/>
                <w:szCs w:val="12"/>
              </w:rPr>
              <w:t>0.112</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1.15 (0.86, 1.54)</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0.353</w:t>
            </w:r>
          </w:p>
        </w:tc>
        <w:tc>
          <w:tcPr>
            <w:tcW w:w="1417" w:type="dxa"/>
            <w:vAlign w:val="center"/>
          </w:tcPr>
          <w:p w:rsidR="00196023" w:rsidRDefault="00196023" w:rsidP="003455D8">
            <w:pPr>
              <w:rPr>
                <w:rFonts w:cs="Arial"/>
                <w:color w:val="000000"/>
                <w:sz w:val="12"/>
                <w:szCs w:val="12"/>
              </w:rPr>
            </w:pPr>
            <w:r>
              <w:rPr>
                <w:rFonts w:cs="Arial"/>
                <w:color w:val="000000"/>
                <w:sz w:val="12"/>
                <w:szCs w:val="12"/>
              </w:rPr>
              <w:t>1.10 (0.77, 1.56)</w:t>
            </w:r>
          </w:p>
        </w:tc>
        <w:tc>
          <w:tcPr>
            <w:tcW w:w="709" w:type="dxa"/>
            <w:vAlign w:val="center"/>
          </w:tcPr>
          <w:p w:rsidR="00196023" w:rsidRDefault="00196023" w:rsidP="003455D8">
            <w:pPr>
              <w:rPr>
                <w:rFonts w:cs="Arial"/>
                <w:color w:val="000000"/>
                <w:sz w:val="12"/>
                <w:szCs w:val="12"/>
              </w:rPr>
            </w:pPr>
            <w:r>
              <w:rPr>
                <w:rFonts w:cs="Arial"/>
                <w:color w:val="000000"/>
                <w:sz w:val="12"/>
                <w:szCs w:val="12"/>
              </w:rPr>
              <w:t>0.603</w:t>
            </w:r>
          </w:p>
        </w:tc>
        <w:tc>
          <w:tcPr>
            <w:tcW w:w="1417" w:type="dxa"/>
            <w:vAlign w:val="center"/>
          </w:tcPr>
          <w:p w:rsidR="00196023" w:rsidRDefault="00196023" w:rsidP="003455D8">
            <w:pPr>
              <w:rPr>
                <w:rFonts w:cs="Arial"/>
                <w:color w:val="000000"/>
                <w:sz w:val="12"/>
                <w:szCs w:val="12"/>
              </w:rPr>
            </w:pPr>
            <w:r>
              <w:rPr>
                <w:rFonts w:cs="Arial"/>
                <w:color w:val="000000"/>
                <w:sz w:val="12"/>
                <w:szCs w:val="12"/>
              </w:rPr>
              <w:t>1.09 (0.76, 1.57)</w:t>
            </w:r>
          </w:p>
        </w:tc>
        <w:tc>
          <w:tcPr>
            <w:tcW w:w="709" w:type="dxa"/>
            <w:vAlign w:val="center"/>
          </w:tcPr>
          <w:p w:rsidR="00196023" w:rsidRDefault="00196023" w:rsidP="003455D8">
            <w:pPr>
              <w:rPr>
                <w:rFonts w:cs="Arial"/>
                <w:color w:val="000000"/>
                <w:sz w:val="12"/>
                <w:szCs w:val="12"/>
              </w:rPr>
            </w:pPr>
            <w:r>
              <w:rPr>
                <w:rFonts w:cs="Arial"/>
                <w:color w:val="000000"/>
                <w:sz w:val="12"/>
                <w:szCs w:val="12"/>
              </w:rPr>
              <w:t>0.631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Mother reported problems with home (hprobs5bin)</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(*not high </w:t>
            </w:r>
            <w:proofErr w:type="spellStart"/>
            <w:r>
              <w:rPr>
                <w:rFonts w:cs="Arial"/>
                <w:color w:val="000000"/>
                <w:sz w:val="12"/>
                <w:szCs w:val="12"/>
              </w:rPr>
              <w:t>vs</w:t>
            </w:r>
            <w:proofErr w:type="spellEnd"/>
            <w:r>
              <w:rPr>
                <w:rFonts w:cs="Arial"/>
                <w:color w:val="000000"/>
                <w:sz w:val="12"/>
                <w:szCs w:val="12"/>
              </w:rPr>
              <w:t xml:space="preserve"> high)</w:t>
            </w:r>
          </w:p>
        </w:tc>
        <w:tc>
          <w:tcPr>
            <w:tcW w:w="709" w:type="dxa"/>
            <w:vAlign w:val="center"/>
          </w:tcPr>
          <w:p w:rsidR="00196023" w:rsidRDefault="00196023" w:rsidP="003455D8">
            <w:pPr>
              <w:rPr>
                <w:rFonts w:cs="Arial"/>
                <w:color w:val="000000"/>
                <w:sz w:val="12"/>
                <w:szCs w:val="12"/>
              </w:rPr>
            </w:pPr>
            <w:r>
              <w:rPr>
                <w:rFonts w:cs="Arial"/>
                <w:color w:val="000000"/>
                <w:sz w:val="12"/>
                <w:szCs w:val="12"/>
              </w:rPr>
              <w:t>9.8%</w:t>
            </w:r>
          </w:p>
        </w:tc>
        <w:tc>
          <w:tcPr>
            <w:tcW w:w="1417" w:type="dxa"/>
            <w:vAlign w:val="center"/>
          </w:tcPr>
          <w:p w:rsidR="00196023" w:rsidRDefault="00196023" w:rsidP="003455D8">
            <w:pPr>
              <w:rPr>
                <w:rFonts w:cs="Arial"/>
                <w:color w:val="000000"/>
                <w:sz w:val="12"/>
                <w:szCs w:val="12"/>
              </w:rPr>
            </w:pPr>
            <w:r>
              <w:rPr>
                <w:rFonts w:cs="Arial"/>
                <w:color w:val="000000"/>
                <w:sz w:val="12"/>
                <w:szCs w:val="12"/>
              </w:rPr>
              <w:t>1.42 (1.12, 1.80)</w:t>
            </w:r>
          </w:p>
        </w:tc>
        <w:tc>
          <w:tcPr>
            <w:tcW w:w="709" w:type="dxa"/>
            <w:vAlign w:val="center"/>
          </w:tcPr>
          <w:p w:rsidR="00196023" w:rsidRDefault="00196023" w:rsidP="003455D8">
            <w:pPr>
              <w:rPr>
                <w:rFonts w:cs="Arial"/>
                <w:color w:val="000000"/>
                <w:sz w:val="12"/>
                <w:szCs w:val="12"/>
              </w:rPr>
            </w:pPr>
            <w:r>
              <w:rPr>
                <w:rFonts w:cs="Arial"/>
                <w:color w:val="000000"/>
                <w:sz w:val="12"/>
                <w:szCs w:val="12"/>
              </w:rPr>
              <w:t>0.004</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1.42 (1.10, 1.83)</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0.008</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1.46 (1.12, 1.91)</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0.005</w:t>
            </w:r>
          </w:p>
        </w:tc>
        <w:tc>
          <w:tcPr>
            <w:tcW w:w="1417" w:type="dxa"/>
            <w:vAlign w:val="center"/>
          </w:tcPr>
          <w:p w:rsidR="00196023" w:rsidRDefault="00196023" w:rsidP="003455D8">
            <w:pPr>
              <w:rPr>
                <w:rFonts w:cs="Arial"/>
                <w:color w:val="000000"/>
                <w:sz w:val="12"/>
                <w:szCs w:val="12"/>
              </w:rPr>
            </w:pPr>
            <w:r>
              <w:rPr>
                <w:rFonts w:cs="Arial"/>
                <w:color w:val="000000"/>
                <w:sz w:val="12"/>
                <w:szCs w:val="12"/>
              </w:rPr>
              <w:t>1.49 (1.11, 1.99)</w:t>
            </w:r>
          </w:p>
        </w:tc>
        <w:tc>
          <w:tcPr>
            <w:tcW w:w="709" w:type="dxa"/>
            <w:vAlign w:val="center"/>
          </w:tcPr>
          <w:p w:rsidR="00196023" w:rsidRDefault="00196023" w:rsidP="003455D8">
            <w:pPr>
              <w:rPr>
                <w:rFonts w:cs="Arial"/>
                <w:color w:val="000000"/>
                <w:sz w:val="12"/>
                <w:szCs w:val="12"/>
              </w:rPr>
            </w:pPr>
            <w:r>
              <w:rPr>
                <w:rFonts w:cs="Arial"/>
                <w:color w:val="000000"/>
                <w:sz w:val="12"/>
                <w:szCs w:val="12"/>
              </w:rPr>
              <w:t>0.007</w:t>
            </w:r>
          </w:p>
        </w:tc>
        <w:tc>
          <w:tcPr>
            <w:tcW w:w="1417" w:type="dxa"/>
            <w:vAlign w:val="center"/>
          </w:tcPr>
          <w:p w:rsidR="00196023" w:rsidRDefault="00196023" w:rsidP="003455D8">
            <w:pPr>
              <w:rPr>
                <w:rFonts w:cs="Arial"/>
                <w:color w:val="000000"/>
                <w:sz w:val="12"/>
                <w:szCs w:val="12"/>
              </w:rPr>
            </w:pPr>
            <w:r>
              <w:rPr>
                <w:rFonts w:cs="Arial"/>
                <w:color w:val="000000"/>
                <w:sz w:val="12"/>
                <w:szCs w:val="12"/>
              </w:rPr>
              <w:t>1.47 (1.09, 1.99)</w:t>
            </w:r>
          </w:p>
        </w:tc>
        <w:tc>
          <w:tcPr>
            <w:tcW w:w="709" w:type="dxa"/>
            <w:vAlign w:val="center"/>
          </w:tcPr>
          <w:p w:rsidR="00196023" w:rsidRDefault="00196023" w:rsidP="003455D8">
            <w:pPr>
              <w:rPr>
                <w:rFonts w:cs="Arial"/>
                <w:color w:val="000000"/>
                <w:sz w:val="12"/>
                <w:szCs w:val="12"/>
              </w:rPr>
            </w:pPr>
            <w:r>
              <w:rPr>
                <w:rFonts w:cs="Arial"/>
                <w:color w:val="000000"/>
                <w:sz w:val="12"/>
                <w:szCs w:val="12"/>
              </w:rPr>
              <w:t>0.012</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Mothers satisfaction with home (home5)</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(*satisfied </w:t>
            </w:r>
            <w:proofErr w:type="spellStart"/>
            <w:r>
              <w:rPr>
                <w:rFonts w:cs="Arial"/>
                <w:color w:val="000000"/>
                <w:sz w:val="12"/>
                <w:szCs w:val="12"/>
              </w:rPr>
              <w:t>vs</w:t>
            </w:r>
            <w:proofErr w:type="spellEnd"/>
            <w:r>
              <w:rPr>
                <w:rFonts w:cs="Arial"/>
                <w:color w:val="000000"/>
                <w:sz w:val="12"/>
                <w:szCs w:val="12"/>
              </w:rPr>
              <w:t xml:space="preserve"> not satisfied)</w:t>
            </w:r>
          </w:p>
        </w:tc>
        <w:tc>
          <w:tcPr>
            <w:tcW w:w="709" w:type="dxa"/>
            <w:vAlign w:val="center"/>
          </w:tcPr>
          <w:p w:rsidR="00196023" w:rsidRDefault="00196023" w:rsidP="003455D8">
            <w:pPr>
              <w:rPr>
                <w:rFonts w:cs="Arial"/>
                <w:color w:val="000000"/>
                <w:sz w:val="12"/>
                <w:szCs w:val="12"/>
              </w:rPr>
            </w:pPr>
            <w:r>
              <w:rPr>
                <w:rFonts w:cs="Arial"/>
                <w:color w:val="000000"/>
                <w:sz w:val="12"/>
                <w:szCs w:val="12"/>
              </w:rPr>
              <w:t>4.9%</w:t>
            </w:r>
          </w:p>
        </w:tc>
        <w:tc>
          <w:tcPr>
            <w:tcW w:w="1417" w:type="dxa"/>
            <w:vAlign w:val="center"/>
          </w:tcPr>
          <w:p w:rsidR="00196023" w:rsidRDefault="00196023" w:rsidP="003455D8">
            <w:pPr>
              <w:rPr>
                <w:rFonts w:cs="Arial"/>
                <w:color w:val="000000"/>
                <w:sz w:val="12"/>
                <w:szCs w:val="12"/>
              </w:rPr>
            </w:pPr>
            <w:r>
              <w:rPr>
                <w:rFonts w:cs="Arial"/>
                <w:color w:val="000000"/>
                <w:sz w:val="12"/>
                <w:szCs w:val="12"/>
              </w:rPr>
              <w:t>1.08 (0.76, 1.54)</w:t>
            </w:r>
          </w:p>
        </w:tc>
        <w:tc>
          <w:tcPr>
            <w:tcW w:w="709" w:type="dxa"/>
            <w:vAlign w:val="center"/>
          </w:tcPr>
          <w:p w:rsidR="00196023" w:rsidRDefault="00196023" w:rsidP="003455D8">
            <w:pPr>
              <w:rPr>
                <w:rFonts w:cs="Arial"/>
                <w:color w:val="000000"/>
                <w:sz w:val="12"/>
                <w:szCs w:val="12"/>
              </w:rPr>
            </w:pPr>
            <w:r>
              <w:rPr>
                <w:rFonts w:cs="Arial"/>
                <w:color w:val="000000"/>
                <w:sz w:val="12"/>
                <w:szCs w:val="12"/>
              </w:rPr>
              <w:t>0.662</w:t>
            </w:r>
          </w:p>
        </w:tc>
        <w:tc>
          <w:tcPr>
            <w:tcW w:w="1418" w:type="dxa"/>
            <w:vAlign w:val="center"/>
          </w:tcPr>
          <w:p w:rsidR="00196023" w:rsidRDefault="00196023" w:rsidP="003455D8">
            <w:pPr>
              <w:rPr>
                <w:rFonts w:cs="Arial"/>
                <w:color w:val="000000"/>
                <w:sz w:val="12"/>
                <w:szCs w:val="12"/>
              </w:rPr>
            </w:pPr>
            <w:r>
              <w:rPr>
                <w:rFonts w:cs="Arial"/>
                <w:color w:val="000000"/>
                <w:sz w:val="12"/>
                <w:szCs w:val="12"/>
              </w:rPr>
              <w:t>1.00 (0.68, 1.46)</w:t>
            </w:r>
          </w:p>
        </w:tc>
        <w:tc>
          <w:tcPr>
            <w:tcW w:w="708" w:type="dxa"/>
            <w:vAlign w:val="center"/>
          </w:tcPr>
          <w:p w:rsidR="00196023" w:rsidRDefault="00196023" w:rsidP="003455D8">
            <w:pPr>
              <w:rPr>
                <w:rFonts w:cs="Arial"/>
                <w:color w:val="000000"/>
                <w:sz w:val="12"/>
                <w:szCs w:val="12"/>
              </w:rPr>
            </w:pPr>
            <w:r>
              <w:rPr>
                <w:rFonts w:cs="Arial"/>
                <w:color w:val="000000"/>
                <w:sz w:val="12"/>
                <w:szCs w:val="12"/>
              </w:rPr>
              <w:t>0.995</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1.05 (0.71, 1.56)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0.814</w:t>
            </w:r>
          </w:p>
        </w:tc>
        <w:tc>
          <w:tcPr>
            <w:tcW w:w="1417" w:type="dxa"/>
            <w:vAlign w:val="center"/>
          </w:tcPr>
          <w:p w:rsidR="00196023" w:rsidRDefault="00196023" w:rsidP="003455D8">
            <w:pPr>
              <w:rPr>
                <w:rFonts w:cs="Arial"/>
                <w:color w:val="000000"/>
                <w:sz w:val="12"/>
                <w:szCs w:val="12"/>
              </w:rPr>
            </w:pPr>
            <w:r>
              <w:rPr>
                <w:rFonts w:cs="Arial"/>
                <w:color w:val="000000"/>
                <w:sz w:val="12"/>
                <w:szCs w:val="12"/>
              </w:rPr>
              <w:t>1.26 (0.83, 1.91)</w:t>
            </w:r>
          </w:p>
        </w:tc>
        <w:tc>
          <w:tcPr>
            <w:tcW w:w="709" w:type="dxa"/>
            <w:vAlign w:val="center"/>
          </w:tcPr>
          <w:p w:rsidR="00196023" w:rsidRDefault="00196023" w:rsidP="003455D8">
            <w:pPr>
              <w:rPr>
                <w:rFonts w:cs="Arial"/>
                <w:color w:val="000000"/>
                <w:sz w:val="12"/>
                <w:szCs w:val="12"/>
              </w:rPr>
            </w:pPr>
            <w:r>
              <w:rPr>
                <w:rFonts w:cs="Arial"/>
                <w:color w:val="000000"/>
                <w:sz w:val="12"/>
                <w:szCs w:val="12"/>
              </w:rPr>
              <w:t>0.286</w:t>
            </w:r>
          </w:p>
        </w:tc>
        <w:tc>
          <w:tcPr>
            <w:tcW w:w="1417" w:type="dxa"/>
            <w:vAlign w:val="center"/>
          </w:tcPr>
          <w:p w:rsidR="00196023" w:rsidRDefault="00196023" w:rsidP="003455D8">
            <w:pPr>
              <w:rPr>
                <w:rFonts w:cs="Arial"/>
                <w:color w:val="000000"/>
                <w:sz w:val="12"/>
                <w:szCs w:val="12"/>
              </w:rPr>
            </w:pPr>
            <w:r>
              <w:rPr>
                <w:rFonts w:cs="Arial"/>
                <w:color w:val="000000"/>
                <w:sz w:val="12"/>
                <w:szCs w:val="12"/>
              </w:rPr>
              <w:t>1.27 (0.83, 1.96)</w:t>
            </w:r>
          </w:p>
        </w:tc>
        <w:tc>
          <w:tcPr>
            <w:tcW w:w="709" w:type="dxa"/>
            <w:vAlign w:val="center"/>
          </w:tcPr>
          <w:p w:rsidR="00196023" w:rsidRDefault="00196023" w:rsidP="003455D8">
            <w:pPr>
              <w:rPr>
                <w:rFonts w:cs="Arial"/>
                <w:color w:val="000000"/>
                <w:sz w:val="12"/>
                <w:szCs w:val="12"/>
              </w:rPr>
            </w:pPr>
            <w:r>
              <w:rPr>
                <w:rFonts w:cs="Arial"/>
                <w:color w:val="000000"/>
                <w:sz w:val="12"/>
                <w:szCs w:val="12"/>
              </w:rPr>
              <w:t>0.275</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Mothers home ownership (rent5)</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(*not private rented </w:t>
            </w:r>
            <w:proofErr w:type="spellStart"/>
            <w:r>
              <w:rPr>
                <w:rFonts w:cs="Arial"/>
                <w:color w:val="000000"/>
                <w:sz w:val="12"/>
                <w:szCs w:val="12"/>
              </w:rPr>
              <w:t>vs</w:t>
            </w:r>
            <w:proofErr w:type="spellEnd"/>
            <w:r>
              <w:rPr>
                <w:rFonts w:cs="Arial"/>
                <w:color w:val="000000"/>
                <w:sz w:val="12"/>
                <w:szCs w:val="12"/>
              </w:rPr>
              <w:t xml:space="preserve"> </w:t>
            </w:r>
            <w:proofErr w:type="spellStart"/>
            <w:r>
              <w:rPr>
                <w:rFonts w:cs="Arial"/>
                <w:color w:val="000000"/>
                <w:sz w:val="12"/>
                <w:szCs w:val="12"/>
              </w:rPr>
              <w:t>privt</w:t>
            </w:r>
            <w:proofErr w:type="spellEnd"/>
            <w:r>
              <w:rPr>
                <w:rFonts w:cs="Arial"/>
                <w:color w:val="000000"/>
                <w:sz w:val="12"/>
                <w:szCs w:val="12"/>
              </w:rPr>
              <w:t xml:space="preserve"> rent)</w:t>
            </w:r>
          </w:p>
        </w:tc>
        <w:tc>
          <w:tcPr>
            <w:tcW w:w="709" w:type="dxa"/>
            <w:vAlign w:val="center"/>
          </w:tcPr>
          <w:p w:rsidR="00196023" w:rsidRDefault="00196023" w:rsidP="003455D8">
            <w:pPr>
              <w:rPr>
                <w:rFonts w:cs="Arial"/>
                <w:color w:val="000000"/>
                <w:sz w:val="12"/>
                <w:szCs w:val="12"/>
              </w:rPr>
            </w:pPr>
            <w:r>
              <w:rPr>
                <w:rFonts w:cs="Arial"/>
                <w:color w:val="000000"/>
                <w:sz w:val="12"/>
                <w:szCs w:val="12"/>
              </w:rPr>
              <w:t>3.4%</w:t>
            </w:r>
          </w:p>
        </w:tc>
        <w:tc>
          <w:tcPr>
            <w:tcW w:w="1417" w:type="dxa"/>
            <w:vAlign w:val="center"/>
          </w:tcPr>
          <w:p w:rsidR="00196023" w:rsidRDefault="00196023" w:rsidP="003455D8">
            <w:pPr>
              <w:rPr>
                <w:rFonts w:cs="Arial"/>
                <w:color w:val="000000"/>
                <w:sz w:val="12"/>
                <w:szCs w:val="12"/>
              </w:rPr>
            </w:pPr>
            <w:r>
              <w:rPr>
                <w:rFonts w:cs="Arial"/>
                <w:color w:val="000000"/>
                <w:sz w:val="12"/>
                <w:szCs w:val="12"/>
              </w:rPr>
              <w:t>0.81 (0.51, 1.28)</w:t>
            </w:r>
          </w:p>
        </w:tc>
        <w:tc>
          <w:tcPr>
            <w:tcW w:w="709" w:type="dxa"/>
            <w:vAlign w:val="center"/>
          </w:tcPr>
          <w:p w:rsidR="00196023" w:rsidRDefault="00196023" w:rsidP="003455D8">
            <w:pPr>
              <w:rPr>
                <w:rFonts w:cs="Arial"/>
                <w:color w:val="000000"/>
                <w:sz w:val="12"/>
                <w:szCs w:val="12"/>
              </w:rPr>
            </w:pPr>
            <w:r>
              <w:rPr>
                <w:rFonts w:cs="Arial"/>
                <w:color w:val="000000"/>
                <w:sz w:val="12"/>
                <w:szCs w:val="12"/>
              </w:rPr>
              <w:t>0.370</w:t>
            </w:r>
          </w:p>
        </w:tc>
        <w:tc>
          <w:tcPr>
            <w:tcW w:w="1418" w:type="dxa"/>
            <w:vAlign w:val="center"/>
          </w:tcPr>
          <w:p w:rsidR="00196023" w:rsidRDefault="00196023" w:rsidP="003455D8">
            <w:pPr>
              <w:rPr>
                <w:rFonts w:cs="Arial"/>
                <w:color w:val="000000"/>
                <w:sz w:val="12"/>
                <w:szCs w:val="12"/>
              </w:rPr>
            </w:pPr>
            <w:r>
              <w:rPr>
                <w:rFonts w:cs="Arial"/>
                <w:color w:val="000000"/>
                <w:sz w:val="12"/>
                <w:szCs w:val="12"/>
              </w:rPr>
              <w:t>0.79 (0.49, 1.28)</w:t>
            </w:r>
          </w:p>
        </w:tc>
        <w:tc>
          <w:tcPr>
            <w:tcW w:w="708" w:type="dxa"/>
            <w:vAlign w:val="center"/>
          </w:tcPr>
          <w:p w:rsidR="00196023" w:rsidRDefault="00196023" w:rsidP="003455D8">
            <w:pPr>
              <w:rPr>
                <w:rFonts w:cs="Arial"/>
                <w:color w:val="000000"/>
                <w:sz w:val="12"/>
                <w:szCs w:val="12"/>
              </w:rPr>
            </w:pPr>
            <w:r>
              <w:rPr>
                <w:rFonts w:cs="Arial"/>
                <w:color w:val="000000"/>
                <w:sz w:val="12"/>
                <w:szCs w:val="12"/>
              </w:rPr>
              <w:t>0.343</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0.76 (0.45, 1.32)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0.339</w:t>
            </w:r>
          </w:p>
        </w:tc>
        <w:tc>
          <w:tcPr>
            <w:tcW w:w="1417" w:type="dxa"/>
            <w:vAlign w:val="center"/>
          </w:tcPr>
          <w:p w:rsidR="00196023" w:rsidRDefault="00196023" w:rsidP="003455D8">
            <w:pPr>
              <w:rPr>
                <w:rFonts w:cs="Arial"/>
                <w:color w:val="000000"/>
                <w:sz w:val="12"/>
                <w:szCs w:val="12"/>
              </w:rPr>
            </w:pPr>
            <w:r>
              <w:rPr>
                <w:rFonts w:cs="Arial"/>
                <w:color w:val="000000"/>
                <w:sz w:val="12"/>
                <w:szCs w:val="12"/>
              </w:rPr>
              <w:t>0.99 (0.55, 1.79)</w:t>
            </w:r>
          </w:p>
        </w:tc>
        <w:tc>
          <w:tcPr>
            <w:tcW w:w="709" w:type="dxa"/>
            <w:vAlign w:val="center"/>
          </w:tcPr>
          <w:p w:rsidR="00196023" w:rsidRDefault="00196023" w:rsidP="003455D8">
            <w:pPr>
              <w:rPr>
                <w:rFonts w:cs="Arial"/>
                <w:color w:val="000000"/>
                <w:sz w:val="12"/>
                <w:szCs w:val="12"/>
              </w:rPr>
            </w:pPr>
            <w:r>
              <w:rPr>
                <w:rFonts w:cs="Arial"/>
                <w:color w:val="000000"/>
                <w:sz w:val="12"/>
                <w:szCs w:val="12"/>
              </w:rPr>
              <w:t>0.975</w:t>
            </w:r>
          </w:p>
        </w:tc>
        <w:tc>
          <w:tcPr>
            <w:tcW w:w="1417" w:type="dxa"/>
            <w:vAlign w:val="center"/>
          </w:tcPr>
          <w:p w:rsidR="00196023" w:rsidRDefault="00196023" w:rsidP="003455D8">
            <w:pPr>
              <w:rPr>
                <w:rFonts w:cs="Arial"/>
                <w:color w:val="000000"/>
                <w:sz w:val="12"/>
                <w:szCs w:val="12"/>
              </w:rPr>
            </w:pPr>
            <w:r>
              <w:rPr>
                <w:rFonts w:cs="Arial"/>
                <w:color w:val="000000"/>
                <w:sz w:val="12"/>
                <w:szCs w:val="12"/>
              </w:rPr>
              <w:t>0.94 (0.52, 1.73)</w:t>
            </w:r>
          </w:p>
        </w:tc>
        <w:tc>
          <w:tcPr>
            <w:tcW w:w="709" w:type="dxa"/>
            <w:vAlign w:val="center"/>
          </w:tcPr>
          <w:p w:rsidR="00196023" w:rsidRDefault="00196023" w:rsidP="003455D8">
            <w:pPr>
              <w:rPr>
                <w:rFonts w:cs="Arial"/>
                <w:color w:val="000000"/>
                <w:sz w:val="12"/>
                <w:szCs w:val="12"/>
              </w:rPr>
            </w:pPr>
            <w:r>
              <w:rPr>
                <w:rFonts w:cs="Arial"/>
                <w:color w:val="000000"/>
                <w:sz w:val="12"/>
                <w:szCs w:val="12"/>
              </w:rPr>
              <w:t>0.852</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Number of house moves (moves5b)</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 moves </w:t>
            </w:r>
            <w:proofErr w:type="spellStart"/>
            <w:r>
              <w:rPr>
                <w:rFonts w:cs="Arial"/>
                <w:color w:val="000000"/>
                <w:sz w:val="12"/>
                <w:szCs w:val="12"/>
              </w:rPr>
              <w:t>vs</w:t>
            </w:r>
            <w:proofErr w:type="spellEnd"/>
            <w:r>
              <w:rPr>
                <w:rFonts w:cs="Arial"/>
                <w:color w:val="000000"/>
                <w:sz w:val="12"/>
                <w:szCs w:val="12"/>
              </w:rPr>
              <w:t xml:space="preserve"> any moves)</w:t>
            </w:r>
          </w:p>
        </w:tc>
        <w:tc>
          <w:tcPr>
            <w:tcW w:w="709" w:type="dxa"/>
            <w:vAlign w:val="center"/>
          </w:tcPr>
          <w:p w:rsidR="00196023" w:rsidRDefault="00196023" w:rsidP="003455D8">
            <w:pPr>
              <w:rPr>
                <w:rFonts w:cs="Arial"/>
                <w:color w:val="000000"/>
                <w:sz w:val="12"/>
                <w:szCs w:val="12"/>
              </w:rPr>
            </w:pPr>
            <w:r>
              <w:rPr>
                <w:rFonts w:cs="Arial"/>
                <w:color w:val="000000"/>
                <w:sz w:val="12"/>
                <w:szCs w:val="12"/>
              </w:rPr>
              <w:t>28.1%</w:t>
            </w:r>
          </w:p>
        </w:tc>
        <w:tc>
          <w:tcPr>
            <w:tcW w:w="1417" w:type="dxa"/>
            <w:vAlign w:val="center"/>
          </w:tcPr>
          <w:p w:rsidR="00196023" w:rsidRDefault="00196023" w:rsidP="003455D8">
            <w:pPr>
              <w:rPr>
                <w:rFonts w:cs="Arial"/>
                <w:color w:val="000000"/>
                <w:sz w:val="12"/>
                <w:szCs w:val="12"/>
              </w:rPr>
            </w:pPr>
            <w:r>
              <w:rPr>
                <w:rFonts w:cs="Arial"/>
                <w:color w:val="000000"/>
                <w:sz w:val="12"/>
                <w:szCs w:val="12"/>
              </w:rPr>
              <w:t>0.97 (0.81, 1.16)</w:t>
            </w:r>
          </w:p>
        </w:tc>
        <w:tc>
          <w:tcPr>
            <w:tcW w:w="709" w:type="dxa"/>
            <w:vAlign w:val="center"/>
          </w:tcPr>
          <w:p w:rsidR="00196023" w:rsidRDefault="00196023" w:rsidP="003455D8">
            <w:pPr>
              <w:rPr>
                <w:rFonts w:cs="Arial"/>
                <w:color w:val="000000"/>
                <w:sz w:val="12"/>
                <w:szCs w:val="12"/>
              </w:rPr>
            </w:pPr>
            <w:r>
              <w:rPr>
                <w:rFonts w:cs="Arial"/>
                <w:color w:val="000000"/>
                <w:sz w:val="12"/>
                <w:szCs w:val="12"/>
              </w:rPr>
              <w:t>0.742</w:t>
            </w:r>
          </w:p>
        </w:tc>
        <w:tc>
          <w:tcPr>
            <w:tcW w:w="1418" w:type="dxa"/>
            <w:vAlign w:val="center"/>
          </w:tcPr>
          <w:p w:rsidR="00196023" w:rsidRDefault="00196023" w:rsidP="003455D8">
            <w:pPr>
              <w:rPr>
                <w:rFonts w:cs="Arial"/>
                <w:color w:val="000000"/>
                <w:sz w:val="12"/>
                <w:szCs w:val="12"/>
              </w:rPr>
            </w:pPr>
            <w:r>
              <w:rPr>
                <w:rFonts w:cs="Arial"/>
                <w:color w:val="000000"/>
                <w:sz w:val="12"/>
                <w:szCs w:val="12"/>
              </w:rPr>
              <w:t>1.03 (0.86, 1.24)</w:t>
            </w:r>
          </w:p>
        </w:tc>
        <w:tc>
          <w:tcPr>
            <w:tcW w:w="708" w:type="dxa"/>
            <w:vAlign w:val="center"/>
          </w:tcPr>
          <w:p w:rsidR="00196023" w:rsidRDefault="00196023" w:rsidP="003455D8">
            <w:pPr>
              <w:rPr>
                <w:rFonts w:cs="Arial"/>
                <w:color w:val="000000"/>
                <w:sz w:val="12"/>
                <w:szCs w:val="12"/>
              </w:rPr>
            </w:pPr>
            <w:r>
              <w:rPr>
                <w:rFonts w:cs="Arial"/>
                <w:color w:val="000000"/>
                <w:sz w:val="12"/>
                <w:szCs w:val="12"/>
              </w:rPr>
              <w:t>0.757</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1.01 (0.83, 1.22)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0.918</w:t>
            </w:r>
          </w:p>
        </w:tc>
        <w:tc>
          <w:tcPr>
            <w:tcW w:w="1417" w:type="dxa"/>
            <w:vAlign w:val="center"/>
          </w:tcPr>
          <w:p w:rsidR="00196023" w:rsidRDefault="00196023" w:rsidP="003455D8">
            <w:pPr>
              <w:rPr>
                <w:rFonts w:cs="Arial"/>
                <w:color w:val="000000"/>
                <w:sz w:val="12"/>
                <w:szCs w:val="12"/>
              </w:rPr>
            </w:pPr>
            <w:r>
              <w:rPr>
                <w:rFonts w:cs="Arial"/>
                <w:color w:val="000000"/>
                <w:sz w:val="12"/>
                <w:szCs w:val="12"/>
              </w:rPr>
              <w:t>1.06 (0.85, 1.31)</w:t>
            </w:r>
          </w:p>
        </w:tc>
        <w:tc>
          <w:tcPr>
            <w:tcW w:w="709" w:type="dxa"/>
            <w:vAlign w:val="center"/>
          </w:tcPr>
          <w:p w:rsidR="00196023" w:rsidRDefault="00196023" w:rsidP="003455D8">
            <w:pPr>
              <w:rPr>
                <w:rFonts w:cs="Arial"/>
                <w:color w:val="000000"/>
                <w:sz w:val="12"/>
                <w:szCs w:val="12"/>
              </w:rPr>
            </w:pPr>
            <w:r>
              <w:rPr>
                <w:rFonts w:cs="Arial"/>
                <w:color w:val="000000"/>
                <w:sz w:val="12"/>
                <w:szCs w:val="12"/>
              </w:rPr>
              <w:t>0.609</w:t>
            </w:r>
          </w:p>
        </w:tc>
        <w:tc>
          <w:tcPr>
            <w:tcW w:w="1417" w:type="dxa"/>
            <w:vAlign w:val="center"/>
          </w:tcPr>
          <w:p w:rsidR="00196023" w:rsidRDefault="00196023" w:rsidP="003455D8">
            <w:pPr>
              <w:rPr>
                <w:rFonts w:cs="Arial"/>
                <w:color w:val="000000"/>
                <w:sz w:val="12"/>
                <w:szCs w:val="12"/>
              </w:rPr>
            </w:pPr>
            <w:r>
              <w:rPr>
                <w:rFonts w:cs="Arial"/>
                <w:color w:val="000000"/>
                <w:sz w:val="12"/>
                <w:szCs w:val="12"/>
              </w:rPr>
              <w:t>1.04 (0.84, 1.30)</w:t>
            </w:r>
          </w:p>
        </w:tc>
        <w:tc>
          <w:tcPr>
            <w:tcW w:w="709" w:type="dxa"/>
            <w:vAlign w:val="center"/>
          </w:tcPr>
          <w:p w:rsidR="00196023" w:rsidRDefault="00196023" w:rsidP="003455D8">
            <w:pPr>
              <w:rPr>
                <w:rFonts w:cs="Arial"/>
                <w:color w:val="000000"/>
                <w:sz w:val="12"/>
                <w:szCs w:val="12"/>
              </w:rPr>
            </w:pPr>
            <w:r>
              <w:rPr>
                <w:rFonts w:cs="Arial"/>
                <w:color w:val="000000"/>
                <w:sz w:val="12"/>
                <w:szCs w:val="12"/>
              </w:rPr>
              <w:t>0.693</w:t>
            </w:r>
          </w:p>
        </w:tc>
      </w:tr>
      <w:tr w:rsidR="00196023" w:rsidTr="003455D8">
        <w:trPr>
          <w:jc w:val="center"/>
        </w:trPr>
        <w:tc>
          <w:tcPr>
            <w:tcW w:w="1843" w:type="dxa"/>
            <w:vAlign w:val="center"/>
          </w:tcPr>
          <w:p w:rsidR="00196023" w:rsidRPr="00941EE5" w:rsidRDefault="00196023" w:rsidP="00941EE5">
            <w:pPr>
              <w:rPr>
                <w:rFonts w:cs="Arial"/>
                <w:b/>
                <w:color w:val="000000"/>
                <w:sz w:val="12"/>
                <w:szCs w:val="12"/>
              </w:rPr>
            </w:pPr>
            <w:r w:rsidRPr="00941EE5">
              <w:rPr>
                <w:rFonts w:cs="Arial"/>
                <w:b/>
                <w:color w:val="000000"/>
                <w:sz w:val="12"/>
                <w:szCs w:val="12"/>
              </w:rPr>
              <w:t>Family variables</w:t>
            </w:r>
          </w:p>
        </w:tc>
        <w:tc>
          <w:tcPr>
            <w:tcW w:w="155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Parental social class (</w:t>
            </w:r>
            <w:proofErr w:type="spellStart"/>
            <w:r>
              <w:rPr>
                <w:rFonts w:cs="Arial"/>
                <w:color w:val="000000"/>
                <w:sz w:val="12"/>
                <w:szCs w:val="12"/>
              </w:rPr>
              <w:t>socclasscat</w:t>
            </w:r>
            <w:proofErr w:type="spellEnd"/>
            <w:r>
              <w:rPr>
                <w:rFonts w:cs="Arial"/>
                <w:color w:val="000000"/>
                <w:sz w:val="12"/>
                <w:szCs w:val="12"/>
              </w:rPr>
              <w:t>)</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(*non-manual </w:t>
            </w:r>
            <w:proofErr w:type="spellStart"/>
            <w:r>
              <w:rPr>
                <w:rFonts w:cs="Arial"/>
                <w:color w:val="000000"/>
                <w:sz w:val="12"/>
                <w:szCs w:val="12"/>
              </w:rPr>
              <w:t>vs</w:t>
            </w:r>
            <w:proofErr w:type="spellEnd"/>
            <w:r>
              <w:rPr>
                <w:rFonts w:cs="Arial"/>
                <w:color w:val="000000"/>
                <w:sz w:val="12"/>
                <w:szCs w:val="12"/>
              </w:rPr>
              <w:t xml:space="preserve"> manual)</w:t>
            </w:r>
          </w:p>
        </w:tc>
        <w:tc>
          <w:tcPr>
            <w:tcW w:w="709" w:type="dxa"/>
            <w:vAlign w:val="center"/>
          </w:tcPr>
          <w:p w:rsidR="00196023" w:rsidRDefault="00196023" w:rsidP="003455D8">
            <w:pPr>
              <w:rPr>
                <w:rFonts w:cs="Arial"/>
                <w:color w:val="000000"/>
                <w:sz w:val="12"/>
                <w:szCs w:val="12"/>
                <w:highlight w:val="yellow"/>
              </w:rPr>
            </w:pPr>
            <w:r>
              <w:rPr>
                <w:rFonts w:cs="Arial"/>
                <w:color w:val="000000"/>
                <w:sz w:val="12"/>
                <w:szCs w:val="12"/>
              </w:rPr>
              <w:t>41.1%</w:t>
            </w:r>
          </w:p>
        </w:tc>
        <w:tc>
          <w:tcPr>
            <w:tcW w:w="1417" w:type="dxa"/>
            <w:vAlign w:val="center"/>
          </w:tcPr>
          <w:p w:rsidR="00196023" w:rsidRDefault="00196023" w:rsidP="003455D8">
            <w:pPr>
              <w:rPr>
                <w:rFonts w:cs="Arial"/>
                <w:color w:val="000000"/>
                <w:sz w:val="12"/>
                <w:szCs w:val="12"/>
              </w:rPr>
            </w:pPr>
            <w:r>
              <w:rPr>
                <w:rFonts w:cs="Arial"/>
                <w:color w:val="000000"/>
                <w:sz w:val="12"/>
                <w:szCs w:val="12"/>
              </w:rPr>
              <w:t>1.10 (0.94, 1.29)</w:t>
            </w:r>
          </w:p>
        </w:tc>
        <w:tc>
          <w:tcPr>
            <w:tcW w:w="709" w:type="dxa"/>
            <w:vAlign w:val="center"/>
          </w:tcPr>
          <w:p w:rsidR="00196023" w:rsidRDefault="00196023" w:rsidP="003455D8">
            <w:pPr>
              <w:rPr>
                <w:rFonts w:cs="Arial"/>
                <w:color w:val="000000"/>
                <w:sz w:val="12"/>
                <w:szCs w:val="12"/>
              </w:rPr>
            </w:pPr>
            <w:r>
              <w:rPr>
                <w:rFonts w:cs="Arial"/>
                <w:color w:val="000000"/>
                <w:sz w:val="12"/>
                <w:szCs w:val="12"/>
              </w:rPr>
              <w:t>0.250</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1.07 (0.90, 1.29)</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0.434</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1.04 (0.85, 1.28)</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0.691</w:t>
            </w:r>
          </w:p>
        </w:tc>
        <w:tc>
          <w:tcPr>
            <w:tcW w:w="1417" w:type="dxa"/>
            <w:vAlign w:val="center"/>
          </w:tcPr>
          <w:p w:rsidR="00196023" w:rsidRDefault="00196023" w:rsidP="003455D8">
            <w:pPr>
              <w:rPr>
                <w:rFonts w:cs="Arial"/>
                <w:color w:val="000000"/>
                <w:sz w:val="12"/>
                <w:szCs w:val="12"/>
              </w:rPr>
            </w:pPr>
            <w:r>
              <w:rPr>
                <w:rFonts w:cs="Arial"/>
                <w:color w:val="000000"/>
                <w:sz w:val="12"/>
                <w:szCs w:val="12"/>
              </w:rPr>
              <w:t>1.01 (0.82, 1.24)</w:t>
            </w:r>
          </w:p>
        </w:tc>
        <w:tc>
          <w:tcPr>
            <w:tcW w:w="709" w:type="dxa"/>
            <w:vAlign w:val="center"/>
          </w:tcPr>
          <w:p w:rsidR="00196023" w:rsidRDefault="00196023" w:rsidP="003455D8">
            <w:pPr>
              <w:rPr>
                <w:rFonts w:cs="Arial"/>
                <w:color w:val="000000"/>
                <w:sz w:val="12"/>
                <w:szCs w:val="12"/>
              </w:rPr>
            </w:pPr>
            <w:r>
              <w:rPr>
                <w:rFonts w:cs="Arial"/>
                <w:color w:val="000000"/>
                <w:sz w:val="12"/>
                <w:szCs w:val="12"/>
              </w:rPr>
              <w:t>0.929</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Highest M qualification (edqual5bin)</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(*&gt;= ‘O’ level </w:t>
            </w:r>
            <w:proofErr w:type="spellStart"/>
            <w:r>
              <w:rPr>
                <w:rFonts w:cs="Arial"/>
                <w:color w:val="000000"/>
                <w:sz w:val="12"/>
                <w:szCs w:val="12"/>
              </w:rPr>
              <w:t>vs</w:t>
            </w:r>
            <w:proofErr w:type="spellEnd"/>
            <w:r>
              <w:rPr>
                <w:rFonts w:cs="Arial"/>
                <w:color w:val="000000"/>
                <w:sz w:val="12"/>
                <w:szCs w:val="12"/>
              </w:rPr>
              <w:t xml:space="preserve"> &lt; ‘O’ level</w:t>
            </w:r>
          </w:p>
        </w:tc>
        <w:tc>
          <w:tcPr>
            <w:tcW w:w="709" w:type="dxa"/>
            <w:vAlign w:val="center"/>
          </w:tcPr>
          <w:p w:rsidR="00196023" w:rsidRDefault="00196023" w:rsidP="003455D8">
            <w:pPr>
              <w:rPr>
                <w:rFonts w:cs="Arial"/>
                <w:color w:val="000000"/>
                <w:sz w:val="12"/>
                <w:szCs w:val="12"/>
              </w:rPr>
            </w:pPr>
            <w:r>
              <w:rPr>
                <w:rFonts w:cs="Arial"/>
                <w:color w:val="000000"/>
                <w:sz w:val="12"/>
                <w:szCs w:val="12"/>
              </w:rPr>
              <w:t>20.1%</w:t>
            </w:r>
          </w:p>
        </w:tc>
        <w:tc>
          <w:tcPr>
            <w:tcW w:w="1417" w:type="dxa"/>
            <w:vAlign w:val="center"/>
          </w:tcPr>
          <w:p w:rsidR="00196023" w:rsidRDefault="00196023" w:rsidP="003455D8">
            <w:pPr>
              <w:rPr>
                <w:rFonts w:cs="Arial"/>
                <w:color w:val="000000"/>
                <w:sz w:val="12"/>
                <w:szCs w:val="12"/>
              </w:rPr>
            </w:pPr>
            <w:r>
              <w:rPr>
                <w:rFonts w:cs="Arial"/>
                <w:color w:val="000000"/>
                <w:sz w:val="12"/>
                <w:szCs w:val="12"/>
              </w:rPr>
              <w:t>0.92 (0.75, 1.11)</w:t>
            </w:r>
          </w:p>
        </w:tc>
        <w:tc>
          <w:tcPr>
            <w:tcW w:w="709" w:type="dxa"/>
            <w:vAlign w:val="center"/>
          </w:tcPr>
          <w:p w:rsidR="00196023" w:rsidRDefault="00196023" w:rsidP="003455D8">
            <w:pPr>
              <w:rPr>
                <w:rFonts w:cs="Arial"/>
                <w:color w:val="000000"/>
                <w:sz w:val="12"/>
                <w:szCs w:val="12"/>
              </w:rPr>
            </w:pPr>
            <w:r>
              <w:rPr>
                <w:rFonts w:cs="Arial"/>
                <w:color w:val="000000"/>
                <w:sz w:val="12"/>
                <w:szCs w:val="12"/>
              </w:rPr>
              <w:t>0.380</w:t>
            </w:r>
          </w:p>
        </w:tc>
        <w:tc>
          <w:tcPr>
            <w:tcW w:w="1418" w:type="dxa"/>
            <w:vAlign w:val="center"/>
          </w:tcPr>
          <w:p w:rsidR="00196023" w:rsidRDefault="00196023" w:rsidP="003455D8">
            <w:pPr>
              <w:rPr>
                <w:rFonts w:cs="Arial"/>
                <w:color w:val="000000"/>
                <w:sz w:val="12"/>
                <w:szCs w:val="12"/>
              </w:rPr>
            </w:pPr>
            <w:r>
              <w:rPr>
                <w:rFonts w:cs="Arial"/>
                <w:color w:val="000000"/>
                <w:sz w:val="12"/>
                <w:szCs w:val="12"/>
              </w:rPr>
              <w:t>0.92 (0.73, 1.17)</w:t>
            </w:r>
          </w:p>
        </w:tc>
        <w:tc>
          <w:tcPr>
            <w:tcW w:w="708" w:type="dxa"/>
            <w:vAlign w:val="center"/>
          </w:tcPr>
          <w:p w:rsidR="00196023" w:rsidRDefault="00196023" w:rsidP="003455D8">
            <w:pPr>
              <w:rPr>
                <w:rFonts w:cs="Arial"/>
                <w:color w:val="000000"/>
                <w:sz w:val="12"/>
                <w:szCs w:val="12"/>
              </w:rPr>
            </w:pPr>
            <w:r>
              <w:rPr>
                <w:rFonts w:cs="Arial"/>
                <w:color w:val="000000"/>
                <w:sz w:val="12"/>
                <w:szCs w:val="12"/>
              </w:rPr>
              <w:t>0.508</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0.81 (0.62, 1.07)</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0.139</w:t>
            </w:r>
          </w:p>
        </w:tc>
        <w:tc>
          <w:tcPr>
            <w:tcW w:w="1417" w:type="dxa"/>
            <w:vAlign w:val="center"/>
          </w:tcPr>
          <w:p w:rsidR="00196023" w:rsidRDefault="00196023" w:rsidP="003455D8">
            <w:pPr>
              <w:rPr>
                <w:rFonts w:cs="Arial"/>
                <w:color w:val="000000"/>
                <w:sz w:val="12"/>
                <w:szCs w:val="12"/>
              </w:rPr>
            </w:pPr>
            <w:r>
              <w:rPr>
                <w:rFonts w:cs="Arial"/>
                <w:color w:val="000000"/>
                <w:sz w:val="12"/>
                <w:szCs w:val="12"/>
              </w:rPr>
              <w:t>0.79 (0.60, 1.05)</w:t>
            </w:r>
          </w:p>
        </w:tc>
        <w:tc>
          <w:tcPr>
            <w:tcW w:w="709" w:type="dxa"/>
            <w:vAlign w:val="center"/>
          </w:tcPr>
          <w:p w:rsidR="00196023" w:rsidRDefault="00196023" w:rsidP="003455D8">
            <w:pPr>
              <w:rPr>
                <w:rFonts w:cs="Arial"/>
                <w:color w:val="000000"/>
                <w:sz w:val="12"/>
                <w:szCs w:val="12"/>
              </w:rPr>
            </w:pPr>
            <w:r>
              <w:rPr>
                <w:rFonts w:cs="Arial"/>
                <w:color w:val="000000"/>
                <w:sz w:val="12"/>
                <w:szCs w:val="12"/>
              </w:rPr>
              <w:t>0.102</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No. of younger siblings (</w:t>
            </w:r>
            <w:proofErr w:type="spellStart"/>
            <w:r>
              <w:rPr>
                <w:rFonts w:cs="Arial"/>
                <w:color w:val="000000"/>
                <w:sz w:val="12"/>
                <w:szCs w:val="12"/>
              </w:rPr>
              <w:t>sibsYcat</w:t>
            </w:r>
            <w:proofErr w:type="spellEnd"/>
            <w:r>
              <w:rPr>
                <w:rFonts w:cs="Arial"/>
                <w:color w:val="000000"/>
                <w:sz w:val="12"/>
                <w:szCs w:val="12"/>
              </w:rPr>
              <w:t>)</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0.83 (0.73, 0.93)</w:t>
            </w:r>
          </w:p>
        </w:tc>
        <w:tc>
          <w:tcPr>
            <w:tcW w:w="709" w:type="dxa"/>
            <w:vAlign w:val="center"/>
          </w:tcPr>
          <w:p w:rsidR="00196023" w:rsidRDefault="00196023" w:rsidP="003455D8">
            <w:pPr>
              <w:rPr>
                <w:rFonts w:cs="Arial"/>
                <w:color w:val="000000"/>
                <w:sz w:val="12"/>
                <w:szCs w:val="12"/>
              </w:rPr>
            </w:pPr>
            <w:r>
              <w:rPr>
                <w:rFonts w:cs="Arial"/>
                <w:color w:val="000000"/>
                <w:sz w:val="12"/>
                <w:szCs w:val="12"/>
              </w:rPr>
              <w:t>0.002</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0.86 (0.73, 1.00)</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0.047</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0.88 (0.74, 1.05)</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0.144</w:t>
            </w:r>
          </w:p>
        </w:tc>
        <w:tc>
          <w:tcPr>
            <w:tcW w:w="1417" w:type="dxa"/>
            <w:vAlign w:val="center"/>
          </w:tcPr>
          <w:p w:rsidR="00196023" w:rsidRDefault="00196023" w:rsidP="003455D8">
            <w:pPr>
              <w:rPr>
                <w:rFonts w:cs="Arial"/>
                <w:color w:val="000000"/>
                <w:sz w:val="12"/>
                <w:szCs w:val="12"/>
              </w:rPr>
            </w:pPr>
            <w:r>
              <w:rPr>
                <w:rFonts w:cs="Arial"/>
                <w:color w:val="000000"/>
                <w:sz w:val="12"/>
                <w:szCs w:val="12"/>
              </w:rPr>
              <w:t>0.88 (0.74, 1.06)</w:t>
            </w:r>
          </w:p>
        </w:tc>
        <w:tc>
          <w:tcPr>
            <w:tcW w:w="709" w:type="dxa"/>
            <w:vAlign w:val="center"/>
          </w:tcPr>
          <w:p w:rsidR="00196023" w:rsidRDefault="00196023" w:rsidP="003455D8">
            <w:pPr>
              <w:rPr>
                <w:rFonts w:cs="Arial"/>
                <w:color w:val="000000"/>
                <w:sz w:val="12"/>
                <w:szCs w:val="12"/>
              </w:rPr>
            </w:pPr>
            <w:r>
              <w:rPr>
                <w:rFonts w:cs="Arial"/>
                <w:color w:val="000000"/>
                <w:sz w:val="12"/>
                <w:szCs w:val="12"/>
              </w:rPr>
              <w:t>0.176</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No. of older siblings (</w:t>
            </w:r>
            <w:proofErr w:type="spellStart"/>
            <w:r>
              <w:rPr>
                <w:rFonts w:cs="Arial"/>
                <w:color w:val="000000"/>
                <w:sz w:val="12"/>
                <w:szCs w:val="12"/>
              </w:rPr>
              <w:t>sibsOcat</w:t>
            </w:r>
            <w:proofErr w:type="spellEnd"/>
            <w:r>
              <w:rPr>
                <w:rFonts w:cs="Arial"/>
                <w:color w:val="000000"/>
                <w:sz w:val="12"/>
                <w:szCs w:val="12"/>
              </w:rPr>
              <w:t xml:space="preserve">) </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1.17 (1.06, 1.30)</w:t>
            </w:r>
          </w:p>
        </w:tc>
        <w:tc>
          <w:tcPr>
            <w:tcW w:w="709" w:type="dxa"/>
            <w:vAlign w:val="center"/>
          </w:tcPr>
          <w:p w:rsidR="00196023" w:rsidRDefault="00196023" w:rsidP="003455D8">
            <w:pPr>
              <w:rPr>
                <w:rFonts w:cs="Arial"/>
                <w:color w:val="000000"/>
                <w:sz w:val="12"/>
                <w:szCs w:val="12"/>
              </w:rPr>
            </w:pPr>
            <w:r>
              <w:rPr>
                <w:rFonts w:cs="Arial"/>
                <w:color w:val="000000"/>
                <w:sz w:val="12"/>
                <w:szCs w:val="12"/>
              </w:rPr>
              <w:t>0.003</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1.13 (0.99, 1.29)</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0.082</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1.17 (1.01, 1.36)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0.040</w:t>
            </w:r>
          </w:p>
        </w:tc>
        <w:tc>
          <w:tcPr>
            <w:tcW w:w="1417" w:type="dxa"/>
            <w:vAlign w:val="center"/>
          </w:tcPr>
          <w:p w:rsidR="00196023" w:rsidRDefault="00196023" w:rsidP="003455D8">
            <w:pPr>
              <w:rPr>
                <w:rFonts w:cs="Arial"/>
                <w:color w:val="000000"/>
                <w:sz w:val="12"/>
                <w:szCs w:val="12"/>
              </w:rPr>
            </w:pPr>
            <w:r>
              <w:rPr>
                <w:rFonts w:cs="Arial"/>
                <w:color w:val="000000"/>
                <w:sz w:val="12"/>
                <w:szCs w:val="12"/>
              </w:rPr>
              <w:t>1.16 (0.99, 1.36)</w:t>
            </w:r>
          </w:p>
        </w:tc>
        <w:tc>
          <w:tcPr>
            <w:tcW w:w="709" w:type="dxa"/>
            <w:vAlign w:val="center"/>
          </w:tcPr>
          <w:p w:rsidR="00196023" w:rsidRDefault="00196023" w:rsidP="003455D8">
            <w:pPr>
              <w:rPr>
                <w:rFonts w:cs="Arial"/>
                <w:color w:val="000000"/>
                <w:sz w:val="12"/>
                <w:szCs w:val="12"/>
              </w:rPr>
            </w:pPr>
            <w:r>
              <w:rPr>
                <w:rFonts w:cs="Arial"/>
                <w:color w:val="000000"/>
                <w:sz w:val="12"/>
                <w:szCs w:val="12"/>
              </w:rPr>
              <w:t>0.063</w:t>
            </w:r>
          </w:p>
        </w:tc>
      </w:tr>
      <w:tr w:rsidR="00196023" w:rsidTr="003455D8">
        <w:trPr>
          <w:trHeight w:val="304"/>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Mothers general health (mhealth6)</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(*well </w:t>
            </w:r>
            <w:proofErr w:type="spellStart"/>
            <w:r>
              <w:rPr>
                <w:rFonts w:cs="Arial"/>
                <w:color w:val="000000"/>
                <w:sz w:val="12"/>
                <w:szCs w:val="12"/>
              </w:rPr>
              <w:t>vs</w:t>
            </w:r>
            <w:proofErr w:type="spellEnd"/>
            <w:r>
              <w:rPr>
                <w:rFonts w:cs="Arial"/>
                <w:color w:val="000000"/>
                <w:sz w:val="12"/>
                <w:szCs w:val="12"/>
              </w:rPr>
              <w:t xml:space="preserve"> unwell)</w:t>
            </w:r>
          </w:p>
        </w:tc>
        <w:tc>
          <w:tcPr>
            <w:tcW w:w="709" w:type="dxa"/>
            <w:vAlign w:val="center"/>
          </w:tcPr>
          <w:p w:rsidR="00196023" w:rsidRDefault="00196023" w:rsidP="003455D8">
            <w:pPr>
              <w:rPr>
                <w:rFonts w:cs="Arial"/>
                <w:color w:val="000000"/>
                <w:sz w:val="12"/>
                <w:szCs w:val="12"/>
              </w:rPr>
            </w:pPr>
            <w:r>
              <w:rPr>
                <w:rFonts w:cs="Arial"/>
                <w:color w:val="000000"/>
                <w:sz w:val="12"/>
                <w:szCs w:val="12"/>
              </w:rPr>
              <w:t>5.7%</w:t>
            </w:r>
          </w:p>
        </w:tc>
        <w:tc>
          <w:tcPr>
            <w:tcW w:w="1417" w:type="dxa"/>
            <w:vAlign w:val="center"/>
          </w:tcPr>
          <w:p w:rsidR="00196023" w:rsidRDefault="00196023" w:rsidP="003455D8">
            <w:pPr>
              <w:rPr>
                <w:rFonts w:cs="Arial"/>
                <w:color w:val="000000"/>
                <w:sz w:val="12"/>
                <w:szCs w:val="12"/>
              </w:rPr>
            </w:pPr>
            <w:r>
              <w:rPr>
                <w:rFonts w:cs="Arial"/>
                <w:color w:val="000000"/>
                <w:sz w:val="12"/>
                <w:szCs w:val="12"/>
              </w:rPr>
              <w:t>1.43 (1.06, 1.93)</w:t>
            </w:r>
          </w:p>
        </w:tc>
        <w:tc>
          <w:tcPr>
            <w:tcW w:w="709" w:type="dxa"/>
            <w:vAlign w:val="center"/>
          </w:tcPr>
          <w:p w:rsidR="00196023" w:rsidRDefault="00196023" w:rsidP="003455D8">
            <w:pPr>
              <w:rPr>
                <w:rFonts w:cs="Arial"/>
                <w:color w:val="000000"/>
                <w:sz w:val="12"/>
                <w:szCs w:val="12"/>
              </w:rPr>
            </w:pPr>
            <w:r>
              <w:rPr>
                <w:rFonts w:cs="Arial"/>
                <w:color w:val="000000"/>
                <w:sz w:val="12"/>
                <w:szCs w:val="12"/>
              </w:rPr>
              <w:t>0.019</w:t>
            </w:r>
          </w:p>
        </w:tc>
        <w:tc>
          <w:tcPr>
            <w:tcW w:w="1418" w:type="dxa"/>
            <w:vAlign w:val="center"/>
          </w:tcPr>
          <w:p w:rsidR="00196023" w:rsidRDefault="00196023" w:rsidP="003455D8">
            <w:pPr>
              <w:rPr>
                <w:rFonts w:cs="Arial"/>
                <w:color w:val="000000"/>
                <w:sz w:val="12"/>
                <w:szCs w:val="12"/>
              </w:rPr>
            </w:pPr>
            <w:r>
              <w:rPr>
                <w:rFonts w:cs="Arial"/>
                <w:color w:val="000000"/>
                <w:sz w:val="12"/>
                <w:szCs w:val="12"/>
              </w:rPr>
              <w:t>1.42 (1.00, 2.00)</w:t>
            </w:r>
          </w:p>
        </w:tc>
        <w:tc>
          <w:tcPr>
            <w:tcW w:w="708" w:type="dxa"/>
            <w:vAlign w:val="center"/>
          </w:tcPr>
          <w:p w:rsidR="00196023" w:rsidRDefault="00196023" w:rsidP="003455D8">
            <w:pPr>
              <w:rPr>
                <w:rFonts w:cs="Arial"/>
                <w:color w:val="000000"/>
                <w:sz w:val="12"/>
                <w:szCs w:val="12"/>
              </w:rPr>
            </w:pPr>
            <w:r>
              <w:rPr>
                <w:rFonts w:cs="Arial"/>
                <w:color w:val="000000"/>
                <w:sz w:val="12"/>
                <w:szCs w:val="12"/>
              </w:rPr>
              <w:t>0.052</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1.38 (0.94, 2.01)</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0.099</w:t>
            </w:r>
          </w:p>
        </w:tc>
        <w:tc>
          <w:tcPr>
            <w:tcW w:w="1417" w:type="dxa"/>
            <w:vAlign w:val="center"/>
          </w:tcPr>
          <w:p w:rsidR="00196023" w:rsidRDefault="00196023" w:rsidP="003455D8">
            <w:pPr>
              <w:rPr>
                <w:rFonts w:cs="Arial"/>
                <w:color w:val="000000"/>
                <w:sz w:val="12"/>
                <w:szCs w:val="12"/>
              </w:rPr>
            </w:pPr>
            <w:r>
              <w:rPr>
                <w:rFonts w:cs="Arial"/>
                <w:color w:val="000000"/>
                <w:sz w:val="12"/>
                <w:szCs w:val="12"/>
              </w:rPr>
              <w:t>1.25 (0.85, 1.85)</w:t>
            </w:r>
          </w:p>
        </w:tc>
        <w:tc>
          <w:tcPr>
            <w:tcW w:w="709" w:type="dxa"/>
            <w:vAlign w:val="center"/>
          </w:tcPr>
          <w:p w:rsidR="00196023" w:rsidRDefault="00196023" w:rsidP="003455D8">
            <w:pPr>
              <w:rPr>
                <w:rFonts w:cs="Arial"/>
                <w:color w:val="000000"/>
                <w:sz w:val="12"/>
                <w:szCs w:val="12"/>
              </w:rPr>
            </w:pPr>
            <w:r>
              <w:rPr>
                <w:rFonts w:cs="Arial"/>
                <w:color w:val="000000"/>
                <w:sz w:val="12"/>
                <w:szCs w:val="12"/>
              </w:rPr>
              <w:t>0.261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Maternal depression (depr6)</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(*none in past yr </w:t>
            </w:r>
            <w:proofErr w:type="spellStart"/>
            <w:r>
              <w:rPr>
                <w:rFonts w:cs="Arial"/>
                <w:color w:val="000000"/>
                <w:sz w:val="12"/>
                <w:szCs w:val="12"/>
              </w:rPr>
              <w:t>vs</w:t>
            </w:r>
            <w:proofErr w:type="spellEnd"/>
            <w:r>
              <w:rPr>
                <w:rFonts w:cs="Arial"/>
                <w:color w:val="000000"/>
                <w:sz w:val="12"/>
                <w:szCs w:val="12"/>
              </w:rPr>
              <w:t xml:space="preserve"> yes)</w:t>
            </w:r>
          </w:p>
        </w:tc>
        <w:tc>
          <w:tcPr>
            <w:tcW w:w="709" w:type="dxa"/>
            <w:vAlign w:val="center"/>
          </w:tcPr>
          <w:p w:rsidR="00196023" w:rsidRDefault="00196023" w:rsidP="003455D8">
            <w:pPr>
              <w:rPr>
                <w:rFonts w:cs="Arial"/>
                <w:color w:val="000000"/>
                <w:sz w:val="12"/>
                <w:szCs w:val="12"/>
              </w:rPr>
            </w:pPr>
            <w:r>
              <w:rPr>
                <w:rFonts w:cs="Arial"/>
                <w:color w:val="000000"/>
                <w:sz w:val="12"/>
                <w:szCs w:val="12"/>
              </w:rPr>
              <w:t>20.8%</w:t>
            </w:r>
          </w:p>
        </w:tc>
        <w:tc>
          <w:tcPr>
            <w:tcW w:w="1417" w:type="dxa"/>
            <w:vAlign w:val="center"/>
          </w:tcPr>
          <w:p w:rsidR="00196023" w:rsidRDefault="00196023" w:rsidP="003455D8">
            <w:pPr>
              <w:rPr>
                <w:rFonts w:cs="Arial"/>
                <w:color w:val="000000"/>
                <w:sz w:val="12"/>
                <w:szCs w:val="12"/>
              </w:rPr>
            </w:pPr>
            <w:r>
              <w:rPr>
                <w:rFonts w:cs="Arial"/>
                <w:color w:val="000000"/>
                <w:sz w:val="12"/>
                <w:szCs w:val="12"/>
              </w:rPr>
              <w:t>1.11 (0.92, 1.34)</w:t>
            </w:r>
          </w:p>
        </w:tc>
        <w:tc>
          <w:tcPr>
            <w:tcW w:w="709" w:type="dxa"/>
            <w:vAlign w:val="center"/>
          </w:tcPr>
          <w:p w:rsidR="00196023" w:rsidRDefault="00196023" w:rsidP="003455D8">
            <w:pPr>
              <w:rPr>
                <w:rFonts w:cs="Arial"/>
                <w:color w:val="000000"/>
                <w:sz w:val="12"/>
                <w:szCs w:val="12"/>
              </w:rPr>
            </w:pPr>
            <w:r>
              <w:rPr>
                <w:rFonts w:cs="Arial"/>
                <w:color w:val="000000"/>
                <w:sz w:val="12"/>
                <w:szCs w:val="12"/>
              </w:rPr>
              <w:t>0.263</w:t>
            </w:r>
          </w:p>
        </w:tc>
        <w:tc>
          <w:tcPr>
            <w:tcW w:w="1418" w:type="dxa"/>
            <w:vAlign w:val="center"/>
          </w:tcPr>
          <w:p w:rsidR="00196023" w:rsidRDefault="00196023" w:rsidP="003455D8">
            <w:pPr>
              <w:rPr>
                <w:rFonts w:cs="Arial"/>
                <w:color w:val="000000"/>
                <w:sz w:val="12"/>
                <w:szCs w:val="12"/>
              </w:rPr>
            </w:pPr>
            <w:r>
              <w:rPr>
                <w:rFonts w:cs="Arial"/>
                <w:color w:val="000000"/>
                <w:sz w:val="12"/>
                <w:szCs w:val="12"/>
              </w:rPr>
              <w:t>1.00 (0.80, 1.25)</w:t>
            </w:r>
          </w:p>
        </w:tc>
        <w:tc>
          <w:tcPr>
            <w:tcW w:w="708" w:type="dxa"/>
            <w:vAlign w:val="center"/>
          </w:tcPr>
          <w:p w:rsidR="00196023" w:rsidRDefault="00196023" w:rsidP="003455D8">
            <w:pPr>
              <w:rPr>
                <w:rFonts w:cs="Arial"/>
                <w:color w:val="000000"/>
                <w:sz w:val="12"/>
                <w:szCs w:val="12"/>
              </w:rPr>
            </w:pPr>
            <w:r>
              <w:rPr>
                <w:rFonts w:cs="Arial"/>
                <w:color w:val="000000"/>
                <w:sz w:val="12"/>
                <w:szCs w:val="12"/>
              </w:rPr>
              <w:t>0.984</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0.95 (0.74, 1.22)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0.687</w:t>
            </w:r>
          </w:p>
        </w:tc>
        <w:tc>
          <w:tcPr>
            <w:tcW w:w="1417" w:type="dxa"/>
            <w:vAlign w:val="center"/>
          </w:tcPr>
          <w:p w:rsidR="00196023" w:rsidRDefault="00196023" w:rsidP="003455D8">
            <w:pPr>
              <w:rPr>
                <w:rFonts w:cs="Arial"/>
                <w:color w:val="000000"/>
                <w:sz w:val="12"/>
                <w:szCs w:val="12"/>
              </w:rPr>
            </w:pPr>
            <w:r>
              <w:rPr>
                <w:rFonts w:cs="Arial"/>
                <w:color w:val="000000"/>
                <w:sz w:val="12"/>
                <w:szCs w:val="12"/>
              </w:rPr>
              <w:t>0.91 (0.71, 1.17)</w:t>
            </w:r>
          </w:p>
        </w:tc>
        <w:tc>
          <w:tcPr>
            <w:tcW w:w="709" w:type="dxa"/>
            <w:vAlign w:val="center"/>
          </w:tcPr>
          <w:p w:rsidR="00196023" w:rsidRDefault="00196023" w:rsidP="003455D8">
            <w:pPr>
              <w:rPr>
                <w:rFonts w:cs="Arial"/>
                <w:color w:val="000000"/>
                <w:sz w:val="12"/>
                <w:szCs w:val="12"/>
              </w:rPr>
            </w:pPr>
            <w:r>
              <w:rPr>
                <w:rFonts w:cs="Arial"/>
                <w:color w:val="000000"/>
                <w:sz w:val="12"/>
                <w:szCs w:val="12"/>
              </w:rPr>
              <w:t>0.468</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Maternal life events score (life6cat)</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1.10 (0.99, 1.22)</w:t>
            </w:r>
          </w:p>
        </w:tc>
        <w:tc>
          <w:tcPr>
            <w:tcW w:w="709" w:type="dxa"/>
            <w:vAlign w:val="center"/>
          </w:tcPr>
          <w:p w:rsidR="00196023" w:rsidRDefault="00196023" w:rsidP="003455D8">
            <w:pPr>
              <w:rPr>
                <w:rFonts w:cs="Arial"/>
                <w:color w:val="000000"/>
                <w:sz w:val="12"/>
                <w:szCs w:val="12"/>
              </w:rPr>
            </w:pPr>
            <w:r>
              <w:rPr>
                <w:rFonts w:cs="Arial"/>
                <w:color w:val="000000"/>
                <w:sz w:val="12"/>
                <w:szCs w:val="12"/>
              </w:rPr>
              <w:t>0.071</w:t>
            </w:r>
          </w:p>
        </w:tc>
        <w:tc>
          <w:tcPr>
            <w:tcW w:w="1418" w:type="dxa"/>
            <w:vAlign w:val="center"/>
          </w:tcPr>
          <w:p w:rsidR="00196023" w:rsidRDefault="00196023" w:rsidP="003455D8">
            <w:pPr>
              <w:rPr>
                <w:rFonts w:cs="Arial"/>
                <w:color w:val="000000"/>
                <w:sz w:val="12"/>
                <w:szCs w:val="12"/>
              </w:rPr>
            </w:pPr>
            <w:r>
              <w:rPr>
                <w:rFonts w:cs="Arial"/>
                <w:color w:val="000000"/>
                <w:sz w:val="12"/>
                <w:szCs w:val="12"/>
              </w:rPr>
              <w:t>1.09 (0.98, 1.22)</w:t>
            </w:r>
          </w:p>
        </w:tc>
        <w:tc>
          <w:tcPr>
            <w:tcW w:w="708" w:type="dxa"/>
            <w:vAlign w:val="center"/>
          </w:tcPr>
          <w:p w:rsidR="00196023" w:rsidRDefault="00196023" w:rsidP="003455D8">
            <w:pPr>
              <w:rPr>
                <w:rFonts w:cs="Arial"/>
                <w:color w:val="000000"/>
                <w:sz w:val="12"/>
                <w:szCs w:val="12"/>
              </w:rPr>
            </w:pPr>
            <w:r>
              <w:rPr>
                <w:rFonts w:cs="Arial"/>
                <w:color w:val="000000"/>
                <w:sz w:val="12"/>
                <w:szCs w:val="12"/>
              </w:rPr>
              <w:t>0.126</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1.02 (0.90, 1.16)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0.718</w:t>
            </w:r>
          </w:p>
        </w:tc>
        <w:tc>
          <w:tcPr>
            <w:tcW w:w="1417" w:type="dxa"/>
            <w:vAlign w:val="center"/>
          </w:tcPr>
          <w:p w:rsidR="00196023" w:rsidRDefault="00196023" w:rsidP="003455D8">
            <w:pPr>
              <w:rPr>
                <w:rFonts w:cs="Arial"/>
                <w:color w:val="000000"/>
                <w:sz w:val="12"/>
                <w:szCs w:val="12"/>
              </w:rPr>
            </w:pPr>
            <w:r>
              <w:rPr>
                <w:rFonts w:cs="Arial"/>
                <w:color w:val="000000"/>
                <w:sz w:val="12"/>
                <w:szCs w:val="12"/>
              </w:rPr>
              <w:t>0.99 (0.87, 1.13)</w:t>
            </w:r>
          </w:p>
        </w:tc>
        <w:tc>
          <w:tcPr>
            <w:tcW w:w="709" w:type="dxa"/>
            <w:vAlign w:val="center"/>
          </w:tcPr>
          <w:p w:rsidR="00196023" w:rsidRDefault="00196023" w:rsidP="003455D8">
            <w:pPr>
              <w:rPr>
                <w:rFonts w:cs="Arial"/>
                <w:color w:val="000000"/>
                <w:sz w:val="12"/>
                <w:szCs w:val="12"/>
              </w:rPr>
            </w:pPr>
            <w:r>
              <w:rPr>
                <w:rFonts w:cs="Arial"/>
                <w:color w:val="000000"/>
                <w:sz w:val="12"/>
                <w:szCs w:val="12"/>
              </w:rPr>
              <w:t>0.892</w:t>
            </w:r>
          </w:p>
        </w:tc>
      </w:tr>
      <w:tr w:rsidR="00196023" w:rsidTr="003455D8">
        <w:trPr>
          <w:jc w:val="center"/>
        </w:trPr>
        <w:tc>
          <w:tcPr>
            <w:tcW w:w="1843" w:type="dxa"/>
          </w:tcPr>
          <w:p w:rsidR="00196023" w:rsidRDefault="00196023" w:rsidP="003455D8">
            <w:pPr>
              <w:rPr>
                <w:rFonts w:cs="Arial"/>
                <w:b/>
                <w:color w:val="000000"/>
                <w:sz w:val="12"/>
                <w:szCs w:val="12"/>
              </w:rPr>
            </w:pPr>
            <w:r>
              <w:rPr>
                <w:rFonts w:cs="Arial"/>
                <w:b/>
                <w:color w:val="000000"/>
                <w:sz w:val="12"/>
                <w:szCs w:val="12"/>
              </w:rPr>
              <w:t>Child variables</w:t>
            </w:r>
          </w:p>
        </w:tc>
        <w:tc>
          <w:tcPr>
            <w:tcW w:w="1559" w:type="dxa"/>
          </w:tcPr>
          <w:p w:rsidR="00196023" w:rsidRDefault="00196023" w:rsidP="003455D8">
            <w:pPr>
              <w:rPr>
                <w:rFonts w:cs="Arial"/>
                <w:b/>
                <w:color w:val="000000"/>
                <w:sz w:val="12"/>
                <w:szCs w:val="12"/>
              </w:rPr>
            </w:pPr>
          </w:p>
        </w:tc>
        <w:tc>
          <w:tcPr>
            <w:tcW w:w="709" w:type="dxa"/>
            <w:vAlign w:val="center"/>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1418" w:type="dxa"/>
          </w:tcPr>
          <w:p w:rsidR="00196023" w:rsidRDefault="00196023" w:rsidP="003455D8">
            <w:pPr>
              <w:rPr>
                <w:rFonts w:cs="Arial"/>
                <w:b/>
                <w:color w:val="000000"/>
                <w:sz w:val="12"/>
                <w:szCs w:val="12"/>
              </w:rPr>
            </w:pPr>
          </w:p>
        </w:tc>
        <w:tc>
          <w:tcPr>
            <w:tcW w:w="708" w:type="dxa"/>
          </w:tcPr>
          <w:p w:rsidR="00196023" w:rsidRDefault="00196023" w:rsidP="003455D8">
            <w:pPr>
              <w:rPr>
                <w:rFonts w:cs="Arial"/>
                <w:b/>
                <w:color w:val="000000"/>
                <w:sz w:val="12"/>
                <w:szCs w:val="12"/>
              </w:rPr>
            </w:pPr>
          </w:p>
        </w:tc>
        <w:tc>
          <w:tcPr>
            <w:tcW w:w="1418"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Visual impairment (km2071b0)</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 glasses </w:t>
            </w:r>
            <w:proofErr w:type="spellStart"/>
            <w:r>
              <w:rPr>
                <w:rFonts w:cs="Arial"/>
                <w:color w:val="000000"/>
                <w:sz w:val="12"/>
                <w:szCs w:val="12"/>
              </w:rPr>
              <w:t>vs</w:t>
            </w:r>
            <w:proofErr w:type="spellEnd"/>
            <w:r>
              <w:rPr>
                <w:rFonts w:cs="Arial"/>
                <w:color w:val="000000"/>
                <w:sz w:val="12"/>
                <w:szCs w:val="12"/>
              </w:rPr>
              <w:t xml:space="preserve"> given glasses)</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9.8%</w:t>
            </w: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0.74 (0.56, 0.99)</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0.040</w:t>
            </w:r>
          </w:p>
        </w:tc>
        <w:tc>
          <w:tcPr>
            <w:tcW w:w="1418" w:type="dxa"/>
            <w:vAlign w:val="center"/>
          </w:tcPr>
          <w:p w:rsidR="00196023" w:rsidRDefault="00196023" w:rsidP="003455D8">
            <w:pPr>
              <w:rPr>
                <w:rFonts w:cs="Arial"/>
                <w:color w:val="000000"/>
                <w:sz w:val="12"/>
                <w:szCs w:val="12"/>
              </w:rPr>
            </w:pPr>
            <w:r>
              <w:rPr>
                <w:rFonts w:cs="Arial"/>
                <w:color w:val="000000"/>
                <w:sz w:val="12"/>
                <w:szCs w:val="12"/>
              </w:rPr>
              <w:t>0.76 (0.57, 1.02)</w:t>
            </w:r>
          </w:p>
        </w:tc>
        <w:tc>
          <w:tcPr>
            <w:tcW w:w="708" w:type="dxa"/>
            <w:vAlign w:val="center"/>
          </w:tcPr>
          <w:p w:rsidR="00196023" w:rsidRDefault="00196023" w:rsidP="003455D8">
            <w:pPr>
              <w:rPr>
                <w:rFonts w:cs="Arial"/>
                <w:color w:val="000000"/>
                <w:sz w:val="12"/>
                <w:szCs w:val="12"/>
              </w:rPr>
            </w:pPr>
            <w:r>
              <w:rPr>
                <w:rFonts w:cs="Arial"/>
                <w:color w:val="000000"/>
                <w:sz w:val="12"/>
                <w:szCs w:val="12"/>
              </w:rPr>
              <w:t>0.069</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0.89 (0.64, 1.24)</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0.485</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Total behavioural problems (total6Cat)</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1.19 (1.08, 1.31)</w:t>
            </w:r>
          </w:p>
        </w:tc>
        <w:tc>
          <w:tcPr>
            <w:tcW w:w="709" w:type="dxa"/>
            <w:vAlign w:val="center"/>
          </w:tcPr>
          <w:p w:rsidR="00196023" w:rsidRDefault="00196023" w:rsidP="003455D8">
            <w:pPr>
              <w:rPr>
                <w:rFonts w:cs="Arial"/>
                <w:color w:val="000000"/>
                <w:sz w:val="12"/>
                <w:szCs w:val="12"/>
              </w:rPr>
            </w:pPr>
            <w:r>
              <w:rPr>
                <w:rFonts w:cs="Arial"/>
                <w:color w:val="000000"/>
                <w:sz w:val="12"/>
                <w:szCs w:val="12"/>
              </w:rPr>
              <w:t>0.001</w:t>
            </w:r>
          </w:p>
        </w:tc>
        <w:tc>
          <w:tcPr>
            <w:tcW w:w="1418" w:type="dxa"/>
            <w:vAlign w:val="center"/>
          </w:tcPr>
          <w:p w:rsidR="00196023" w:rsidRDefault="00196023" w:rsidP="003455D8">
            <w:pPr>
              <w:rPr>
                <w:rFonts w:cs="Arial"/>
                <w:color w:val="000000"/>
                <w:sz w:val="12"/>
                <w:szCs w:val="12"/>
              </w:rPr>
            </w:pPr>
            <w:r>
              <w:rPr>
                <w:rFonts w:cs="Arial"/>
                <w:color w:val="000000"/>
                <w:sz w:val="12"/>
                <w:szCs w:val="12"/>
              </w:rPr>
              <w:t>1.18 (1.07, 1.31)</w:t>
            </w:r>
          </w:p>
        </w:tc>
        <w:tc>
          <w:tcPr>
            <w:tcW w:w="708" w:type="dxa"/>
            <w:vAlign w:val="center"/>
          </w:tcPr>
          <w:p w:rsidR="00196023" w:rsidRDefault="00196023" w:rsidP="003455D8">
            <w:pPr>
              <w:rPr>
                <w:rFonts w:cs="Arial"/>
                <w:color w:val="000000"/>
                <w:sz w:val="12"/>
                <w:szCs w:val="12"/>
              </w:rPr>
            </w:pPr>
            <w:r>
              <w:rPr>
                <w:rFonts w:cs="Arial"/>
                <w:color w:val="000000"/>
                <w:sz w:val="12"/>
                <w:szCs w:val="12"/>
              </w:rPr>
              <w:t>0.001</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1.15 (1.01, 1.31)</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0.029</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Learning difficulties (kp1220b)</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 learning problems </w:t>
            </w:r>
            <w:proofErr w:type="spellStart"/>
            <w:r>
              <w:rPr>
                <w:rFonts w:cs="Arial"/>
                <w:color w:val="000000"/>
                <w:sz w:val="12"/>
                <w:szCs w:val="12"/>
              </w:rPr>
              <w:t>vs</w:t>
            </w:r>
            <w:proofErr w:type="spellEnd"/>
            <w:r>
              <w:rPr>
                <w:rFonts w:cs="Arial"/>
                <w:color w:val="000000"/>
                <w:sz w:val="12"/>
                <w:szCs w:val="12"/>
              </w:rPr>
              <w:t xml:space="preserve"> problems)</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8.3%</w:t>
            </w: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1.31 (1.01, 1.69)</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0.043</w:t>
            </w:r>
          </w:p>
        </w:tc>
        <w:tc>
          <w:tcPr>
            <w:tcW w:w="1418" w:type="dxa"/>
            <w:vAlign w:val="center"/>
          </w:tcPr>
          <w:p w:rsidR="00196023" w:rsidRDefault="00196023" w:rsidP="003455D8">
            <w:pPr>
              <w:rPr>
                <w:rFonts w:cs="Arial"/>
                <w:color w:val="000000"/>
                <w:sz w:val="12"/>
                <w:szCs w:val="12"/>
              </w:rPr>
            </w:pPr>
            <w:r>
              <w:rPr>
                <w:rFonts w:cs="Arial"/>
                <w:color w:val="000000"/>
                <w:sz w:val="12"/>
                <w:szCs w:val="12"/>
              </w:rPr>
              <w:t>1.18 (0.90, 1.55)</w:t>
            </w:r>
          </w:p>
        </w:tc>
        <w:tc>
          <w:tcPr>
            <w:tcW w:w="708" w:type="dxa"/>
            <w:vAlign w:val="center"/>
          </w:tcPr>
          <w:p w:rsidR="00196023" w:rsidRDefault="00196023" w:rsidP="003455D8">
            <w:pPr>
              <w:rPr>
                <w:rFonts w:cs="Arial"/>
                <w:color w:val="000000"/>
                <w:sz w:val="12"/>
                <w:szCs w:val="12"/>
              </w:rPr>
            </w:pPr>
            <w:r>
              <w:rPr>
                <w:rFonts w:cs="Arial"/>
                <w:color w:val="000000"/>
                <w:sz w:val="12"/>
                <w:szCs w:val="12"/>
              </w:rPr>
              <w:t>0.223</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1.05 (0.74, 1.49)</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0.798</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Previous injury treated in secondary care (anysci34) </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 injury </w:t>
            </w:r>
            <w:proofErr w:type="spellStart"/>
            <w:r>
              <w:rPr>
                <w:rFonts w:cs="Arial"/>
                <w:color w:val="000000"/>
                <w:sz w:val="12"/>
                <w:szCs w:val="12"/>
              </w:rPr>
              <w:t>vs</w:t>
            </w:r>
            <w:proofErr w:type="spellEnd"/>
            <w:r>
              <w:rPr>
                <w:rFonts w:cs="Arial"/>
                <w:color w:val="000000"/>
                <w:sz w:val="12"/>
                <w:szCs w:val="12"/>
              </w:rPr>
              <w:t xml:space="preserve"> any injury)</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10.0%</w:t>
            </w: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3.31 (2.71, 4.04)</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18" w:type="dxa"/>
            <w:vAlign w:val="center"/>
          </w:tcPr>
          <w:p w:rsidR="00196023" w:rsidRDefault="00196023" w:rsidP="003455D8">
            <w:pPr>
              <w:rPr>
                <w:rFonts w:cs="Arial"/>
                <w:color w:val="000000"/>
                <w:sz w:val="12"/>
                <w:szCs w:val="12"/>
              </w:rPr>
            </w:pPr>
            <w:r>
              <w:rPr>
                <w:rFonts w:cs="Arial"/>
                <w:color w:val="000000"/>
                <w:sz w:val="12"/>
                <w:szCs w:val="12"/>
              </w:rPr>
              <w:t>3.35 (2.73, 4.10)</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Cs/>
                <w:color w:val="000000"/>
                <w:sz w:val="12"/>
                <w:szCs w:val="12"/>
              </w:rPr>
            </w:pPr>
          </w:p>
        </w:tc>
        <w:tc>
          <w:tcPr>
            <w:tcW w:w="709" w:type="dxa"/>
            <w:vAlign w:val="center"/>
          </w:tcPr>
          <w:p w:rsidR="00196023" w:rsidRDefault="00196023" w:rsidP="003455D8">
            <w:pPr>
              <w:rPr>
                <w:rFonts w:cs="Arial"/>
                <w:bCs/>
                <w:color w:val="000000"/>
                <w:sz w:val="12"/>
                <w:szCs w:val="12"/>
              </w:rPr>
            </w:pPr>
          </w:p>
        </w:tc>
        <w:tc>
          <w:tcPr>
            <w:tcW w:w="1417" w:type="dxa"/>
            <w:vAlign w:val="center"/>
          </w:tcPr>
          <w:p w:rsidR="00196023" w:rsidRDefault="00196023" w:rsidP="003455D8">
            <w:pPr>
              <w:rPr>
                <w:rFonts w:cs="Arial"/>
                <w:b/>
                <w:bCs/>
                <w:color w:val="000000"/>
                <w:sz w:val="12"/>
                <w:szCs w:val="12"/>
              </w:rPr>
            </w:pPr>
            <w:r>
              <w:rPr>
                <w:rFonts w:cs="Arial"/>
                <w:b/>
                <w:bCs/>
                <w:color w:val="000000"/>
                <w:sz w:val="12"/>
                <w:szCs w:val="12"/>
              </w:rPr>
              <w:t>3.91 (3.07, 4.98)</w:t>
            </w:r>
          </w:p>
        </w:tc>
        <w:tc>
          <w:tcPr>
            <w:tcW w:w="709" w:type="dxa"/>
            <w:vAlign w:val="center"/>
          </w:tcPr>
          <w:p w:rsidR="00196023" w:rsidRDefault="00196023" w:rsidP="003455D8">
            <w:pPr>
              <w:rPr>
                <w:rFonts w:cs="Arial"/>
                <w:b/>
                <w:bCs/>
                <w:color w:val="000000"/>
                <w:sz w:val="12"/>
                <w:szCs w:val="12"/>
              </w:rPr>
            </w:pPr>
            <w:r>
              <w:rPr>
                <w:rFonts w:cs="Arial"/>
                <w:b/>
                <w:bCs/>
                <w:color w:val="000000"/>
                <w:sz w:val="12"/>
                <w:szCs w:val="12"/>
              </w:rPr>
              <w:t>&lt;0.001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Gender</w:t>
            </w:r>
          </w:p>
          <w:p w:rsidR="00196023" w:rsidRDefault="00196023" w:rsidP="003455D8">
            <w:pPr>
              <w:rPr>
                <w:rFonts w:cs="Arial"/>
                <w:color w:val="000000"/>
                <w:sz w:val="12"/>
                <w:szCs w:val="12"/>
              </w:rPr>
            </w:pPr>
            <w:r>
              <w:rPr>
                <w:rFonts w:cs="Arial"/>
                <w:color w:val="000000"/>
                <w:sz w:val="12"/>
                <w:szCs w:val="12"/>
              </w:rPr>
              <w:t xml:space="preserve"> (kz021b)</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(*fem </w:t>
            </w:r>
            <w:proofErr w:type="spellStart"/>
            <w:r>
              <w:rPr>
                <w:rFonts w:cs="Arial"/>
                <w:color w:val="000000"/>
                <w:sz w:val="12"/>
                <w:szCs w:val="12"/>
              </w:rPr>
              <w:t>vs</w:t>
            </w:r>
            <w:proofErr w:type="spellEnd"/>
            <w:r>
              <w:rPr>
                <w:rFonts w:cs="Arial"/>
                <w:color w:val="000000"/>
                <w:sz w:val="12"/>
                <w:szCs w:val="12"/>
              </w:rPr>
              <w:t xml:space="preserve"> male)</w:t>
            </w:r>
          </w:p>
        </w:tc>
        <w:tc>
          <w:tcPr>
            <w:tcW w:w="709" w:type="dxa"/>
            <w:vAlign w:val="center"/>
          </w:tcPr>
          <w:p w:rsidR="00196023" w:rsidRDefault="00196023" w:rsidP="003455D8">
            <w:pPr>
              <w:rPr>
                <w:rFonts w:cs="Arial"/>
                <w:color w:val="000000"/>
                <w:sz w:val="12"/>
                <w:szCs w:val="12"/>
              </w:rPr>
            </w:pPr>
            <w:r>
              <w:rPr>
                <w:rFonts w:cs="Arial"/>
                <w:color w:val="000000"/>
                <w:sz w:val="12"/>
                <w:szCs w:val="12"/>
              </w:rPr>
              <w:t>50.5%</w:t>
            </w:r>
          </w:p>
        </w:tc>
        <w:tc>
          <w:tcPr>
            <w:tcW w:w="1417" w:type="dxa"/>
            <w:vAlign w:val="center"/>
          </w:tcPr>
          <w:p w:rsidR="00196023" w:rsidRDefault="00196023" w:rsidP="003455D8">
            <w:pPr>
              <w:rPr>
                <w:rFonts w:cs="Arial"/>
                <w:color w:val="000000"/>
                <w:sz w:val="12"/>
                <w:szCs w:val="12"/>
              </w:rPr>
            </w:pPr>
            <w:r>
              <w:rPr>
                <w:rFonts w:cs="Arial"/>
                <w:color w:val="000000"/>
                <w:sz w:val="12"/>
                <w:szCs w:val="12"/>
              </w:rPr>
              <w:t>1.66 (1.42, 1.94)</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Cs/>
                <w:color w:val="000000"/>
                <w:sz w:val="12"/>
                <w:szCs w:val="12"/>
              </w:rPr>
            </w:pPr>
          </w:p>
        </w:tc>
        <w:tc>
          <w:tcPr>
            <w:tcW w:w="709" w:type="dxa"/>
            <w:vAlign w:val="center"/>
          </w:tcPr>
          <w:p w:rsidR="00196023" w:rsidRDefault="00196023" w:rsidP="003455D8">
            <w:pPr>
              <w:rPr>
                <w:rFonts w:cs="Arial"/>
                <w:bCs/>
                <w:color w:val="000000"/>
                <w:sz w:val="12"/>
                <w:szCs w:val="12"/>
              </w:rPr>
            </w:pPr>
          </w:p>
        </w:tc>
      </w:tr>
    </w:tbl>
    <w:p w:rsidR="00196023" w:rsidRDefault="00196023" w:rsidP="00196023">
      <w:pPr>
        <w:rPr>
          <w:b/>
        </w:rPr>
      </w:pPr>
      <w:r>
        <w:rPr>
          <w:b/>
        </w:rPr>
        <w:br w:type="page"/>
      </w:r>
    </w:p>
    <w:p w:rsidR="00941EE5" w:rsidRDefault="00941EE5" w:rsidP="00941EE5">
      <w:pPr>
        <w:pStyle w:val="Caption"/>
        <w:rPr>
          <w:rFonts w:cs="Arial"/>
          <w:color w:val="000000"/>
        </w:rPr>
      </w:pPr>
      <w:bookmarkStart w:id="428" w:name="_Ref261684293"/>
      <w:bookmarkStart w:id="429" w:name="_Toc283464668"/>
      <w:r>
        <w:lastRenderedPageBreak/>
        <w:t xml:space="preserve">Table </w:t>
      </w:r>
      <w:fldSimple w:instr=" SEQ Table \* ARABIC ">
        <w:r w:rsidR="004A2340">
          <w:rPr>
            <w:noProof/>
          </w:rPr>
          <w:t>110</w:t>
        </w:r>
      </w:fldSimple>
      <w:bookmarkEnd w:id="428"/>
      <w:r>
        <w:t xml:space="preserve">: </w:t>
      </w:r>
      <w:r>
        <w:rPr>
          <w:rFonts w:cs="Arial"/>
          <w:color w:val="000000"/>
        </w:rPr>
        <w:t xml:space="preserve">Multivariable analysis of independent variables and any secondary care treated injury in the </w:t>
      </w:r>
      <w:r w:rsidR="0007361A">
        <w:rPr>
          <w:rFonts w:cs="Arial"/>
          <w:color w:val="000000"/>
        </w:rPr>
        <w:t>late</w:t>
      </w:r>
      <w:r>
        <w:rPr>
          <w:rFonts w:cs="Arial"/>
          <w:color w:val="000000"/>
        </w:rPr>
        <w:t xml:space="preserve"> primary school period</w:t>
      </w:r>
      <w:r w:rsidR="008522C4">
        <w:rPr>
          <w:rFonts w:cs="Arial"/>
          <w:color w:val="000000"/>
        </w:rPr>
        <w:t>, observed data</w:t>
      </w:r>
      <w:bookmarkEnd w:id="429"/>
    </w:p>
    <w:p w:rsidR="00941EE5" w:rsidRDefault="00941EE5" w:rsidP="00941EE5">
      <w:pPr>
        <w:pStyle w:val="Tablefootnote"/>
      </w:pPr>
      <w:r>
        <w:t xml:space="preserve">* = Reference Group. </w:t>
      </w:r>
      <w:r w:rsidR="001D10DB" w:rsidRPr="00372782">
        <w:rPr>
          <w:rFonts w:cs="Arial"/>
          <w:b/>
          <w:color w:val="000000"/>
          <w:sz w:val="16"/>
          <w:szCs w:val="16"/>
          <w:vertAlign w:val="superscript"/>
        </w:rPr>
        <w:t>§</w:t>
      </w:r>
      <w:r w:rsidR="001D10DB">
        <w:t xml:space="preserve"> </w:t>
      </w:r>
      <w:r>
        <w:t>= prevalence of comparison group (%)</w:t>
      </w:r>
    </w:p>
    <w:p w:rsidR="00941EE5" w:rsidRDefault="00941EE5" w:rsidP="00941EE5">
      <w:pPr>
        <w:pStyle w:val="Tablefootnote"/>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559"/>
        <w:gridCol w:w="709"/>
        <w:gridCol w:w="1417"/>
        <w:gridCol w:w="709"/>
        <w:gridCol w:w="1418"/>
        <w:gridCol w:w="708"/>
        <w:gridCol w:w="1418"/>
        <w:gridCol w:w="709"/>
        <w:gridCol w:w="1417"/>
        <w:gridCol w:w="709"/>
        <w:gridCol w:w="1417"/>
        <w:gridCol w:w="709"/>
      </w:tblGrid>
      <w:tr w:rsidR="00196023" w:rsidTr="003455D8">
        <w:trPr>
          <w:cantSplit/>
          <w:jc w:val="center"/>
        </w:trPr>
        <w:tc>
          <w:tcPr>
            <w:tcW w:w="1843" w:type="dxa"/>
            <w:vMerge w:val="restart"/>
            <w:vAlign w:val="center"/>
          </w:tcPr>
          <w:p w:rsidR="00196023" w:rsidRPr="00941EE5" w:rsidRDefault="00196023" w:rsidP="00941EE5">
            <w:pPr>
              <w:rPr>
                <w:rFonts w:ascii="Calibri" w:hAnsi="Calibri" w:cs="Arial"/>
                <w:b/>
                <w:color w:val="000000"/>
                <w:sz w:val="16"/>
                <w:szCs w:val="16"/>
              </w:rPr>
            </w:pPr>
            <w:r w:rsidRPr="00941EE5">
              <w:rPr>
                <w:rFonts w:ascii="Calibri" w:hAnsi="Calibri" w:cs="Arial"/>
                <w:b/>
                <w:color w:val="000000"/>
                <w:sz w:val="16"/>
                <w:szCs w:val="16"/>
              </w:rPr>
              <w:t>Variable name</w:t>
            </w:r>
          </w:p>
        </w:tc>
        <w:tc>
          <w:tcPr>
            <w:tcW w:w="1559" w:type="dxa"/>
            <w:vMerge w:val="restart"/>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Comparison</w:t>
            </w:r>
          </w:p>
        </w:tc>
        <w:tc>
          <w:tcPr>
            <w:tcW w:w="709" w:type="dxa"/>
            <w:vMerge w:val="restart"/>
            <w:vAlign w:val="center"/>
          </w:tcPr>
          <w:p w:rsidR="00196023" w:rsidRDefault="00196023" w:rsidP="003455D8">
            <w:pPr>
              <w:rPr>
                <w:rFonts w:ascii="Calibri" w:hAnsi="Calibri" w:cs="Arial"/>
                <w:b/>
                <w:color w:val="000000"/>
                <w:sz w:val="16"/>
                <w:szCs w:val="16"/>
              </w:rPr>
            </w:pPr>
            <w:proofErr w:type="spellStart"/>
            <w:r>
              <w:rPr>
                <w:rFonts w:ascii="Calibri" w:hAnsi="Calibri" w:cs="Arial"/>
                <w:b/>
                <w:color w:val="000000"/>
                <w:sz w:val="16"/>
                <w:szCs w:val="16"/>
              </w:rPr>
              <w:t>Prev</w:t>
            </w:r>
            <w:proofErr w:type="spellEnd"/>
            <w:r w:rsidR="001D10DB" w:rsidRPr="00372782">
              <w:rPr>
                <w:rFonts w:cs="Arial"/>
                <w:b/>
                <w:color w:val="000000"/>
                <w:sz w:val="16"/>
                <w:szCs w:val="16"/>
                <w:vertAlign w:val="superscript"/>
              </w:rPr>
              <w:t>§</w:t>
            </w:r>
          </w:p>
        </w:tc>
        <w:tc>
          <w:tcPr>
            <w:tcW w:w="2126" w:type="dxa"/>
            <w:gridSpan w:val="2"/>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Unadjusted variables</w:t>
            </w:r>
          </w:p>
        </w:tc>
        <w:tc>
          <w:tcPr>
            <w:tcW w:w="2126" w:type="dxa"/>
            <w:gridSpan w:val="2"/>
            <w:vAlign w:val="center"/>
          </w:tcPr>
          <w:p w:rsidR="00196023" w:rsidRDefault="00196023" w:rsidP="003455D8">
            <w:pPr>
              <w:jc w:val="center"/>
              <w:rPr>
                <w:rFonts w:ascii="Calibri" w:hAnsi="Calibri" w:cs="Arial"/>
                <w:b/>
                <w:color w:val="000000"/>
                <w:sz w:val="16"/>
                <w:szCs w:val="16"/>
              </w:rPr>
            </w:pPr>
            <w:proofErr w:type="spellStart"/>
            <w:r>
              <w:rPr>
                <w:rFonts w:ascii="Calibri" w:hAnsi="Calibri" w:cs="Arial"/>
                <w:b/>
                <w:color w:val="000000"/>
                <w:sz w:val="16"/>
                <w:szCs w:val="16"/>
              </w:rPr>
              <w:t>Adj</w:t>
            </w:r>
            <w:proofErr w:type="spellEnd"/>
            <w:r>
              <w:rPr>
                <w:rFonts w:ascii="Calibri" w:hAnsi="Calibri" w:cs="Arial"/>
                <w:b/>
                <w:color w:val="000000"/>
                <w:sz w:val="16"/>
                <w:szCs w:val="16"/>
              </w:rPr>
              <w:t xml:space="preserve"> within group only (M1, M7, M8,M9)</w:t>
            </w:r>
          </w:p>
        </w:tc>
        <w:tc>
          <w:tcPr>
            <w:tcW w:w="2127" w:type="dxa"/>
            <w:gridSpan w:val="2"/>
            <w:vAlign w:val="center"/>
          </w:tcPr>
          <w:p w:rsidR="00196023" w:rsidRDefault="00196023" w:rsidP="003455D8">
            <w:pPr>
              <w:jc w:val="center"/>
              <w:rPr>
                <w:rFonts w:ascii="Calibri" w:hAnsi="Calibri" w:cs="Arial"/>
                <w:b/>
                <w:color w:val="000000"/>
                <w:sz w:val="16"/>
                <w:szCs w:val="16"/>
              </w:rPr>
            </w:pPr>
            <w:r>
              <w:rPr>
                <w:rFonts w:ascii="Calibri" w:hAnsi="Calibri" w:cs="Arial"/>
                <w:b/>
                <w:color w:val="000000"/>
                <w:sz w:val="16"/>
                <w:szCs w:val="16"/>
              </w:rPr>
              <w:t>Model M2</w:t>
            </w:r>
          </w:p>
        </w:tc>
        <w:tc>
          <w:tcPr>
            <w:tcW w:w="2126" w:type="dxa"/>
            <w:gridSpan w:val="2"/>
            <w:vAlign w:val="center"/>
          </w:tcPr>
          <w:p w:rsidR="00196023" w:rsidRDefault="00196023" w:rsidP="003455D8">
            <w:pPr>
              <w:jc w:val="center"/>
              <w:rPr>
                <w:rFonts w:ascii="Calibri" w:hAnsi="Calibri" w:cs="Arial"/>
                <w:b/>
                <w:color w:val="000000"/>
                <w:sz w:val="16"/>
                <w:szCs w:val="16"/>
              </w:rPr>
            </w:pPr>
            <w:r>
              <w:rPr>
                <w:rFonts w:ascii="Calibri" w:hAnsi="Calibri" w:cs="Arial"/>
                <w:b/>
                <w:color w:val="000000"/>
                <w:sz w:val="16"/>
                <w:szCs w:val="16"/>
              </w:rPr>
              <w:t>Model M3</w:t>
            </w:r>
          </w:p>
        </w:tc>
        <w:tc>
          <w:tcPr>
            <w:tcW w:w="2126" w:type="dxa"/>
            <w:gridSpan w:val="2"/>
            <w:vAlign w:val="center"/>
          </w:tcPr>
          <w:p w:rsidR="00196023" w:rsidRDefault="00196023" w:rsidP="003455D8">
            <w:pPr>
              <w:jc w:val="center"/>
              <w:rPr>
                <w:rFonts w:ascii="Calibri" w:hAnsi="Calibri" w:cs="Arial"/>
                <w:b/>
                <w:color w:val="000000"/>
                <w:sz w:val="16"/>
                <w:szCs w:val="16"/>
              </w:rPr>
            </w:pPr>
            <w:r>
              <w:rPr>
                <w:rFonts w:ascii="Calibri" w:hAnsi="Calibri" w:cs="Arial"/>
                <w:b/>
                <w:color w:val="000000"/>
                <w:sz w:val="16"/>
                <w:szCs w:val="16"/>
              </w:rPr>
              <w:t>Model M4</w:t>
            </w:r>
          </w:p>
        </w:tc>
      </w:tr>
      <w:tr w:rsidR="00196023" w:rsidTr="003455D8">
        <w:trPr>
          <w:cantSplit/>
          <w:jc w:val="center"/>
        </w:trPr>
        <w:tc>
          <w:tcPr>
            <w:tcW w:w="1843" w:type="dxa"/>
            <w:vMerge/>
            <w:vAlign w:val="center"/>
          </w:tcPr>
          <w:p w:rsidR="00196023" w:rsidRDefault="00196023" w:rsidP="003455D8">
            <w:pPr>
              <w:pStyle w:val="Heading2"/>
              <w:rPr>
                <w:rFonts w:ascii="Calibri" w:hAnsi="Calibri"/>
                <w:color w:val="000000"/>
                <w:sz w:val="16"/>
                <w:szCs w:val="16"/>
              </w:rPr>
            </w:pPr>
          </w:p>
        </w:tc>
        <w:tc>
          <w:tcPr>
            <w:tcW w:w="1559" w:type="dxa"/>
            <w:vMerge/>
            <w:vAlign w:val="center"/>
          </w:tcPr>
          <w:p w:rsidR="00196023" w:rsidRDefault="00196023" w:rsidP="003455D8">
            <w:pPr>
              <w:rPr>
                <w:rFonts w:ascii="Calibri" w:hAnsi="Calibri" w:cs="Arial"/>
                <w:b/>
                <w:color w:val="000000"/>
                <w:sz w:val="16"/>
                <w:szCs w:val="16"/>
              </w:rPr>
            </w:pPr>
          </w:p>
        </w:tc>
        <w:tc>
          <w:tcPr>
            <w:tcW w:w="709" w:type="dxa"/>
            <w:vMerge/>
          </w:tcPr>
          <w:p w:rsidR="00196023" w:rsidRDefault="00196023" w:rsidP="003455D8">
            <w:pPr>
              <w:rPr>
                <w:rFonts w:ascii="Calibri" w:hAnsi="Calibri" w:cs="Arial"/>
                <w:b/>
                <w:color w:val="000000"/>
                <w:sz w:val="16"/>
                <w:szCs w:val="16"/>
              </w:rPr>
            </w:pPr>
          </w:p>
        </w:tc>
        <w:tc>
          <w:tcPr>
            <w:tcW w:w="1417"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OR (95%CI)</w:t>
            </w:r>
          </w:p>
        </w:tc>
        <w:tc>
          <w:tcPr>
            <w:tcW w:w="709"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P value</w:t>
            </w:r>
          </w:p>
        </w:tc>
        <w:tc>
          <w:tcPr>
            <w:tcW w:w="1418"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OR (95% CI)</w:t>
            </w:r>
          </w:p>
        </w:tc>
        <w:tc>
          <w:tcPr>
            <w:tcW w:w="708"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P value</w:t>
            </w:r>
          </w:p>
        </w:tc>
        <w:tc>
          <w:tcPr>
            <w:tcW w:w="1418"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OR (95% CI)</w:t>
            </w:r>
          </w:p>
        </w:tc>
        <w:tc>
          <w:tcPr>
            <w:tcW w:w="709"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P value</w:t>
            </w:r>
          </w:p>
        </w:tc>
        <w:tc>
          <w:tcPr>
            <w:tcW w:w="1417"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OR (95% CI)</w:t>
            </w:r>
          </w:p>
        </w:tc>
        <w:tc>
          <w:tcPr>
            <w:tcW w:w="709"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P value</w:t>
            </w:r>
          </w:p>
        </w:tc>
        <w:tc>
          <w:tcPr>
            <w:tcW w:w="1417"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OR (95% CI)</w:t>
            </w:r>
          </w:p>
        </w:tc>
        <w:tc>
          <w:tcPr>
            <w:tcW w:w="709" w:type="dxa"/>
            <w:vAlign w:val="center"/>
          </w:tcPr>
          <w:p w:rsidR="00196023" w:rsidRDefault="00196023" w:rsidP="003455D8">
            <w:pPr>
              <w:rPr>
                <w:rFonts w:ascii="Calibri" w:hAnsi="Calibri" w:cs="Arial"/>
                <w:b/>
                <w:color w:val="000000"/>
                <w:sz w:val="16"/>
                <w:szCs w:val="16"/>
              </w:rPr>
            </w:pPr>
            <w:r>
              <w:rPr>
                <w:rFonts w:ascii="Calibri" w:hAnsi="Calibri" w:cs="Arial"/>
                <w:b/>
                <w:color w:val="000000"/>
                <w:sz w:val="16"/>
                <w:szCs w:val="16"/>
              </w:rPr>
              <w:t>P value</w:t>
            </w:r>
          </w:p>
        </w:tc>
      </w:tr>
      <w:tr w:rsidR="00196023" w:rsidTr="003455D8">
        <w:trPr>
          <w:jc w:val="center"/>
        </w:trPr>
        <w:tc>
          <w:tcPr>
            <w:tcW w:w="1843" w:type="dxa"/>
          </w:tcPr>
          <w:p w:rsidR="00196023" w:rsidRDefault="00196023" w:rsidP="003455D8">
            <w:pPr>
              <w:rPr>
                <w:rFonts w:cs="Arial"/>
                <w:b/>
                <w:color w:val="000000"/>
                <w:sz w:val="12"/>
                <w:szCs w:val="12"/>
              </w:rPr>
            </w:pPr>
            <w:r>
              <w:rPr>
                <w:rFonts w:cs="Arial"/>
                <w:b/>
                <w:color w:val="000000"/>
                <w:sz w:val="12"/>
                <w:szCs w:val="12"/>
              </w:rPr>
              <w:t>Late primary</w:t>
            </w:r>
          </w:p>
        </w:tc>
        <w:tc>
          <w:tcPr>
            <w:tcW w:w="1559" w:type="dxa"/>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1418" w:type="dxa"/>
          </w:tcPr>
          <w:p w:rsidR="00196023" w:rsidRDefault="00196023" w:rsidP="003455D8">
            <w:pPr>
              <w:rPr>
                <w:rFonts w:cs="Arial"/>
                <w:color w:val="000000"/>
                <w:sz w:val="12"/>
                <w:szCs w:val="12"/>
              </w:rPr>
            </w:pPr>
          </w:p>
        </w:tc>
        <w:tc>
          <w:tcPr>
            <w:tcW w:w="708" w:type="dxa"/>
          </w:tcPr>
          <w:p w:rsidR="00196023" w:rsidRDefault="00196023" w:rsidP="003455D8">
            <w:pPr>
              <w:rPr>
                <w:rFonts w:cs="Arial"/>
                <w:color w:val="000000"/>
                <w:sz w:val="12"/>
                <w:szCs w:val="12"/>
              </w:rPr>
            </w:pPr>
          </w:p>
        </w:tc>
        <w:tc>
          <w:tcPr>
            <w:tcW w:w="1418"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r>
      <w:tr w:rsidR="00196023" w:rsidTr="003455D8">
        <w:trPr>
          <w:jc w:val="center"/>
        </w:trPr>
        <w:tc>
          <w:tcPr>
            <w:tcW w:w="1843" w:type="dxa"/>
            <w:vAlign w:val="center"/>
          </w:tcPr>
          <w:p w:rsidR="00196023" w:rsidRDefault="002F3F73" w:rsidP="002F3F73">
            <w:pPr>
              <w:rPr>
                <w:rFonts w:cs="Arial"/>
                <w:b/>
                <w:bCs/>
                <w:color w:val="000000"/>
                <w:sz w:val="12"/>
                <w:szCs w:val="12"/>
              </w:rPr>
            </w:pPr>
            <w:proofErr w:type="spellStart"/>
            <w:r>
              <w:rPr>
                <w:rFonts w:cs="Arial"/>
                <w:b/>
                <w:bCs/>
                <w:color w:val="000000"/>
                <w:sz w:val="12"/>
                <w:szCs w:val="12"/>
              </w:rPr>
              <w:t>Neighbourhood</w:t>
            </w:r>
            <w:r w:rsidR="00196023">
              <w:rPr>
                <w:rFonts w:cs="Arial"/>
                <w:b/>
                <w:bCs/>
                <w:color w:val="000000"/>
                <w:sz w:val="12"/>
                <w:szCs w:val="12"/>
              </w:rPr>
              <w:t>l</w:t>
            </w:r>
            <w:proofErr w:type="spellEnd"/>
            <w:r w:rsidR="00196023">
              <w:rPr>
                <w:rFonts w:cs="Arial"/>
                <w:b/>
                <w:bCs/>
                <w:color w:val="000000"/>
                <w:sz w:val="12"/>
                <w:szCs w:val="12"/>
              </w:rPr>
              <w:t xml:space="preserve"> variables</w:t>
            </w:r>
          </w:p>
        </w:tc>
        <w:tc>
          <w:tcPr>
            <w:tcW w:w="155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b/>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IMD of area  (</w:t>
            </w:r>
            <w:proofErr w:type="spellStart"/>
            <w:r>
              <w:rPr>
                <w:rFonts w:cs="Arial"/>
                <w:color w:val="000000"/>
                <w:sz w:val="12"/>
                <w:szCs w:val="12"/>
              </w:rPr>
              <w:t>Qimd</w:t>
            </w:r>
            <w:proofErr w:type="spellEnd"/>
            <w:r>
              <w:rPr>
                <w:rFonts w:cs="Arial"/>
                <w:color w:val="000000"/>
                <w:sz w:val="12"/>
                <w:szCs w:val="12"/>
              </w:rPr>
              <w:t>)</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1.04 (1.00, 1.09)</w:t>
            </w:r>
          </w:p>
        </w:tc>
        <w:tc>
          <w:tcPr>
            <w:tcW w:w="709" w:type="dxa"/>
            <w:vAlign w:val="center"/>
          </w:tcPr>
          <w:p w:rsidR="00196023" w:rsidRDefault="00196023" w:rsidP="003455D8">
            <w:pPr>
              <w:rPr>
                <w:rFonts w:cs="Arial"/>
                <w:color w:val="000000"/>
                <w:sz w:val="12"/>
                <w:szCs w:val="12"/>
              </w:rPr>
            </w:pPr>
            <w:r>
              <w:rPr>
                <w:rFonts w:cs="Arial"/>
                <w:color w:val="000000"/>
                <w:sz w:val="12"/>
                <w:szCs w:val="12"/>
              </w:rPr>
              <w:t>0.081</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1.04 (1.00, 1.09)</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0.068</w:t>
            </w:r>
          </w:p>
        </w:tc>
        <w:tc>
          <w:tcPr>
            <w:tcW w:w="1418" w:type="dxa"/>
            <w:vAlign w:val="center"/>
          </w:tcPr>
          <w:p w:rsidR="00196023" w:rsidRDefault="00196023" w:rsidP="003455D8">
            <w:pPr>
              <w:rPr>
                <w:rFonts w:cs="Arial"/>
                <w:color w:val="000000"/>
                <w:sz w:val="12"/>
                <w:szCs w:val="12"/>
              </w:rPr>
            </w:pPr>
            <w:r>
              <w:rPr>
                <w:rFonts w:cs="Arial"/>
                <w:color w:val="000000"/>
                <w:sz w:val="12"/>
                <w:szCs w:val="12"/>
              </w:rPr>
              <w:t>1.06 1.01, 1.12)</w:t>
            </w:r>
          </w:p>
        </w:tc>
        <w:tc>
          <w:tcPr>
            <w:tcW w:w="709" w:type="dxa"/>
            <w:vAlign w:val="center"/>
          </w:tcPr>
          <w:p w:rsidR="00196023" w:rsidRDefault="00196023" w:rsidP="003455D8">
            <w:pPr>
              <w:rPr>
                <w:rFonts w:cs="Arial"/>
                <w:color w:val="000000"/>
                <w:sz w:val="12"/>
                <w:szCs w:val="12"/>
              </w:rPr>
            </w:pPr>
            <w:r>
              <w:rPr>
                <w:rFonts w:cs="Arial"/>
                <w:color w:val="000000"/>
                <w:sz w:val="12"/>
                <w:szCs w:val="12"/>
              </w:rPr>
              <w:t>0.025</w:t>
            </w:r>
          </w:p>
        </w:tc>
        <w:tc>
          <w:tcPr>
            <w:tcW w:w="1417" w:type="dxa"/>
            <w:vAlign w:val="center"/>
          </w:tcPr>
          <w:p w:rsidR="00196023" w:rsidRDefault="00196023" w:rsidP="003455D8">
            <w:pPr>
              <w:rPr>
                <w:rFonts w:cs="Arial"/>
                <w:color w:val="000000"/>
                <w:sz w:val="12"/>
                <w:szCs w:val="12"/>
              </w:rPr>
            </w:pPr>
            <w:r>
              <w:rPr>
                <w:rFonts w:cs="Arial"/>
                <w:color w:val="000000"/>
                <w:sz w:val="12"/>
                <w:szCs w:val="12"/>
              </w:rPr>
              <w:t>1.06 (1.00, 1.13)</w:t>
            </w:r>
          </w:p>
        </w:tc>
        <w:tc>
          <w:tcPr>
            <w:tcW w:w="709" w:type="dxa"/>
            <w:vAlign w:val="center"/>
          </w:tcPr>
          <w:p w:rsidR="00196023" w:rsidRDefault="00196023" w:rsidP="003455D8">
            <w:pPr>
              <w:rPr>
                <w:rFonts w:cs="Arial"/>
                <w:color w:val="000000"/>
                <w:sz w:val="12"/>
                <w:szCs w:val="12"/>
              </w:rPr>
            </w:pPr>
            <w:r>
              <w:rPr>
                <w:rFonts w:cs="Arial"/>
                <w:color w:val="000000"/>
                <w:sz w:val="12"/>
                <w:szCs w:val="12"/>
              </w:rPr>
              <w:t>0.044</w:t>
            </w:r>
          </w:p>
        </w:tc>
        <w:tc>
          <w:tcPr>
            <w:tcW w:w="1417" w:type="dxa"/>
            <w:vAlign w:val="center"/>
          </w:tcPr>
          <w:p w:rsidR="00196023" w:rsidRDefault="00196023" w:rsidP="003455D8">
            <w:pPr>
              <w:rPr>
                <w:rFonts w:cs="Arial"/>
                <w:color w:val="000000"/>
                <w:sz w:val="12"/>
                <w:szCs w:val="12"/>
              </w:rPr>
            </w:pPr>
            <w:r>
              <w:rPr>
                <w:rFonts w:cs="Arial"/>
                <w:color w:val="000000"/>
                <w:sz w:val="12"/>
                <w:szCs w:val="12"/>
              </w:rPr>
              <w:t>1.05 (0.99, 1.12)</w:t>
            </w:r>
          </w:p>
        </w:tc>
        <w:tc>
          <w:tcPr>
            <w:tcW w:w="709" w:type="dxa"/>
            <w:vAlign w:val="center"/>
          </w:tcPr>
          <w:p w:rsidR="00196023" w:rsidRDefault="00196023" w:rsidP="003455D8">
            <w:pPr>
              <w:rPr>
                <w:rFonts w:cs="Arial"/>
                <w:color w:val="000000"/>
                <w:sz w:val="12"/>
                <w:szCs w:val="12"/>
              </w:rPr>
            </w:pPr>
            <w:r>
              <w:rPr>
                <w:rFonts w:cs="Arial"/>
                <w:color w:val="000000"/>
                <w:sz w:val="12"/>
                <w:szCs w:val="12"/>
              </w:rPr>
              <w:t>0.123</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Mothers social networks (socnet9bin)</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(*not high support </w:t>
            </w:r>
            <w:proofErr w:type="spellStart"/>
            <w:r>
              <w:rPr>
                <w:rFonts w:cs="Arial"/>
                <w:color w:val="000000"/>
                <w:sz w:val="12"/>
                <w:szCs w:val="12"/>
              </w:rPr>
              <w:t>vs</w:t>
            </w:r>
            <w:proofErr w:type="spellEnd"/>
            <w:r>
              <w:rPr>
                <w:rFonts w:cs="Arial"/>
                <w:color w:val="000000"/>
                <w:sz w:val="12"/>
                <w:szCs w:val="12"/>
              </w:rPr>
              <w:t xml:space="preserve"> high)</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26. 3%</w:t>
            </w: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1.09 (0.95, 1.25)</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0.233</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1.07 (0.93, 1.24)</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0.340</w:t>
            </w:r>
          </w:p>
        </w:tc>
        <w:tc>
          <w:tcPr>
            <w:tcW w:w="1418" w:type="dxa"/>
            <w:vAlign w:val="center"/>
          </w:tcPr>
          <w:p w:rsidR="00196023" w:rsidRDefault="00196023" w:rsidP="003455D8">
            <w:pPr>
              <w:rPr>
                <w:rFonts w:cs="Arial"/>
                <w:color w:val="000000"/>
                <w:sz w:val="12"/>
                <w:szCs w:val="12"/>
              </w:rPr>
            </w:pPr>
            <w:r>
              <w:rPr>
                <w:rFonts w:cs="Arial"/>
                <w:color w:val="000000"/>
                <w:sz w:val="12"/>
                <w:szCs w:val="12"/>
              </w:rPr>
              <w:t>1.06 (0.91, 1.24)</w:t>
            </w:r>
          </w:p>
        </w:tc>
        <w:tc>
          <w:tcPr>
            <w:tcW w:w="709" w:type="dxa"/>
            <w:vAlign w:val="center"/>
          </w:tcPr>
          <w:p w:rsidR="00196023" w:rsidRDefault="00196023" w:rsidP="003455D8">
            <w:pPr>
              <w:rPr>
                <w:rFonts w:cs="Arial"/>
                <w:color w:val="000000"/>
                <w:sz w:val="12"/>
                <w:szCs w:val="12"/>
              </w:rPr>
            </w:pPr>
            <w:r>
              <w:rPr>
                <w:rFonts w:cs="Arial"/>
                <w:color w:val="000000"/>
                <w:sz w:val="12"/>
                <w:szCs w:val="12"/>
              </w:rPr>
              <w:t>0.459</w:t>
            </w:r>
          </w:p>
        </w:tc>
        <w:tc>
          <w:tcPr>
            <w:tcW w:w="1417" w:type="dxa"/>
            <w:vAlign w:val="center"/>
          </w:tcPr>
          <w:p w:rsidR="00196023" w:rsidRDefault="00196023" w:rsidP="003455D8">
            <w:pPr>
              <w:rPr>
                <w:rFonts w:cs="Arial"/>
                <w:color w:val="000000"/>
                <w:sz w:val="12"/>
                <w:szCs w:val="12"/>
              </w:rPr>
            </w:pPr>
            <w:r>
              <w:rPr>
                <w:rFonts w:cs="Arial"/>
                <w:color w:val="000000"/>
                <w:sz w:val="12"/>
                <w:szCs w:val="12"/>
              </w:rPr>
              <w:t>1.07 (0.90, 1.28)</w:t>
            </w:r>
          </w:p>
        </w:tc>
        <w:tc>
          <w:tcPr>
            <w:tcW w:w="709" w:type="dxa"/>
            <w:vAlign w:val="center"/>
          </w:tcPr>
          <w:p w:rsidR="00196023" w:rsidRDefault="00196023" w:rsidP="003455D8">
            <w:pPr>
              <w:rPr>
                <w:rFonts w:cs="Arial"/>
                <w:color w:val="000000"/>
                <w:sz w:val="12"/>
                <w:szCs w:val="12"/>
              </w:rPr>
            </w:pPr>
            <w:r>
              <w:rPr>
                <w:rFonts w:cs="Arial"/>
                <w:color w:val="000000"/>
                <w:sz w:val="12"/>
                <w:szCs w:val="12"/>
              </w:rPr>
              <w:t>0.424</w:t>
            </w:r>
          </w:p>
        </w:tc>
        <w:tc>
          <w:tcPr>
            <w:tcW w:w="1417" w:type="dxa"/>
            <w:vAlign w:val="center"/>
          </w:tcPr>
          <w:p w:rsidR="00196023" w:rsidRDefault="00196023" w:rsidP="003455D8">
            <w:pPr>
              <w:rPr>
                <w:rFonts w:cs="Arial"/>
                <w:color w:val="000000"/>
                <w:sz w:val="12"/>
                <w:szCs w:val="12"/>
              </w:rPr>
            </w:pPr>
            <w:r>
              <w:rPr>
                <w:rFonts w:cs="Arial"/>
                <w:color w:val="000000"/>
                <w:sz w:val="12"/>
                <w:szCs w:val="12"/>
              </w:rPr>
              <w:t>1.07 (0.88, 1.30)</w:t>
            </w:r>
          </w:p>
        </w:tc>
        <w:tc>
          <w:tcPr>
            <w:tcW w:w="709" w:type="dxa"/>
            <w:vAlign w:val="center"/>
          </w:tcPr>
          <w:p w:rsidR="00196023" w:rsidRDefault="00196023" w:rsidP="003455D8">
            <w:pPr>
              <w:rPr>
                <w:rFonts w:cs="Arial"/>
                <w:color w:val="000000"/>
                <w:sz w:val="12"/>
                <w:szCs w:val="12"/>
              </w:rPr>
            </w:pPr>
            <w:r>
              <w:rPr>
                <w:rFonts w:cs="Arial"/>
                <w:color w:val="000000"/>
                <w:sz w:val="12"/>
                <w:szCs w:val="12"/>
              </w:rPr>
              <w:t>0.492</w:t>
            </w:r>
          </w:p>
        </w:tc>
      </w:tr>
      <w:tr w:rsidR="00196023" w:rsidTr="003455D8">
        <w:trPr>
          <w:jc w:val="center"/>
        </w:trPr>
        <w:tc>
          <w:tcPr>
            <w:tcW w:w="1843" w:type="dxa"/>
            <w:vAlign w:val="center"/>
          </w:tcPr>
          <w:p w:rsidR="00196023" w:rsidRDefault="00196023" w:rsidP="003455D8">
            <w:pPr>
              <w:rPr>
                <w:rFonts w:cs="Arial"/>
                <w:bCs/>
                <w:color w:val="000000"/>
                <w:sz w:val="12"/>
                <w:szCs w:val="12"/>
              </w:rPr>
            </w:pPr>
            <w:r>
              <w:rPr>
                <w:rFonts w:cs="Arial"/>
                <w:bCs/>
                <w:color w:val="000000"/>
                <w:sz w:val="12"/>
                <w:szCs w:val="12"/>
              </w:rPr>
              <w:t xml:space="preserve">Mothers relationship with neighbours (nvisits7b) </w:t>
            </w:r>
          </w:p>
        </w:tc>
        <w:tc>
          <w:tcPr>
            <w:tcW w:w="1559" w:type="dxa"/>
            <w:vAlign w:val="center"/>
          </w:tcPr>
          <w:p w:rsidR="00196023" w:rsidRDefault="00196023" w:rsidP="003455D8">
            <w:pPr>
              <w:rPr>
                <w:rFonts w:cs="Arial"/>
                <w:bCs/>
                <w:color w:val="000000"/>
                <w:sz w:val="12"/>
                <w:szCs w:val="12"/>
              </w:rPr>
            </w:pPr>
            <w:r>
              <w:rPr>
                <w:rFonts w:cs="Arial"/>
                <w:bCs/>
                <w:color w:val="000000"/>
                <w:sz w:val="12"/>
                <w:szCs w:val="12"/>
              </w:rPr>
              <w:t xml:space="preserve">Binary (*not high score </w:t>
            </w:r>
            <w:proofErr w:type="spellStart"/>
            <w:r>
              <w:rPr>
                <w:rFonts w:cs="Arial"/>
                <w:bCs/>
                <w:color w:val="000000"/>
                <w:sz w:val="12"/>
                <w:szCs w:val="12"/>
              </w:rPr>
              <w:t>vs</w:t>
            </w:r>
            <w:proofErr w:type="spellEnd"/>
            <w:r>
              <w:rPr>
                <w:rFonts w:cs="Arial"/>
                <w:bCs/>
                <w:color w:val="000000"/>
                <w:sz w:val="12"/>
                <w:szCs w:val="12"/>
              </w:rPr>
              <w:t xml:space="preserve"> high score)</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23.4%</w:t>
            </w: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1.18 (1.03, 1.36)</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0.018</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1.15 (0.99, 1.35)</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0.066</w:t>
            </w:r>
          </w:p>
        </w:tc>
        <w:tc>
          <w:tcPr>
            <w:tcW w:w="1418" w:type="dxa"/>
            <w:vAlign w:val="center"/>
          </w:tcPr>
          <w:p w:rsidR="00196023" w:rsidRDefault="00196023" w:rsidP="003455D8">
            <w:pPr>
              <w:rPr>
                <w:rFonts w:cs="Arial"/>
                <w:color w:val="000000"/>
                <w:sz w:val="12"/>
                <w:szCs w:val="12"/>
              </w:rPr>
            </w:pPr>
            <w:r>
              <w:rPr>
                <w:rFonts w:cs="Arial"/>
                <w:color w:val="000000"/>
                <w:sz w:val="12"/>
                <w:szCs w:val="12"/>
              </w:rPr>
              <w:t>1.21 (1.03, 1.42)</w:t>
            </w:r>
          </w:p>
        </w:tc>
        <w:tc>
          <w:tcPr>
            <w:tcW w:w="709" w:type="dxa"/>
            <w:vAlign w:val="center"/>
          </w:tcPr>
          <w:p w:rsidR="00196023" w:rsidRDefault="00196023" w:rsidP="003455D8">
            <w:pPr>
              <w:rPr>
                <w:rFonts w:cs="Arial"/>
                <w:color w:val="000000"/>
                <w:sz w:val="12"/>
                <w:szCs w:val="12"/>
              </w:rPr>
            </w:pPr>
            <w:r>
              <w:rPr>
                <w:rFonts w:cs="Arial"/>
                <w:color w:val="000000"/>
                <w:sz w:val="12"/>
                <w:szCs w:val="12"/>
              </w:rPr>
              <w:t>0.024</w:t>
            </w: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1.22 (1.01, 1.46)</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0.037</w:t>
            </w: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1.25 (1.02, 1.53)</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0.030</w:t>
            </w:r>
          </w:p>
        </w:tc>
      </w:tr>
      <w:tr w:rsidR="00196023" w:rsidTr="003455D8">
        <w:trPr>
          <w:jc w:val="center"/>
        </w:trPr>
        <w:tc>
          <w:tcPr>
            <w:tcW w:w="1843" w:type="dxa"/>
          </w:tcPr>
          <w:p w:rsidR="00196023" w:rsidRDefault="00196023" w:rsidP="003455D8">
            <w:pPr>
              <w:rPr>
                <w:rFonts w:cs="Arial"/>
                <w:b/>
                <w:color w:val="000000"/>
                <w:sz w:val="12"/>
                <w:szCs w:val="12"/>
              </w:rPr>
            </w:pPr>
            <w:r>
              <w:rPr>
                <w:rFonts w:cs="Arial"/>
                <w:b/>
                <w:color w:val="000000"/>
                <w:sz w:val="12"/>
                <w:szCs w:val="12"/>
              </w:rPr>
              <w:t>Home variables</w:t>
            </w:r>
          </w:p>
        </w:tc>
        <w:tc>
          <w:tcPr>
            <w:tcW w:w="1559" w:type="dxa"/>
          </w:tcPr>
          <w:p w:rsidR="00196023" w:rsidRDefault="00196023" w:rsidP="003455D8">
            <w:pPr>
              <w:rPr>
                <w:rFonts w:cs="Arial"/>
                <w:b/>
                <w:color w:val="000000"/>
                <w:sz w:val="12"/>
                <w:szCs w:val="12"/>
              </w:rPr>
            </w:pPr>
          </w:p>
        </w:tc>
        <w:tc>
          <w:tcPr>
            <w:tcW w:w="709" w:type="dxa"/>
            <w:vAlign w:val="center"/>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1418" w:type="dxa"/>
          </w:tcPr>
          <w:p w:rsidR="00196023" w:rsidRDefault="00196023" w:rsidP="003455D8">
            <w:pPr>
              <w:rPr>
                <w:rFonts w:cs="Arial"/>
                <w:b/>
                <w:color w:val="000000"/>
                <w:sz w:val="12"/>
                <w:szCs w:val="12"/>
              </w:rPr>
            </w:pPr>
          </w:p>
        </w:tc>
        <w:tc>
          <w:tcPr>
            <w:tcW w:w="708" w:type="dxa"/>
          </w:tcPr>
          <w:p w:rsidR="00196023" w:rsidRDefault="00196023" w:rsidP="003455D8">
            <w:pPr>
              <w:rPr>
                <w:rFonts w:cs="Arial"/>
                <w:b/>
                <w:color w:val="000000"/>
                <w:sz w:val="12"/>
                <w:szCs w:val="12"/>
              </w:rPr>
            </w:pPr>
          </w:p>
        </w:tc>
        <w:tc>
          <w:tcPr>
            <w:tcW w:w="1418"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Crowding (crowd10cat)</w:t>
            </w:r>
          </w:p>
        </w:tc>
        <w:tc>
          <w:tcPr>
            <w:tcW w:w="1559" w:type="dxa"/>
            <w:vAlign w:val="center"/>
          </w:tcPr>
          <w:p w:rsidR="00196023" w:rsidRDefault="00196023" w:rsidP="003455D8">
            <w:pPr>
              <w:rPr>
                <w:rFonts w:cs="Arial"/>
                <w:color w:val="000000"/>
                <w:sz w:val="12"/>
                <w:szCs w:val="12"/>
              </w:rPr>
            </w:pPr>
            <w:r>
              <w:rPr>
                <w:rFonts w:cs="Arial"/>
                <w:color w:val="000000"/>
                <w:sz w:val="12"/>
                <w:szCs w:val="12"/>
              </w:rPr>
              <w:t>Binary (*&lt;=1 person/</w:t>
            </w:r>
            <w:proofErr w:type="spellStart"/>
            <w:r>
              <w:rPr>
                <w:rFonts w:cs="Arial"/>
                <w:color w:val="000000"/>
                <w:sz w:val="12"/>
                <w:szCs w:val="12"/>
              </w:rPr>
              <w:t>rm</w:t>
            </w:r>
            <w:proofErr w:type="spellEnd"/>
            <w:r>
              <w:rPr>
                <w:rFonts w:cs="Arial"/>
                <w:color w:val="000000"/>
                <w:sz w:val="12"/>
                <w:szCs w:val="12"/>
              </w:rPr>
              <w:t xml:space="preserve"> </w:t>
            </w:r>
            <w:proofErr w:type="spellStart"/>
            <w:r>
              <w:rPr>
                <w:rFonts w:cs="Arial"/>
                <w:color w:val="000000"/>
                <w:sz w:val="12"/>
                <w:szCs w:val="12"/>
              </w:rPr>
              <w:t>vs</w:t>
            </w:r>
            <w:proofErr w:type="spellEnd"/>
            <w:r>
              <w:rPr>
                <w:rFonts w:cs="Arial"/>
                <w:color w:val="000000"/>
                <w:sz w:val="12"/>
                <w:szCs w:val="12"/>
              </w:rPr>
              <w:t xml:space="preserve"> &gt;1 </w:t>
            </w:r>
            <w:proofErr w:type="spellStart"/>
            <w:r>
              <w:rPr>
                <w:rFonts w:cs="Arial"/>
                <w:color w:val="000000"/>
                <w:sz w:val="12"/>
                <w:szCs w:val="12"/>
              </w:rPr>
              <w:t>pers</w:t>
            </w:r>
            <w:proofErr w:type="spellEnd"/>
            <w:r>
              <w:rPr>
                <w:rFonts w:cs="Arial"/>
                <w:color w:val="000000"/>
                <w:sz w:val="12"/>
                <w:szCs w:val="12"/>
              </w:rPr>
              <w:t>/</w:t>
            </w:r>
            <w:proofErr w:type="spellStart"/>
            <w:r>
              <w:rPr>
                <w:rFonts w:cs="Arial"/>
                <w:color w:val="000000"/>
                <w:sz w:val="12"/>
                <w:szCs w:val="12"/>
              </w:rPr>
              <w:t>rm</w:t>
            </w:r>
            <w:proofErr w:type="spellEnd"/>
            <w:r>
              <w:rPr>
                <w:rFonts w:cs="Arial"/>
                <w:color w:val="000000"/>
                <w:sz w:val="12"/>
                <w:szCs w:val="12"/>
              </w:rPr>
              <w:t>)</w:t>
            </w:r>
          </w:p>
        </w:tc>
        <w:tc>
          <w:tcPr>
            <w:tcW w:w="709" w:type="dxa"/>
            <w:vAlign w:val="center"/>
          </w:tcPr>
          <w:p w:rsidR="00196023" w:rsidRDefault="00196023" w:rsidP="003455D8">
            <w:pPr>
              <w:rPr>
                <w:rFonts w:cs="Arial"/>
                <w:color w:val="000000"/>
                <w:sz w:val="12"/>
                <w:szCs w:val="12"/>
              </w:rPr>
            </w:pPr>
            <w:r>
              <w:rPr>
                <w:rFonts w:cs="Arial"/>
                <w:color w:val="000000"/>
                <w:sz w:val="12"/>
                <w:szCs w:val="12"/>
              </w:rPr>
              <w:t>6.2%</w:t>
            </w:r>
          </w:p>
        </w:tc>
        <w:tc>
          <w:tcPr>
            <w:tcW w:w="1417" w:type="dxa"/>
            <w:vAlign w:val="center"/>
          </w:tcPr>
          <w:p w:rsidR="00196023" w:rsidRDefault="00196023" w:rsidP="003455D8">
            <w:pPr>
              <w:rPr>
                <w:rFonts w:cs="Arial"/>
                <w:color w:val="000000"/>
                <w:sz w:val="12"/>
                <w:szCs w:val="12"/>
              </w:rPr>
            </w:pPr>
            <w:r>
              <w:rPr>
                <w:rFonts w:cs="Arial"/>
                <w:color w:val="000000"/>
                <w:sz w:val="12"/>
                <w:szCs w:val="12"/>
              </w:rPr>
              <w:t>1.00 (0.77, 1.28)</w:t>
            </w:r>
          </w:p>
        </w:tc>
        <w:tc>
          <w:tcPr>
            <w:tcW w:w="709" w:type="dxa"/>
            <w:vAlign w:val="center"/>
          </w:tcPr>
          <w:p w:rsidR="00196023" w:rsidRDefault="00196023" w:rsidP="003455D8">
            <w:pPr>
              <w:rPr>
                <w:rFonts w:cs="Arial"/>
                <w:color w:val="000000"/>
                <w:sz w:val="12"/>
                <w:szCs w:val="12"/>
              </w:rPr>
            </w:pPr>
            <w:r>
              <w:rPr>
                <w:rFonts w:cs="Arial"/>
                <w:color w:val="000000"/>
                <w:sz w:val="12"/>
                <w:szCs w:val="12"/>
              </w:rPr>
              <w:t>0.976</w:t>
            </w:r>
          </w:p>
        </w:tc>
        <w:tc>
          <w:tcPr>
            <w:tcW w:w="1418" w:type="dxa"/>
            <w:vAlign w:val="center"/>
          </w:tcPr>
          <w:p w:rsidR="00196023" w:rsidRDefault="00196023" w:rsidP="003455D8">
            <w:pPr>
              <w:rPr>
                <w:rFonts w:cs="Arial"/>
                <w:color w:val="000000"/>
                <w:sz w:val="12"/>
                <w:szCs w:val="12"/>
              </w:rPr>
            </w:pPr>
            <w:r>
              <w:rPr>
                <w:rFonts w:cs="Arial"/>
                <w:color w:val="000000"/>
                <w:sz w:val="12"/>
                <w:szCs w:val="12"/>
              </w:rPr>
              <w:t>1.01 (0.77, 1.31)</w:t>
            </w:r>
          </w:p>
        </w:tc>
        <w:tc>
          <w:tcPr>
            <w:tcW w:w="708" w:type="dxa"/>
            <w:vAlign w:val="center"/>
          </w:tcPr>
          <w:p w:rsidR="00196023" w:rsidRDefault="00196023" w:rsidP="003455D8">
            <w:pPr>
              <w:rPr>
                <w:rFonts w:cs="Arial"/>
                <w:color w:val="000000"/>
                <w:sz w:val="12"/>
                <w:szCs w:val="12"/>
              </w:rPr>
            </w:pPr>
            <w:r>
              <w:rPr>
                <w:rFonts w:cs="Arial"/>
                <w:color w:val="000000"/>
                <w:sz w:val="12"/>
                <w:szCs w:val="12"/>
              </w:rPr>
              <w:t>0.953</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0.95 (0.71, 1.26)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0.718</w:t>
            </w:r>
          </w:p>
        </w:tc>
        <w:tc>
          <w:tcPr>
            <w:tcW w:w="1417" w:type="dxa"/>
            <w:vAlign w:val="center"/>
          </w:tcPr>
          <w:p w:rsidR="00196023" w:rsidRDefault="00196023" w:rsidP="003455D8">
            <w:pPr>
              <w:rPr>
                <w:rFonts w:cs="Arial"/>
                <w:color w:val="000000"/>
                <w:sz w:val="12"/>
                <w:szCs w:val="12"/>
              </w:rPr>
            </w:pPr>
            <w:r>
              <w:rPr>
                <w:rFonts w:cs="Arial"/>
                <w:color w:val="000000"/>
                <w:sz w:val="12"/>
                <w:szCs w:val="12"/>
              </w:rPr>
              <w:t>0.83 (0.58, 1.17)</w:t>
            </w:r>
          </w:p>
        </w:tc>
        <w:tc>
          <w:tcPr>
            <w:tcW w:w="709" w:type="dxa"/>
            <w:vAlign w:val="center"/>
          </w:tcPr>
          <w:p w:rsidR="00196023" w:rsidRDefault="00196023" w:rsidP="003455D8">
            <w:pPr>
              <w:rPr>
                <w:rFonts w:cs="Arial"/>
                <w:color w:val="000000"/>
                <w:sz w:val="12"/>
                <w:szCs w:val="12"/>
              </w:rPr>
            </w:pPr>
            <w:r>
              <w:rPr>
                <w:rFonts w:cs="Arial"/>
                <w:color w:val="000000"/>
                <w:sz w:val="12"/>
                <w:szCs w:val="12"/>
              </w:rPr>
              <w:t>0.284</w:t>
            </w:r>
          </w:p>
        </w:tc>
        <w:tc>
          <w:tcPr>
            <w:tcW w:w="1417" w:type="dxa"/>
            <w:vAlign w:val="center"/>
          </w:tcPr>
          <w:p w:rsidR="00196023" w:rsidRDefault="00196023" w:rsidP="003455D8">
            <w:pPr>
              <w:rPr>
                <w:rFonts w:cs="Arial"/>
                <w:color w:val="000000"/>
                <w:sz w:val="12"/>
                <w:szCs w:val="12"/>
              </w:rPr>
            </w:pPr>
            <w:r>
              <w:rPr>
                <w:rFonts w:cs="Arial"/>
                <w:color w:val="000000"/>
                <w:sz w:val="12"/>
                <w:szCs w:val="12"/>
              </w:rPr>
              <w:t>0.74 (0.49, 1.11)</w:t>
            </w:r>
          </w:p>
        </w:tc>
        <w:tc>
          <w:tcPr>
            <w:tcW w:w="709" w:type="dxa"/>
            <w:vAlign w:val="center"/>
          </w:tcPr>
          <w:p w:rsidR="00196023" w:rsidRDefault="00196023" w:rsidP="003455D8">
            <w:pPr>
              <w:rPr>
                <w:rFonts w:cs="Arial"/>
                <w:color w:val="000000"/>
                <w:sz w:val="12"/>
                <w:szCs w:val="12"/>
              </w:rPr>
            </w:pPr>
            <w:r>
              <w:rPr>
                <w:rFonts w:cs="Arial"/>
                <w:color w:val="000000"/>
                <w:sz w:val="12"/>
                <w:szCs w:val="12"/>
              </w:rPr>
              <w:t>0.143</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M reported </w:t>
            </w:r>
            <w:proofErr w:type="spellStart"/>
            <w:r>
              <w:rPr>
                <w:rFonts w:cs="Arial"/>
                <w:color w:val="000000"/>
                <w:sz w:val="12"/>
                <w:szCs w:val="12"/>
              </w:rPr>
              <w:t>prob</w:t>
            </w:r>
            <w:proofErr w:type="spellEnd"/>
            <w:r>
              <w:rPr>
                <w:rFonts w:cs="Arial"/>
                <w:color w:val="000000"/>
                <w:sz w:val="12"/>
                <w:szCs w:val="12"/>
              </w:rPr>
              <w:t xml:space="preserve"> with home (hprobs7bin) </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(*high score </w:t>
            </w:r>
            <w:proofErr w:type="spellStart"/>
            <w:r>
              <w:rPr>
                <w:rFonts w:cs="Arial"/>
                <w:color w:val="000000"/>
                <w:sz w:val="12"/>
                <w:szCs w:val="12"/>
              </w:rPr>
              <w:t>vs</w:t>
            </w:r>
            <w:proofErr w:type="spellEnd"/>
            <w:r>
              <w:rPr>
                <w:rFonts w:cs="Arial"/>
                <w:color w:val="000000"/>
                <w:sz w:val="12"/>
                <w:szCs w:val="12"/>
              </w:rPr>
              <w:t xml:space="preserve"> not high score)</w:t>
            </w:r>
          </w:p>
        </w:tc>
        <w:tc>
          <w:tcPr>
            <w:tcW w:w="709" w:type="dxa"/>
            <w:vAlign w:val="center"/>
          </w:tcPr>
          <w:p w:rsidR="00196023" w:rsidRDefault="00196023" w:rsidP="003455D8">
            <w:pPr>
              <w:rPr>
                <w:rFonts w:cs="Arial"/>
                <w:color w:val="000000"/>
                <w:sz w:val="12"/>
                <w:szCs w:val="12"/>
              </w:rPr>
            </w:pPr>
            <w:r>
              <w:rPr>
                <w:rFonts w:cs="Arial"/>
                <w:color w:val="000000"/>
                <w:sz w:val="12"/>
                <w:szCs w:val="12"/>
              </w:rPr>
              <w:t>8.8%</w:t>
            </w:r>
          </w:p>
        </w:tc>
        <w:tc>
          <w:tcPr>
            <w:tcW w:w="1417" w:type="dxa"/>
            <w:vAlign w:val="center"/>
          </w:tcPr>
          <w:p w:rsidR="00196023" w:rsidRDefault="00196023" w:rsidP="003455D8">
            <w:pPr>
              <w:rPr>
                <w:rFonts w:cs="Arial"/>
                <w:color w:val="000000"/>
                <w:sz w:val="12"/>
                <w:szCs w:val="12"/>
              </w:rPr>
            </w:pPr>
            <w:r>
              <w:rPr>
                <w:rFonts w:cs="Arial"/>
                <w:color w:val="000000"/>
                <w:sz w:val="12"/>
                <w:szCs w:val="12"/>
              </w:rPr>
              <w:t>1.03 (0.83, 1.27)</w:t>
            </w:r>
          </w:p>
        </w:tc>
        <w:tc>
          <w:tcPr>
            <w:tcW w:w="709" w:type="dxa"/>
            <w:vAlign w:val="center"/>
          </w:tcPr>
          <w:p w:rsidR="00196023" w:rsidRDefault="00196023" w:rsidP="003455D8">
            <w:pPr>
              <w:rPr>
                <w:rFonts w:cs="Arial"/>
                <w:color w:val="000000"/>
                <w:sz w:val="12"/>
                <w:szCs w:val="12"/>
              </w:rPr>
            </w:pPr>
            <w:r>
              <w:rPr>
                <w:rFonts w:cs="Arial"/>
                <w:color w:val="000000"/>
                <w:sz w:val="12"/>
                <w:szCs w:val="12"/>
              </w:rPr>
              <w:t>0.797</w:t>
            </w:r>
          </w:p>
        </w:tc>
        <w:tc>
          <w:tcPr>
            <w:tcW w:w="1418" w:type="dxa"/>
            <w:vAlign w:val="center"/>
          </w:tcPr>
          <w:p w:rsidR="00196023" w:rsidRDefault="00196023" w:rsidP="003455D8">
            <w:pPr>
              <w:rPr>
                <w:rFonts w:cs="Arial"/>
                <w:color w:val="000000"/>
                <w:sz w:val="12"/>
                <w:szCs w:val="12"/>
              </w:rPr>
            </w:pPr>
            <w:r>
              <w:rPr>
                <w:rFonts w:cs="Arial"/>
                <w:color w:val="000000"/>
                <w:sz w:val="12"/>
                <w:szCs w:val="12"/>
              </w:rPr>
              <w:t>1.04 (0.82, 1.32)</w:t>
            </w:r>
          </w:p>
        </w:tc>
        <w:tc>
          <w:tcPr>
            <w:tcW w:w="708" w:type="dxa"/>
            <w:vAlign w:val="center"/>
          </w:tcPr>
          <w:p w:rsidR="00196023" w:rsidRDefault="00196023" w:rsidP="003455D8">
            <w:pPr>
              <w:rPr>
                <w:rFonts w:cs="Arial"/>
                <w:color w:val="000000"/>
                <w:sz w:val="12"/>
                <w:szCs w:val="12"/>
              </w:rPr>
            </w:pPr>
            <w:r>
              <w:rPr>
                <w:rFonts w:cs="Arial"/>
                <w:color w:val="000000"/>
                <w:sz w:val="12"/>
                <w:szCs w:val="12"/>
              </w:rPr>
              <w:t>0.750</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1.06 (0.82, 1.37)</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0.655</w:t>
            </w:r>
          </w:p>
        </w:tc>
        <w:tc>
          <w:tcPr>
            <w:tcW w:w="1417" w:type="dxa"/>
            <w:vAlign w:val="center"/>
          </w:tcPr>
          <w:p w:rsidR="00196023" w:rsidRDefault="00196023" w:rsidP="003455D8">
            <w:pPr>
              <w:rPr>
                <w:rFonts w:cs="Arial"/>
                <w:color w:val="000000"/>
                <w:sz w:val="12"/>
                <w:szCs w:val="12"/>
              </w:rPr>
            </w:pPr>
            <w:r>
              <w:rPr>
                <w:rFonts w:cs="Arial"/>
                <w:color w:val="000000"/>
                <w:sz w:val="12"/>
                <w:szCs w:val="12"/>
              </w:rPr>
              <w:t>0.90 (0.66, 1.21)</w:t>
            </w:r>
          </w:p>
        </w:tc>
        <w:tc>
          <w:tcPr>
            <w:tcW w:w="709" w:type="dxa"/>
            <w:vAlign w:val="center"/>
          </w:tcPr>
          <w:p w:rsidR="00196023" w:rsidRDefault="00196023" w:rsidP="003455D8">
            <w:pPr>
              <w:rPr>
                <w:rFonts w:cs="Arial"/>
                <w:color w:val="000000"/>
                <w:sz w:val="12"/>
                <w:szCs w:val="12"/>
              </w:rPr>
            </w:pPr>
            <w:r>
              <w:rPr>
                <w:rFonts w:cs="Arial"/>
                <w:color w:val="000000"/>
                <w:sz w:val="12"/>
                <w:szCs w:val="12"/>
              </w:rPr>
              <w:t>0.476</w:t>
            </w:r>
          </w:p>
        </w:tc>
        <w:tc>
          <w:tcPr>
            <w:tcW w:w="1417" w:type="dxa"/>
            <w:vAlign w:val="center"/>
          </w:tcPr>
          <w:p w:rsidR="00196023" w:rsidRDefault="00196023" w:rsidP="003455D8">
            <w:pPr>
              <w:rPr>
                <w:rFonts w:cs="Arial"/>
                <w:color w:val="000000"/>
                <w:sz w:val="12"/>
                <w:szCs w:val="12"/>
              </w:rPr>
            </w:pPr>
            <w:r>
              <w:rPr>
                <w:rFonts w:cs="Arial"/>
                <w:color w:val="000000"/>
                <w:sz w:val="12"/>
                <w:szCs w:val="12"/>
              </w:rPr>
              <w:t>0.82 (0.58, 1.16)</w:t>
            </w:r>
          </w:p>
        </w:tc>
        <w:tc>
          <w:tcPr>
            <w:tcW w:w="709" w:type="dxa"/>
            <w:vAlign w:val="center"/>
          </w:tcPr>
          <w:p w:rsidR="00196023" w:rsidRDefault="00196023" w:rsidP="003455D8">
            <w:pPr>
              <w:rPr>
                <w:rFonts w:cs="Arial"/>
                <w:color w:val="000000"/>
                <w:sz w:val="12"/>
                <w:szCs w:val="12"/>
              </w:rPr>
            </w:pPr>
            <w:r>
              <w:rPr>
                <w:rFonts w:cs="Arial"/>
                <w:color w:val="000000"/>
                <w:sz w:val="12"/>
                <w:szCs w:val="12"/>
              </w:rPr>
              <w:t>0.261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Mothers satisfaction with home (home7) </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(*satisfied </w:t>
            </w:r>
            <w:proofErr w:type="spellStart"/>
            <w:r>
              <w:rPr>
                <w:rFonts w:cs="Arial"/>
                <w:color w:val="000000"/>
                <w:sz w:val="12"/>
                <w:szCs w:val="12"/>
              </w:rPr>
              <w:t>vs</w:t>
            </w:r>
            <w:proofErr w:type="spellEnd"/>
            <w:r>
              <w:rPr>
                <w:rFonts w:cs="Arial"/>
                <w:color w:val="000000"/>
                <w:sz w:val="12"/>
                <w:szCs w:val="12"/>
              </w:rPr>
              <w:t xml:space="preserve"> not satisfied)</w:t>
            </w:r>
          </w:p>
        </w:tc>
        <w:tc>
          <w:tcPr>
            <w:tcW w:w="709" w:type="dxa"/>
            <w:vAlign w:val="center"/>
          </w:tcPr>
          <w:p w:rsidR="00196023" w:rsidRDefault="00196023" w:rsidP="003455D8">
            <w:pPr>
              <w:rPr>
                <w:rFonts w:cs="Arial"/>
                <w:color w:val="000000"/>
                <w:sz w:val="12"/>
                <w:szCs w:val="12"/>
              </w:rPr>
            </w:pPr>
            <w:r>
              <w:rPr>
                <w:rFonts w:cs="Arial"/>
                <w:color w:val="000000"/>
                <w:sz w:val="12"/>
                <w:szCs w:val="12"/>
              </w:rPr>
              <w:t>3.3%</w:t>
            </w:r>
          </w:p>
        </w:tc>
        <w:tc>
          <w:tcPr>
            <w:tcW w:w="1417" w:type="dxa"/>
            <w:vAlign w:val="center"/>
          </w:tcPr>
          <w:p w:rsidR="00196023" w:rsidRDefault="00196023" w:rsidP="003455D8">
            <w:pPr>
              <w:rPr>
                <w:rFonts w:cs="Arial"/>
                <w:color w:val="000000"/>
                <w:sz w:val="12"/>
                <w:szCs w:val="12"/>
              </w:rPr>
            </w:pPr>
            <w:r>
              <w:rPr>
                <w:rFonts w:cs="Arial"/>
                <w:color w:val="000000"/>
                <w:sz w:val="12"/>
                <w:szCs w:val="12"/>
              </w:rPr>
              <w:t>1.38 (1.00, 1.89)</w:t>
            </w:r>
          </w:p>
        </w:tc>
        <w:tc>
          <w:tcPr>
            <w:tcW w:w="709" w:type="dxa"/>
            <w:vAlign w:val="center"/>
          </w:tcPr>
          <w:p w:rsidR="00196023" w:rsidRDefault="00196023" w:rsidP="003455D8">
            <w:pPr>
              <w:rPr>
                <w:rFonts w:cs="Arial"/>
                <w:color w:val="000000"/>
                <w:sz w:val="12"/>
                <w:szCs w:val="12"/>
              </w:rPr>
            </w:pPr>
            <w:r>
              <w:rPr>
                <w:rFonts w:cs="Arial"/>
                <w:color w:val="000000"/>
                <w:sz w:val="12"/>
                <w:szCs w:val="12"/>
              </w:rPr>
              <w:t>0.050</w:t>
            </w:r>
          </w:p>
        </w:tc>
        <w:tc>
          <w:tcPr>
            <w:tcW w:w="1418" w:type="dxa"/>
            <w:vAlign w:val="center"/>
          </w:tcPr>
          <w:p w:rsidR="00196023" w:rsidRDefault="00196023" w:rsidP="003455D8">
            <w:pPr>
              <w:rPr>
                <w:rFonts w:cs="Arial"/>
                <w:color w:val="000000"/>
                <w:sz w:val="12"/>
                <w:szCs w:val="12"/>
              </w:rPr>
            </w:pPr>
            <w:r>
              <w:rPr>
                <w:rFonts w:cs="Arial"/>
                <w:color w:val="000000"/>
                <w:sz w:val="12"/>
                <w:szCs w:val="12"/>
              </w:rPr>
              <w:t>1.25 (0.87, 1.81)</w:t>
            </w:r>
          </w:p>
        </w:tc>
        <w:tc>
          <w:tcPr>
            <w:tcW w:w="708" w:type="dxa"/>
            <w:vAlign w:val="center"/>
          </w:tcPr>
          <w:p w:rsidR="00196023" w:rsidRDefault="00196023" w:rsidP="003455D8">
            <w:pPr>
              <w:rPr>
                <w:rFonts w:cs="Arial"/>
                <w:color w:val="000000"/>
                <w:sz w:val="12"/>
                <w:szCs w:val="12"/>
              </w:rPr>
            </w:pPr>
            <w:r>
              <w:rPr>
                <w:rFonts w:cs="Arial"/>
                <w:color w:val="000000"/>
                <w:sz w:val="12"/>
                <w:szCs w:val="12"/>
              </w:rPr>
              <w:t>0.222</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1.27 (0.87, 1.86)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0.218</w:t>
            </w:r>
          </w:p>
        </w:tc>
        <w:tc>
          <w:tcPr>
            <w:tcW w:w="1417" w:type="dxa"/>
            <w:vAlign w:val="center"/>
          </w:tcPr>
          <w:p w:rsidR="00196023" w:rsidRDefault="00196023" w:rsidP="003455D8">
            <w:pPr>
              <w:rPr>
                <w:rFonts w:cs="Arial"/>
                <w:color w:val="000000"/>
                <w:sz w:val="12"/>
                <w:szCs w:val="12"/>
              </w:rPr>
            </w:pPr>
            <w:r>
              <w:rPr>
                <w:rFonts w:cs="Arial"/>
                <w:color w:val="000000"/>
                <w:sz w:val="12"/>
                <w:szCs w:val="12"/>
              </w:rPr>
              <w:t>1.10 (0.71, 1.69)</w:t>
            </w:r>
          </w:p>
        </w:tc>
        <w:tc>
          <w:tcPr>
            <w:tcW w:w="709" w:type="dxa"/>
            <w:vAlign w:val="center"/>
          </w:tcPr>
          <w:p w:rsidR="00196023" w:rsidRDefault="00196023" w:rsidP="003455D8">
            <w:pPr>
              <w:rPr>
                <w:rFonts w:cs="Arial"/>
                <w:color w:val="000000"/>
                <w:sz w:val="12"/>
                <w:szCs w:val="12"/>
              </w:rPr>
            </w:pPr>
            <w:r>
              <w:rPr>
                <w:rFonts w:cs="Arial"/>
                <w:color w:val="000000"/>
                <w:sz w:val="12"/>
                <w:szCs w:val="12"/>
              </w:rPr>
              <w:t>0.671</w:t>
            </w:r>
          </w:p>
        </w:tc>
        <w:tc>
          <w:tcPr>
            <w:tcW w:w="1417" w:type="dxa"/>
            <w:vAlign w:val="center"/>
          </w:tcPr>
          <w:p w:rsidR="00196023" w:rsidRDefault="00196023" w:rsidP="003455D8">
            <w:pPr>
              <w:rPr>
                <w:rFonts w:cs="Arial"/>
                <w:color w:val="000000"/>
                <w:sz w:val="12"/>
                <w:szCs w:val="12"/>
              </w:rPr>
            </w:pPr>
            <w:r>
              <w:rPr>
                <w:rFonts w:cs="Arial"/>
                <w:color w:val="000000"/>
                <w:sz w:val="12"/>
                <w:szCs w:val="12"/>
              </w:rPr>
              <w:t>1.13 (0.71, 1.80)</w:t>
            </w:r>
          </w:p>
        </w:tc>
        <w:tc>
          <w:tcPr>
            <w:tcW w:w="709" w:type="dxa"/>
            <w:vAlign w:val="center"/>
          </w:tcPr>
          <w:p w:rsidR="00196023" w:rsidRDefault="00196023" w:rsidP="003455D8">
            <w:pPr>
              <w:rPr>
                <w:rFonts w:cs="Arial"/>
                <w:color w:val="000000"/>
                <w:sz w:val="12"/>
                <w:szCs w:val="12"/>
              </w:rPr>
            </w:pPr>
            <w:r>
              <w:rPr>
                <w:rFonts w:cs="Arial"/>
                <w:color w:val="000000"/>
                <w:sz w:val="12"/>
                <w:szCs w:val="12"/>
              </w:rPr>
              <w:t>0.610</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Mothers home ownership status (rent7)</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(*not private rented </w:t>
            </w:r>
            <w:proofErr w:type="spellStart"/>
            <w:r>
              <w:rPr>
                <w:rFonts w:cs="Arial"/>
                <w:color w:val="000000"/>
                <w:sz w:val="12"/>
                <w:szCs w:val="12"/>
              </w:rPr>
              <w:t>vs</w:t>
            </w:r>
            <w:proofErr w:type="spellEnd"/>
            <w:r>
              <w:rPr>
                <w:rFonts w:cs="Arial"/>
                <w:color w:val="000000"/>
                <w:sz w:val="12"/>
                <w:szCs w:val="12"/>
              </w:rPr>
              <w:t xml:space="preserve"> </w:t>
            </w:r>
            <w:proofErr w:type="spellStart"/>
            <w:r>
              <w:rPr>
                <w:rFonts w:cs="Arial"/>
                <w:color w:val="000000"/>
                <w:sz w:val="12"/>
                <w:szCs w:val="12"/>
              </w:rPr>
              <w:t>priv</w:t>
            </w:r>
            <w:proofErr w:type="spellEnd"/>
            <w:r>
              <w:rPr>
                <w:rFonts w:cs="Arial"/>
                <w:color w:val="000000"/>
                <w:sz w:val="12"/>
                <w:szCs w:val="12"/>
              </w:rPr>
              <w:t xml:space="preserve"> rent)</w:t>
            </w:r>
          </w:p>
        </w:tc>
        <w:tc>
          <w:tcPr>
            <w:tcW w:w="709" w:type="dxa"/>
            <w:vAlign w:val="center"/>
          </w:tcPr>
          <w:p w:rsidR="00196023" w:rsidRDefault="00196023" w:rsidP="003455D8">
            <w:pPr>
              <w:rPr>
                <w:rFonts w:cs="Arial"/>
                <w:color w:val="000000"/>
                <w:sz w:val="12"/>
                <w:szCs w:val="12"/>
              </w:rPr>
            </w:pPr>
            <w:r>
              <w:rPr>
                <w:rFonts w:cs="Arial"/>
                <w:color w:val="000000"/>
                <w:sz w:val="12"/>
                <w:szCs w:val="12"/>
              </w:rPr>
              <w:t>3.0%</w:t>
            </w:r>
          </w:p>
        </w:tc>
        <w:tc>
          <w:tcPr>
            <w:tcW w:w="1417" w:type="dxa"/>
            <w:vAlign w:val="center"/>
          </w:tcPr>
          <w:p w:rsidR="00196023" w:rsidRDefault="00196023" w:rsidP="003455D8">
            <w:pPr>
              <w:rPr>
                <w:rFonts w:cs="Arial"/>
                <w:color w:val="000000"/>
                <w:sz w:val="12"/>
                <w:szCs w:val="12"/>
              </w:rPr>
            </w:pPr>
            <w:r>
              <w:rPr>
                <w:rFonts w:cs="Arial"/>
                <w:color w:val="000000"/>
                <w:sz w:val="12"/>
                <w:szCs w:val="12"/>
              </w:rPr>
              <w:t>1.48 (1.06, 2.05)</w:t>
            </w:r>
          </w:p>
        </w:tc>
        <w:tc>
          <w:tcPr>
            <w:tcW w:w="709" w:type="dxa"/>
            <w:vAlign w:val="center"/>
          </w:tcPr>
          <w:p w:rsidR="00196023" w:rsidRDefault="00196023" w:rsidP="003455D8">
            <w:pPr>
              <w:rPr>
                <w:rFonts w:cs="Arial"/>
                <w:color w:val="000000"/>
                <w:sz w:val="12"/>
                <w:szCs w:val="12"/>
              </w:rPr>
            </w:pPr>
            <w:r>
              <w:rPr>
                <w:rFonts w:cs="Arial"/>
                <w:color w:val="000000"/>
                <w:sz w:val="12"/>
                <w:szCs w:val="12"/>
              </w:rPr>
              <w:t>0.020</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1.36 (0.94, 1.95)</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0.102</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1.36 (0.88, 2.10)</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0.160</w:t>
            </w:r>
          </w:p>
        </w:tc>
        <w:tc>
          <w:tcPr>
            <w:tcW w:w="1417" w:type="dxa"/>
            <w:vAlign w:val="center"/>
          </w:tcPr>
          <w:p w:rsidR="00196023" w:rsidRDefault="00196023" w:rsidP="003455D8">
            <w:pPr>
              <w:rPr>
                <w:rFonts w:cs="Arial"/>
                <w:color w:val="000000"/>
                <w:sz w:val="12"/>
                <w:szCs w:val="12"/>
              </w:rPr>
            </w:pPr>
            <w:r>
              <w:rPr>
                <w:rFonts w:cs="Arial"/>
                <w:color w:val="000000"/>
                <w:sz w:val="12"/>
                <w:szCs w:val="12"/>
              </w:rPr>
              <w:t>1.80 (1.12, 2.89)</w:t>
            </w:r>
          </w:p>
        </w:tc>
        <w:tc>
          <w:tcPr>
            <w:tcW w:w="709" w:type="dxa"/>
            <w:vAlign w:val="center"/>
          </w:tcPr>
          <w:p w:rsidR="00196023" w:rsidRDefault="00196023" w:rsidP="003455D8">
            <w:pPr>
              <w:rPr>
                <w:rFonts w:cs="Arial"/>
                <w:color w:val="000000"/>
                <w:sz w:val="12"/>
                <w:szCs w:val="12"/>
              </w:rPr>
            </w:pPr>
            <w:r>
              <w:rPr>
                <w:rFonts w:cs="Arial"/>
                <w:color w:val="000000"/>
                <w:sz w:val="12"/>
                <w:szCs w:val="12"/>
              </w:rPr>
              <w:t>0.015</w:t>
            </w:r>
          </w:p>
        </w:tc>
        <w:tc>
          <w:tcPr>
            <w:tcW w:w="1417" w:type="dxa"/>
            <w:vAlign w:val="center"/>
          </w:tcPr>
          <w:p w:rsidR="00196023" w:rsidRDefault="00196023" w:rsidP="003455D8">
            <w:pPr>
              <w:rPr>
                <w:rFonts w:cs="Arial"/>
                <w:color w:val="000000"/>
                <w:sz w:val="12"/>
                <w:szCs w:val="12"/>
              </w:rPr>
            </w:pPr>
            <w:r>
              <w:rPr>
                <w:rFonts w:cs="Arial"/>
                <w:color w:val="000000"/>
                <w:sz w:val="12"/>
                <w:szCs w:val="12"/>
              </w:rPr>
              <w:t>1.95 (1.11, 3.43)</w:t>
            </w:r>
          </w:p>
        </w:tc>
        <w:tc>
          <w:tcPr>
            <w:tcW w:w="709" w:type="dxa"/>
            <w:vAlign w:val="center"/>
          </w:tcPr>
          <w:p w:rsidR="00196023" w:rsidRDefault="00196023" w:rsidP="003455D8">
            <w:pPr>
              <w:rPr>
                <w:rFonts w:cs="Arial"/>
                <w:color w:val="000000"/>
                <w:sz w:val="12"/>
                <w:szCs w:val="12"/>
              </w:rPr>
            </w:pPr>
            <w:r>
              <w:rPr>
                <w:rFonts w:cs="Arial"/>
                <w:color w:val="000000"/>
                <w:sz w:val="12"/>
                <w:szCs w:val="12"/>
              </w:rPr>
              <w:t>0.021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Number of house moves (moves7b) </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 moves </w:t>
            </w:r>
            <w:proofErr w:type="spellStart"/>
            <w:r>
              <w:rPr>
                <w:rFonts w:cs="Arial"/>
                <w:color w:val="000000"/>
                <w:sz w:val="12"/>
                <w:szCs w:val="12"/>
              </w:rPr>
              <w:t>vs</w:t>
            </w:r>
            <w:proofErr w:type="spellEnd"/>
            <w:r>
              <w:rPr>
                <w:rFonts w:cs="Arial"/>
                <w:color w:val="000000"/>
                <w:sz w:val="12"/>
                <w:szCs w:val="12"/>
              </w:rPr>
              <w:t xml:space="preserve"> any moves)</w:t>
            </w:r>
          </w:p>
        </w:tc>
        <w:tc>
          <w:tcPr>
            <w:tcW w:w="709" w:type="dxa"/>
            <w:vAlign w:val="center"/>
          </w:tcPr>
          <w:p w:rsidR="00196023" w:rsidRDefault="00196023" w:rsidP="003455D8">
            <w:pPr>
              <w:rPr>
                <w:rFonts w:cs="Arial"/>
                <w:color w:val="000000"/>
                <w:sz w:val="12"/>
                <w:szCs w:val="12"/>
              </w:rPr>
            </w:pPr>
            <w:r>
              <w:rPr>
                <w:rFonts w:cs="Arial"/>
                <w:color w:val="000000"/>
                <w:sz w:val="12"/>
                <w:szCs w:val="12"/>
              </w:rPr>
              <w:t>23.5%</w:t>
            </w:r>
          </w:p>
        </w:tc>
        <w:tc>
          <w:tcPr>
            <w:tcW w:w="1417" w:type="dxa"/>
            <w:vAlign w:val="center"/>
          </w:tcPr>
          <w:p w:rsidR="00196023" w:rsidRDefault="00196023" w:rsidP="003455D8">
            <w:pPr>
              <w:rPr>
                <w:rFonts w:cs="Arial"/>
                <w:color w:val="000000"/>
                <w:sz w:val="12"/>
                <w:szCs w:val="12"/>
              </w:rPr>
            </w:pPr>
            <w:r>
              <w:rPr>
                <w:rFonts w:cs="Arial"/>
                <w:color w:val="000000"/>
                <w:sz w:val="12"/>
                <w:szCs w:val="12"/>
              </w:rPr>
              <w:t>1.18 (1.03, 1.36)</w:t>
            </w:r>
          </w:p>
        </w:tc>
        <w:tc>
          <w:tcPr>
            <w:tcW w:w="709" w:type="dxa"/>
            <w:vAlign w:val="center"/>
          </w:tcPr>
          <w:p w:rsidR="00196023" w:rsidRDefault="00196023" w:rsidP="003455D8">
            <w:pPr>
              <w:rPr>
                <w:rFonts w:cs="Arial"/>
                <w:color w:val="000000"/>
                <w:sz w:val="12"/>
                <w:szCs w:val="12"/>
              </w:rPr>
            </w:pPr>
            <w:r>
              <w:rPr>
                <w:rFonts w:cs="Arial"/>
                <w:color w:val="000000"/>
                <w:sz w:val="12"/>
                <w:szCs w:val="12"/>
              </w:rPr>
              <w:t>0.020</w:t>
            </w:r>
          </w:p>
        </w:tc>
        <w:tc>
          <w:tcPr>
            <w:tcW w:w="1418" w:type="dxa"/>
            <w:vAlign w:val="center"/>
          </w:tcPr>
          <w:p w:rsidR="00196023" w:rsidRDefault="00196023" w:rsidP="003455D8">
            <w:pPr>
              <w:rPr>
                <w:rFonts w:cs="Arial"/>
                <w:color w:val="000000"/>
                <w:sz w:val="12"/>
                <w:szCs w:val="12"/>
              </w:rPr>
            </w:pPr>
            <w:r>
              <w:rPr>
                <w:rFonts w:cs="Arial"/>
                <w:color w:val="000000"/>
                <w:sz w:val="12"/>
                <w:szCs w:val="12"/>
              </w:rPr>
              <w:t>1.18 (1.01, 1.37)</w:t>
            </w:r>
          </w:p>
        </w:tc>
        <w:tc>
          <w:tcPr>
            <w:tcW w:w="708" w:type="dxa"/>
            <w:vAlign w:val="center"/>
          </w:tcPr>
          <w:p w:rsidR="00196023" w:rsidRDefault="00196023" w:rsidP="003455D8">
            <w:pPr>
              <w:rPr>
                <w:rFonts w:cs="Arial"/>
                <w:color w:val="000000"/>
                <w:sz w:val="12"/>
                <w:szCs w:val="12"/>
              </w:rPr>
            </w:pPr>
            <w:r>
              <w:rPr>
                <w:rFonts w:cs="Arial"/>
                <w:color w:val="000000"/>
                <w:sz w:val="12"/>
                <w:szCs w:val="12"/>
              </w:rPr>
              <w:t>0.033</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1.15 (0.97, 1.36)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0.114</w:t>
            </w:r>
          </w:p>
        </w:tc>
        <w:tc>
          <w:tcPr>
            <w:tcW w:w="1417" w:type="dxa"/>
            <w:vAlign w:val="center"/>
          </w:tcPr>
          <w:p w:rsidR="00196023" w:rsidRDefault="00196023" w:rsidP="003455D8">
            <w:pPr>
              <w:rPr>
                <w:rFonts w:cs="Arial"/>
                <w:color w:val="000000"/>
                <w:sz w:val="12"/>
                <w:szCs w:val="12"/>
              </w:rPr>
            </w:pPr>
            <w:r>
              <w:rPr>
                <w:rFonts w:cs="Arial"/>
                <w:color w:val="000000"/>
                <w:sz w:val="12"/>
                <w:szCs w:val="12"/>
              </w:rPr>
              <w:t>1.00 (0.83, 1.220</w:t>
            </w:r>
          </w:p>
        </w:tc>
        <w:tc>
          <w:tcPr>
            <w:tcW w:w="709" w:type="dxa"/>
            <w:vAlign w:val="center"/>
          </w:tcPr>
          <w:p w:rsidR="00196023" w:rsidRDefault="00196023" w:rsidP="003455D8">
            <w:pPr>
              <w:rPr>
                <w:rFonts w:cs="Arial"/>
                <w:color w:val="000000"/>
                <w:sz w:val="12"/>
                <w:szCs w:val="12"/>
              </w:rPr>
            </w:pPr>
            <w:r>
              <w:rPr>
                <w:rFonts w:cs="Arial"/>
                <w:color w:val="000000"/>
                <w:sz w:val="12"/>
                <w:szCs w:val="12"/>
              </w:rPr>
              <w:t>0.970</w:t>
            </w:r>
          </w:p>
        </w:tc>
        <w:tc>
          <w:tcPr>
            <w:tcW w:w="1417" w:type="dxa"/>
            <w:vAlign w:val="center"/>
          </w:tcPr>
          <w:p w:rsidR="00196023" w:rsidRDefault="00196023" w:rsidP="003455D8">
            <w:pPr>
              <w:rPr>
                <w:rFonts w:cs="Arial"/>
                <w:color w:val="000000"/>
                <w:sz w:val="12"/>
                <w:szCs w:val="12"/>
              </w:rPr>
            </w:pPr>
            <w:r>
              <w:rPr>
                <w:rFonts w:cs="Arial"/>
                <w:color w:val="000000"/>
                <w:sz w:val="12"/>
                <w:szCs w:val="12"/>
              </w:rPr>
              <w:t>1.01 (0.81, 1.25)</w:t>
            </w:r>
          </w:p>
        </w:tc>
        <w:tc>
          <w:tcPr>
            <w:tcW w:w="709" w:type="dxa"/>
            <w:vAlign w:val="center"/>
          </w:tcPr>
          <w:p w:rsidR="00196023" w:rsidRDefault="00196023" w:rsidP="003455D8">
            <w:pPr>
              <w:rPr>
                <w:rFonts w:cs="Arial"/>
                <w:color w:val="000000"/>
                <w:sz w:val="12"/>
                <w:szCs w:val="12"/>
              </w:rPr>
            </w:pPr>
            <w:r>
              <w:rPr>
                <w:rFonts w:cs="Arial"/>
                <w:color w:val="000000"/>
                <w:sz w:val="12"/>
                <w:szCs w:val="12"/>
              </w:rPr>
              <w:t>0.957</w:t>
            </w:r>
          </w:p>
        </w:tc>
      </w:tr>
      <w:tr w:rsidR="00196023" w:rsidTr="003455D8">
        <w:trPr>
          <w:jc w:val="center"/>
        </w:trPr>
        <w:tc>
          <w:tcPr>
            <w:tcW w:w="1843" w:type="dxa"/>
            <w:vAlign w:val="center"/>
          </w:tcPr>
          <w:p w:rsidR="00196023" w:rsidRPr="00941EE5" w:rsidRDefault="00196023" w:rsidP="00941EE5">
            <w:pPr>
              <w:rPr>
                <w:rFonts w:cs="Arial"/>
                <w:b/>
                <w:color w:val="000000"/>
                <w:sz w:val="12"/>
                <w:szCs w:val="12"/>
              </w:rPr>
            </w:pPr>
            <w:r w:rsidRPr="00941EE5">
              <w:rPr>
                <w:rFonts w:cs="Arial"/>
                <w:b/>
                <w:color w:val="000000"/>
                <w:sz w:val="12"/>
                <w:szCs w:val="12"/>
              </w:rPr>
              <w:t>Family variables</w:t>
            </w:r>
          </w:p>
        </w:tc>
        <w:tc>
          <w:tcPr>
            <w:tcW w:w="155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Parental social class (</w:t>
            </w:r>
            <w:proofErr w:type="spellStart"/>
            <w:r>
              <w:rPr>
                <w:rFonts w:cs="Arial"/>
                <w:color w:val="000000"/>
                <w:sz w:val="12"/>
                <w:szCs w:val="12"/>
              </w:rPr>
              <w:t>socclasscat</w:t>
            </w:r>
            <w:proofErr w:type="spellEnd"/>
            <w:r>
              <w:rPr>
                <w:rFonts w:cs="Arial"/>
                <w:color w:val="000000"/>
                <w:sz w:val="12"/>
                <w:szCs w:val="12"/>
              </w:rPr>
              <w:t>)</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(*non-manual </w:t>
            </w:r>
            <w:proofErr w:type="spellStart"/>
            <w:r>
              <w:rPr>
                <w:rFonts w:cs="Arial"/>
                <w:color w:val="000000"/>
                <w:sz w:val="12"/>
                <w:szCs w:val="12"/>
              </w:rPr>
              <w:t>vs</w:t>
            </w:r>
            <w:proofErr w:type="spellEnd"/>
            <w:r>
              <w:rPr>
                <w:rFonts w:cs="Arial"/>
                <w:color w:val="000000"/>
                <w:sz w:val="12"/>
                <w:szCs w:val="12"/>
              </w:rPr>
              <w:t xml:space="preserve"> manual)</w:t>
            </w:r>
          </w:p>
        </w:tc>
        <w:tc>
          <w:tcPr>
            <w:tcW w:w="709" w:type="dxa"/>
            <w:vAlign w:val="center"/>
          </w:tcPr>
          <w:p w:rsidR="00196023" w:rsidRDefault="00196023" w:rsidP="003455D8">
            <w:pPr>
              <w:rPr>
                <w:rFonts w:cs="Arial"/>
                <w:color w:val="000000"/>
                <w:sz w:val="12"/>
                <w:szCs w:val="12"/>
                <w:highlight w:val="yellow"/>
              </w:rPr>
            </w:pPr>
            <w:r>
              <w:rPr>
                <w:rFonts w:cs="Arial"/>
                <w:color w:val="000000"/>
                <w:sz w:val="12"/>
                <w:szCs w:val="12"/>
              </w:rPr>
              <w:t>41.1%</w:t>
            </w:r>
          </w:p>
        </w:tc>
        <w:tc>
          <w:tcPr>
            <w:tcW w:w="1417" w:type="dxa"/>
            <w:vAlign w:val="center"/>
          </w:tcPr>
          <w:p w:rsidR="00196023" w:rsidRDefault="00196023" w:rsidP="003455D8">
            <w:pPr>
              <w:rPr>
                <w:rFonts w:cs="Arial"/>
                <w:color w:val="000000"/>
                <w:sz w:val="12"/>
                <w:szCs w:val="12"/>
              </w:rPr>
            </w:pPr>
            <w:r>
              <w:rPr>
                <w:rFonts w:cs="Arial"/>
                <w:color w:val="000000"/>
                <w:sz w:val="12"/>
                <w:szCs w:val="12"/>
              </w:rPr>
              <w:t>1.12 (0.99, 1.27)</w:t>
            </w:r>
          </w:p>
        </w:tc>
        <w:tc>
          <w:tcPr>
            <w:tcW w:w="709" w:type="dxa"/>
            <w:vAlign w:val="center"/>
          </w:tcPr>
          <w:p w:rsidR="00196023" w:rsidRDefault="00196023" w:rsidP="003455D8">
            <w:pPr>
              <w:rPr>
                <w:rFonts w:cs="Arial"/>
                <w:color w:val="000000"/>
                <w:sz w:val="12"/>
                <w:szCs w:val="12"/>
              </w:rPr>
            </w:pPr>
            <w:r>
              <w:rPr>
                <w:rFonts w:cs="Arial"/>
                <w:color w:val="000000"/>
                <w:sz w:val="12"/>
                <w:szCs w:val="12"/>
              </w:rPr>
              <w:t>0.071</w:t>
            </w:r>
          </w:p>
        </w:tc>
        <w:tc>
          <w:tcPr>
            <w:tcW w:w="1418" w:type="dxa"/>
            <w:vAlign w:val="center"/>
          </w:tcPr>
          <w:p w:rsidR="00196023" w:rsidRDefault="00196023" w:rsidP="003455D8">
            <w:pPr>
              <w:rPr>
                <w:rFonts w:cs="Arial"/>
                <w:color w:val="000000"/>
                <w:sz w:val="12"/>
                <w:szCs w:val="12"/>
              </w:rPr>
            </w:pPr>
            <w:r>
              <w:rPr>
                <w:rFonts w:cs="Arial"/>
                <w:color w:val="000000"/>
                <w:sz w:val="12"/>
                <w:szCs w:val="12"/>
              </w:rPr>
              <w:t>1.15 (0.99, 1.33)</w:t>
            </w:r>
          </w:p>
        </w:tc>
        <w:tc>
          <w:tcPr>
            <w:tcW w:w="708" w:type="dxa"/>
            <w:vAlign w:val="center"/>
          </w:tcPr>
          <w:p w:rsidR="00196023" w:rsidRDefault="00196023" w:rsidP="003455D8">
            <w:pPr>
              <w:rPr>
                <w:rFonts w:cs="Arial"/>
                <w:color w:val="000000"/>
                <w:sz w:val="12"/>
                <w:szCs w:val="12"/>
              </w:rPr>
            </w:pPr>
            <w:r>
              <w:rPr>
                <w:rFonts w:cs="Arial"/>
                <w:color w:val="000000"/>
                <w:sz w:val="12"/>
                <w:szCs w:val="12"/>
              </w:rPr>
              <w:t>0.067</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1.16 (0.98, 1.38)</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0.084</w:t>
            </w:r>
          </w:p>
        </w:tc>
        <w:tc>
          <w:tcPr>
            <w:tcW w:w="1417" w:type="dxa"/>
            <w:vAlign w:val="center"/>
          </w:tcPr>
          <w:p w:rsidR="00196023" w:rsidRDefault="00196023" w:rsidP="003455D8">
            <w:pPr>
              <w:rPr>
                <w:rFonts w:cs="Arial"/>
                <w:color w:val="000000"/>
                <w:sz w:val="12"/>
                <w:szCs w:val="12"/>
              </w:rPr>
            </w:pPr>
            <w:r>
              <w:rPr>
                <w:rFonts w:cs="Arial"/>
                <w:color w:val="000000"/>
                <w:sz w:val="12"/>
                <w:szCs w:val="12"/>
              </w:rPr>
              <w:t>1.18 (0.97, 1.42)</w:t>
            </w:r>
          </w:p>
        </w:tc>
        <w:tc>
          <w:tcPr>
            <w:tcW w:w="709" w:type="dxa"/>
            <w:vAlign w:val="center"/>
          </w:tcPr>
          <w:p w:rsidR="00196023" w:rsidRDefault="00196023" w:rsidP="003455D8">
            <w:pPr>
              <w:rPr>
                <w:rFonts w:cs="Arial"/>
                <w:color w:val="000000"/>
                <w:sz w:val="12"/>
                <w:szCs w:val="12"/>
              </w:rPr>
            </w:pPr>
            <w:r>
              <w:rPr>
                <w:rFonts w:cs="Arial"/>
                <w:color w:val="000000"/>
                <w:sz w:val="12"/>
                <w:szCs w:val="12"/>
              </w:rPr>
              <w:t>0.091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Highest M qualification (edqual9bin)</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(*&gt;= ‘O’ level </w:t>
            </w:r>
            <w:proofErr w:type="spellStart"/>
            <w:r>
              <w:rPr>
                <w:rFonts w:cs="Arial"/>
                <w:color w:val="000000"/>
                <w:sz w:val="12"/>
                <w:szCs w:val="12"/>
              </w:rPr>
              <w:t>vs</w:t>
            </w:r>
            <w:proofErr w:type="spellEnd"/>
            <w:r>
              <w:rPr>
                <w:rFonts w:cs="Arial"/>
                <w:color w:val="000000"/>
                <w:sz w:val="12"/>
                <w:szCs w:val="12"/>
              </w:rPr>
              <w:t xml:space="preserve"> &lt;’O’ level)</w:t>
            </w:r>
          </w:p>
        </w:tc>
        <w:tc>
          <w:tcPr>
            <w:tcW w:w="709" w:type="dxa"/>
            <w:vAlign w:val="center"/>
          </w:tcPr>
          <w:p w:rsidR="00196023" w:rsidRDefault="00196023" w:rsidP="003455D8">
            <w:pPr>
              <w:rPr>
                <w:rFonts w:cs="Arial"/>
                <w:color w:val="000000"/>
                <w:sz w:val="12"/>
                <w:szCs w:val="12"/>
              </w:rPr>
            </w:pPr>
            <w:r>
              <w:rPr>
                <w:rFonts w:cs="Arial"/>
                <w:color w:val="000000"/>
                <w:sz w:val="12"/>
                <w:szCs w:val="12"/>
              </w:rPr>
              <w:t>21.5%</w:t>
            </w:r>
          </w:p>
        </w:tc>
        <w:tc>
          <w:tcPr>
            <w:tcW w:w="1417" w:type="dxa"/>
            <w:vAlign w:val="center"/>
          </w:tcPr>
          <w:p w:rsidR="00196023" w:rsidRDefault="00196023" w:rsidP="003455D8">
            <w:pPr>
              <w:rPr>
                <w:rFonts w:cs="Arial"/>
                <w:color w:val="000000"/>
                <w:sz w:val="12"/>
                <w:szCs w:val="12"/>
              </w:rPr>
            </w:pPr>
            <w:r>
              <w:rPr>
                <w:rFonts w:cs="Arial"/>
                <w:color w:val="000000"/>
                <w:sz w:val="12"/>
                <w:szCs w:val="12"/>
              </w:rPr>
              <w:t>0.85 (0.73, 0.99)</w:t>
            </w:r>
          </w:p>
        </w:tc>
        <w:tc>
          <w:tcPr>
            <w:tcW w:w="709" w:type="dxa"/>
            <w:vAlign w:val="center"/>
          </w:tcPr>
          <w:p w:rsidR="00196023" w:rsidRDefault="00196023" w:rsidP="003455D8">
            <w:pPr>
              <w:rPr>
                <w:rFonts w:cs="Arial"/>
                <w:color w:val="000000"/>
                <w:sz w:val="12"/>
                <w:szCs w:val="12"/>
              </w:rPr>
            </w:pPr>
            <w:r>
              <w:rPr>
                <w:rFonts w:cs="Arial"/>
                <w:color w:val="000000"/>
                <w:sz w:val="12"/>
                <w:szCs w:val="12"/>
              </w:rPr>
              <w:t>0.039</w:t>
            </w:r>
          </w:p>
        </w:tc>
        <w:tc>
          <w:tcPr>
            <w:tcW w:w="1418" w:type="dxa"/>
            <w:vAlign w:val="center"/>
          </w:tcPr>
          <w:p w:rsidR="00196023" w:rsidRDefault="00196023" w:rsidP="003455D8">
            <w:pPr>
              <w:rPr>
                <w:rFonts w:cs="Arial"/>
                <w:color w:val="000000"/>
                <w:sz w:val="12"/>
                <w:szCs w:val="12"/>
              </w:rPr>
            </w:pPr>
            <w:r>
              <w:rPr>
                <w:rFonts w:cs="Arial"/>
                <w:color w:val="000000"/>
                <w:sz w:val="12"/>
                <w:szCs w:val="12"/>
              </w:rPr>
              <w:t>0.84 (0.69, 1.02</w:t>
            </w:r>
          </w:p>
        </w:tc>
        <w:tc>
          <w:tcPr>
            <w:tcW w:w="708" w:type="dxa"/>
            <w:vAlign w:val="center"/>
          </w:tcPr>
          <w:p w:rsidR="00196023" w:rsidRDefault="00196023" w:rsidP="003455D8">
            <w:pPr>
              <w:rPr>
                <w:rFonts w:cs="Arial"/>
                <w:color w:val="000000"/>
                <w:sz w:val="12"/>
                <w:szCs w:val="12"/>
              </w:rPr>
            </w:pPr>
            <w:r>
              <w:rPr>
                <w:rFonts w:cs="Arial"/>
                <w:color w:val="000000"/>
                <w:sz w:val="12"/>
                <w:szCs w:val="12"/>
              </w:rPr>
              <w:t>0.077</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0.89 (0.71, 1.11)</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0.290</w:t>
            </w:r>
          </w:p>
        </w:tc>
        <w:tc>
          <w:tcPr>
            <w:tcW w:w="1417" w:type="dxa"/>
            <w:vAlign w:val="center"/>
          </w:tcPr>
          <w:p w:rsidR="00196023" w:rsidRDefault="00196023" w:rsidP="003455D8">
            <w:pPr>
              <w:rPr>
                <w:rFonts w:cs="Arial"/>
                <w:color w:val="000000"/>
                <w:sz w:val="12"/>
                <w:szCs w:val="12"/>
              </w:rPr>
            </w:pPr>
            <w:r>
              <w:rPr>
                <w:rFonts w:cs="Arial"/>
                <w:color w:val="000000"/>
                <w:sz w:val="12"/>
                <w:szCs w:val="12"/>
              </w:rPr>
              <w:t>0.95 (0.73, 1.23)</w:t>
            </w:r>
          </w:p>
        </w:tc>
        <w:tc>
          <w:tcPr>
            <w:tcW w:w="709" w:type="dxa"/>
            <w:vAlign w:val="center"/>
          </w:tcPr>
          <w:p w:rsidR="00196023" w:rsidRDefault="00196023" w:rsidP="003455D8">
            <w:pPr>
              <w:rPr>
                <w:rFonts w:cs="Arial"/>
                <w:color w:val="000000"/>
                <w:sz w:val="12"/>
                <w:szCs w:val="12"/>
              </w:rPr>
            </w:pPr>
            <w:r>
              <w:rPr>
                <w:rFonts w:cs="Arial"/>
                <w:color w:val="000000"/>
                <w:sz w:val="12"/>
                <w:szCs w:val="12"/>
              </w:rPr>
              <w:t>0.711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No. of younger sibs (sibsYCat2)</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1.04 (0.95, 1.13)</w:t>
            </w:r>
          </w:p>
        </w:tc>
        <w:tc>
          <w:tcPr>
            <w:tcW w:w="709" w:type="dxa"/>
            <w:vAlign w:val="center"/>
          </w:tcPr>
          <w:p w:rsidR="00196023" w:rsidRDefault="00196023" w:rsidP="003455D8">
            <w:pPr>
              <w:rPr>
                <w:rFonts w:cs="Arial"/>
                <w:color w:val="000000"/>
                <w:sz w:val="12"/>
                <w:szCs w:val="12"/>
              </w:rPr>
            </w:pPr>
            <w:r>
              <w:rPr>
                <w:rFonts w:cs="Arial"/>
                <w:color w:val="000000"/>
                <w:sz w:val="12"/>
                <w:szCs w:val="12"/>
              </w:rPr>
              <w:t>0.446</w:t>
            </w:r>
          </w:p>
        </w:tc>
        <w:tc>
          <w:tcPr>
            <w:tcW w:w="1418" w:type="dxa"/>
            <w:vAlign w:val="center"/>
          </w:tcPr>
          <w:p w:rsidR="00196023" w:rsidRDefault="00196023" w:rsidP="003455D8">
            <w:pPr>
              <w:rPr>
                <w:rFonts w:cs="Arial"/>
                <w:color w:val="000000"/>
                <w:sz w:val="12"/>
                <w:szCs w:val="12"/>
              </w:rPr>
            </w:pPr>
            <w:r>
              <w:rPr>
                <w:rFonts w:cs="Arial"/>
                <w:color w:val="000000"/>
                <w:sz w:val="12"/>
                <w:szCs w:val="12"/>
              </w:rPr>
              <w:t>1.03 (0.92, 1.15)</w:t>
            </w:r>
          </w:p>
        </w:tc>
        <w:tc>
          <w:tcPr>
            <w:tcW w:w="708" w:type="dxa"/>
            <w:vAlign w:val="center"/>
          </w:tcPr>
          <w:p w:rsidR="00196023" w:rsidRDefault="00196023" w:rsidP="003455D8">
            <w:pPr>
              <w:rPr>
                <w:rFonts w:cs="Arial"/>
                <w:color w:val="000000"/>
                <w:sz w:val="12"/>
                <w:szCs w:val="12"/>
              </w:rPr>
            </w:pPr>
            <w:r>
              <w:rPr>
                <w:rFonts w:cs="Arial"/>
                <w:color w:val="000000"/>
                <w:sz w:val="12"/>
                <w:szCs w:val="12"/>
              </w:rPr>
              <w:t>0.654</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1.06 (0.93, 1.22)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0.371</w:t>
            </w:r>
          </w:p>
        </w:tc>
        <w:tc>
          <w:tcPr>
            <w:tcW w:w="1417" w:type="dxa"/>
            <w:vAlign w:val="center"/>
          </w:tcPr>
          <w:p w:rsidR="00196023" w:rsidRDefault="00196023" w:rsidP="003455D8">
            <w:pPr>
              <w:rPr>
                <w:rFonts w:cs="Arial"/>
                <w:color w:val="000000"/>
                <w:sz w:val="12"/>
                <w:szCs w:val="12"/>
              </w:rPr>
            </w:pPr>
            <w:r>
              <w:rPr>
                <w:rFonts w:cs="Arial"/>
                <w:color w:val="000000"/>
                <w:sz w:val="12"/>
                <w:szCs w:val="12"/>
              </w:rPr>
              <w:t>1.10 (0.95, 1.27)</w:t>
            </w:r>
          </w:p>
        </w:tc>
        <w:tc>
          <w:tcPr>
            <w:tcW w:w="709" w:type="dxa"/>
            <w:vAlign w:val="center"/>
          </w:tcPr>
          <w:p w:rsidR="00196023" w:rsidRDefault="00196023" w:rsidP="003455D8">
            <w:pPr>
              <w:rPr>
                <w:rFonts w:cs="Arial"/>
                <w:color w:val="000000"/>
                <w:sz w:val="12"/>
                <w:szCs w:val="12"/>
              </w:rPr>
            </w:pPr>
            <w:r>
              <w:rPr>
                <w:rFonts w:cs="Arial"/>
                <w:color w:val="000000"/>
                <w:sz w:val="12"/>
                <w:szCs w:val="12"/>
              </w:rPr>
              <w:t>0.219</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No. of older sibs</w:t>
            </w:r>
          </w:p>
          <w:p w:rsidR="00196023" w:rsidRDefault="00196023" w:rsidP="003455D8">
            <w:pPr>
              <w:rPr>
                <w:rFonts w:cs="Arial"/>
                <w:color w:val="000000"/>
                <w:sz w:val="12"/>
                <w:szCs w:val="12"/>
              </w:rPr>
            </w:pPr>
            <w:r>
              <w:rPr>
                <w:rFonts w:cs="Arial"/>
                <w:color w:val="000000"/>
                <w:sz w:val="12"/>
                <w:szCs w:val="12"/>
              </w:rPr>
              <w:t xml:space="preserve"> (sibsOCat2)</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0.99 (0.91, 1.08)</w:t>
            </w:r>
          </w:p>
        </w:tc>
        <w:tc>
          <w:tcPr>
            <w:tcW w:w="709" w:type="dxa"/>
            <w:vAlign w:val="center"/>
          </w:tcPr>
          <w:p w:rsidR="00196023" w:rsidRDefault="00196023" w:rsidP="003455D8">
            <w:pPr>
              <w:rPr>
                <w:rFonts w:cs="Arial"/>
                <w:color w:val="000000"/>
                <w:sz w:val="12"/>
                <w:szCs w:val="12"/>
              </w:rPr>
            </w:pPr>
            <w:r>
              <w:rPr>
                <w:rFonts w:cs="Arial"/>
                <w:color w:val="000000"/>
                <w:sz w:val="12"/>
                <w:szCs w:val="12"/>
              </w:rPr>
              <w:t>0.777</w:t>
            </w:r>
          </w:p>
        </w:tc>
        <w:tc>
          <w:tcPr>
            <w:tcW w:w="1418" w:type="dxa"/>
            <w:vAlign w:val="center"/>
          </w:tcPr>
          <w:p w:rsidR="00196023" w:rsidRDefault="00196023" w:rsidP="003455D8">
            <w:pPr>
              <w:rPr>
                <w:rFonts w:cs="Arial"/>
                <w:color w:val="000000"/>
                <w:sz w:val="12"/>
                <w:szCs w:val="12"/>
              </w:rPr>
            </w:pPr>
            <w:r>
              <w:rPr>
                <w:rFonts w:cs="Arial"/>
                <w:color w:val="000000"/>
                <w:sz w:val="12"/>
                <w:szCs w:val="12"/>
              </w:rPr>
              <w:t>0.99 (0.89, 1.11)</w:t>
            </w:r>
          </w:p>
        </w:tc>
        <w:tc>
          <w:tcPr>
            <w:tcW w:w="708" w:type="dxa"/>
            <w:vAlign w:val="center"/>
          </w:tcPr>
          <w:p w:rsidR="00196023" w:rsidRDefault="00196023" w:rsidP="003455D8">
            <w:pPr>
              <w:rPr>
                <w:rFonts w:cs="Arial"/>
                <w:color w:val="000000"/>
                <w:sz w:val="12"/>
                <w:szCs w:val="12"/>
              </w:rPr>
            </w:pPr>
            <w:r>
              <w:rPr>
                <w:rFonts w:cs="Arial"/>
                <w:color w:val="000000"/>
                <w:sz w:val="12"/>
                <w:szCs w:val="12"/>
              </w:rPr>
              <w:t>0.894</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0.99 (0.87, 1.13)</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0.882</w:t>
            </w:r>
          </w:p>
        </w:tc>
        <w:tc>
          <w:tcPr>
            <w:tcW w:w="1417" w:type="dxa"/>
            <w:vAlign w:val="center"/>
          </w:tcPr>
          <w:p w:rsidR="00196023" w:rsidRDefault="00196023" w:rsidP="003455D8">
            <w:pPr>
              <w:rPr>
                <w:rFonts w:cs="Arial"/>
                <w:color w:val="000000"/>
                <w:sz w:val="12"/>
                <w:szCs w:val="12"/>
              </w:rPr>
            </w:pPr>
            <w:r>
              <w:rPr>
                <w:rFonts w:cs="Arial"/>
                <w:color w:val="000000"/>
                <w:sz w:val="12"/>
                <w:szCs w:val="12"/>
              </w:rPr>
              <w:t>0.99 (0.86, 1.15)</w:t>
            </w:r>
          </w:p>
        </w:tc>
        <w:tc>
          <w:tcPr>
            <w:tcW w:w="709" w:type="dxa"/>
            <w:vAlign w:val="center"/>
          </w:tcPr>
          <w:p w:rsidR="00196023" w:rsidRDefault="00196023" w:rsidP="003455D8">
            <w:pPr>
              <w:rPr>
                <w:rFonts w:cs="Arial"/>
                <w:color w:val="000000"/>
                <w:sz w:val="12"/>
                <w:szCs w:val="12"/>
              </w:rPr>
            </w:pPr>
            <w:r>
              <w:rPr>
                <w:rFonts w:cs="Arial"/>
                <w:color w:val="000000"/>
                <w:sz w:val="12"/>
                <w:szCs w:val="12"/>
              </w:rPr>
              <w:t>0.942</w:t>
            </w:r>
          </w:p>
        </w:tc>
      </w:tr>
      <w:tr w:rsidR="00196023" w:rsidTr="003455D8">
        <w:trPr>
          <w:trHeight w:val="318"/>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Mothers reported general health (mhealth9)</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(*well / mostly well </w:t>
            </w:r>
            <w:proofErr w:type="spellStart"/>
            <w:r>
              <w:rPr>
                <w:rFonts w:cs="Arial"/>
                <w:color w:val="000000"/>
                <w:sz w:val="12"/>
                <w:szCs w:val="12"/>
              </w:rPr>
              <w:t>vs</w:t>
            </w:r>
            <w:proofErr w:type="spellEnd"/>
            <w:r>
              <w:rPr>
                <w:rFonts w:cs="Arial"/>
                <w:color w:val="000000"/>
                <w:sz w:val="12"/>
                <w:szCs w:val="12"/>
              </w:rPr>
              <w:t xml:space="preserve"> unwell / often unwell)</w:t>
            </w:r>
          </w:p>
        </w:tc>
        <w:tc>
          <w:tcPr>
            <w:tcW w:w="709" w:type="dxa"/>
            <w:vAlign w:val="center"/>
          </w:tcPr>
          <w:p w:rsidR="00196023" w:rsidRDefault="00196023" w:rsidP="003455D8">
            <w:pPr>
              <w:rPr>
                <w:rFonts w:cs="Arial"/>
                <w:color w:val="000000"/>
                <w:sz w:val="12"/>
                <w:szCs w:val="12"/>
              </w:rPr>
            </w:pPr>
            <w:r>
              <w:rPr>
                <w:rFonts w:cs="Arial"/>
                <w:color w:val="000000"/>
                <w:sz w:val="12"/>
                <w:szCs w:val="12"/>
              </w:rPr>
              <w:t>4.4%</w:t>
            </w:r>
          </w:p>
        </w:tc>
        <w:tc>
          <w:tcPr>
            <w:tcW w:w="1417" w:type="dxa"/>
            <w:vAlign w:val="center"/>
          </w:tcPr>
          <w:p w:rsidR="00196023" w:rsidRDefault="00196023" w:rsidP="003455D8">
            <w:pPr>
              <w:rPr>
                <w:rFonts w:cs="Arial"/>
                <w:color w:val="000000"/>
                <w:sz w:val="12"/>
                <w:szCs w:val="12"/>
              </w:rPr>
            </w:pPr>
            <w:r>
              <w:rPr>
                <w:rFonts w:cs="Arial"/>
                <w:color w:val="000000"/>
                <w:sz w:val="12"/>
                <w:szCs w:val="12"/>
              </w:rPr>
              <w:t>0.96 (0.72, 1.30)</w:t>
            </w:r>
          </w:p>
        </w:tc>
        <w:tc>
          <w:tcPr>
            <w:tcW w:w="709" w:type="dxa"/>
            <w:vAlign w:val="center"/>
          </w:tcPr>
          <w:p w:rsidR="00196023" w:rsidRDefault="00196023" w:rsidP="003455D8">
            <w:pPr>
              <w:rPr>
                <w:rFonts w:cs="Arial"/>
                <w:color w:val="000000"/>
                <w:sz w:val="12"/>
                <w:szCs w:val="12"/>
              </w:rPr>
            </w:pPr>
            <w:r>
              <w:rPr>
                <w:rFonts w:cs="Arial"/>
                <w:color w:val="000000"/>
                <w:sz w:val="12"/>
                <w:szCs w:val="12"/>
              </w:rPr>
              <w:t>0.814</w:t>
            </w:r>
          </w:p>
        </w:tc>
        <w:tc>
          <w:tcPr>
            <w:tcW w:w="1418" w:type="dxa"/>
            <w:vAlign w:val="center"/>
          </w:tcPr>
          <w:p w:rsidR="00196023" w:rsidRDefault="00196023" w:rsidP="003455D8">
            <w:pPr>
              <w:rPr>
                <w:rFonts w:cs="Arial"/>
                <w:color w:val="000000"/>
                <w:sz w:val="12"/>
                <w:szCs w:val="12"/>
              </w:rPr>
            </w:pPr>
            <w:r>
              <w:rPr>
                <w:rFonts w:cs="Arial"/>
                <w:color w:val="000000"/>
                <w:sz w:val="12"/>
                <w:szCs w:val="12"/>
              </w:rPr>
              <w:t>0.81 (0.56, 1.16)</w:t>
            </w:r>
          </w:p>
        </w:tc>
        <w:tc>
          <w:tcPr>
            <w:tcW w:w="708" w:type="dxa"/>
            <w:vAlign w:val="center"/>
          </w:tcPr>
          <w:p w:rsidR="00196023" w:rsidRDefault="00196023" w:rsidP="003455D8">
            <w:pPr>
              <w:rPr>
                <w:rFonts w:cs="Arial"/>
                <w:color w:val="000000"/>
                <w:sz w:val="12"/>
                <w:szCs w:val="12"/>
              </w:rPr>
            </w:pPr>
            <w:r>
              <w:rPr>
                <w:rFonts w:cs="Arial"/>
                <w:color w:val="000000"/>
                <w:sz w:val="12"/>
                <w:szCs w:val="12"/>
              </w:rPr>
              <w:t>0.246</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0.67 (0.43, 1.02)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0.061</w:t>
            </w:r>
          </w:p>
        </w:tc>
        <w:tc>
          <w:tcPr>
            <w:tcW w:w="1417" w:type="dxa"/>
            <w:vAlign w:val="center"/>
          </w:tcPr>
          <w:p w:rsidR="00196023" w:rsidRDefault="00196023" w:rsidP="003455D8">
            <w:pPr>
              <w:rPr>
                <w:rFonts w:cs="Arial"/>
                <w:color w:val="000000"/>
                <w:sz w:val="12"/>
                <w:szCs w:val="12"/>
              </w:rPr>
            </w:pPr>
            <w:r>
              <w:rPr>
                <w:rFonts w:cs="Arial"/>
                <w:color w:val="000000"/>
                <w:sz w:val="12"/>
                <w:szCs w:val="12"/>
              </w:rPr>
              <w:t>0.78 (0.49, 1.24)</w:t>
            </w:r>
          </w:p>
        </w:tc>
        <w:tc>
          <w:tcPr>
            <w:tcW w:w="709" w:type="dxa"/>
            <w:vAlign w:val="center"/>
          </w:tcPr>
          <w:p w:rsidR="00196023" w:rsidRDefault="00196023" w:rsidP="003455D8">
            <w:pPr>
              <w:rPr>
                <w:rFonts w:cs="Arial"/>
                <w:color w:val="000000"/>
                <w:sz w:val="12"/>
                <w:szCs w:val="12"/>
              </w:rPr>
            </w:pPr>
            <w:r>
              <w:rPr>
                <w:rFonts w:cs="Arial"/>
                <w:color w:val="000000"/>
                <w:sz w:val="12"/>
                <w:szCs w:val="12"/>
              </w:rPr>
              <w:t>0.300</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Maternal depression (depr9) </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(*none in past 3yrs </w:t>
            </w:r>
            <w:proofErr w:type="spellStart"/>
            <w:r>
              <w:rPr>
                <w:rFonts w:cs="Arial"/>
                <w:color w:val="000000"/>
                <w:sz w:val="12"/>
                <w:szCs w:val="12"/>
              </w:rPr>
              <w:t>vs</w:t>
            </w:r>
            <w:proofErr w:type="spellEnd"/>
            <w:r>
              <w:rPr>
                <w:rFonts w:cs="Arial"/>
                <w:color w:val="000000"/>
                <w:sz w:val="12"/>
                <w:szCs w:val="12"/>
              </w:rPr>
              <w:t xml:space="preserve"> yes)</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23.4%</w:t>
            </w: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1.15 (1.00, 1.33)</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0.049</w:t>
            </w:r>
          </w:p>
        </w:tc>
        <w:tc>
          <w:tcPr>
            <w:tcW w:w="1418" w:type="dxa"/>
            <w:vAlign w:val="center"/>
          </w:tcPr>
          <w:p w:rsidR="00196023" w:rsidRDefault="00196023" w:rsidP="003455D8">
            <w:pPr>
              <w:rPr>
                <w:rFonts w:cs="Arial"/>
                <w:color w:val="000000"/>
                <w:sz w:val="12"/>
                <w:szCs w:val="12"/>
              </w:rPr>
            </w:pPr>
            <w:r>
              <w:rPr>
                <w:rFonts w:cs="Arial"/>
                <w:color w:val="000000"/>
                <w:sz w:val="12"/>
                <w:szCs w:val="12"/>
              </w:rPr>
              <w:t>1.08 (0.91, 1.28)</w:t>
            </w:r>
          </w:p>
        </w:tc>
        <w:tc>
          <w:tcPr>
            <w:tcW w:w="708" w:type="dxa"/>
            <w:vAlign w:val="center"/>
          </w:tcPr>
          <w:p w:rsidR="00196023" w:rsidRDefault="00196023" w:rsidP="003455D8">
            <w:pPr>
              <w:rPr>
                <w:rFonts w:cs="Arial"/>
                <w:color w:val="000000"/>
                <w:sz w:val="12"/>
                <w:szCs w:val="12"/>
              </w:rPr>
            </w:pPr>
            <w:r>
              <w:rPr>
                <w:rFonts w:cs="Arial"/>
                <w:color w:val="000000"/>
                <w:sz w:val="12"/>
                <w:szCs w:val="12"/>
              </w:rPr>
              <w:t>0.361</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1.09 (0.90, 1.32)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0.375</w:t>
            </w:r>
          </w:p>
        </w:tc>
        <w:tc>
          <w:tcPr>
            <w:tcW w:w="1417" w:type="dxa"/>
            <w:vAlign w:val="center"/>
          </w:tcPr>
          <w:p w:rsidR="00196023" w:rsidRDefault="00196023" w:rsidP="003455D8">
            <w:pPr>
              <w:rPr>
                <w:rFonts w:cs="Arial"/>
                <w:color w:val="000000"/>
                <w:sz w:val="12"/>
                <w:szCs w:val="12"/>
              </w:rPr>
            </w:pPr>
            <w:r>
              <w:rPr>
                <w:rFonts w:cs="Arial"/>
                <w:color w:val="000000"/>
                <w:sz w:val="12"/>
                <w:szCs w:val="12"/>
              </w:rPr>
              <w:t>1.03 (0.83, 1.27)</w:t>
            </w:r>
          </w:p>
        </w:tc>
        <w:tc>
          <w:tcPr>
            <w:tcW w:w="709" w:type="dxa"/>
            <w:vAlign w:val="center"/>
          </w:tcPr>
          <w:p w:rsidR="00196023" w:rsidRDefault="00196023" w:rsidP="003455D8">
            <w:pPr>
              <w:rPr>
                <w:rFonts w:cs="Arial"/>
                <w:color w:val="000000"/>
                <w:sz w:val="12"/>
                <w:szCs w:val="12"/>
              </w:rPr>
            </w:pPr>
            <w:r>
              <w:rPr>
                <w:rFonts w:cs="Arial"/>
                <w:color w:val="000000"/>
                <w:sz w:val="12"/>
                <w:szCs w:val="12"/>
              </w:rPr>
              <w:t>0.821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Maternal life events score (life9cat)</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1.23 (1.13, 1.34)</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1.21 (1.10, 1.32)</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1.20 (1.08, 1.33)</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0.001</w:t>
            </w:r>
          </w:p>
        </w:tc>
        <w:tc>
          <w:tcPr>
            <w:tcW w:w="1417" w:type="dxa"/>
            <w:vAlign w:val="center"/>
          </w:tcPr>
          <w:p w:rsidR="00196023" w:rsidRDefault="00196023" w:rsidP="003455D8">
            <w:pPr>
              <w:rPr>
                <w:rFonts w:cs="Arial"/>
                <w:color w:val="000000"/>
                <w:sz w:val="12"/>
                <w:szCs w:val="12"/>
              </w:rPr>
            </w:pPr>
            <w:r>
              <w:rPr>
                <w:rFonts w:cs="Arial"/>
                <w:color w:val="000000"/>
                <w:sz w:val="12"/>
                <w:szCs w:val="12"/>
              </w:rPr>
              <w:t>1.13 (1.01, 1.27)</w:t>
            </w:r>
          </w:p>
        </w:tc>
        <w:tc>
          <w:tcPr>
            <w:tcW w:w="709" w:type="dxa"/>
            <w:vAlign w:val="center"/>
          </w:tcPr>
          <w:p w:rsidR="00196023" w:rsidRDefault="00196023" w:rsidP="003455D8">
            <w:pPr>
              <w:rPr>
                <w:rFonts w:cs="Arial"/>
                <w:color w:val="000000"/>
                <w:sz w:val="12"/>
                <w:szCs w:val="12"/>
              </w:rPr>
            </w:pPr>
            <w:r>
              <w:rPr>
                <w:rFonts w:cs="Arial"/>
                <w:color w:val="000000"/>
                <w:sz w:val="12"/>
                <w:szCs w:val="12"/>
              </w:rPr>
              <w:t>0.031</w:t>
            </w:r>
          </w:p>
        </w:tc>
      </w:tr>
      <w:tr w:rsidR="00196023" w:rsidTr="003455D8">
        <w:trPr>
          <w:jc w:val="center"/>
        </w:trPr>
        <w:tc>
          <w:tcPr>
            <w:tcW w:w="1843" w:type="dxa"/>
            <w:vAlign w:val="center"/>
          </w:tcPr>
          <w:p w:rsidR="00196023" w:rsidRDefault="00196023" w:rsidP="003455D8">
            <w:pPr>
              <w:rPr>
                <w:rFonts w:cs="Arial"/>
                <w:b/>
                <w:color w:val="000000"/>
                <w:sz w:val="12"/>
                <w:szCs w:val="12"/>
              </w:rPr>
            </w:pPr>
            <w:r>
              <w:rPr>
                <w:rFonts w:cs="Arial"/>
                <w:b/>
                <w:color w:val="000000"/>
                <w:sz w:val="12"/>
                <w:szCs w:val="12"/>
              </w:rPr>
              <w:t>Child variables</w:t>
            </w:r>
          </w:p>
        </w:tc>
        <w:tc>
          <w:tcPr>
            <w:tcW w:w="155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Visual impairment (f7vs010b2)</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 impairment </w:t>
            </w:r>
            <w:proofErr w:type="spellStart"/>
            <w:r>
              <w:rPr>
                <w:rFonts w:cs="Arial"/>
                <w:color w:val="000000"/>
                <w:sz w:val="12"/>
                <w:szCs w:val="12"/>
              </w:rPr>
              <w:t>vs</w:t>
            </w:r>
            <w:proofErr w:type="spellEnd"/>
            <w:r>
              <w:rPr>
                <w:rFonts w:cs="Arial"/>
                <w:color w:val="000000"/>
                <w:sz w:val="12"/>
                <w:szCs w:val="12"/>
              </w:rPr>
              <w:t xml:space="preserve"> problem)</w:t>
            </w:r>
          </w:p>
        </w:tc>
        <w:tc>
          <w:tcPr>
            <w:tcW w:w="709" w:type="dxa"/>
            <w:vAlign w:val="center"/>
          </w:tcPr>
          <w:p w:rsidR="00196023" w:rsidRDefault="00196023" w:rsidP="003455D8">
            <w:pPr>
              <w:rPr>
                <w:rFonts w:cs="Arial"/>
                <w:color w:val="000000"/>
                <w:sz w:val="12"/>
                <w:szCs w:val="12"/>
              </w:rPr>
            </w:pPr>
            <w:r>
              <w:rPr>
                <w:rFonts w:cs="Arial"/>
                <w:color w:val="000000"/>
                <w:sz w:val="12"/>
                <w:szCs w:val="12"/>
              </w:rPr>
              <w:t>9.2%</w:t>
            </w:r>
          </w:p>
        </w:tc>
        <w:tc>
          <w:tcPr>
            <w:tcW w:w="1417" w:type="dxa"/>
            <w:vAlign w:val="center"/>
          </w:tcPr>
          <w:p w:rsidR="00196023" w:rsidRDefault="00196023" w:rsidP="003455D8">
            <w:pPr>
              <w:rPr>
                <w:rFonts w:cs="Arial"/>
                <w:color w:val="000000"/>
                <w:sz w:val="12"/>
                <w:szCs w:val="12"/>
              </w:rPr>
            </w:pPr>
            <w:r>
              <w:rPr>
                <w:rFonts w:cs="Arial"/>
                <w:color w:val="000000"/>
                <w:sz w:val="12"/>
                <w:szCs w:val="12"/>
              </w:rPr>
              <w:t>0.92 (0.73, 1.16)</w:t>
            </w:r>
          </w:p>
        </w:tc>
        <w:tc>
          <w:tcPr>
            <w:tcW w:w="709" w:type="dxa"/>
            <w:vAlign w:val="center"/>
          </w:tcPr>
          <w:p w:rsidR="00196023" w:rsidRDefault="00196023" w:rsidP="003455D8">
            <w:pPr>
              <w:rPr>
                <w:rFonts w:cs="Arial"/>
                <w:color w:val="000000"/>
                <w:sz w:val="12"/>
                <w:szCs w:val="12"/>
              </w:rPr>
            </w:pPr>
            <w:r>
              <w:rPr>
                <w:rFonts w:cs="Arial"/>
                <w:color w:val="000000"/>
                <w:sz w:val="12"/>
                <w:szCs w:val="12"/>
              </w:rPr>
              <w:t>0.463</w:t>
            </w:r>
          </w:p>
        </w:tc>
        <w:tc>
          <w:tcPr>
            <w:tcW w:w="1418" w:type="dxa"/>
            <w:vAlign w:val="center"/>
          </w:tcPr>
          <w:p w:rsidR="00196023" w:rsidRDefault="00196023" w:rsidP="003455D8">
            <w:pPr>
              <w:rPr>
                <w:rFonts w:cs="Arial"/>
                <w:color w:val="000000"/>
                <w:sz w:val="12"/>
                <w:szCs w:val="12"/>
              </w:rPr>
            </w:pPr>
            <w:r>
              <w:rPr>
                <w:rFonts w:cs="Arial"/>
                <w:color w:val="000000"/>
                <w:sz w:val="12"/>
                <w:szCs w:val="12"/>
              </w:rPr>
              <w:t>0.88 (0.68, 1.13)</w:t>
            </w:r>
          </w:p>
        </w:tc>
        <w:tc>
          <w:tcPr>
            <w:tcW w:w="708" w:type="dxa"/>
            <w:vAlign w:val="center"/>
          </w:tcPr>
          <w:p w:rsidR="00196023" w:rsidRDefault="00196023" w:rsidP="003455D8">
            <w:pPr>
              <w:rPr>
                <w:rFonts w:cs="Arial"/>
                <w:color w:val="000000"/>
                <w:sz w:val="12"/>
                <w:szCs w:val="12"/>
              </w:rPr>
            </w:pPr>
            <w:r>
              <w:rPr>
                <w:rFonts w:cs="Arial"/>
                <w:color w:val="000000"/>
                <w:sz w:val="12"/>
                <w:szCs w:val="12"/>
              </w:rPr>
              <w:t>0.317</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0.82 (0.60, 1.13)</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0.231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Total behavioural problems (total9Cat) </w:t>
            </w:r>
          </w:p>
        </w:tc>
        <w:tc>
          <w:tcPr>
            <w:tcW w:w="1559" w:type="dxa"/>
            <w:vAlign w:val="center"/>
          </w:tcPr>
          <w:p w:rsidR="00196023" w:rsidRDefault="00196023" w:rsidP="003455D8">
            <w:pPr>
              <w:rPr>
                <w:rFonts w:cs="Arial"/>
                <w:color w:val="000000"/>
                <w:sz w:val="12"/>
                <w:szCs w:val="12"/>
              </w:rPr>
            </w:pPr>
            <w:r>
              <w:rPr>
                <w:rFonts w:cs="Arial"/>
                <w:color w:val="000000"/>
                <w:sz w:val="12"/>
                <w:szCs w:val="12"/>
              </w:rPr>
              <w:t>Trend</w:t>
            </w:r>
          </w:p>
        </w:tc>
        <w:tc>
          <w:tcPr>
            <w:tcW w:w="709" w:type="dxa"/>
            <w:vAlign w:val="center"/>
          </w:tcPr>
          <w:p w:rsidR="00196023" w:rsidRDefault="00196023" w:rsidP="003455D8">
            <w:pPr>
              <w:rPr>
                <w:rFonts w:cs="Arial"/>
                <w:color w:val="000000"/>
                <w:sz w:val="12"/>
                <w:szCs w:val="12"/>
              </w:rPr>
            </w:pPr>
            <w:r>
              <w:rPr>
                <w:rFonts w:cs="Arial"/>
                <w:color w:val="000000"/>
                <w:sz w:val="12"/>
                <w:szCs w:val="12"/>
              </w:rPr>
              <w:t>N/a</w:t>
            </w:r>
          </w:p>
        </w:tc>
        <w:tc>
          <w:tcPr>
            <w:tcW w:w="1417" w:type="dxa"/>
            <w:vAlign w:val="center"/>
          </w:tcPr>
          <w:p w:rsidR="00196023" w:rsidRDefault="00196023" w:rsidP="003455D8">
            <w:pPr>
              <w:rPr>
                <w:rFonts w:cs="Arial"/>
                <w:color w:val="000000"/>
                <w:sz w:val="12"/>
                <w:szCs w:val="12"/>
              </w:rPr>
            </w:pPr>
            <w:r>
              <w:rPr>
                <w:rFonts w:cs="Arial"/>
                <w:color w:val="000000"/>
                <w:sz w:val="12"/>
                <w:szCs w:val="12"/>
              </w:rPr>
              <w:t>1.15 (1.07, 1.24)</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1.10 (1.01, 1.20)</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0.029</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1.12 (1.00, 1.25)</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0.051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Learning difficulties (learndiff8b)</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*top 90% scores (&gt;87), </w:t>
            </w:r>
            <w:proofErr w:type="spellStart"/>
            <w:r>
              <w:rPr>
                <w:rFonts w:cs="Arial"/>
                <w:color w:val="000000"/>
                <w:sz w:val="12"/>
                <w:szCs w:val="12"/>
              </w:rPr>
              <w:t>vs</w:t>
            </w:r>
            <w:proofErr w:type="spellEnd"/>
            <w:r>
              <w:rPr>
                <w:rFonts w:cs="Arial"/>
                <w:color w:val="000000"/>
                <w:sz w:val="12"/>
                <w:szCs w:val="12"/>
              </w:rPr>
              <w:t xml:space="preserve"> lower 10%)</w:t>
            </w:r>
          </w:p>
        </w:tc>
        <w:tc>
          <w:tcPr>
            <w:tcW w:w="709" w:type="dxa"/>
            <w:vAlign w:val="center"/>
          </w:tcPr>
          <w:p w:rsidR="00196023" w:rsidRDefault="00196023" w:rsidP="003455D8">
            <w:pPr>
              <w:rPr>
                <w:rFonts w:cs="Arial"/>
                <w:color w:val="000000"/>
                <w:sz w:val="12"/>
                <w:szCs w:val="12"/>
              </w:rPr>
            </w:pPr>
            <w:r>
              <w:rPr>
                <w:rFonts w:cs="Arial"/>
                <w:color w:val="000000"/>
                <w:sz w:val="12"/>
                <w:szCs w:val="12"/>
              </w:rPr>
              <w:t>9.9%</w:t>
            </w:r>
          </w:p>
        </w:tc>
        <w:tc>
          <w:tcPr>
            <w:tcW w:w="1417" w:type="dxa"/>
            <w:vAlign w:val="center"/>
          </w:tcPr>
          <w:p w:rsidR="00196023" w:rsidRDefault="00196023" w:rsidP="003455D8">
            <w:pPr>
              <w:rPr>
                <w:rFonts w:cs="Arial"/>
                <w:color w:val="000000"/>
                <w:sz w:val="12"/>
                <w:szCs w:val="12"/>
              </w:rPr>
            </w:pPr>
            <w:r>
              <w:rPr>
                <w:rFonts w:cs="Arial"/>
                <w:color w:val="000000"/>
                <w:sz w:val="12"/>
                <w:szCs w:val="12"/>
              </w:rPr>
              <w:t>0.84 (0.68, 1.04)</w:t>
            </w:r>
          </w:p>
        </w:tc>
        <w:tc>
          <w:tcPr>
            <w:tcW w:w="709" w:type="dxa"/>
            <w:vAlign w:val="center"/>
          </w:tcPr>
          <w:p w:rsidR="00196023" w:rsidRDefault="00196023" w:rsidP="003455D8">
            <w:pPr>
              <w:rPr>
                <w:rFonts w:cs="Arial"/>
                <w:color w:val="000000"/>
                <w:sz w:val="12"/>
                <w:szCs w:val="12"/>
              </w:rPr>
            </w:pPr>
            <w:r>
              <w:rPr>
                <w:rFonts w:cs="Arial"/>
                <w:color w:val="000000"/>
                <w:sz w:val="12"/>
                <w:szCs w:val="12"/>
              </w:rPr>
              <w:t>0.111</w:t>
            </w:r>
          </w:p>
        </w:tc>
        <w:tc>
          <w:tcPr>
            <w:tcW w:w="1418" w:type="dxa"/>
            <w:vAlign w:val="center"/>
          </w:tcPr>
          <w:p w:rsidR="00196023" w:rsidRDefault="00196023" w:rsidP="003455D8">
            <w:pPr>
              <w:rPr>
                <w:rFonts w:cs="Arial"/>
                <w:color w:val="000000"/>
                <w:sz w:val="12"/>
                <w:szCs w:val="12"/>
              </w:rPr>
            </w:pPr>
            <w:r>
              <w:rPr>
                <w:rFonts w:cs="Arial"/>
                <w:color w:val="000000"/>
                <w:sz w:val="12"/>
                <w:szCs w:val="12"/>
              </w:rPr>
              <w:t>0.82 (0.65, 1.03)</w:t>
            </w:r>
          </w:p>
        </w:tc>
        <w:tc>
          <w:tcPr>
            <w:tcW w:w="708" w:type="dxa"/>
            <w:vAlign w:val="center"/>
          </w:tcPr>
          <w:p w:rsidR="00196023" w:rsidRDefault="00196023" w:rsidP="003455D8">
            <w:pPr>
              <w:rPr>
                <w:rFonts w:cs="Arial"/>
                <w:color w:val="000000"/>
                <w:sz w:val="12"/>
                <w:szCs w:val="12"/>
              </w:rPr>
            </w:pPr>
            <w:r>
              <w:rPr>
                <w:rFonts w:cs="Arial"/>
                <w:color w:val="000000"/>
                <w:sz w:val="12"/>
                <w:szCs w:val="12"/>
              </w:rPr>
              <w:t>0.092</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0.81 (0.60, 1.10)</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0.179</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Previous secondary care treated injury (anysci56) </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(*none </w:t>
            </w:r>
            <w:proofErr w:type="spellStart"/>
            <w:r>
              <w:rPr>
                <w:rFonts w:cs="Arial"/>
                <w:color w:val="000000"/>
                <w:sz w:val="12"/>
                <w:szCs w:val="12"/>
              </w:rPr>
              <w:t>vs</w:t>
            </w:r>
            <w:proofErr w:type="spellEnd"/>
            <w:r>
              <w:rPr>
                <w:rFonts w:cs="Arial"/>
                <w:color w:val="000000"/>
                <w:sz w:val="12"/>
                <w:szCs w:val="12"/>
              </w:rPr>
              <w:t xml:space="preserve"> any secondary care treated injury)</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12.8%</w:t>
            </w: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1.60 (1.35, 1.89)</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1.61 (1.33, 1.95)</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18" w:type="dxa"/>
            <w:vAlign w:val="center"/>
          </w:tcPr>
          <w:p w:rsidR="00196023" w:rsidRDefault="00196023" w:rsidP="003455D8">
            <w:pPr>
              <w:rPr>
                <w:rFonts w:cs="Arial"/>
                <w:bCs/>
                <w:color w:val="000000"/>
                <w:sz w:val="12"/>
                <w:szCs w:val="12"/>
              </w:rPr>
            </w:pPr>
          </w:p>
        </w:tc>
        <w:tc>
          <w:tcPr>
            <w:tcW w:w="709" w:type="dxa"/>
            <w:vAlign w:val="center"/>
          </w:tcPr>
          <w:p w:rsidR="00196023" w:rsidRDefault="00196023" w:rsidP="003455D8">
            <w:pPr>
              <w:rPr>
                <w:rFonts w:cs="Arial"/>
                <w:bCs/>
                <w:color w:val="000000"/>
                <w:sz w:val="12"/>
                <w:szCs w:val="12"/>
              </w:rPr>
            </w:pPr>
          </w:p>
        </w:tc>
        <w:tc>
          <w:tcPr>
            <w:tcW w:w="1417" w:type="dxa"/>
            <w:vAlign w:val="center"/>
          </w:tcPr>
          <w:p w:rsidR="00196023" w:rsidRDefault="00196023" w:rsidP="003455D8">
            <w:pPr>
              <w:rPr>
                <w:rFonts w:cs="Arial"/>
                <w:bCs/>
                <w:color w:val="000000"/>
                <w:sz w:val="12"/>
                <w:szCs w:val="12"/>
              </w:rPr>
            </w:pPr>
          </w:p>
        </w:tc>
        <w:tc>
          <w:tcPr>
            <w:tcW w:w="709" w:type="dxa"/>
            <w:vAlign w:val="center"/>
          </w:tcPr>
          <w:p w:rsidR="00196023" w:rsidRDefault="00196023" w:rsidP="003455D8">
            <w:pPr>
              <w:rPr>
                <w:rFonts w:cs="Arial"/>
                <w:bCs/>
                <w:color w:val="000000"/>
                <w:sz w:val="12"/>
                <w:szCs w:val="12"/>
              </w:rPr>
            </w:pPr>
          </w:p>
        </w:tc>
        <w:tc>
          <w:tcPr>
            <w:tcW w:w="1417" w:type="dxa"/>
            <w:vAlign w:val="center"/>
          </w:tcPr>
          <w:p w:rsidR="00196023" w:rsidRDefault="00196023" w:rsidP="003455D8">
            <w:pPr>
              <w:rPr>
                <w:rFonts w:cs="Arial"/>
                <w:b/>
                <w:bCs/>
                <w:color w:val="000000"/>
                <w:sz w:val="12"/>
                <w:szCs w:val="12"/>
              </w:rPr>
            </w:pPr>
            <w:r>
              <w:rPr>
                <w:rFonts w:cs="Arial"/>
                <w:b/>
                <w:bCs/>
                <w:color w:val="000000"/>
                <w:sz w:val="12"/>
                <w:szCs w:val="12"/>
              </w:rPr>
              <w:t>1.58 (1.24, 2.02)</w:t>
            </w:r>
          </w:p>
        </w:tc>
        <w:tc>
          <w:tcPr>
            <w:tcW w:w="709" w:type="dxa"/>
            <w:vAlign w:val="center"/>
          </w:tcPr>
          <w:p w:rsidR="00196023" w:rsidRDefault="00196023" w:rsidP="003455D8">
            <w:pPr>
              <w:rPr>
                <w:rFonts w:cs="Arial"/>
                <w:b/>
                <w:bCs/>
                <w:color w:val="000000"/>
                <w:sz w:val="12"/>
                <w:szCs w:val="12"/>
              </w:rPr>
            </w:pPr>
            <w:r>
              <w:rPr>
                <w:rFonts w:cs="Arial"/>
                <w:b/>
                <w:bCs/>
                <w:color w:val="000000"/>
                <w:sz w:val="12"/>
                <w:szCs w:val="12"/>
              </w:rPr>
              <w:t>&lt;0.001</w:t>
            </w:r>
          </w:p>
        </w:tc>
      </w:tr>
      <w:tr w:rsidR="00196023" w:rsidTr="003455D8">
        <w:trPr>
          <w:jc w:val="center"/>
        </w:trPr>
        <w:tc>
          <w:tcPr>
            <w:tcW w:w="1843" w:type="dxa"/>
            <w:vAlign w:val="center"/>
          </w:tcPr>
          <w:p w:rsidR="00196023" w:rsidRDefault="00196023" w:rsidP="003455D8">
            <w:pPr>
              <w:rPr>
                <w:rFonts w:cs="Arial"/>
                <w:color w:val="000000"/>
                <w:sz w:val="12"/>
                <w:szCs w:val="12"/>
              </w:rPr>
            </w:pPr>
            <w:r>
              <w:rPr>
                <w:rFonts w:cs="Arial"/>
                <w:color w:val="000000"/>
                <w:sz w:val="12"/>
                <w:szCs w:val="12"/>
              </w:rPr>
              <w:t>Gender</w:t>
            </w:r>
          </w:p>
          <w:p w:rsidR="00196023" w:rsidRDefault="00196023" w:rsidP="003455D8">
            <w:pPr>
              <w:rPr>
                <w:rFonts w:cs="Arial"/>
                <w:color w:val="000000"/>
                <w:sz w:val="12"/>
                <w:szCs w:val="12"/>
              </w:rPr>
            </w:pPr>
            <w:r>
              <w:rPr>
                <w:rFonts w:cs="Arial"/>
                <w:color w:val="000000"/>
                <w:sz w:val="12"/>
                <w:szCs w:val="12"/>
              </w:rPr>
              <w:t xml:space="preserve"> (kz021b) </w:t>
            </w:r>
          </w:p>
        </w:tc>
        <w:tc>
          <w:tcPr>
            <w:tcW w:w="1559" w:type="dxa"/>
            <w:vAlign w:val="center"/>
          </w:tcPr>
          <w:p w:rsidR="00196023" w:rsidRDefault="00196023" w:rsidP="003455D8">
            <w:pPr>
              <w:rPr>
                <w:rFonts w:cs="Arial"/>
                <w:color w:val="000000"/>
                <w:sz w:val="12"/>
                <w:szCs w:val="12"/>
              </w:rPr>
            </w:pPr>
            <w:r>
              <w:rPr>
                <w:rFonts w:cs="Arial"/>
                <w:color w:val="000000"/>
                <w:sz w:val="12"/>
                <w:szCs w:val="12"/>
              </w:rPr>
              <w:t xml:space="preserve">Binary (*fem </w:t>
            </w:r>
            <w:proofErr w:type="spellStart"/>
            <w:r>
              <w:rPr>
                <w:rFonts w:cs="Arial"/>
                <w:color w:val="000000"/>
                <w:sz w:val="12"/>
                <w:szCs w:val="12"/>
              </w:rPr>
              <w:t>vs</w:t>
            </w:r>
            <w:proofErr w:type="spellEnd"/>
            <w:r>
              <w:rPr>
                <w:rFonts w:cs="Arial"/>
                <w:color w:val="000000"/>
                <w:sz w:val="12"/>
                <w:szCs w:val="12"/>
              </w:rPr>
              <w:t xml:space="preserve"> male)</w:t>
            </w:r>
          </w:p>
        </w:tc>
        <w:tc>
          <w:tcPr>
            <w:tcW w:w="709" w:type="dxa"/>
            <w:vAlign w:val="center"/>
          </w:tcPr>
          <w:p w:rsidR="00196023" w:rsidRDefault="00196023" w:rsidP="003455D8">
            <w:pPr>
              <w:rPr>
                <w:rFonts w:cs="Arial"/>
                <w:color w:val="000000"/>
                <w:sz w:val="12"/>
                <w:szCs w:val="12"/>
              </w:rPr>
            </w:pPr>
            <w:r>
              <w:rPr>
                <w:rFonts w:cs="Arial"/>
                <w:color w:val="000000"/>
                <w:sz w:val="12"/>
                <w:szCs w:val="12"/>
              </w:rPr>
              <w:t>50.5%</w:t>
            </w:r>
          </w:p>
        </w:tc>
        <w:tc>
          <w:tcPr>
            <w:tcW w:w="1417" w:type="dxa"/>
            <w:vAlign w:val="center"/>
          </w:tcPr>
          <w:p w:rsidR="00196023" w:rsidRDefault="00196023" w:rsidP="003455D8">
            <w:pPr>
              <w:rPr>
                <w:rFonts w:cs="Arial"/>
                <w:color w:val="000000"/>
                <w:sz w:val="12"/>
                <w:szCs w:val="12"/>
              </w:rPr>
            </w:pPr>
            <w:r>
              <w:rPr>
                <w:rFonts w:cs="Arial"/>
                <w:color w:val="000000"/>
                <w:sz w:val="12"/>
                <w:szCs w:val="12"/>
              </w:rPr>
              <w:t>1.16 (1.03, 1.31)</w:t>
            </w:r>
          </w:p>
        </w:tc>
        <w:tc>
          <w:tcPr>
            <w:tcW w:w="709" w:type="dxa"/>
            <w:vAlign w:val="center"/>
          </w:tcPr>
          <w:p w:rsidR="00196023" w:rsidRDefault="00196023" w:rsidP="003455D8">
            <w:pPr>
              <w:rPr>
                <w:rFonts w:cs="Arial"/>
                <w:color w:val="000000"/>
                <w:sz w:val="12"/>
                <w:szCs w:val="12"/>
              </w:rPr>
            </w:pPr>
            <w:r>
              <w:rPr>
                <w:rFonts w:cs="Arial"/>
                <w:color w:val="000000"/>
                <w:sz w:val="12"/>
                <w:szCs w:val="12"/>
              </w:rPr>
              <w:t>0.016</w:t>
            </w: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bl>
    <w:p w:rsidR="00196023" w:rsidRDefault="00196023" w:rsidP="007E0ED7">
      <w:pPr>
        <w:pStyle w:val="Normaltext"/>
      </w:pPr>
    </w:p>
    <w:p w:rsidR="00196023" w:rsidRDefault="00196023" w:rsidP="007E0ED7">
      <w:pPr>
        <w:pStyle w:val="Normaltext"/>
        <w:sectPr w:rsidR="00196023">
          <w:pgSz w:w="16838" w:h="11906" w:orient="landscape" w:code="9"/>
          <w:pgMar w:top="1797" w:right="1440" w:bottom="1797" w:left="1440" w:header="709" w:footer="709" w:gutter="0"/>
          <w:cols w:space="708"/>
          <w:docGrid w:linePitch="360"/>
        </w:sectPr>
      </w:pPr>
    </w:p>
    <w:p w:rsidR="00FA0509" w:rsidRDefault="00FA0509" w:rsidP="007E0ED7">
      <w:pPr>
        <w:pStyle w:val="Normaltext"/>
      </w:pPr>
    </w:p>
    <w:p w:rsidR="00196023" w:rsidRDefault="0058446B" w:rsidP="007E0ED7">
      <w:pPr>
        <w:pStyle w:val="Normaltext"/>
      </w:pPr>
      <w:r>
        <w:t>For the early primary school-</w:t>
      </w:r>
      <w:r w:rsidR="00196023">
        <w:t xml:space="preserve">aged children none of the </w:t>
      </w:r>
      <w:r w:rsidR="002F3F73">
        <w:t>neighbourhood</w:t>
      </w:r>
      <w:r w:rsidR="00196023">
        <w:t xml:space="preserve"> variables were associated with increased risk of secondary care attended injury greater than could have occurred by chance, although mothers with high social networks scores </w:t>
      </w:r>
      <w:r w:rsidR="00077273">
        <w:t xml:space="preserve">(i.e. high levels of social support) </w:t>
      </w:r>
      <w:r w:rsidR="00196023">
        <w:t xml:space="preserve">had a </w:t>
      </w:r>
      <w:r w:rsidR="000D4BB0">
        <w:t>weak</w:t>
      </w:r>
      <w:r w:rsidR="00196023">
        <w:t xml:space="preserve"> protective association (OR=0.84 (95%CI: 0.70, 1.02), p=0.072). For home variables; a high score on the variable of </w:t>
      </w:r>
      <w:r w:rsidR="00077273">
        <w:t>‘</w:t>
      </w:r>
      <w:r w:rsidR="00196023">
        <w:t>mother reported problems with the home</w:t>
      </w:r>
      <w:r w:rsidR="00077273">
        <w:t>’</w:t>
      </w:r>
      <w:r w:rsidR="00196023">
        <w:t xml:space="preserve"> was associated with </w:t>
      </w:r>
      <w:r w:rsidR="00077273">
        <w:t xml:space="preserve">increased </w:t>
      </w:r>
      <w:r w:rsidR="00196023">
        <w:t xml:space="preserve">injury risk (OR=1.46 (95%CI: 1.12, 1.91), p=0.005), as was </w:t>
      </w:r>
      <w:r w:rsidR="00FA0509">
        <w:t xml:space="preserve">the family variable of </w:t>
      </w:r>
      <w:r w:rsidR="00077273">
        <w:t xml:space="preserve">the child </w:t>
      </w:r>
      <w:r w:rsidR="00196023">
        <w:t>having two or more older siblings (OR=1.17 (95%CI: 1.01, 1.36), p=0.040). The strongest associations were found for child variables; previous injury</w:t>
      </w:r>
      <w:r w:rsidR="00FA0509">
        <w:t xml:space="preserve"> (i.e. during the pre-school period)</w:t>
      </w:r>
      <w:r w:rsidR="00196023">
        <w:t xml:space="preserve"> treated in secondary care (OR=3.31 (95%CI: 3.07, 4.98), p&lt;0.001) and a high total behaviour problems score (OR=1.15 (95%CI: 1.01, 1.31), p=0.029).</w:t>
      </w:r>
    </w:p>
    <w:p w:rsidR="00196023" w:rsidRDefault="00196023" w:rsidP="007E0ED7">
      <w:pPr>
        <w:pStyle w:val="Normaltext"/>
      </w:pPr>
    </w:p>
    <w:p w:rsidR="00196023" w:rsidRDefault="0058446B" w:rsidP="007E0ED7">
      <w:pPr>
        <w:pStyle w:val="Normaltext"/>
      </w:pPr>
      <w:r>
        <w:t>For the late primary school-</w:t>
      </w:r>
      <w:r w:rsidR="00196023">
        <w:t xml:space="preserve">aged children none of the </w:t>
      </w:r>
      <w:r w:rsidR="002F3F73">
        <w:t>neighbourhood</w:t>
      </w:r>
      <w:r w:rsidR="00196023">
        <w:t xml:space="preserve"> variables were strongly associated with increased risk of secondary care attended injury, although two variables had a borderline </w:t>
      </w:r>
      <w:r w:rsidR="000D4BB0">
        <w:t xml:space="preserve">statistically significant </w:t>
      </w:r>
      <w:r w:rsidR="00196023">
        <w:t xml:space="preserve">result; high index of multiple deprivation score (i.e. </w:t>
      </w:r>
      <w:r w:rsidR="008522C4">
        <w:t>greater</w:t>
      </w:r>
      <w:r w:rsidR="00196023">
        <w:t xml:space="preserve"> deprivation) (OR=1.04 (95%CI: 1.00, 1.09), p=0.068) and high maternal relationships with neighbours score </w:t>
      </w:r>
      <w:r w:rsidR="00F95F3E">
        <w:t>(</w:t>
      </w:r>
      <w:r w:rsidR="00077273">
        <w:t xml:space="preserve">where a </w:t>
      </w:r>
      <w:r w:rsidR="00F95F3E">
        <w:t xml:space="preserve">high score </w:t>
      </w:r>
      <w:r w:rsidR="00077273">
        <w:t>indicated a</w:t>
      </w:r>
      <w:r w:rsidR="00F95F3E">
        <w:t xml:space="preserve"> strong relationship) </w:t>
      </w:r>
      <w:r w:rsidR="00196023">
        <w:t>(OR=1.15 (95%CI: 0.99, 1.35), p=0.066). None of the home variables were associated with injury greater than could have occurred by chance. Of the family variables</w:t>
      </w:r>
      <w:r w:rsidR="00077273">
        <w:t>,</w:t>
      </w:r>
      <w:r w:rsidR="00196023">
        <w:t xml:space="preserve"> a high maternal life events score </w:t>
      </w:r>
      <w:r w:rsidR="00077273">
        <w:t xml:space="preserve">(i.e. large numbers of maternal life events) </w:t>
      </w:r>
      <w:r w:rsidR="00196023">
        <w:t xml:space="preserve">was strongly associated with increased risk of injury (OR=1.20 (95%CI: 1.08, 1.33), p=0.001), manual social class was associated with a </w:t>
      </w:r>
      <w:r w:rsidR="000D4BB0">
        <w:t>weak</w:t>
      </w:r>
      <w:r w:rsidR="00196023">
        <w:t xml:space="preserve"> increased risk (OR=1.16 (95%CI: 0.98, 1.38), p=0.084) and poor maternal general health was </w:t>
      </w:r>
      <w:r w:rsidR="000D4BB0">
        <w:t>weakly</w:t>
      </w:r>
      <w:r w:rsidR="00196023">
        <w:t xml:space="preserve"> protective for injury (OR=0.67 (95%CI: 0.43, 1.02), p=0.061). The strongest risk factor was a previous secondary care attended injury </w:t>
      </w:r>
      <w:r w:rsidR="008522C4">
        <w:t xml:space="preserve">(i.e. </w:t>
      </w:r>
      <w:r>
        <w:t>during the early primary school-</w:t>
      </w:r>
      <w:r w:rsidR="00196023">
        <w:t>aged period</w:t>
      </w:r>
      <w:r w:rsidR="008522C4">
        <w:t>)</w:t>
      </w:r>
      <w:r w:rsidR="00196023">
        <w:t xml:space="preserve"> (OR=1.58 (95%CI: 1.24, 2.02), p&lt;0.001). A </w:t>
      </w:r>
      <w:r w:rsidR="000D4BB0">
        <w:t>borderline statistically significant</w:t>
      </w:r>
      <w:r w:rsidR="00196023">
        <w:t xml:space="preserve"> child variable was total behaviour problems (OR=1.12 (95%CI: 1.00, 1.25), p=0.051).</w:t>
      </w:r>
    </w:p>
    <w:p w:rsidR="00196023" w:rsidRDefault="00196023" w:rsidP="007E0ED7">
      <w:pPr>
        <w:pStyle w:val="Normaltext"/>
      </w:pPr>
    </w:p>
    <w:p w:rsidR="00196023" w:rsidRDefault="00196023" w:rsidP="007E0ED7">
      <w:pPr>
        <w:pStyle w:val="Normaltext"/>
      </w:pPr>
      <w:r>
        <w:br w:type="page"/>
      </w:r>
    </w:p>
    <w:p w:rsidR="008522C4" w:rsidRDefault="008522C4" w:rsidP="007E0ED7">
      <w:pPr>
        <w:pStyle w:val="Normaltext"/>
      </w:pPr>
    </w:p>
    <w:p w:rsidR="00196023" w:rsidRDefault="001D2AD5" w:rsidP="000E7D29">
      <w:pPr>
        <w:pStyle w:val="Mainheadingstyle"/>
      </w:pPr>
      <w:bookmarkStart w:id="430" w:name="_Toc283464536"/>
      <w:proofErr w:type="gramStart"/>
      <w:r>
        <w:t>8</w:t>
      </w:r>
      <w:r w:rsidR="008522C4">
        <w:t>.4  Multivariable</w:t>
      </w:r>
      <w:proofErr w:type="gramEnd"/>
      <w:r w:rsidR="008522C4">
        <w:t xml:space="preserve"> analyses of imputed data</w:t>
      </w:r>
      <w:bookmarkEnd w:id="430"/>
      <w:r w:rsidR="008522C4">
        <w:t xml:space="preserve"> </w:t>
      </w:r>
    </w:p>
    <w:p w:rsidR="00196023" w:rsidRDefault="00196023" w:rsidP="007E0ED7">
      <w:pPr>
        <w:pStyle w:val="Normaltext"/>
      </w:pPr>
    </w:p>
    <w:p w:rsidR="00AF7CAB" w:rsidRDefault="008522C4" w:rsidP="007E0ED7">
      <w:pPr>
        <w:pStyle w:val="Normaltext"/>
      </w:pPr>
      <w:r>
        <w:t xml:space="preserve">The technique of multiple </w:t>
      </w:r>
      <w:proofErr w:type="gramStart"/>
      <w:r>
        <w:t>imputation</w:t>
      </w:r>
      <w:proofErr w:type="gramEnd"/>
      <w:r>
        <w:t xml:space="preserve"> was used to create a second dataset where all of the missing values in the observed data had been replaced with values</w:t>
      </w:r>
      <w:r w:rsidR="00AF7CAB">
        <w:t xml:space="preserve"> modelled on the available data</w:t>
      </w:r>
      <w:r>
        <w:t xml:space="preserve">. </w:t>
      </w:r>
    </w:p>
    <w:p w:rsidR="00AF7CAB" w:rsidRDefault="00AF7CAB" w:rsidP="007E0ED7">
      <w:pPr>
        <w:pStyle w:val="Normaltext"/>
      </w:pPr>
    </w:p>
    <w:p w:rsidR="00196023" w:rsidRDefault="008522C4" w:rsidP="007E0ED7">
      <w:pPr>
        <w:pStyle w:val="Normaltext"/>
      </w:pPr>
      <w:r>
        <w:t xml:space="preserve">The multivariable logistic regression model was re-run and the results of the association between </w:t>
      </w:r>
      <w:r w:rsidR="00196023">
        <w:t xml:space="preserve">risk and protective factors </w:t>
      </w:r>
      <w:r>
        <w:t xml:space="preserve">and any secondary care attended </w:t>
      </w:r>
      <w:r w:rsidR="00196023">
        <w:t>injury are shown</w:t>
      </w:r>
      <w:r>
        <w:t xml:space="preserve"> in </w:t>
      </w:r>
      <w:r w:rsidR="00BA18B8">
        <w:fldChar w:fldCharType="begin"/>
      </w:r>
      <w:r w:rsidR="00345D73">
        <w:instrText xml:space="preserve"> REF _Ref261685566 \h </w:instrText>
      </w:r>
      <w:r w:rsidR="00BA18B8">
        <w:fldChar w:fldCharType="separate"/>
      </w:r>
      <w:r w:rsidR="004A2340">
        <w:t xml:space="preserve">Table </w:t>
      </w:r>
      <w:r w:rsidR="004A2340">
        <w:rPr>
          <w:noProof/>
        </w:rPr>
        <w:t>111</w:t>
      </w:r>
      <w:r w:rsidR="00BA18B8">
        <w:fldChar w:fldCharType="end"/>
      </w:r>
      <w:r>
        <w:t xml:space="preserve"> </w:t>
      </w:r>
      <w:r w:rsidR="0058446B">
        <w:t>for the early primary school-</w:t>
      </w:r>
      <w:r w:rsidR="00077273">
        <w:t xml:space="preserve">aged period </w:t>
      </w:r>
      <w:r>
        <w:t xml:space="preserve">and </w:t>
      </w:r>
      <w:r w:rsidR="00BA18B8">
        <w:fldChar w:fldCharType="begin"/>
      </w:r>
      <w:r w:rsidR="00345D73">
        <w:instrText xml:space="preserve"> REF _Ref261685579 \h </w:instrText>
      </w:r>
      <w:r w:rsidR="00BA18B8">
        <w:fldChar w:fldCharType="separate"/>
      </w:r>
      <w:r w:rsidR="004A2340">
        <w:t xml:space="preserve">Table </w:t>
      </w:r>
      <w:r w:rsidR="004A2340">
        <w:rPr>
          <w:noProof/>
        </w:rPr>
        <w:t>112</w:t>
      </w:r>
      <w:r w:rsidR="00BA18B8">
        <w:fldChar w:fldCharType="end"/>
      </w:r>
      <w:r w:rsidR="00077273">
        <w:t xml:space="preserve"> for the late primary</w:t>
      </w:r>
      <w:r w:rsidR="0058446B">
        <w:t xml:space="preserve"> school-</w:t>
      </w:r>
      <w:r w:rsidR="00077273">
        <w:t>aged period</w:t>
      </w:r>
      <w:r w:rsidR="00196023">
        <w:t xml:space="preserve">. </w:t>
      </w:r>
    </w:p>
    <w:p w:rsidR="00196023" w:rsidRDefault="00196023" w:rsidP="007E0ED7">
      <w:pPr>
        <w:pStyle w:val="Normaltext"/>
      </w:pPr>
    </w:p>
    <w:p w:rsidR="00196023" w:rsidRDefault="00196023" w:rsidP="007E0ED7">
      <w:pPr>
        <w:pStyle w:val="Normaltext"/>
        <w:sectPr w:rsidR="00196023" w:rsidSect="003455D8">
          <w:pgSz w:w="11906" w:h="16838" w:code="9"/>
          <w:pgMar w:top="1134" w:right="1418" w:bottom="1134" w:left="2268" w:header="709" w:footer="709" w:gutter="0"/>
          <w:cols w:space="708"/>
          <w:docGrid w:linePitch="360"/>
        </w:sectPr>
      </w:pPr>
    </w:p>
    <w:p w:rsidR="00196023" w:rsidRDefault="0007361A" w:rsidP="0007361A">
      <w:pPr>
        <w:pStyle w:val="Caption"/>
        <w:rPr>
          <w:rFonts w:cs="Arial"/>
          <w:color w:val="000000"/>
        </w:rPr>
      </w:pPr>
      <w:bookmarkStart w:id="431" w:name="_Ref261685566"/>
      <w:bookmarkStart w:id="432" w:name="_Toc283464669"/>
      <w:r>
        <w:lastRenderedPageBreak/>
        <w:t xml:space="preserve">Table </w:t>
      </w:r>
      <w:fldSimple w:instr=" SEQ Table \* ARABIC ">
        <w:r w:rsidR="004A2340">
          <w:rPr>
            <w:noProof/>
          </w:rPr>
          <w:t>111</w:t>
        </w:r>
      </w:fldSimple>
      <w:bookmarkEnd w:id="431"/>
      <w:r w:rsidR="00196023">
        <w:rPr>
          <w:rFonts w:cs="Arial"/>
          <w:color w:val="000000"/>
        </w:rPr>
        <w:t xml:space="preserve">: </w:t>
      </w:r>
      <w:r>
        <w:rPr>
          <w:rFonts w:cs="Arial"/>
          <w:color w:val="000000"/>
        </w:rPr>
        <w:t>Multivariable analysis of independent variables and any secondary care treated injury in the early primary school period, imputed data</w:t>
      </w:r>
      <w:r w:rsidR="00196023">
        <w:rPr>
          <w:rFonts w:cs="Arial"/>
          <w:color w:val="000000"/>
        </w:rPr>
        <w:t>.</w:t>
      </w:r>
      <w:bookmarkEnd w:id="432"/>
      <w:r w:rsidR="00196023">
        <w:rPr>
          <w:rFonts w:cs="Arial"/>
          <w:color w:val="000000"/>
        </w:rPr>
        <w:t xml:space="preserve"> </w:t>
      </w:r>
    </w:p>
    <w:p w:rsidR="00196023" w:rsidRDefault="00196023" w:rsidP="0007361A">
      <w:pPr>
        <w:pStyle w:val="Tablefootnote"/>
      </w:pPr>
      <w:r>
        <w:t xml:space="preserve">* = Reference Group. </w:t>
      </w:r>
      <w:r w:rsidR="001D10DB" w:rsidRPr="00372782">
        <w:rPr>
          <w:rFonts w:cs="Arial"/>
          <w:b/>
          <w:color w:val="000000"/>
          <w:sz w:val="16"/>
          <w:szCs w:val="16"/>
          <w:vertAlign w:val="superscript"/>
        </w:rPr>
        <w:t>§</w:t>
      </w:r>
      <w:r w:rsidR="001D10DB">
        <w:t xml:space="preserve"> </w:t>
      </w:r>
      <w:r>
        <w:t>= prevalence of comparison group (%)</w:t>
      </w:r>
    </w:p>
    <w:p w:rsidR="0007361A" w:rsidRDefault="0007361A" w:rsidP="0007361A">
      <w:pPr>
        <w:pStyle w:val="Tablefootnote"/>
      </w:pP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680"/>
        <w:gridCol w:w="600"/>
        <w:gridCol w:w="1440"/>
        <w:gridCol w:w="720"/>
        <w:gridCol w:w="1440"/>
        <w:gridCol w:w="720"/>
        <w:gridCol w:w="1440"/>
        <w:gridCol w:w="720"/>
        <w:gridCol w:w="1440"/>
        <w:gridCol w:w="720"/>
        <w:gridCol w:w="1440"/>
        <w:gridCol w:w="720"/>
      </w:tblGrid>
      <w:tr w:rsidR="00196023" w:rsidTr="003455D8">
        <w:trPr>
          <w:cantSplit/>
          <w:jc w:val="center"/>
        </w:trPr>
        <w:tc>
          <w:tcPr>
            <w:tcW w:w="1800" w:type="dxa"/>
            <w:vMerge w:val="restart"/>
            <w:vAlign w:val="center"/>
          </w:tcPr>
          <w:p w:rsidR="00196023" w:rsidRPr="008522C4" w:rsidRDefault="00196023" w:rsidP="008522C4">
            <w:pPr>
              <w:jc w:val="center"/>
              <w:rPr>
                <w:rFonts w:cs="Arial"/>
                <w:b/>
                <w:color w:val="000000"/>
                <w:sz w:val="12"/>
                <w:szCs w:val="12"/>
              </w:rPr>
            </w:pPr>
            <w:r w:rsidRPr="008522C4">
              <w:rPr>
                <w:rFonts w:cs="Arial"/>
                <w:b/>
                <w:color w:val="000000"/>
                <w:sz w:val="12"/>
                <w:szCs w:val="12"/>
              </w:rPr>
              <w:t>Variable name</w:t>
            </w:r>
          </w:p>
        </w:tc>
        <w:tc>
          <w:tcPr>
            <w:tcW w:w="1680" w:type="dxa"/>
            <w:vMerge w:val="restart"/>
            <w:vAlign w:val="center"/>
          </w:tcPr>
          <w:p w:rsidR="00196023" w:rsidRDefault="00196023" w:rsidP="003455D8">
            <w:pPr>
              <w:jc w:val="center"/>
              <w:rPr>
                <w:rFonts w:cs="Arial"/>
                <w:b/>
                <w:color w:val="000000"/>
                <w:sz w:val="12"/>
                <w:szCs w:val="12"/>
              </w:rPr>
            </w:pPr>
            <w:r>
              <w:rPr>
                <w:rFonts w:cs="Arial"/>
                <w:b/>
                <w:color w:val="000000"/>
                <w:sz w:val="12"/>
                <w:szCs w:val="12"/>
              </w:rPr>
              <w:t>Comparison</w:t>
            </w:r>
          </w:p>
        </w:tc>
        <w:tc>
          <w:tcPr>
            <w:tcW w:w="600" w:type="dxa"/>
            <w:vMerge w:val="restart"/>
            <w:vAlign w:val="center"/>
          </w:tcPr>
          <w:p w:rsidR="00196023" w:rsidRDefault="00196023" w:rsidP="003455D8">
            <w:pPr>
              <w:jc w:val="center"/>
              <w:rPr>
                <w:rFonts w:cs="Arial"/>
                <w:b/>
                <w:color w:val="000000"/>
                <w:sz w:val="12"/>
                <w:szCs w:val="12"/>
              </w:rPr>
            </w:pPr>
            <w:proofErr w:type="spellStart"/>
            <w:r>
              <w:rPr>
                <w:rFonts w:cs="Arial"/>
                <w:b/>
                <w:color w:val="000000"/>
                <w:sz w:val="12"/>
                <w:szCs w:val="12"/>
              </w:rPr>
              <w:t>Prev</w:t>
            </w:r>
            <w:proofErr w:type="spellEnd"/>
            <w:r w:rsidR="001D10DB" w:rsidRPr="00372782">
              <w:rPr>
                <w:rFonts w:cs="Arial"/>
                <w:b/>
                <w:color w:val="000000"/>
                <w:sz w:val="16"/>
                <w:szCs w:val="16"/>
                <w:vertAlign w:val="superscript"/>
              </w:rPr>
              <w:t>§</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Unadjusted variables</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Adjusted within group (M1, M7, M8, M9)</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Model M2</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Model M3</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Model M4</w:t>
            </w:r>
          </w:p>
        </w:tc>
      </w:tr>
      <w:tr w:rsidR="00196023" w:rsidTr="003455D8">
        <w:trPr>
          <w:cantSplit/>
          <w:jc w:val="center"/>
        </w:trPr>
        <w:tc>
          <w:tcPr>
            <w:tcW w:w="1800" w:type="dxa"/>
            <w:vMerge/>
            <w:vAlign w:val="center"/>
          </w:tcPr>
          <w:p w:rsidR="00196023" w:rsidRDefault="00196023" w:rsidP="003455D8">
            <w:pPr>
              <w:pStyle w:val="Heading2"/>
              <w:jc w:val="center"/>
              <w:rPr>
                <w:color w:val="000000"/>
                <w:sz w:val="12"/>
                <w:szCs w:val="12"/>
              </w:rPr>
            </w:pPr>
          </w:p>
        </w:tc>
        <w:tc>
          <w:tcPr>
            <w:tcW w:w="1680" w:type="dxa"/>
            <w:vMerge/>
            <w:vAlign w:val="center"/>
          </w:tcPr>
          <w:p w:rsidR="00196023" w:rsidRDefault="00196023" w:rsidP="003455D8">
            <w:pPr>
              <w:jc w:val="center"/>
              <w:rPr>
                <w:rFonts w:cs="Arial"/>
                <w:b/>
                <w:color w:val="000000"/>
                <w:sz w:val="12"/>
                <w:szCs w:val="12"/>
              </w:rPr>
            </w:pPr>
          </w:p>
        </w:tc>
        <w:tc>
          <w:tcPr>
            <w:tcW w:w="600" w:type="dxa"/>
            <w:vMerge/>
            <w:vAlign w:val="center"/>
          </w:tcPr>
          <w:p w:rsidR="00196023" w:rsidRDefault="00196023" w:rsidP="003455D8">
            <w:pPr>
              <w:jc w:val="center"/>
              <w:rPr>
                <w:rFonts w:cs="Arial"/>
                <w:b/>
                <w:color w:val="000000"/>
                <w:sz w:val="12"/>
                <w:szCs w:val="12"/>
              </w:rPr>
            </w:pP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r>
      <w:tr w:rsidR="00196023" w:rsidTr="003455D8">
        <w:trPr>
          <w:jc w:val="center"/>
        </w:trPr>
        <w:tc>
          <w:tcPr>
            <w:tcW w:w="1800" w:type="dxa"/>
          </w:tcPr>
          <w:p w:rsidR="00196023" w:rsidRDefault="00196023" w:rsidP="003455D8">
            <w:pPr>
              <w:rPr>
                <w:rFonts w:cs="Arial"/>
                <w:b/>
                <w:color w:val="000000"/>
                <w:sz w:val="12"/>
                <w:szCs w:val="12"/>
              </w:rPr>
            </w:pPr>
            <w:r>
              <w:rPr>
                <w:rFonts w:cs="Arial"/>
                <w:b/>
                <w:color w:val="000000"/>
                <w:sz w:val="12"/>
                <w:szCs w:val="12"/>
              </w:rPr>
              <w:t>Early primary</w:t>
            </w:r>
          </w:p>
        </w:tc>
        <w:tc>
          <w:tcPr>
            <w:tcW w:w="1680" w:type="dxa"/>
          </w:tcPr>
          <w:p w:rsidR="00196023" w:rsidRDefault="00196023" w:rsidP="003455D8">
            <w:pPr>
              <w:rPr>
                <w:rFonts w:cs="Arial"/>
                <w:color w:val="000000"/>
                <w:sz w:val="12"/>
                <w:szCs w:val="12"/>
              </w:rPr>
            </w:pPr>
          </w:p>
        </w:tc>
        <w:tc>
          <w:tcPr>
            <w:tcW w:w="600" w:type="dxa"/>
            <w:vAlign w:val="center"/>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r>
      <w:tr w:rsidR="00196023" w:rsidTr="003455D8">
        <w:trPr>
          <w:jc w:val="center"/>
        </w:trPr>
        <w:tc>
          <w:tcPr>
            <w:tcW w:w="3480" w:type="dxa"/>
            <w:gridSpan w:val="2"/>
            <w:vAlign w:val="center"/>
          </w:tcPr>
          <w:p w:rsidR="00196023" w:rsidRDefault="002F3F73" w:rsidP="002F3F73">
            <w:pPr>
              <w:rPr>
                <w:rFonts w:cs="Arial"/>
                <w:color w:val="000000"/>
                <w:sz w:val="12"/>
                <w:szCs w:val="12"/>
              </w:rPr>
            </w:pPr>
            <w:r>
              <w:rPr>
                <w:rFonts w:cs="Arial"/>
                <w:b/>
                <w:color w:val="000000"/>
                <w:sz w:val="12"/>
                <w:szCs w:val="12"/>
              </w:rPr>
              <w:t>Neighbourhood</w:t>
            </w:r>
            <w:r w:rsidR="00196023">
              <w:rPr>
                <w:rFonts w:cs="Arial"/>
                <w:b/>
                <w:color w:val="000000"/>
                <w:sz w:val="12"/>
                <w:szCs w:val="12"/>
              </w:rPr>
              <w:t xml:space="preserve"> variables</w:t>
            </w:r>
          </w:p>
        </w:tc>
        <w:tc>
          <w:tcPr>
            <w:tcW w:w="60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IMD of area -  (</w:t>
            </w:r>
            <w:proofErr w:type="spellStart"/>
            <w:r>
              <w:rPr>
                <w:rFonts w:cs="Arial"/>
                <w:color w:val="000000"/>
                <w:sz w:val="12"/>
                <w:szCs w:val="12"/>
              </w:rPr>
              <w:t>Qimd</w:t>
            </w:r>
            <w:proofErr w:type="spellEnd"/>
            <w:r>
              <w:rPr>
                <w:rFonts w:cs="Arial"/>
                <w:color w:val="000000"/>
                <w:sz w:val="12"/>
                <w:szCs w:val="12"/>
              </w:rPr>
              <w:t>)</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1.03 (0.97, 1.09)</w:t>
            </w:r>
          </w:p>
        </w:tc>
        <w:tc>
          <w:tcPr>
            <w:tcW w:w="720" w:type="dxa"/>
            <w:vAlign w:val="center"/>
          </w:tcPr>
          <w:p w:rsidR="00196023" w:rsidRDefault="00196023" w:rsidP="003455D8">
            <w:pPr>
              <w:rPr>
                <w:rFonts w:cs="Arial"/>
                <w:color w:val="000000"/>
                <w:sz w:val="12"/>
                <w:szCs w:val="12"/>
              </w:rPr>
            </w:pPr>
            <w:r>
              <w:rPr>
                <w:rFonts w:cs="Arial"/>
                <w:color w:val="000000"/>
                <w:sz w:val="12"/>
                <w:szCs w:val="12"/>
              </w:rPr>
              <w:t>0.309</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1.03 (0.97, 1.09)</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0.374</w:t>
            </w:r>
          </w:p>
        </w:tc>
        <w:tc>
          <w:tcPr>
            <w:tcW w:w="1440" w:type="dxa"/>
            <w:vAlign w:val="center"/>
          </w:tcPr>
          <w:p w:rsidR="00196023" w:rsidRDefault="00196023" w:rsidP="003455D8">
            <w:pPr>
              <w:rPr>
                <w:rFonts w:cs="Arial"/>
                <w:color w:val="000000"/>
                <w:sz w:val="12"/>
                <w:szCs w:val="12"/>
              </w:rPr>
            </w:pPr>
            <w:r>
              <w:rPr>
                <w:rFonts w:cs="Arial"/>
                <w:color w:val="000000"/>
                <w:sz w:val="12"/>
                <w:szCs w:val="12"/>
              </w:rPr>
              <w:t>1.02 (0.96, 1.08)</w:t>
            </w:r>
          </w:p>
        </w:tc>
        <w:tc>
          <w:tcPr>
            <w:tcW w:w="720" w:type="dxa"/>
            <w:vAlign w:val="center"/>
          </w:tcPr>
          <w:p w:rsidR="00196023" w:rsidRDefault="00196023" w:rsidP="003455D8">
            <w:pPr>
              <w:rPr>
                <w:rFonts w:cs="Arial"/>
                <w:color w:val="000000"/>
                <w:sz w:val="12"/>
                <w:szCs w:val="12"/>
              </w:rPr>
            </w:pPr>
            <w:r>
              <w:rPr>
                <w:rFonts w:cs="Arial"/>
                <w:color w:val="000000"/>
                <w:sz w:val="12"/>
                <w:szCs w:val="12"/>
              </w:rPr>
              <w:t>0.583</w:t>
            </w:r>
          </w:p>
        </w:tc>
        <w:tc>
          <w:tcPr>
            <w:tcW w:w="1440" w:type="dxa"/>
            <w:vAlign w:val="center"/>
          </w:tcPr>
          <w:p w:rsidR="00196023" w:rsidRDefault="00196023" w:rsidP="003455D8">
            <w:pPr>
              <w:rPr>
                <w:rFonts w:cs="Arial"/>
                <w:color w:val="000000"/>
                <w:sz w:val="12"/>
                <w:szCs w:val="12"/>
              </w:rPr>
            </w:pPr>
            <w:r>
              <w:rPr>
                <w:rFonts w:cs="Arial"/>
                <w:color w:val="000000"/>
                <w:sz w:val="12"/>
                <w:szCs w:val="12"/>
              </w:rPr>
              <w:t>1.01 (0.95, 1.08)</w:t>
            </w:r>
          </w:p>
        </w:tc>
        <w:tc>
          <w:tcPr>
            <w:tcW w:w="720" w:type="dxa"/>
            <w:vAlign w:val="center"/>
          </w:tcPr>
          <w:p w:rsidR="00196023" w:rsidRDefault="00196023" w:rsidP="003455D8">
            <w:pPr>
              <w:rPr>
                <w:rFonts w:cs="Arial"/>
                <w:color w:val="000000"/>
                <w:sz w:val="12"/>
                <w:szCs w:val="12"/>
              </w:rPr>
            </w:pPr>
            <w:r>
              <w:rPr>
                <w:rFonts w:cs="Arial"/>
                <w:color w:val="000000"/>
                <w:sz w:val="12"/>
                <w:szCs w:val="12"/>
              </w:rPr>
              <w:t>0.688</w:t>
            </w:r>
          </w:p>
        </w:tc>
        <w:tc>
          <w:tcPr>
            <w:tcW w:w="1440" w:type="dxa"/>
            <w:vAlign w:val="center"/>
          </w:tcPr>
          <w:p w:rsidR="00196023" w:rsidRDefault="00196023" w:rsidP="003455D8">
            <w:pPr>
              <w:rPr>
                <w:rFonts w:cs="Arial"/>
                <w:color w:val="000000"/>
                <w:sz w:val="12"/>
                <w:szCs w:val="12"/>
              </w:rPr>
            </w:pPr>
            <w:r>
              <w:rPr>
                <w:rFonts w:cs="Arial"/>
                <w:color w:val="000000"/>
                <w:sz w:val="12"/>
                <w:szCs w:val="12"/>
              </w:rPr>
              <w:t>1.02 (0.96, 1.08)</w:t>
            </w:r>
          </w:p>
        </w:tc>
        <w:tc>
          <w:tcPr>
            <w:tcW w:w="720" w:type="dxa"/>
            <w:vAlign w:val="center"/>
          </w:tcPr>
          <w:p w:rsidR="00196023" w:rsidRDefault="00196023" w:rsidP="003455D8">
            <w:pPr>
              <w:rPr>
                <w:rFonts w:cs="Arial"/>
                <w:color w:val="000000"/>
                <w:sz w:val="12"/>
                <w:szCs w:val="12"/>
              </w:rPr>
            </w:pPr>
            <w:r>
              <w:rPr>
                <w:rFonts w:cs="Arial"/>
                <w:color w:val="000000"/>
                <w:sz w:val="12"/>
                <w:szCs w:val="12"/>
              </w:rPr>
              <w:t>0.599</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Mothers social networks (socnet5bin) </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(*not high support </w:t>
            </w:r>
            <w:proofErr w:type="spellStart"/>
            <w:r>
              <w:rPr>
                <w:rFonts w:cs="Arial"/>
                <w:color w:val="000000"/>
                <w:sz w:val="12"/>
                <w:szCs w:val="12"/>
              </w:rPr>
              <w:t>vs</w:t>
            </w:r>
            <w:proofErr w:type="spellEnd"/>
            <w:r>
              <w:rPr>
                <w:rFonts w:cs="Arial"/>
                <w:color w:val="000000"/>
                <w:sz w:val="12"/>
                <w:szCs w:val="12"/>
              </w:rPr>
              <w:t xml:space="preserve"> high)</w:t>
            </w:r>
          </w:p>
        </w:tc>
        <w:tc>
          <w:tcPr>
            <w:tcW w:w="600" w:type="dxa"/>
            <w:vAlign w:val="center"/>
          </w:tcPr>
          <w:p w:rsidR="00196023" w:rsidRDefault="00196023" w:rsidP="003455D8">
            <w:pPr>
              <w:rPr>
                <w:rFonts w:cs="Arial"/>
                <w:color w:val="000000"/>
                <w:sz w:val="12"/>
                <w:szCs w:val="12"/>
              </w:rPr>
            </w:pPr>
            <w:r>
              <w:rPr>
                <w:rFonts w:cs="Arial"/>
                <w:color w:val="000000"/>
                <w:sz w:val="12"/>
                <w:szCs w:val="12"/>
              </w:rPr>
              <w:t>28.4%</w:t>
            </w:r>
          </w:p>
        </w:tc>
        <w:tc>
          <w:tcPr>
            <w:tcW w:w="1440" w:type="dxa"/>
            <w:vAlign w:val="center"/>
          </w:tcPr>
          <w:p w:rsidR="00196023" w:rsidRDefault="00196023" w:rsidP="003455D8">
            <w:pPr>
              <w:rPr>
                <w:rFonts w:cs="Arial"/>
                <w:color w:val="000000"/>
                <w:sz w:val="12"/>
                <w:szCs w:val="12"/>
              </w:rPr>
            </w:pPr>
            <w:r>
              <w:rPr>
                <w:rFonts w:cs="Arial"/>
                <w:color w:val="000000"/>
                <w:sz w:val="12"/>
                <w:szCs w:val="12"/>
              </w:rPr>
              <w:t>0.84 (0.70, 1.01)</w:t>
            </w:r>
          </w:p>
        </w:tc>
        <w:tc>
          <w:tcPr>
            <w:tcW w:w="720" w:type="dxa"/>
            <w:vAlign w:val="center"/>
          </w:tcPr>
          <w:p w:rsidR="00196023" w:rsidRDefault="00196023" w:rsidP="003455D8">
            <w:pPr>
              <w:rPr>
                <w:rFonts w:cs="Arial"/>
                <w:color w:val="000000"/>
                <w:sz w:val="12"/>
                <w:szCs w:val="12"/>
              </w:rPr>
            </w:pPr>
            <w:r>
              <w:rPr>
                <w:rFonts w:cs="Arial"/>
                <w:color w:val="000000"/>
                <w:sz w:val="12"/>
                <w:szCs w:val="12"/>
              </w:rPr>
              <w:t>0.064</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0.85 (0.71, 1.03)</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0.090</w:t>
            </w:r>
          </w:p>
        </w:tc>
        <w:tc>
          <w:tcPr>
            <w:tcW w:w="1440" w:type="dxa"/>
            <w:vAlign w:val="center"/>
          </w:tcPr>
          <w:p w:rsidR="00196023" w:rsidRDefault="00196023" w:rsidP="003455D8">
            <w:pPr>
              <w:rPr>
                <w:rFonts w:cs="Arial"/>
                <w:color w:val="000000"/>
                <w:sz w:val="12"/>
                <w:szCs w:val="12"/>
              </w:rPr>
            </w:pPr>
            <w:r>
              <w:rPr>
                <w:rFonts w:cs="Arial"/>
                <w:color w:val="000000"/>
                <w:sz w:val="12"/>
                <w:szCs w:val="12"/>
              </w:rPr>
              <w:t>0.81 (0.72, 1.04)</w:t>
            </w:r>
          </w:p>
        </w:tc>
        <w:tc>
          <w:tcPr>
            <w:tcW w:w="720" w:type="dxa"/>
            <w:vAlign w:val="center"/>
          </w:tcPr>
          <w:p w:rsidR="00196023" w:rsidRDefault="00196023" w:rsidP="003455D8">
            <w:pPr>
              <w:rPr>
                <w:rFonts w:cs="Arial"/>
                <w:color w:val="000000"/>
                <w:sz w:val="12"/>
                <w:szCs w:val="12"/>
              </w:rPr>
            </w:pPr>
            <w:r>
              <w:rPr>
                <w:rFonts w:cs="Arial"/>
                <w:color w:val="000000"/>
                <w:sz w:val="12"/>
                <w:szCs w:val="12"/>
              </w:rPr>
              <w:t>0.116</w:t>
            </w:r>
          </w:p>
        </w:tc>
        <w:tc>
          <w:tcPr>
            <w:tcW w:w="1440" w:type="dxa"/>
            <w:vAlign w:val="center"/>
          </w:tcPr>
          <w:p w:rsidR="00196023" w:rsidRDefault="00196023" w:rsidP="003455D8">
            <w:pPr>
              <w:rPr>
                <w:rFonts w:cs="Arial"/>
                <w:color w:val="000000"/>
                <w:sz w:val="12"/>
                <w:szCs w:val="12"/>
              </w:rPr>
            </w:pPr>
            <w:r>
              <w:rPr>
                <w:rFonts w:cs="Arial"/>
                <w:color w:val="000000"/>
                <w:sz w:val="12"/>
                <w:szCs w:val="12"/>
              </w:rPr>
              <w:t>0.90 (0.74, 1.08)</w:t>
            </w:r>
          </w:p>
        </w:tc>
        <w:tc>
          <w:tcPr>
            <w:tcW w:w="720" w:type="dxa"/>
            <w:vAlign w:val="center"/>
          </w:tcPr>
          <w:p w:rsidR="00196023" w:rsidRDefault="00196023" w:rsidP="003455D8">
            <w:pPr>
              <w:rPr>
                <w:rFonts w:cs="Arial"/>
                <w:color w:val="000000"/>
                <w:sz w:val="12"/>
                <w:szCs w:val="12"/>
              </w:rPr>
            </w:pPr>
            <w:r>
              <w:rPr>
                <w:rFonts w:cs="Arial"/>
                <w:color w:val="000000"/>
                <w:sz w:val="12"/>
                <w:szCs w:val="12"/>
              </w:rPr>
              <w:t>0.257</w:t>
            </w:r>
          </w:p>
        </w:tc>
        <w:tc>
          <w:tcPr>
            <w:tcW w:w="1440" w:type="dxa"/>
            <w:vAlign w:val="center"/>
          </w:tcPr>
          <w:p w:rsidR="00196023" w:rsidRDefault="00196023" w:rsidP="003455D8">
            <w:pPr>
              <w:rPr>
                <w:rFonts w:cs="Arial"/>
                <w:color w:val="000000"/>
                <w:sz w:val="12"/>
                <w:szCs w:val="12"/>
              </w:rPr>
            </w:pPr>
            <w:r>
              <w:rPr>
                <w:rFonts w:cs="Arial"/>
                <w:color w:val="000000"/>
                <w:sz w:val="12"/>
                <w:szCs w:val="12"/>
              </w:rPr>
              <w:t>0.92 (0.76, 1.11)</w:t>
            </w:r>
          </w:p>
        </w:tc>
        <w:tc>
          <w:tcPr>
            <w:tcW w:w="720" w:type="dxa"/>
            <w:vAlign w:val="center"/>
          </w:tcPr>
          <w:p w:rsidR="00196023" w:rsidRDefault="00196023" w:rsidP="003455D8">
            <w:pPr>
              <w:rPr>
                <w:rFonts w:cs="Arial"/>
                <w:color w:val="000000"/>
                <w:sz w:val="12"/>
                <w:szCs w:val="12"/>
              </w:rPr>
            </w:pPr>
            <w:r>
              <w:rPr>
                <w:rFonts w:cs="Arial"/>
                <w:color w:val="000000"/>
                <w:sz w:val="12"/>
                <w:szCs w:val="12"/>
              </w:rPr>
              <w:t>0.390</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Mothers relationships with neighbours (nvisits5b)</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(*not high score </w:t>
            </w:r>
            <w:proofErr w:type="spellStart"/>
            <w:r>
              <w:rPr>
                <w:rFonts w:cs="Arial"/>
                <w:color w:val="000000"/>
                <w:sz w:val="12"/>
                <w:szCs w:val="12"/>
              </w:rPr>
              <w:t>vs</w:t>
            </w:r>
            <w:proofErr w:type="spellEnd"/>
            <w:r>
              <w:rPr>
                <w:rFonts w:cs="Arial"/>
                <w:color w:val="000000"/>
                <w:sz w:val="12"/>
                <w:szCs w:val="12"/>
              </w:rPr>
              <w:t xml:space="preserve"> high score)</w:t>
            </w:r>
          </w:p>
        </w:tc>
        <w:tc>
          <w:tcPr>
            <w:tcW w:w="600" w:type="dxa"/>
            <w:vAlign w:val="center"/>
          </w:tcPr>
          <w:p w:rsidR="00196023" w:rsidRDefault="00196023" w:rsidP="003455D8">
            <w:pPr>
              <w:rPr>
                <w:rFonts w:cs="Arial"/>
                <w:color w:val="000000"/>
                <w:sz w:val="12"/>
                <w:szCs w:val="12"/>
              </w:rPr>
            </w:pPr>
            <w:r>
              <w:rPr>
                <w:rFonts w:cs="Arial"/>
                <w:color w:val="000000"/>
                <w:sz w:val="12"/>
                <w:szCs w:val="12"/>
              </w:rPr>
              <w:t>24.3%</w:t>
            </w:r>
          </w:p>
        </w:tc>
        <w:tc>
          <w:tcPr>
            <w:tcW w:w="1440" w:type="dxa"/>
            <w:vAlign w:val="center"/>
          </w:tcPr>
          <w:p w:rsidR="00196023" w:rsidRDefault="00196023" w:rsidP="003455D8">
            <w:pPr>
              <w:rPr>
                <w:rFonts w:cs="Arial"/>
                <w:color w:val="000000"/>
                <w:sz w:val="12"/>
                <w:szCs w:val="12"/>
              </w:rPr>
            </w:pPr>
            <w:r>
              <w:rPr>
                <w:rFonts w:cs="Arial"/>
                <w:color w:val="000000"/>
                <w:sz w:val="12"/>
                <w:szCs w:val="12"/>
              </w:rPr>
              <w:t>0.92 (0.76, 1.11)</w:t>
            </w:r>
          </w:p>
        </w:tc>
        <w:tc>
          <w:tcPr>
            <w:tcW w:w="720" w:type="dxa"/>
            <w:vAlign w:val="center"/>
          </w:tcPr>
          <w:p w:rsidR="00196023" w:rsidRDefault="00196023" w:rsidP="003455D8">
            <w:pPr>
              <w:rPr>
                <w:rFonts w:cs="Arial"/>
                <w:color w:val="000000"/>
                <w:sz w:val="12"/>
                <w:szCs w:val="12"/>
              </w:rPr>
            </w:pPr>
            <w:r>
              <w:rPr>
                <w:rFonts w:cs="Arial"/>
                <w:color w:val="000000"/>
                <w:sz w:val="12"/>
                <w:szCs w:val="12"/>
              </w:rPr>
              <w:t>0.383</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0.92 (0.79, 1.15)</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0.622</w:t>
            </w:r>
          </w:p>
        </w:tc>
        <w:tc>
          <w:tcPr>
            <w:tcW w:w="1440" w:type="dxa"/>
            <w:vAlign w:val="center"/>
          </w:tcPr>
          <w:p w:rsidR="00196023" w:rsidRDefault="00196023" w:rsidP="003455D8">
            <w:pPr>
              <w:rPr>
                <w:rFonts w:cs="Arial"/>
                <w:color w:val="000000"/>
                <w:sz w:val="12"/>
                <w:szCs w:val="12"/>
              </w:rPr>
            </w:pPr>
            <w:r>
              <w:rPr>
                <w:rFonts w:cs="Arial"/>
                <w:color w:val="000000"/>
                <w:sz w:val="12"/>
                <w:szCs w:val="12"/>
              </w:rPr>
              <w:t>0.96 (0.79, 1.16)</w:t>
            </w:r>
          </w:p>
        </w:tc>
        <w:tc>
          <w:tcPr>
            <w:tcW w:w="720" w:type="dxa"/>
            <w:vAlign w:val="center"/>
          </w:tcPr>
          <w:p w:rsidR="00196023" w:rsidRDefault="00196023" w:rsidP="003455D8">
            <w:pPr>
              <w:rPr>
                <w:rFonts w:cs="Arial"/>
                <w:color w:val="000000"/>
                <w:sz w:val="12"/>
                <w:szCs w:val="12"/>
              </w:rPr>
            </w:pPr>
            <w:r>
              <w:rPr>
                <w:rFonts w:cs="Arial"/>
                <w:color w:val="000000"/>
                <w:sz w:val="12"/>
                <w:szCs w:val="12"/>
              </w:rPr>
              <w:t>0.657</w:t>
            </w:r>
          </w:p>
        </w:tc>
        <w:tc>
          <w:tcPr>
            <w:tcW w:w="1440" w:type="dxa"/>
            <w:vAlign w:val="center"/>
          </w:tcPr>
          <w:p w:rsidR="00196023" w:rsidRDefault="00196023" w:rsidP="003455D8">
            <w:pPr>
              <w:rPr>
                <w:rFonts w:cs="Arial"/>
                <w:color w:val="000000"/>
                <w:sz w:val="12"/>
                <w:szCs w:val="12"/>
              </w:rPr>
            </w:pPr>
            <w:r>
              <w:rPr>
                <w:rFonts w:cs="Arial"/>
                <w:color w:val="000000"/>
                <w:sz w:val="12"/>
                <w:szCs w:val="12"/>
              </w:rPr>
              <w:t>0.96 (0.79, 1.17)</w:t>
            </w:r>
          </w:p>
        </w:tc>
        <w:tc>
          <w:tcPr>
            <w:tcW w:w="720" w:type="dxa"/>
            <w:vAlign w:val="center"/>
          </w:tcPr>
          <w:p w:rsidR="00196023" w:rsidRDefault="00196023" w:rsidP="003455D8">
            <w:pPr>
              <w:rPr>
                <w:rFonts w:cs="Arial"/>
                <w:color w:val="000000"/>
                <w:sz w:val="12"/>
                <w:szCs w:val="12"/>
              </w:rPr>
            </w:pPr>
            <w:r>
              <w:rPr>
                <w:rFonts w:cs="Arial"/>
                <w:color w:val="000000"/>
                <w:sz w:val="12"/>
                <w:szCs w:val="12"/>
              </w:rPr>
              <w:t>0.696</w:t>
            </w:r>
          </w:p>
        </w:tc>
        <w:tc>
          <w:tcPr>
            <w:tcW w:w="1440" w:type="dxa"/>
            <w:vAlign w:val="center"/>
          </w:tcPr>
          <w:p w:rsidR="00196023" w:rsidRDefault="00196023" w:rsidP="003455D8">
            <w:pPr>
              <w:rPr>
                <w:rFonts w:cs="Arial"/>
                <w:color w:val="000000"/>
                <w:sz w:val="12"/>
                <w:szCs w:val="12"/>
              </w:rPr>
            </w:pPr>
            <w:r>
              <w:rPr>
                <w:rFonts w:cs="Arial"/>
                <w:color w:val="000000"/>
                <w:sz w:val="12"/>
                <w:szCs w:val="12"/>
              </w:rPr>
              <w:t>0.96 (0.79, 1.17)</w:t>
            </w:r>
          </w:p>
        </w:tc>
        <w:tc>
          <w:tcPr>
            <w:tcW w:w="720" w:type="dxa"/>
            <w:vAlign w:val="center"/>
          </w:tcPr>
          <w:p w:rsidR="00196023" w:rsidRDefault="00196023" w:rsidP="003455D8">
            <w:pPr>
              <w:rPr>
                <w:rFonts w:cs="Arial"/>
                <w:color w:val="000000"/>
                <w:sz w:val="12"/>
                <w:szCs w:val="12"/>
              </w:rPr>
            </w:pPr>
            <w:r>
              <w:rPr>
                <w:rFonts w:cs="Arial"/>
                <w:color w:val="000000"/>
                <w:sz w:val="12"/>
                <w:szCs w:val="12"/>
              </w:rPr>
              <w:t>0.685</w:t>
            </w:r>
          </w:p>
        </w:tc>
      </w:tr>
      <w:tr w:rsidR="00196023" w:rsidTr="003455D8">
        <w:trPr>
          <w:jc w:val="center"/>
        </w:trPr>
        <w:tc>
          <w:tcPr>
            <w:tcW w:w="1800" w:type="dxa"/>
          </w:tcPr>
          <w:p w:rsidR="00196023" w:rsidRDefault="00196023" w:rsidP="003455D8">
            <w:pPr>
              <w:rPr>
                <w:rFonts w:cs="Arial"/>
                <w:b/>
                <w:color w:val="000000"/>
                <w:sz w:val="12"/>
                <w:szCs w:val="12"/>
              </w:rPr>
            </w:pPr>
            <w:r>
              <w:rPr>
                <w:rFonts w:cs="Arial"/>
                <w:b/>
                <w:color w:val="000000"/>
                <w:sz w:val="12"/>
                <w:szCs w:val="12"/>
              </w:rPr>
              <w:t>Home variables</w:t>
            </w:r>
          </w:p>
        </w:tc>
        <w:tc>
          <w:tcPr>
            <w:tcW w:w="1680" w:type="dxa"/>
          </w:tcPr>
          <w:p w:rsidR="00196023" w:rsidRDefault="00196023" w:rsidP="003455D8">
            <w:pPr>
              <w:rPr>
                <w:rFonts w:cs="Arial"/>
                <w:b/>
                <w:color w:val="000000"/>
                <w:sz w:val="12"/>
                <w:szCs w:val="12"/>
              </w:rPr>
            </w:pPr>
          </w:p>
        </w:tc>
        <w:tc>
          <w:tcPr>
            <w:tcW w:w="600" w:type="dxa"/>
            <w:vAlign w:val="center"/>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Crowding (Crowd7cat) </w:t>
            </w:r>
          </w:p>
        </w:tc>
        <w:tc>
          <w:tcPr>
            <w:tcW w:w="1680" w:type="dxa"/>
            <w:vAlign w:val="center"/>
          </w:tcPr>
          <w:p w:rsidR="00196023" w:rsidRDefault="00196023" w:rsidP="003455D8">
            <w:pPr>
              <w:rPr>
                <w:rFonts w:cs="Arial"/>
                <w:color w:val="000000"/>
                <w:sz w:val="12"/>
                <w:szCs w:val="12"/>
              </w:rPr>
            </w:pPr>
            <w:r>
              <w:rPr>
                <w:rFonts w:cs="Arial"/>
                <w:color w:val="000000"/>
                <w:sz w:val="12"/>
                <w:szCs w:val="12"/>
              </w:rPr>
              <w:t>Binary (*&lt;1 person/</w:t>
            </w:r>
            <w:proofErr w:type="spellStart"/>
            <w:r>
              <w:rPr>
                <w:rFonts w:cs="Arial"/>
                <w:color w:val="000000"/>
                <w:sz w:val="12"/>
                <w:szCs w:val="12"/>
              </w:rPr>
              <w:t>rm</w:t>
            </w:r>
            <w:proofErr w:type="spellEnd"/>
            <w:r>
              <w:rPr>
                <w:rFonts w:cs="Arial"/>
                <w:color w:val="000000"/>
                <w:sz w:val="12"/>
                <w:szCs w:val="12"/>
              </w:rPr>
              <w:t xml:space="preserve"> </w:t>
            </w:r>
            <w:proofErr w:type="spellStart"/>
            <w:r>
              <w:rPr>
                <w:rFonts w:cs="Arial"/>
                <w:color w:val="000000"/>
                <w:sz w:val="12"/>
                <w:szCs w:val="12"/>
              </w:rPr>
              <w:t>vs</w:t>
            </w:r>
            <w:proofErr w:type="spellEnd"/>
            <w:r>
              <w:rPr>
                <w:rFonts w:cs="Arial"/>
                <w:color w:val="000000"/>
                <w:sz w:val="12"/>
                <w:szCs w:val="12"/>
              </w:rPr>
              <w:t xml:space="preserve"> &gt;1 </w:t>
            </w:r>
            <w:proofErr w:type="spellStart"/>
            <w:r>
              <w:rPr>
                <w:rFonts w:cs="Arial"/>
                <w:color w:val="000000"/>
                <w:sz w:val="12"/>
                <w:szCs w:val="12"/>
              </w:rPr>
              <w:t>pers</w:t>
            </w:r>
            <w:proofErr w:type="spellEnd"/>
            <w:r>
              <w:rPr>
                <w:rFonts w:cs="Arial"/>
                <w:color w:val="000000"/>
                <w:sz w:val="12"/>
                <w:szCs w:val="12"/>
              </w:rPr>
              <w:t>/</w:t>
            </w:r>
            <w:proofErr w:type="spellStart"/>
            <w:r>
              <w:rPr>
                <w:rFonts w:cs="Arial"/>
                <w:color w:val="000000"/>
                <w:sz w:val="12"/>
                <w:szCs w:val="12"/>
              </w:rPr>
              <w:t>rm</w:t>
            </w:r>
            <w:proofErr w:type="spellEnd"/>
            <w:r>
              <w:rPr>
                <w:rFonts w:cs="Arial"/>
                <w:color w:val="000000"/>
                <w:sz w:val="12"/>
                <w:szCs w:val="12"/>
              </w:rPr>
              <w:t>)</w:t>
            </w:r>
          </w:p>
        </w:tc>
        <w:tc>
          <w:tcPr>
            <w:tcW w:w="600" w:type="dxa"/>
            <w:vAlign w:val="center"/>
          </w:tcPr>
          <w:p w:rsidR="00196023" w:rsidRDefault="00196023" w:rsidP="003455D8">
            <w:pPr>
              <w:rPr>
                <w:rFonts w:cs="Arial"/>
                <w:color w:val="000000"/>
                <w:sz w:val="12"/>
                <w:szCs w:val="12"/>
              </w:rPr>
            </w:pPr>
            <w:r>
              <w:rPr>
                <w:rFonts w:cs="Arial"/>
                <w:color w:val="000000"/>
                <w:sz w:val="12"/>
                <w:szCs w:val="12"/>
              </w:rPr>
              <w:t>9.0%</w:t>
            </w:r>
          </w:p>
        </w:tc>
        <w:tc>
          <w:tcPr>
            <w:tcW w:w="1440" w:type="dxa"/>
            <w:vAlign w:val="center"/>
          </w:tcPr>
          <w:p w:rsidR="00196023" w:rsidRDefault="00196023" w:rsidP="003455D8">
            <w:pPr>
              <w:rPr>
                <w:rFonts w:cs="Arial"/>
                <w:color w:val="000000"/>
                <w:sz w:val="12"/>
                <w:szCs w:val="12"/>
              </w:rPr>
            </w:pPr>
            <w:r>
              <w:rPr>
                <w:rFonts w:cs="Arial"/>
                <w:color w:val="000000"/>
                <w:sz w:val="12"/>
                <w:szCs w:val="12"/>
              </w:rPr>
              <w:t>1.24 (0.96, 1.61)</w:t>
            </w:r>
          </w:p>
        </w:tc>
        <w:tc>
          <w:tcPr>
            <w:tcW w:w="720" w:type="dxa"/>
            <w:vAlign w:val="center"/>
          </w:tcPr>
          <w:p w:rsidR="00196023" w:rsidRDefault="00196023" w:rsidP="003455D8">
            <w:pPr>
              <w:rPr>
                <w:rFonts w:cs="Arial"/>
                <w:color w:val="000000"/>
                <w:sz w:val="12"/>
                <w:szCs w:val="12"/>
              </w:rPr>
            </w:pPr>
            <w:r>
              <w:rPr>
                <w:rFonts w:cs="Arial"/>
                <w:color w:val="000000"/>
                <w:sz w:val="12"/>
                <w:szCs w:val="12"/>
              </w:rPr>
              <w:t>0.103</w:t>
            </w:r>
          </w:p>
        </w:tc>
        <w:tc>
          <w:tcPr>
            <w:tcW w:w="1440" w:type="dxa"/>
            <w:vAlign w:val="center"/>
          </w:tcPr>
          <w:p w:rsidR="00196023" w:rsidRDefault="00196023" w:rsidP="003455D8">
            <w:pPr>
              <w:rPr>
                <w:rFonts w:cs="Arial"/>
                <w:color w:val="000000"/>
                <w:sz w:val="12"/>
                <w:szCs w:val="12"/>
              </w:rPr>
            </w:pPr>
            <w:r>
              <w:rPr>
                <w:rFonts w:cs="Arial"/>
                <w:color w:val="000000"/>
                <w:sz w:val="12"/>
                <w:szCs w:val="12"/>
              </w:rPr>
              <w:t>1.22 (0.94, 1.58)</w:t>
            </w:r>
          </w:p>
        </w:tc>
        <w:tc>
          <w:tcPr>
            <w:tcW w:w="720" w:type="dxa"/>
            <w:vAlign w:val="center"/>
          </w:tcPr>
          <w:p w:rsidR="00196023" w:rsidRDefault="00196023" w:rsidP="003455D8">
            <w:pPr>
              <w:rPr>
                <w:rFonts w:cs="Arial"/>
                <w:color w:val="000000"/>
                <w:sz w:val="12"/>
                <w:szCs w:val="12"/>
              </w:rPr>
            </w:pPr>
            <w:r>
              <w:rPr>
                <w:rFonts w:cs="Arial"/>
                <w:color w:val="000000"/>
                <w:sz w:val="12"/>
                <w:szCs w:val="12"/>
              </w:rPr>
              <w:t>0.139</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1.19 (0.92, 1.55)</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0.188</w:t>
            </w:r>
          </w:p>
        </w:tc>
        <w:tc>
          <w:tcPr>
            <w:tcW w:w="1440" w:type="dxa"/>
            <w:vAlign w:val="center"/>
          </w:tcPr>
          <w:p w:rsidR="00196023" w:rsidRDefault="00196023" w:rsidP="003455D8">
            <w:pPr>
              <w:rPr>
                <w:rFonts w:cs="Arial"/>
                <w:color w:val="000000"/>
                <w:sz w:val="12"/>
                <w:szCs w:val="12"/>
              </w:rPr>
            </w:pPr>
            <w:r>
              <w:rPr>
                <w:rFonts w:cs="Arial"/>
                <w:color w:val="000000"/>
                <w:sz w:val="12"/>
                <w:szCs w:val="12"/>
              </w:rPr>
              <w:t>1.25 (0.94, 1.67)</w:t>
            </w:r>
          </w:p>
        </w:tc>
        <w:tc>
          <w:tcPr>
            <w:tcW w:w="720" w:type="dxa"/>
            <w:vAlign w:val="center"/>
          </w:tcPr>
          <w:p w:rsidR="00196023" w:rsidRDefault="00196023" w:rsidP="003455D8">
            <w:pPr>
              <w:rPr>
                <w:rFonts w:cs="Arial"/>
                <w:color w:val="000000"/>
                <w:sz w:val="12"/>
                <w:szCs w:val="12"/>
              </w:rPr>
            </w:pPr>
            <w:r>
              <w:rPr>
                <w:rFonts w:cs="Arial"/>
                <w:color w:val="000000"/>
                <w:sz w:val="12"/>
                <w:szCs w:val="12"/>
              </w:rPr>
              <w:t>0.131</w:t>
            </w:r>
          </w:p>
        </w:tc>
        <w:tc>
          <w:tcPr>
            <w:tcW w:w="1440" w:type="dxa"/>
            <w:vAlign w:val="center"/>
          </w:tcPr>
          <w:p w:rsidR="00196023" w:rsidRDefault="00196023" w:rsidP="003455D8">
            <w:pPr>
              <w:rPr>
                <w:rFonts w:cs="Arial"/>
                <w:color w:val="000000"/>
                <w:sz w:val="12"/>
                <w:szCs w:val="12"/>
              </w:rPr>
            </w:pPr>
            <w:r>
              <w:rPr>
                <w:rFonts w:cs="Arial"/>
                <w:color w:val="000000"/>
                <w:sz w:val="12"/>
                <w:szCs w:val="12"/>
              </w:rPr>
              <w:t>1.17 (0.87, 1.57)</w:t>
            </w:r>
          </w:p>
        </w:tc>
        <w:tc>
          <w:tcPr>
            <w:tcW w:w="720" w:type="dxa"/>
            <w:vAlign w:val="center"/>
          </w:tcPr>
          <w:p w:rsidR="00196023" w:rsidRDefault="00196023" w:rsidP="003455D8">
            <w:pPr>
              <w:rPr>
                <w:rFonts w:cs="Arial"/>
                <w:color w:val="000000"/>
                <w:sz w:val="12"/>
                <w:szCs w:val="12"/>
              </w:rPr>
            </w:pPr>
            <w:r>
              <w:rPr>
                <w:rFonts w:cs="Arial"/>
                <w:color w:val="000000"/>
                <w:sz w:val="12"/>
                <w:szCs w:val="12"/>
              </w:rPr>
              <w:t>0.291</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M reported </w:t>
            </w:r>
            <w:proofErr w:type="spellStart"/>
            <w:r>
              <w:rPr>
                <w:rFonts w:cs="Arial"/>
                <w:color w:val="000000"/>
                <w:sz w:val="12"/>
                <w:szCs w:val="12"/>
              </w:rPr>
              <w:t>prob</w:t>
            </w:r>
            <w:proofErr w:type="spellEnd"/>
            <w:r>
              <w:rPr>
                <w:rFonts w:cs="Arial"/>
                <w:color w:val="000000"/>
                <w:sz w:val="12"/>
                <w:szCs w:val="12"/>
              </w:rPr>
              <w:t xml:space="preserve"> with home (hprobs5bin)</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(*not high </w:t>
            </w:r>
            <w:proofErr w:type="spellStart"/>
            <w:r>
              <w:rPr>
                <w:rFonts w:cs="Arial"/>
                <w:color w:val="000000"/>
                <w:sz w:val="12"/>
                <w:szCs w:val="12"/>
              </w:rPr>
              <w:t>vs</w:t>
            </w:r>
            <w:proofErr w:type="spellEnd"/>
            <w:r>
              <w:rPr>
                <w:rFonts w:cs="Arial"/>
                <w:color w:val="000000"/>
                <w:sz w:val="12"/>
                <w:szCs w:val="12"/>
              </w:rPr>
              <w:t xml:space="preserve"> high)</w:t>
            </w:r>
          </w:p>
        </w:tc>
        <w:tc>
          <w:tcPr>
            <w:tcW w:w="600" w:type="dxa"/>
            <w:vAlign w:val="center"/>
          </w:tcPr>
          <w:p w:rsidR="00196023" w:rsidRDefault="00196023" w:rsidP="003455D8">
            <w:pPr>
              <w:rPr>
                <w:rFonts w:cs="Arial"/>
                <w:color w:val="000000"/>
                <w:sz w:val="12"/>
                <w:szCs w:val="12"/>
              </w:rPr>
            </w:pPr>
            <w:r>
              <w:rPr>
                <w:rFonts w:cs="Arial"/>
                <w:color w:val="000000"/>
                <w:sz w:val="12"/>
                <w:szCs w:val="12"/>
              </w:rPr>
              <w:t>10.2%</w:t>
            </w:r>
          </w:p>
        </w:tc>
        <w:tc>
          <w:tcPr>
            <w:tcW w:w="1440" w:type="dxa"/>
            <w:vAlign w:val="center"/>
          </w:tcPr>
          <w:p w:rsidR="00196023" w:rsidRDefault="00196023" w:rsidP="003455D8">
            <w:pPr>
              <w:rPr>
                <w:rFonts w:cs="Arial"/>
                <w:color w:val="000000"/>
                <w:sz w:val="12"/>
                <w:szCs w:val="12"/>
              </w:rPr>
            </w:pPr>
            <w:r>
              <w:rPr>
                <w:rFonts w:cs="Arial"/>
                <w:color w:val="000000"/>
                <w:sz w:val="12"/>
                <w:szCs w:val="12"/>
              </w:rPr>
              <w:t>1.39 (1.10, 1.77)</w:t>
            </w:r>
          </w:p>
        </w:tc>
        <w:tc>
          <w:tcPr>
            <w:tcW w:w="720" w:type="dxa"/>
            <w:vAlign w:val="center"/>
          </w:tcPr>
          <w:p w:rsidR="00196023" w:rsidRDefault="00196023" w:rsidP="003455D8">
            <w:pPr>
              <w:rPr>
                <w:rFonts w:cs="Arial"/>
                <w:color w:val="000000"/>
                <w:sz w:val="12"/>
                <w:szCs w:val="12"/>
              </w:rPr>
            </w:pPr>
            <w:r>
              <w:rPr>
                <w:rFonts w:cs="Arial"/>
                <w:color w:val="000000"/>
                <w:sz w:val="12"/>
                <w:szCs w:val="12"/>
              </w:rPr>
              <w:t>0.006</w:t>
            </w:r>
          </w:p>
        </w:tc>
        <w:tc>
          <w:tcPr>
            <w:tcW w:w="1440" w:type="dxa"/>
            <w:vAlign w:val="center"/>
          </w:tcPr>
          <w:p w:rsidR="00196023" w:rsidRDefault="00196023" w:rsidP="003455D8">
            <w:pPr>
              <w:rPr>
                <w:rFonts w:cs="Arial"/>
                <w:color w:val="000000"/>
                <w:sz w:val="12"/>
                <w:szCs w:val="12"/>
              </w:rPr>
            </w:pPr>
            <w:r>
              <w:rPr>
                <w:rFonts w:cs="Arial"/>
                <w:color w:val="000000"/>
                <w:sz w:val="12"/>
                <w:szCs w:val="12"/>
              </w:rPr>
              <w:t>1.40 (1.10, 1.79)</w:t>
            </w:r>
          </w:p>
        </w:tc>
        <w:tc>
          <w:tcPr>
            <w:tcW w:w="720" w:type="dxa"/>
            <w:vAlign w:val="center"/>
          </w:tcPr>
          <w:p w:rsidR="00196023" w:rsidRDefault="00196023" w:rsidP="003455D8">
            <w:pPr>
              <w:rPr>
                <w:rFonts w:cs="Arial"/>
                <w:color w:val="000000"/>
                <w:sz w:val="12"/>
                <w:szCs w:val="12"/>
              </w:rPr>
            </w:pPr>
            <w:r>
              <w:rPr>
                <w:rFonts w:cs="Arial"/>
                <w:color w:val="000000"/>
                <w:sz w:val="12"/>
                <w:szCs w:val="12"/>
              </w:rPr>
              <w:t>0.007</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1.38 (1.08, 1.77)</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0.010</w:t>
            </w:r>
          </w:p>
        </w:tc>
        <w:tc>
          <w:tcPr>
            <w:tcW w:w="1440" w:type="dxa"/>
            <w:vAlign w:val="center"/>
          </w:tcPr>
          <w:p w:rsidR="00196023" w:rsidRDefault="00196023" w:rsidP="003455D8">
            <w:pPr>
              <w:rPr>
                <w:rFonts w:cs="Arial"/>
                <w:color w:val="000000"/>
                <w:sz w:val="12"/>
                <w:szCs w:val="12"/>
              </w:rPr>
            </w:pPr>
            <w:r>
              <w:rPr>
                <w:rFonts w:cs="Arial"/>
                <w:color w:val="000000"/>
                <w:sz w:val="12"/>
                <w:szCs w:val="12"/>
              </w:rPr>
              <w:t>1.36 (1.06, 1.75)</w:t>
            </w:r>
          </w:p>
        </w:tc>
        <w:tc>
          <w:tcPr>
            <w:tcW w:w="720" w:type="dxa"/>
            <w:vAlign w:val="center"/>
          </w:tcPr>
          <w:p w:rsidR="00196023" w:rsidRDefault="00196023" w:rsidP="003455D8">
            <w:pPr>
              <w:rPr>
                <w:rFonts w:cs="Arial"/>
                <w:color w:val="000000"/>
                <w:sz w:val="12"/>
                <w:szCs w:val="12"/>
              </w:rPr>
            </w:pPr>
            <w:r>
              <w:rPr>
                <w:rFonts w:cs="Arial"/>
                <w:color w:val="000000"/>
                <w:sz w:val="12"/>
                <w:szCs w:val="12"/>
              </w:rPr>
              <w:t>0.017</w:t>
            </w:r>
          </w:p>
        </w:tc>
        <w:tc>
          <w:tcPr>
            <w:tcW w:w="1440" w:type="dxa"/>
            <w:vAlign w:val="center"/>
          </w:tcPr>
          <w:p w:rsidR="00196023" w:rsidRDefault="00196023" w:rsidP="003455D8">
            <w:pPr>
              <w:rPr>
                <w:rFonts w:cs="Arial"/>
                <w:color w:val="000000"/>
                <w:sz w:val="12"/>
                <w:szCs w:val="12"/>
              </w:rPr>
            </w:pPr>
            <w:r>
              <w:rPr>
                <w:rFonts w:cs="Arial"/>
                <w:color w:val="000000"/>
                <w:sz w:val="12"/>
                <w:szCs w:val="12"/>
              </w:rPr>
              <w:t>1.35 (1.05, 1.75)</w:t>
            </w:r>
          </w:p>
        </w:tc>
        <w:tc>
          <w:tcPr>
            <w:tcW w:w="720" w:type="dxa"/>
            <w:vAlign w:val="center"/>
          </w:tcPr>
          <w:p w:rsidR="00196023" w:rsidRDefault="00196023" w:rsidP="003455D8">
            <w:pPr>
              <w:rPr>
                <w:rFonts w:cs="Arial"/>
                <w:color w:val="000000"/>
                <w:sz w:val="12"/>
                <w:szCs w:val="12"/>
              </w:rPr>
            </w:pPr>
            <w:r>
              <w:rPr>
                <w:rFonts w:cs="Arial"/>
                <w:color w:val="000000"/>
                <w:sz w:val="12"/>
                <w:szCs w:val="12"/>
              </w:rPr>
              <w:t>0.021</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Mothers satisfaction with home (Home5)</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(*satisfied </w:t>
            </w:r>
            <w:proofErr w:type="spellStart"/>
            <w:r>
              <w:rPr>
                <w:rFonts w:cs="Arial"/>
                <w:color w:val="000000"/>
                <w:sz w:val="12"/>
                <w:szCs w:val="12"/>
              </w:rPr>
              <w:t>vs</w:t>
            </w:r>
            <w:proofErr w:type="spellEnd"/>
            <w:r>
              <w:rPr>
                <w:rFonts w:cs="Arial"/>
                <w:color w:val="000000"/>
                <w:sz w:val="12"/>
                <w:szCs w:val="12"/>
              </w:rPr>
              <w:t xml:space="preserve"> not satisfied)</w:t>
            </w:r>
          </w:p>
        </w:tc>
        <w:tc>
          <w:tcPr>
            <w:tcW w:w="600" w:type="dxa"/>
            <w:vAlign w:val="center"/>
          </w:tcPr>
          <w:p w:rsidR="00196023" w:rsidRDefault="00196023" w:rsidP="003455D8">
            <w:pPr>
              <w:rPr>
                <w:rFonts w:cs="Arial"/>
                <w:color w:val="000000"/>
                <w:sz w:val="12"/>
                <w:szCs w:val="12"/>
              </w:rPr>
            </w:pPr>
            <w:r>
              <w:rPr>
                <w:rFonts w:cs="Arial"/>
                <w:color w:val="000000"/>
                <w:sz w:val="12"/>
                <w:szCs w:val="12"/>
              </w:rPr>
              <w:t>5.0%</w:t>
            </w:r>
          </w:p>
        </w:tc>
        <w:tc>
          <w:tcPr>
            <w:tcW w:w="1440" w:type="dxa"/>
            <w:vAlign w:val="center"/>
          </w:tcPr>
          <w:p w:rsidR="00196023" w:rsidRDefault="00196023" w:rsidP="003455D8">
            <w:pPr>
              <w:rPr>
                <w:rFonts w:cs="Arial"/>
                <w:color w:val="000000"/>
                <w:sz w:val="12"/>
                <w:szCs w:val="12"/>
              </w:rPr>
            </w:pPr>
            <w:r>
              <w:rPr>
                <w:rFonts w:cs="Arial"/>
                <w:color w:val="000000"/>
                <w:sz w:val="12"/>
                <w:szCs w:val="12"/>
              </w:rPr>
              <w:t>1.07 (0.75, 1.51)</w:t>
            </w:r>
          </w:p>
        </w:tc>
        <w:tc>
          <w:tcPr>
            <w:tcW w:w="720" w:type="dxa"/>
            <w:vAlign w:val="center"/>
          </w:tcPr>
          <w:p w:rsidR="00196023" w:rsidRDefault="00196023" w:rsidP="003455D8">
            <w:pPr>
              <w:rPr>
                <w:rFonts w:cs="Arial"/>
                <w:color w:val="000000"/>
                <w:sz w:val="12"/>
                <w:szCs w:val="12"/>
              </w:rPr>
            </w:pPr>
            <w:r>
              <w:rPr>
                <w:rFonts w:cs="Arial"/>
                <w:color w:val="000000"/>
                <w:sz w:val="12"/>
                <w:szCs w:val="12"/>
              </w:rPr>
              <w:t>0.725</w:t>
            </w:r>
          </w:p>
        </w:tc>
        <w:tc>
          <w:tcPr>
            <w:tcW w:w="1440" w:type="dxa"/>
            <w:vAlign w:val="center"/>
          </w:tcPr>
          <w:p w:rsidR="00196023" w:rsidRDefault="00196023" w:rsidP="003455D8">
            <w:pPr>
              <w:rPr>
                <w:rFonts w:cs="Arial"/>
                <w:color w:val="000000"/>
                <w:sz w:val="12"/>
                <w:szCs w:val="12"/>
              </w:rPr>
            </w:pPr>
            <w:r>
              <w:rPr>
                <w:rFonts w:cs="Arial"/>
                <w:color w:val="000000"/>
                <w:sz w:val="12"/>
                <w:szCs w:val="12"/>
              </w:rPr>
              <w:t>0.95 (0.66, 1.36)</w:t>
            </w:r>
          </w:p>
        </w:tc>
        <w:tc>
          <w:tcPr>
            <w:tcW w:w="720" w:type="dxa"/>
            <w:vAlign w:val="center"/>
          </w:tcPr>
          <w:p w:rsidR="00196023" w:rsidRDefault="00196023" w:rsidP="003455D8">
            <w:pPr>
              <w:rPr>
                <w:rFonts w:cs="Arial"/>
                <w:color w:val="000000"/>
                <w:sz w:val="12"/>
                <w:szCs w:val="12"/>
              </w:rPr>
            </w:pPr>
            <w:r>
              <w:rPr>
                <w:rFonts w:cs="Arial"/>
                <w:color w:val="000000"/>
                <w:sz w:val="12"/>
                <w:szCs w:val="12"/>
              </w:rPr>
              <w:t>0.772</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0.92 (0.64, 1.33)</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0.658</w:t>
            </w:r>
          </w:p>
        </w:tc>
        <w:tc>
          <w:tcPr>
            <w:tcW w:w="1440" w:type="dxa"/>
            <w:vAlign w:val="center"/>
          </w:tcPr>
          <w:p w:rsidR="00196023" w:rsidRDefault="00196023" w:rsidP="003455D8">
            <w:pPr>
              <w:rPr>
                <w:rFonts w:cs="Arial"/>
                <w:color w:val="000000"/>
                <w:sz w:val="12"/>
                <w:szCs w:val="12"/>
              </w:rPr>
            </w:pPr>
            <w:r>
              <w:rPr>
                <w:rFonts w:cs="Arial"/>
                <w:color w:val="000000"/>
                <w:sz w:val="12"/>
                <w:szCs w:val="12"/>
              </w:rPr>
              <w:t>0.95 (0.66, 1.38)</w:t>
            </w:r>
          </w:p>
        </w:tc>
        <w:tc>
          <w:tcPr>
            <w:tcW w:w="720" w:type="dxa"/>
            <w:vAlign w:val="center"/>
          </w:tcPr>
          <w:p w:rsidR="00196023" w:rsidRDefault="00196023" w:rsidP="003455D8">
            <w:pPr>
              <w:rPr>
                <w:rFonts w:cs="Arial"/>
                <w:color w:val="000000"/>
                <w:sz w:val="12"/>
                <w:szCs w:val="12"/>
              </w:rPr>
            </w:pPr>
            <w:r>
              <w:rPr>
                <w:rFonts w:cs="Arial"/>
                <w:color w:val="000000"/>
                <w:sz w:val="12"/>
                <w:szCs w:val="12"/>
              </w:rPr>
              <w:t>0.783</w:t>
            </w:r>
          </w:p>
        </w:tc>
        <w:tc>
          <w:tcPr>
            <w:tcW w:w="1440" w:type="dxa"/>
            <w:vAlign w:val="center"/>
          </w:tcPr>
          <w:p w:rsidR="00196023" w:rsidRDefault="00196023" w:rsidP="003455D8">
            <w:pPr>
              <w:rPr>
                <w:rFonts w:cs="Arial"/>
                <w:color w:val="000000"/>
                <w:sz w:val="12"/>
                <w:szCs w:val="12"/>
              </w:rPr>
            </w:pPr>
            <w:r>
              <w:rPr>
                <w:rFonts w:cs="Arial"/>
                <w:color w:val="000000"/>
                <w:sz w:val="12"/>
                <w:szCs w:val="12"/>
              </w:rPr>
              <w:t>0.95 (0.65, 1.39)</w:t>
            </w:r>
          </w:p>
        </w:tc>
        <w:tc>
          <w:tcPr>
            <w:tcW w:w="720" w:type="dxa"/>
            <w:vAlign w:val="center"/>
          </w:tcPr>
          <w:p w:rsidR="00196023" w:rsidRDefault="00196023" w:rsidP="003455D8">
            <w:pPr>
              <w:rPr>
                <w:rFonts w:cs="Arial"/>
                <w:color w:val="000000"/>
                <w:sz w:val="12"/>
                <w:szCs w:val="12"/>
              </w:rPr>
            </w:pPr>
            <w:r>
              <w:rPr>
                <w:rFonts w:cs="Arial"/>
                <w:color w:val="000000"/>
                <w:sz w:val="12"/>
                <w:szCs w:val="12"/>
              </w:rPr>
              <w:t>0.798</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Mothers home ownership (rent5)</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(*not private rented </w:t>
            </w:r>
            <w:proofErr w:type="spellStart"/>
            <w:r>
              <w:rPr>
                <w:rFonts w:cs="Arial"/>
                <w:color w:val="000000"/>
                <w:sz w:val="12"/>
                <w:szCs w:val="12"/>
              </w:rPr>
              <w:t>vs</w:t>
            </w:r>
            <w:proofErr w:type="spellEnd"/>
            <w:r>
              <w:rPr>
                <w:rFonts w:cs="Arial"/>
                <w:color w:val="000000"/>
                <w:sz w:val="12"/>
                <w:szCs w:val="12"/>
              </w:rPr>
              <w:t xml:space="preserve"> </w:t>
            </w:r>
            <w:proofErr w:type="spellStart"/>
            <w:r>
              <w:rPr>
                <w:rFonts w:cs="Arial"/>
                <w:color w:val="000000"/>
                <w:sz w:val="12"/>
                <w:szCs w:val="12"/>
              </w:rPr>
              <w:t>privt</w:t>
            </w:r>
            <w:proofErr w:type="spellEnd"/>
            <w:r>
              <w:rPr>
                <w:rFonts w:cs="Arial"/>
                <w:color w:val="000000"/>
                <w:sz w:val="12"/>
                <w:szCs w:val="12"/>
              </w:rPr>
              <w:t xml:space="preserve"> rent)</w:t>
            </w:r>
          </w:p>
        </w:tc>
        <w:tc>
          <w:tcPr>
            <w:tcW w:w="600" w:type="dxa"/>
            <w:vAlign w:val="center"/>
          </w:tcPr>
          <w:p w:rsidR="00196023" w:rsidRDefault="00196023" w:rsidP="003455D8">
            <w:pPr>
              <w:rPr>
                <w:rFonts w:cs="Arial"/>
                <w:color w:val="000000"/>
                <w:sz w:val="12"/>
                <w:szCs w:val="12"/>
              </w:rPr>
            </w:pPr>
            <w:r>
              <w:rPr>
                <w:rFonts w:cs="Arial"/>
                <w:color w:val="000000"/>
                <w:sz w:val="12"/>
                <w:szCs w:val="12"/>
              </w:rPr>
              <w:t>3.6%</w:t>
            </w:r>
          </w:p>
        </w:tc>
        <w:tc>
          <w:tcPr>
            <w:tcW w:w="1440" w:type="dxa"/>
            <w:vAlign w:val="center"/>
          </w:tcPr>
          <w:p w:rsidR="00196023" w:rsidRDefault="00196023" w:rsidP="003455D8">
            <w:pPr>
              <w:rPr>
                <w:rFonts w:cs="Arial"/>
                <w:color w:val="000000"/>
                <w:sz w:val="12"/>
                <w:szCs w:val="12"/>
              </w:rPr>
            </w:pPr>
            <w:r>
              <w:rPr>
                <w:rFonts w:cs="Arial"/>
                <w:color w:val="000000"/>
                <w:sz w:val="12"/>
                <w:szCs w:val="12"/>
              </w:rPr>
              <w:t>0.82 (0.52, 1.30)</w:t>
            </w:r>
          </w:p>
        </w:tc>
        <w:tc>
          <w:tcPr>
            <w:tcW w:w="720" w:type="dxa"/>
            <w:vAlign w:val="center"/>
          </w:tcPr>
          <w:p w:rsidR="00196023" w:rsidRDefault="00196023" w:rsidP="003455D8">
            <w:pPr>
              <w:rPr>
                <w:rFonts w:cs="Arial"/>
                <w:color w:val="000000"/>
                <w:sz w:val="12"/>
                <w:szCs w:val="12"/>
              </w:rPr>
            </w:pPr>
            <w:r>
              <w:rPr>
                <w:rFonts w:cs="Arial"/>
                <w:color w:val="000000"/>
                <w:sz w:val="12"/>
                <w:szCs w:val="12"/>
              </w:rPr>
              <w:t>0.397</w:t>
            </w:r>
          </w:p>
        </w:tc>
        <w:tc>
          <w:tcPr>
            <w:tcW w:w="1440" w:type="dxa"/>
            <w:vAlign w:val="center"/>
          </w:tcPr>
          <w:p w:rsidR="00196023" w:rsidRDefault="00196023" w:rsidP="003455D8">
            <w:pPr>
              <w:rPr>
                <w:rFonts w:cs="Arial"/>
                <w:color w:val="000000"/>
                <w:sz w:val="12"/>
                <w:szCs w:val="12"/>
              </w:rPr>
            </w:pPr>
            <w:r>
              <w:rPr>
                <w:rFonts w:cs="Arial"/>
                <w:color w:val="000000"/>
                <w:sz w:val="12"/>
                <w:szCs w:val="12"/>
              </w:rPr>
              <w:t>0.79 (0.50, 1.27)</w:t>
            </w:r>
          </w:p>
        </w:tc>
        <w:tc>
          <w:tcPr>
            <w:tcW w:w="720" w:type="dxa"/>
            <w:vAlign w:val="center"/>
          </w:tcPr>
          <w:p w:rsidR="00196023" w:rsidRDefault="00196023" w:rsidP="003455D8">
            <w:pPr>
              <w:rPr>
                <w:rFonts w:cs="Arial"/>
                <w:color w:val="000000"/>
                <w:sz w:val="12"/>
                <w:szCs w:val="12"/>
              </w:rPr>
            </w:pPr>
            <w:r>
              <w:rPr>
                <w:rFonts w:cs="Arial"/>
                <w:color w:val="000000"/>
                <w:sz w:val="12"/>
                <w:szCs w:val="12"/>
              </w:rPr>
              <w:t>0.328</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0.79 (0.50, 1.27)</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0.329</w:t>
            </w:r>
          </w:p>
        </w:tc>
        <w:tc>
          <w:tcPr>
            <w:tcW w:w="1440" w:type="dxa"/>
            <w:vAlign w:val="center"/>
          </w:tcPr>
          <w:p w:rsidR="00196023" w:rsidRDefault="00196023" w:rsidP="003455D8">
            <w:pPr>
              <w:rPr>
                <w:rFonts w:cs="Arial"/>
                <w:color w:val="000000"/>
                <w:sz w:val="12"/>
                <w:szCs w:val="12"/>
              </w:rPr>
            </w:pPr>
            <w:r>
              <w:rPr>
                <w:rFonts w:cs="Arial"/>
                <w:color w:val="000000"/>
                <w:sz w:val="12"/>
                <w:szCs w:val="12"/>
              </w:rPr>
              <w:t>0.80 (0.50, 1.29)</w:t>
            </w:r>
          </w:p>
        </w:tc>
        <w:tc>
          <w:tcPr>
            <w:tcW w:w="720" w:type="dxa"/>
            <w:vAlign w:val="center"/>
          </w:tcPr>
          <w:p w:rsidR="00196023" w:rsidRDefault="00196023" w:rsidP="003455D8">
            <w:pPr>
              <w:rPr>
                <w:rFonts w:cs="Arial"/>
                <w:color w:val="000000"/>
                <w:sz w:val="12"/>
                <w:szCs w:val="12"/>
              </w:rPr>
            </w:pPr>
            <w:r>
              <w:rPr>
                <w:rFonts w:cs="Arial"/>
                <w:color w:val="000000"/>
                <w:sz w:val="12"/>
                <w:szCs w:val="12"/>
              </w:rPr>
              <w:t>0.365</w:t>
            </w:r>
          </w:p>
        </w:tc>
        <w:tc>
          <w:tcPr>
            <w:tcW w:w="1440" w:type="dxa"/>
            <w:vAlign w:val="center"/>
          </w:tcPr>
          <w:p w:rsidR="00196023" w:rsidRDefault="00196023" w:rsidP="003455D8">
            <w:pPr>
              <w:rPr>
                <w:rFonts w:cs="Arial"/>
                <w:color w:val="000000"/>
                <w:sz w:val="12"/>
                <w:szCs w:val="12"/>
              </w:rPr>
            </w:pPr>
            <w:r>
              <w:rPr>
                <w:rFonts w:cs="Arial"/>
                <w:color w:val="000000"/>
                <w:sz w:val="12"/>
                <w:szCs w:val="12"/>
              </w:rPr>
              <w:t>0.77 (0.47, 1.24)</w:t>
            </w:r>
          </w:p>
        </w:tc>
        <w:tc>
          <w:tcPr>
            <w:tcW w:w="720" w:type="dxa"/>
            <w:vAlign w:val="center"/>
          </w:tcPr>
          <w:p w:rsidR="00196023" w:rsidRDefault="00196023" w:rsidP="003455D8">
            <w:pPr>
              <w:rPr>
                <w:rFonts w:cs="Arial"/>
                <w:color w:val="000000"/>
                <w:sz w:val="12"/>
                <w:szCs w:val="12"/>
              </w:rPr>
            </w:pPr>
            <w:r>
              <w:rPr>
                <w:rFonts w:cs="Arial"/>
                <w:color w:val="000000"/>
                <w:sz w:val="12"/>
                <w:szCs w:val="12"/>
              </w:rPr>
              <w:t>0.278</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Number of house moves (moves5b)</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 moves </w:t>
            </w:r>
            <w:proofErr w:type="spellStart"/>
            <w:r>
              <w:rPr>
                <w:rFonts w:cs="Arial"/>
                <w:color w:val="000000"/>
                <w:sz w:val="12"/>
                <w:szCs w:val="12"/>
              </w:rPr>
              <w:t>vs</w:t>
            </w:r>
            <w:proofErr w:type="spellEnd"/>
            <w:r>
              <w:rPr>
                <w:rFonts w:cs="Arial"/>
                <w:color w:val="000000"/>
                <w:sz w:val="12"/>
                <w:szCs w:val="12"/>
              </w:rPr>
              <w:t xml:space="preserve"> any moves)</w:t>
            </w:r>
          </w:p>
        </w:tc>
        <w:tc>
          <w:tcPr>
            <w:tcW w:w="600" w:type="dxa"/>
            <w:vAlign w:val="center"/>
          </w:tcPr>
          <w:p w:rsidR="00196023" w:rsidRDefault="00196023" w:rsidP="003455D8">
            <w:pPr>
              <w:rPr>
                <w:rFonts w:cs="Arial"/>
                <w:color w:val="000000"/>
                <w:sz w:val="12"/>
                <w:szCs w:val="12"/>
              </w:rPr>
            </w:pPr>
            <w:r>
              <w:rPr>
                <w:rFonts w:cs="Arial"/>
                <w:color w:val="000000"/>
                <w:sz w:val="12"/>
                <w:szCs w:val="12"/>
              </w:rPr>
              <w:t>30.0%</w:t>
            </w:r>
          </w:p>
        </w:tc>
        <w:tc>
          <w:tcPr>
            <w:tcW w:w="1440" w:type="dxa"/>
            <w:vAlign w:val="center"/>
          </w:tcPr>
          <w:p w:rsidR="00196023" w:rsidRDefault="00196023" w:rsidP="003455D8">
            <w:pPr>
              <w:rPr>
                <w:rFonts w:cs="Arial"/>
                <w:color w:val="000000"/>
                <w:sz w:val="12"/>
                <w:szCs w:val="12"/>
              </w:rPr>
            </w:pPr>
            <w:r>
              <w:rPr>
                <w:rFonts w:cs="Arial"/>
                <w:color w:val="000000"/>
                <w:sz w:val="12"/>
                <w:szCs w:val="12"/>
              </w:rPr>
              <w:t>0.97 0.82, 1.16)</w:t>
            </w:r>
          </w:p>
        </w:tc>
        <w:tc>
          <w:tcPr>
            <w:tcW w:w="720" w:type="dxa"/>
            <w:vAlign w:val="center"/>
          </w:tcPr>
          <w:p w:rsidR="00196023" w:rsidRDefault="00196023" w:rsidP="003455D8">
            <w:pPr>
              <w:rPr>
                <w:rFonts w:cs="Arial"/>
                <w:color w:val="000000"/>
                <w:sz w:val="12"/>
                <w:szCs w:val="12"/>
              </w:rPr>
            </w:pPr>
            <w:r>
              <w:rPr>
                <w:rFonts w:cs="Arial"/>
                <w:color w:val="000000"/>
                <w:sz w:val="12"/>
                <w:szCs w:val="12"/>
              </w:rPr>
              <w:t>0.771</w:t>
            </w:r>
          </w:p>
        </w:tc>
        <w:tc>
          <w:tcPr>
            <w:tcW w:w="1440" w:type="dxa"/>
            <w:vAlign w:val="center"/>
          </w:tcPr>
          <w:p w:rsidR="00196023" w:rsidRDefault="00196023" w:rsidP="003455D8">
            <w:pPr>
              <w:rPr>
                <w:rFonts w:cs="Arial"/>
                <w:color w:val="000000"/>
                <w:sz w:val="12"/>
                <w:szCs w:val="12"/>
              </w:rPr>
            </w:pPr>
            <w:r>
              <w:rPr>
                <w:rFonts w:cs="Arial"/>
                <w:color w:val="000000"/>
                <w:sz w:val="12"/>
                <w:szCs w:val="12"/>
              </w:rPr>
              <w:t>0.99 (0.82, 1.18)</w:t>
            </w:r>
          </w:p>
        </w:tc>
        <w:tc>
          <w:tcPr>
            <w:tcW w:w="720" w:type="dxa"/>
            <w:vAlign w:val="center"/>
          </w:tcPr>
          <w:p w:rsidR="00196023" w:rsidRDefault="00196023" w:rsidP="003455D8">
            <w:pPr>
              <w:rPr>
                <w:rFonts w:cs="Arial"/>
                <w:color w:val="000000"/>
                <w:sz w:val="12"/>
                <w:szCs w:val="12"/>
              </w:rPr>
            </w:pPr>
            <w:r>
              <w:rPr>
                <w:rFonts w:cs="Arial"/>
                <w:color w:val="000000"/>
                <w:sz w:val="12"/>
                <w:szCs w:val="12"/>
              </w:rPr>
              <w:t>0.885</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0.98 (0.82, 1.18)</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0.851</w:t>
            </w:r>
          </w:p>
        </w:tc>
        <w:tc>
          <w:tcPr>
            <w:tcW w:w="1440" w:type="dxa"/>
            <w:vAlign w:val="center"/>
          </w:tcPr>
          <w:p w:rsidR="00196023" w:rsidRDefault="00196023" w:rsidP="003455D8">
            <w:pPr>
              <w:rPr>
                <w:rFonts w:cs="Arial"/>
                <w:color w:val="000000"/>
                <w:sz w:val="12"/>
                <w:szCs w:val="12"/>
              </w:rPr>
            </w:pPr>
            <w:r>
              <w:rPr>
                <w:rFonts w:cs="Arial"/>
                <w:color w:val="000000"/>
                <w:sz w:val="12"/>
                <w:szCs w:val="12"/>
              </w:rPr>
              <w:t>1.05 (0.88, 1.27)</w:t>
            </w:r>
          </w:p>
        </w:tc>
        <w:tc>
          <w:tcPr>
            <w:tcW w:w="720" w:type="dxa"/>
            <w:vAlign w:val="center"/>
          </w:tcPr>
          <w:p w:rsidR="00196023" w:rsidRDefault="00196023" w:rsidP="003455D8">
            <w:pPr>
              <w:rPr>
                <w:rFonts w:cs="Arial"/>
                <w:color w:val="000000"/>
                <w:sz w:val="12"/>
                <w:szCs w:val="12"/>
              </w:rPr>
            </w:pPr>
            <w:r>
              <w:rPr>
                <w:rFonts w:cs="Arial"/>
                <w:color w:val="000000"/>
                <w:sz w:val="12"/>
                <w:szCs w:val="12"/>
              </w:rPr>
              <w:t>0.578</w:t>
            </w:r>
          </w:p>
        </w:tc>
        <w:tc>
          <w:tcPr>
            <w:tcW w:w="1440" w:type="dxa"/>
            <w:vAlign w:val="center"/>
          </w:tcPr>
          <w:p w:rsidR="00196023" w:rsidRDefault="00196023" w:rsidP="003455D8">
            <w:pPr>
              <w:rPr>
                <w:rFonts w:cs="Arial"/>
                <w:color w:val="000000"/>
                <w:sz w:val="12"/>
                <w:szCs w:val="12"/>
              </w:rPr>
            </w:pPr>
            <w:r>
              <w:rPr>
                <w:rFonts w:cs="Arial"/>
                <w:color w:val="000000"/>
                <w:sz w:val="12"/>
                <w:szCs w:val="12"/>
              </w:rPr>
              <w:t>1.06 (0.88, 1.28)</w:t>
            </w:r>
          </w:p>
        </w:tc>
        <w:tc>
          <w:tcPr>
            <w:tcW w:w="720" w:type="dxa"/>
            <w:vAlign w:val="center"/>
          </w:tcPr>
          <w:p w:rsidR="00196023" w:rsidRDefault="00196023" w:rsidP="003455D8">
            <w:pPr>
              <w:rPr>
                <w:rFonts w:cs="Arial"/>
                <w:color w:val="000000"/>
                <w:sz w:val="12"/>
                <w:szCs w:val="12"/>
              </w:rPr>
            </w:pPr>
            <w:r>
              <w:rPr>
                <w:rFonts w:cs="Arial"/>
                <w:color w:val="000000"/>
                <w:sz w:val="12"/>
                <w:szCs w:val="12"/>
              </w:rPr>
              <w:t>0.574</w:t>
            </w:r>
          </w:p>
        </w:tc>
      </w:tr>
      <w:tr w:rsidR="00196023" w:rsidTr="003455D8">
        <w:trPr>
          <w:jc w:val="center"/>
        </w:trPr>
        <w:tc>
          <w:tcPr>
            <w:tcW w:w="1800" w:type="dxa"/>
            <w:vAlign w:val="center"/>
          </w:tcPr>
          <w:p w:rsidR="00196023" w:rsidRPr="008522C4" w:rsidRDefault="00196023" w:rsidP="008522C4">
            <w:pPr>
              <w:rPr>
                <w:rFonts w:cs="Arial"/>
                <w:b/>
                <w:color w:val="000000"/>
                <w:sz w:val="12"/>
                <w:szCs w:val="12"/>
              </w:rPr>
            </w:pPr>
            <w:r w:rsidRPr="008522C4">
              <w:rPr>
                <w:rFonts w:cs="Arial"/>
                <w:b/>
                <w:color w:val="000000"/>
                <w:sz w:val="12"/>
                <w:szCs w:val="12"/>
              </w:rPr>
              <w:t>Family variables</w:t>
            </w:r>
          </w:p>
        </w:tc>
        <w:tc>
          <w:tcPr>
            <w:tcW w:w="1680" w:type="dxa"/>
            <w:vAlign w:val="center"/>
          </w:tcPr>
          <w:p w:rsidR="00196023" w:rsidRDefault="00196023" w:rsidP="003455D8">
            <w:pPr>
              <w:rPr>
                <w:rFonts w:cs="Arial"/>
                <w:color w:val="000000"/>
                <w:sz w:val="12"/>
                <w:szCs w:val="12"/>
              </w:rPr>
            </w:pPr>
          </w:p>
        </w:tc>
        <w:tc>
          <w:tcPr>
            <w:tcW w:w="60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Parental social class (</w:t>
            </w:r>
            <w:proofErr w:type="spellStart"/>
            <w:r>
              <w:rPr>
                <w:rFonts w:cs="Arial"/>
                <w:color w:val="000000"/>
                <w:sz w:val="12"/>
                <w:szCs w:val="12"/>
              </w:rPr>
              <w:t>socclasscat</w:t>
            </w:r>
            <w:proofErr w:type="spellEnd"/>
            <w:r>
              <w:rPr>
                <w:rFonts w:cs="Arial"/>
                <w:color w:val="000000"/>
                <w:sz w:val="12"/>
                <w:szCs w:val="12"/>
              </w:rPr>
              <w:t>)</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(*non-manual </w:t>
            </w:r>
            <w:proofErr w:type="spellStart"/>
            <w:r>
              <w:rPr>
                <w:rFonts w:cs="Arial"/>
                <w:color w:val="000000"/>
                <w:sz w:val="12"/>
                <w:szCs w:val="12"/>
              </w:rPr>
              <w:t>vs</w:t>
            </w:r>
            <w:proofErr w:type="spellEnd"/>
            <w:r>
              <w:rPr>
                <w:rFonts w:cs="Arial"/>
                <w:color w:val="000000"/>
                <w:sz w:val="12"/>
                <w:szCs w:val="12"/>
              </w:rPr>
              <w:t xml:space="preserve"> manual)</w:t>
            </w:r>
          </w:p>
        </w:tc>
        <w:tc>
          <w:tcPr>
            <w:tcW w:w="600" w:type="dxa"/>
            <w:vAlign w:val="center"/>
          </w:tcPr>
          <w:p w:rsidR="00196023" w:rsidRDefault="00196023" w:rsidP="003455D8">
            <w:pPr>
              <w:rPr>
                <w:rFonts w:cs="Arial"/>
                <w:color w:val="000000"/>
                <w:sz w:val="12"/>
                <w:szCs w:val="12"/>
                <w:highlight w:val="yellow"/>
              </w:rPr>
            </w:pPr>
            <w:r>
              <w:rPr>
                <w:rFonts w:cs="Arial"/>
                <w:color w:val="000000"/>
                <w:sz w:val="12"/>
                <w:szCs w:val="12"/>
              </w:rPr>
              <w:t>41.8%</w:t>
            </w:r>
          </w:p>
        </w:tc>
        <w:tc>
          <w:tcPr>
            <w:tcW w:w="1440" w:type="dxa"/>
            <w:vAlign w:val="center"/>
          </w:tcPr>
          <w:p w:rsidR="00196023" w:rsidRDefault="00196023" w:rsidP="003455D8">
            <w:pPr>
              <w:rPr>
                <w:rFonts w:cs="Arial"/>
                <w:color w:val="000000"/>
                <w:sz w:val="12"/>
                <w:szCs w:val="12"/>
              </w:rPr>
            </w:pPr>
            <w:r>
              <w:rPr>
                <w:rFonts w:cs="Arial"/>
                <w:color w:val="000000"/>
                <w:sz w:val="12"/>
                <w:szCs w:val="12"/>
              </w:rPr>
              <w:t>1.11 (0.95, 1.31)</w:t>
            </w:r>
          </w:p>
        </w:tc>
        <w:tc>
          <w:tcPr>
            <w:tcW w:w="720" w:type="dxa"/>
            <w:vAlign w:val="center"/>
          </w:tcPr>
          <w:p w:rsidR="00196023" w:rsidRDefault="00196023" w:rsidP="003455D8">
            <w:pPr>
              <w:rPr>
                <w:rFonts w:cs="Arial"/>
                <w:color w:val="000000"/>
                <w:sz w:val="12"/>
                <w:szCs w:val="12"/>
              </w:rPr>
            </w:pPr>
            <w:r>
              <w:rPr>
                <w:rFonts w:cs="Arial"/>
                <w:color w:val="000000"/>
                <w:sz w:val="12"/>
                <w:szCs w:val="12"/>
              </w:rPr>
              <w:t>0.189</w:t>
            </w:r>
          </w:p>
        </w:tc>
        <w:tc>
          <w:tcPr>
            <w:tcW w:w="1440" w:type="dxa"/>
            <w:vAlign w:val="center"/>
          </w:tcPr>
          <w:p w:rsidR="00196023" w:rsidRDefault="00196023" w:rsidP="003455D8">
            <w:pPr>
              <w:rPr>
                <w:rFonts w:cs="Arial"/>
                <w:color w:val="000000"/>
                <w:sz w:val="12"/>
                <w:szCs w:val="12"/>
              </w:rPr>
            </w:pPr>
            <w:r>
              <w:rPr>
                <w:rFonts w:cs="Arial"/>
                <w:color w:val="000000"/>
                <w:sz w:val="12"/>
                <w:szCs w:val="12"/>
              </w:rPr>
              <w:t>1.11 (0.94, 1.31)</w:t>
            </w:r>
          </w:p>
        </w:tc>
        <w:tc>
          <w:tcPr>
            <w:tcW w:w="720" w:type="dxa"/>
            <w:vAlign w:val="center"/>
          </w:tcPr>
          <w:p w:rsidR="00196023" w:rsidRDefault="00196023" w:rsidP="003455D8">
            <w:pPr>
              <w:rPr>
                <w:rFonts w:cs="Arial"/>
                <w:color w:val="000000"/>
                <w:sz w:val="12"/>
                <w:szCs w:val="12"/>
              </w:rPr>
            </w:pPr>
            <w:r>
              <w:rPr>
                <w:rFonts w:cs="Arial"/>
                <w:color w:val="000000"/>
                <w:sz w:val="12"/>
                <w:szCs w:val="12"/>
              </w:rPr>
              <w:t>0.234</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1.07 (0.90, 1.28)</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0.429</w:t>
            </w:r>
          </w:p>
        </w:tc>
        <w:tc>
          <w:tcPr>
            <w:tcW w:w="1440" w:type="dxa"/>
            <w:vAlign w:val="center"/>
          </w:tcPr>
          <w:p w:rsidR="00196023" w:rsidRDefault="00196023" w:rsidP="003455D8">
            <w:pPr>
              <w:rPr>
                <w:rFonts w:cs="Arial"/>
                <w:color w:val="000000"/>
                <w:sz w:val="12"/>
                <w:szCs w:val="12"/>
              </w:rPr>
            </w:pPr>
            <w:r>
              <w:rPr>
                <w:rFonts w:cs="Arial"/>
                <w:color w:val="000000"/>
                <w:sz w:val="12"/>
                <w:szCs w:val="12"/>
              </w:rPr>
              <w:t>1.04 (0.87, 1.24)</w:t>
            </w:r>
          </w:p>
        </w:tc>
        <w:tc>
          <w:tcPr>
            <w:tcW w:w="720" w:type="dxa"/>
            <w:vAlign w:val="center"/>
          </w:tcPr>
          <w:p w:rsidR="00196023" w:rsidRDefault="00196023" w:rsidP="003455D8">
            <w:pPr>
              <w:rPr>
                <w:rFonts w:cs="Arial"/>
                <w:color w:val="000000"/>
                <w:sz w:val="12"/>
                <w:szCs w:val="12"/>
              </w:rPr>
            </w:pPr>
            <w:r>
              <w:rPr>
                <w:rFonts w:cs="Arial"/>
                <w:color w:val="000000"/>
                <w:sz w:val="12"/>
                <w:szCs w:val="12"/>
              </w:rPr>
              <w:t>0.639</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Highest M qualification (edqual5bin)</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(*&gt;= ‘O’ level </w:t>
            </w:r>
            <w:proofErr w:type="spellStart"/>
            <w:r>
              <w:rPr>
                <w:rFonts w:cs="Arial"/>
                <w:color w:val="000000"/>
                <w:sz w:val="12"/>
                <w:szCs w:val="12"/>
              </w:rPr>
              <w:t>vs</w:t>
            </w:r>
            <w:proofErr w:type="spellEnd"/>
            <w:r>
              <w:rPr>
                <w:rFonts w:cs="Arial"/>
                <w:color w:val="000000"/>
                <w:sz w:val="12"/>
                <w:szCs w:val="12"/>
              </w:rPr>
              <w:t xml:space="preserve"> &lt; ‘O’ level</w:t>
            </w:r>
          </w:p>
        </w:tc>
        <w:tc>
          <w:tcPr>
            <w:tcW w:w="600" w:type="dxa"/>
            <w:vAlign w:val="center"/>
          </w:tcPr>
          <w:p w:rsidR="00196023" w:rsidRDefault="00196023" w:rsidP="003455D8">
            <w:pPr>
              <w:rPr>
                <w:rFonts w:cs="Arial"/>
                <w:color w:val="000000"/>
                <w:sz w:val="12"/>
                <w:szCs w:val="12"/>
              </w:rPr>
            </w:pPr>
            <w:r>
              <w:rPr>
                <w:rFonts w:cs="Arial"/>
                <w:color w:val="000000"/>
                <w:sz w:val="12"/>
                <w:szCs w:val="12"/>
              </w:rPr>
              <w:t>20.3%</w:t>
            </w:r>
          </w:p>
        </w:tc>
        <w:tc>
          <w:tcPr>
            <w:tcW w:w="1440" w:type="dxa"/>
            <w:vAlign w:val="center"/>
          </w:tcPr>
          <w:p w:rsidR="00196023" w:rsidRDefault="00196023" w:rsidP="003455D8">
            <w:pPr>
              <w:rPr>
                <w:rFonts w:cs="Arial"/>
                <w:color w:val="000000"/>
                <w:sz w:val="12"/>
                <w:szCs w:val="12"/>
              </w:rPr>
            </w:pPr>
            <w:r>
              <w:rPr>
                <w:rFonts w:cs="Arial"/>
                <w:color w:val="000000"/>
                <w:sz w:val="12"/>
                <w:szCs w:val="12"/>
              </w:rPr>
              <w:t>0.91 (0.75, 1.11)</w:t>
            </w:r>
          </w:p>
        </w:tc>
        <w:tc>
          <w:tcPr>
            <w:tcW w:w="720" w:type="dxa"/>
            <w:vAlign w:val="center"/>
          </w:tcPr>
          <w:p w:rsidR="00196023" w:rsidRDefault="00196023" w:rsidP="003455D8">
            <w:pPr>
              <w:rPr>
                <w:rFonts w:cs="Arial"/>
                <w:color w:val="000000"/>
                <w:sz w:val="12"/>
                <w:szCs w:val="12"/>
              </w:rPr>
            </w:pPr>
            <w:r>
              <w:rPr>
                <w:rFonts w:cs="Arial"/>
                <w:color w:val="000000"/>
                <w:sz w:val="12"/>
                <w:szCs w:val="12"/>
              </w:rPr>
              <w:t>0.346</w:t>
            </w:r>
          </w:p>
        </w:tc>
        <w:tc>
          <w:tcPr>
            <w:tcW w:w="1440" w:type="dxa"/>
            <w:vAlign w:val="center"/>
          </w:tcPr>
          <w:p w:rsidR="00196023" w:rsidRDefault="00196023" w:rsidP="003455D8">
            <w:pPr>
              <w:rPr>
                <w:rFonts w:cs="Arial"/>
                <w:color w:val="000000"/>
                <w:sz w:val="12"/>
                <w:szCs w:val="12"/>
              </w:rPr>
            </w:pPr>
            <w:r>
              <w:rPr>
                <w:rFonts w:cs="Arial"/>
                <w:color w:val="000000"/>
                <w:sz w:val="12"/>
                <w:szCs w:val="12"/>
              </w:rPr>
              <w:t>0.86 (0.70, 1.08)</w:t>
            </w:r>
          </w:p>
        </w:tc>
        <w:tc>
          <w:tcPr>
            <w:tcW w:w="720" w:type="dxa"/>
            <w:vAlign w:val="center"/>
          </w:tcPr>
          <w:p w:rsidR="00196023" w:rsidRDefault="00196023" w:rsidP="003455D8">
            <w:pPr>
              <w:rPr>
                <w:rFonts w:cs="Arial"/>
                <w:color w:val="000000"/>
                <w:sz w:val="12"/>
                <w:szCs w:val="12"/>
              </w:rPr>
            </w:pPr>
            <w:r>
              <w:rPr>
                <w:rFonts w:cs="Arial"/>
                <w:color w:val="000000"/>
                <w:sz w:val="12"/>
                <w:szCs w:val="12"/>
              </w:rPr>
              <w:t>0.160</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0.83 (0.67, 1.03)</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0.088</w:t>
            </w:r>
          </w:p>
        </w:tc>
        <w:tc>
          <w:tcPr>
            <w:tcW w:w="1440" w:type="dxa"/>
            <w:vAlign w:val="center"/>
          </w:tcPr>
          <w:p w:rsidR="00196023" w:rsidRDefault="00196023" w:rsidP="003455D8">
            <w:pPr>
              <w:rPr>
                <w:rFonts w:cs="Arial"/>
                <w:color w:val="000000"/>
                <w:sz w:val="12"/>
                <w:szCs w:val="12"/>
              </w:rPr>
            </w:pPr>
            <w:r>
              <w:rPr>
                <w:rFonts w:cs="Arial"/>
                <w:color w:val="000000"/>
                <w:sz w:val="12"/>
                <w:szCs w:val="12"/>
              </w:rPr>
              <w:t>0.80 (0.64, 0.99)</w:t>
            </w:r>
          </w:p>
        </w:tc>
        <w:tc>
          <w:tcPr>
            <w:tcW w:w="720" w:type="dxa"/>
            <w:vAlign w:val="center"/>
          </w:tcPr>
          <w:p w:rsidR="00196023" w:rsidRDefault="00196023" w:rsidP="003455D8">
            <w:pPr>
              <w:rPr>
                <w:rFonts w:cs="Arial"/>
                <w:color w:val="000000"/>
                <w:sz w:val="12"/>
                <w:szCs w:val="12"/>
              </w:rPr>
            </w:pPr>
            <w:r>
              <w:rPr>
                <w:rFonts w:cs="Arial"/>
                <w:color w:val="000000"/>
                <w:sz w:val="12"/>
                <w:szCs w:val="12"/>
              </w:rPr>
              <w:t>0.041</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No. of younger siblings (</w:t>
            </w:r>
            <w:proofErr w:type="spellStart"/>
            <w:r>
              <w:rPr>
                <w:rFonts w:cs="Arial"/>
                <w:color w:val="000000"/>
                <w:sz w:val="12"/>
                <w:szCs w:val="12"/>
              </w:rPr>
              <w:t>sibsYcat</w:t>
            </w:r>
            <w:proofErr w:type="spellEnd"/>
            <w:r>
              <w:rPr>
                <w:rFonts w:cs="Arial"/>
                <w:color w:val="000000"/>
                <w:sz w:val="12"/>
                <w:szCs w:val="12"/>
              </w:rPr>
              <w:t>)</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0.82 (0.73, 0.93)</w:t>
            </w:r>
          </w:p>
        </w:tc>
        <w:tc>
          <w:tcPr>
            <w:tcW w:w="720" w:type="dxa"/>
            <w:vAlign w:val="center"/>
          </w:tcPr>
          <w:p w:rsidR="00196023" w:rsidRDefault="00196023" w:rsidP="003455D8">
            <w:pPr>
              <w:rPr>
                <w:rFonts w:cs="Arial"/>
                <w:color w:val="000000"/>
                <w:sz w:val="12"/>
                <w:szCs w:val="12"/>
              </w:rPr>
            </w:pPr>
            <w:r>
              <w:rPr>
                <w:rFonts w:cs="Arial"/>
                <w:color w:val="000000"/>
                <w:sz w:val="12"/>
                <w:szCs w:val="12"/>
              </w:rPr>
              <w:t>0.002</w:t>
            </w:r>
          </w:p>
        </w:tc>
        <w:tc>
          <w:tcPr>
            <w:tcW w:w="1440" w:type="dxa"/>
            <w:vAlign w:val="center"/>
          </w:tcPr>
          <w:p w:rsidR="00196023" w:rsidRDefault="00196023" w:rsidP="003455D8">
            <w:pPr>
              <w:rPr>
                <w:rFonts w:cs="Arial"/>
                <w:color w:val="000000"/>
                <w:sz w:val="12"/>
                <w:szCs w:val="12"/>
              </w:rPr>
            </w:pPr>
            <w:r>
              <w:rPr>
                <w:rFonts w:cs="Arial"/>
                <w:color w:val="000000"/>
                <w:sz w:val="12"/>
                <w:szCs w:val="12"/>
              </w:rPr>
              <w:t>0.85 (0.74, 0.98)</w:t>
            </w:r>
          </w:p>
        </w:tc>
        <w:tc>
          <w:tcPr>
            <w:tcW w:w="720" w:type="dxa"/>
            <w:vAlign w:val="center"/>
          </w:tcPr>
          <w:p w:rsidR="00196023" w:rsidRDefault="00196023" w:rsidP="003455D8">
            <w:pPr>
              <w:rPr>
                <w:rFonts w:cs="Arial"/>
                <w:color w:val="000000"/>
                <w:sz w:val="12"/>
                <w:szCs w:val="12"/>
              </w:rPr>
            </w:pPr>
            <w:r>
              <w:rPr>
                <w:rFonts w:cs="Arial"/>
                <w:color w:val="000000"/>
                <w:sz w:val="12"/>
                <w:szCs w:val="12"/>
              </w:rPr>
              <w:t>0.027</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0.83 (0.72, 0.96)</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0.012</w:t>
            </w:r>
          </w:p>
        </w:tc>
        <w:tc>
          <w:tcPr>
            <w:tcW w:w="1440" w:type="dxa"/>
            <w:vAlign w:val="center"/>
          </w:tcPr>
          <w:p w:rsidR="00196023" w:rsidRDefault="00196023" w:rsidP="003455D8">
            <w:pPr>
              <w:rPr>
                <w:rFonts w:cs="Arial"/>
                <w:color w:val="000000"/>
                <w:sz w:val="12"/>
                <w:szCs w:val="12"/>
              </w:rPr>
            </w:pPr>
            <w:r>
              <w:rPr>
                <w:rFonts w:cs="Arial"/>
                <w:color w:val="000000"/>
                <w:sz w:val="12"/>
                <w:szCs w:val="12"/>
              </w:rPr>
              <w:t>0.83 (0.72, 0.97)</w:t>
            </w:r>
          </w:p>
        </w:tc>
        <w:tc>
          <w:tcPr>
            <w:tcW w:w="720" w:type="dxa"/>
            <w:vAlign w:val="center"/>
          </w:tcPr>
          <w:p w:rsidR="00196023" w:rsidRDefault="00196023" w:rsidP="003455D8">
            <w:pPr>
              <w:rPr>
                <w:rFonts w:cs="Arial"/>
                <w:color w:val="000000"/>
                <w:sz w:val="12"/>
                <w:szCs w:val="12"/>
              </w:rPr>
            </w:pPr>
            <w:r>
              <w:rPr>
                <w:rFonts w:cs="Arial"/>
                <w:color w:val="000000"/>
                <w:sz w:val="12"/>
                <w:szCs w:val="12"/>
              </w:rPr>
              <w:t>0.016</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No. of older siblings (</w:t>
            </w:r>
            <w:proofErr w:type="spellStart"/>
            <w:r>
              <w:rPr>
                <w:rFonts w:cs="Arial"/>
                <w:color w:val="000000"/>
                <w:sz w:val="12"/>
                <w:szCs w:val="12"/>
              </w:rPr>
              <w:t>sibsOcat</w:t>
            </w:r>
            <w:proofErr w:type="spellEnd"/>
            <w:r>
              <w:rPr>
                <w:rFonts w:cs="Arial"/>
                <w:color w:val="000000"/>
                <w:sz w:val="12"/>
                <w:szCs w:val="12"/>
              </w:rPr>
              <w:t xml:space="preserve">) </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1.18 (1.06, 1.31)</w:t>
            </w:r>
          </w:p>
        </w:tc>
        <w:tc>
          <w:tcPr>
            <w:tcW w:w="720" w:type="dxa"/>
            <w:vAlign w:val="center"/>
          </w:tcPr>
          <w:p w:rsidR="00196023" w:rsidRDefault="00196023" w:rsidP="003455D8">
            <w:pPr>
              <w:rPr>
                <w:rFonts w:cs="Arial"/>
                <w:color w:val="000000"/>
                <w:sz w:val="12"/>
                <w:szCs w:val="12"/>
              </w:rPr>
            </w:pPr>
            <w:r>
              <w:rPr>
                <w:rFonts w:cs="Arial"/>
                <w:color w:val="000000"/>
                <w:sz w:val="12"/>
                <w:szCs w:val="12"/>
              </w:rPr>
              <w:t>0.002</w:t>
            </w:r>
          </w:p>
        </w:tc>
        <w:tc>
          <w:tcPr>
            <w:tcW w:w="1440" w:type="dxa"/>
            <w:vAlign w:val="center"/>
          </w:tcPr>
          <w:p w:rsidR="00196023" w:rsidRDefault="00196023" w:rsidP="003455D8">
            <w:pPr>
              <w:rPr>
                <w:rFonts w:cs="Arial"/>
                <w:color w:val="000000"/>
                <w:sz w:val="12"/>
                <w:szCs w:val="12"/>
              </w:rPr>
            </w:pPr>
            <w:r>
              <w:rPr>
                <w:rFonts w:cs="Arial"/>
                <w:color w:val="000000"/>
                <w:sz w:val="12"/>
                <w:szCs w:val="12"/>
              </w:rPr>
              <w:t>1.11 (0.98, 1.25)</w:t>
            </w:r>
          </w:p>
        </w:tc>
        <w:tc>
          <w:tcPr>
            <w:tcW w:w="720" w:type="dxa"/>
            <w:vAlign w:val="center"/>
          </w:tcPr>
          <w:p w:rsidR="00196023" w:rsidRDefault="00196023" w:rsidP="003455D8">
            <w:pPr>
              <w:rPr>
                <w:rFonts w:cs="Arial"/>
                <w:color w:val="000000"/>
                <w:sz w:val="12"/>
                <w:szCs w:val="12"/>
              </w:rPr>
            </w:pPr>
            <w:r>
              <w:rPr>
                <w:rFonts w:cs="Arial"/>
                <w:color w:val="000000"/>
                <w:sz w:val="12"/>
                <w:szCs w:val="12"/>
              </w:rPr>
              <w:t>0.087</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1.07 (0.94, 1.22)</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0.288</w:t>
            </w:r>
          </w:p>
        </w:tc>
        <w:tc>
          <w:tcPr>
            <w:tcW w:w="1440" w:type="dxa"/>
            <w:vAlign w:val="center"/>
          </w:tcPr>
          <w:p w:rsidR="00196023" w:rsidRDefault="00196023" w:rsidP="003455D8">
            <w:pPr>
              <w:rPr>
                <w:rFonts w:cs="Arial"/>
                <w:color w:val="000000"/>
                <w:sz w:val="12"/>
                <w:szCs w:val="12"/>
              </w:rPr>
            </w:pPr>
            <w:r>
              <w:rPr>
                <w:rFonts w:cs="Arial"/>
                <w:color w:val="000000"/>
                <w:sz w:val="12"/>
                <w:szCs w:val="12"/>
              </w:rPr>
              <w:t>1.07 (0.94, 1.21)</w:t>
            </w:r>
          </w:p>
        </w:tc>
        <w:tc>
          <w:tcPr>
            <w:tcW w:w="720" w:type="dxa"/>
            <w:vAlign w:val="center"/>
          </w:tcPr>
          <w:p w:rsidR="00196023" w:rsidRDefault="00196023" w:rsidP="003455D8">
            <w:pPr>
              <w:rPr>
                <w:rFonts w:cs="Arial"/>
                <w:color w:val="000000"/>
                <w:sz w:val="12"/>
                <w:szCs w:val="12"/>
              </w:rPr>
            </w:pPr>
            <w:r>
              <w:rPr>
                <w:rFonts w:cs="Arial"/>
                <w:color w:val="000000"/>
                <w:sz w:val="12"/>
                <w:szCs w:val="12"/>
              </w:rPr>
              <w:t>0.325</w:t>
            </w:r>
          </w:p>
        </w:tc>
      </w:tr>
      <w:tr w:rsidR="00196023" w:rsidTr="003455D8">
        <w:trPr>
          <w:trHeight w:val="422"/>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Mothers reported general health (mhealth6)</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(*well/ mostly well </w:t>
            </w:r>
            <w:proofErr w:type="spellStart"/>
            <w:r>
              <w:rPr>
                <w:rFonts w:cs="Arial"/>
                <w:color w:val="000000"/>
                <w:sz w:val="12"/>
                <w:szCs w:val="12"/>
              </w:rPr>
              <w:t>vs</w:t>
            </w:r>
            <w:proofErr w:type="spellEnd"/>
            <w:r>
              <w:rPr>
                <w:rFonts w:cs="Arial"/>
                <w:color w:val="000000"/>
                <w:sz w:val="12"/>
                <w:szCs w:val="12"/>
              </w:rPr>
              <w:t xml:space="preserve"> unwell / often unwell)</w:t>
            </w:r>
          </w:p>
        </w:tc>
        <w:tc>
          <w:tcPr>
            <w:tcW w:w="600" w:type="dxa"/>
            <w:vAlign w:val="center"/>
          </w:tcPr>
          <w:p w:rsidR="00196023" w:rsidRDefault="00196023" w:rsidP="003455D8">
            <w:pPr>
              <w:rPr>
                <w:rFonts w:cs="Arial"/>
                <w:color w:val="000000"/>
                <w:sz w:val="12"/>
                <w:szCs w:val="12"/>
              </w:rPr>
            </w:pPr>
            <w:r>
              <w:rPr>
                <w:rFonts w:cs="Arial"/>
                <w:color w:val="000000"/>
                <w:sz w:val="12"/>
                <w:szCs w:val="12"/>
              </w:rPr>
              <w:t>5.9%</w:t>
            </w:r>
          </w:p>
        </w:tc>
        <w:tc>
          <w:tcPr>
            <w:tcW w:w="1440" w:type="dxa"/>
            <w:vAlign w:val="center"/>
          </w:tcPr>
          <w:p w:rsidR="00196023" w:rsidRDefault="00196023" w:rsidP="003455D8">
            <w:pPr>
              <w:rPr>
                <w:rFonts w:cs="Arial"/>
                <w:color w:val="000000"/>
                <w:sz w:val="12"/>
                <w:szCs w:val="12"/>
              </w:rPr>
            </w:pPr>
            <w:r>
              <w:rPr>
                <w:rFonts w:cs="Arial"/>
                <w:color w:val="000000"/>
                <w:sz w:val="12"/>
                <w:szCs w:val="12"/>
              </w:rPr>
              <w:t>1.42 (1.06, 1.92)</w:t>
            </w:r>
          </w:p>
        </w:tc>
        <w:tc>
          <w:tcPr>
            <w:tcW w:w="720" w:type="dxa"/>
            <w:vAlign w:val="center"/>
          </w:tcPr>
          <w:p w:rsidR="00196023" w:rsidRDefault="00196023" w:rsidP="003455D8">
            <w:pPr>
              <w:rPr>
                <w:rFonts w:cs="Arial"/>
                <w:color w:val="000000"/>
                <w:sz w:val="12"/>
                <w:szCs w:val="12"/>
              </w:rPr>
            </w:pPr>
            <w:r>
              <w:rPr>
                <w:rFonts w:cs="Arial"/>
                <w:color w:val="000000"/>
                <w:sz w:val="12"/>
                <w:szCs w:val="12"/>
              </w:rPr>
              <w:t>0.020</w:t>
            </w:r>
          </w:p>
        </w:tc>
        <w:tc>
          <w:tcPr>
            <w:tcW w:w="1440" w:type="dxa"/>
            <w:vAlign w:val="center"/>
          </w:tcPr>
          <w:p w:rsidR="00196023" w:rsidRDefault="00196023" w:rsidP="003455D8">
            <w:pPr>
              <w:rPr>
                <w:rFonts w:cs="Arial"/>
                <w:color w:val="000000"/>
                <w:sz w:val="12"/>
                <w:szCs w:val="12"/>
              </w:rPr>
            </w:pPr>
            <w:r>
              <w:rPr>
                <w:rFonts w:cs="Arial"/>
                <w:color w:val="000000"/>
                <w:sz w:val="12"/>
                <w:szCs w:val="12"/>
              </w:rPr>
              <w:t>1.34 (0.98, 1.83)</w:t>
            </w:r>
          </w:p>
        </w:tc>
        <w:tc>
          <w:tcPr>
            <w:tcW w:w="720" w:type="dxa"/>
            <w:vAlign w:val="center"/>
          </w:tcPr>
          <w:p w:rsidR="00196023" w:rsidRDefault="00196023" w:rsidP="003455D8">
            <w:pPr>
              <w:rPr>
                <w:rFonts w:cs="Arial"/>
                <w:color w:val="000000"/>
                <w:sz w:val="12"/>
                <w:szCs w:val="12"/>
              </w:rPr>
            </w:pPr>
            <w:r>
              <w:rPr>
                <w:rFonts w:cs="Arial"/>
                <w:color w:val="000000"/>
                <w:sz w:val="12"/>
                <w:szCs w:val="12"/>
              </w:rPr>
              <w:t>0.069</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1.29 (0.94, 1.77)</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0.118</w:t>
            </w:r>
          </w:p>
        </w:tc>
        <w:tc>
          <w:tcPr>
            <w:tcW w:w="1440" w:type="dxa"/>
            <w:vAlign w:val="center"/>
          </w:tcPr>
          <w:p w:rsidR="00196023" w:rsidRDefault="00196023" w:rsidP="003455D8">
            <w:pPr>
              <w:rPr>
                <w:rFonts w:cs="Arial"/>
                <w:color w:val="000000"/>
                <w:sz w:val="12"/>
                <w:szCs w:val="12"/>
              </w:rPr>
            </w:pPr>
            <w:r>
              <w:rPr>
                <w:rFonts w:cs="Arial"/>
                <w:color w:val="000000"/>
                <w:sz w:val="12"/>
                <w:szCs w:val="12"/>
              </w:rPr>
              <w:t>1.25 (0.91, 1.73)</w:t>
            </w:r>
          </w:p>
        </w:tc>
        <w:tc>
          <w:tcPr>
            <w:tcW w:w="720" w:type="dxa"/>
            <w:vAlign w:val="center"/>
          </w:tcPr>
          <w:p w:rsidR="00196023" w:rsidRDefault="00196023" w:rsidP="003455D8">
            <w:pPr>
              <w:rPr>
                <w:rFonts w:cs="Arial"/>
                <w:color w:val="000000"/>
                <w:sz w:val="12"/>
                <w:szCs w:val="12"/>
              </w:rPr>
            </w:pPr>
            <w:r>
              <w:rPr>
                <w:rFonts w:cs="Arial"/>
                <w:color w:val="000000"/>
                <w:sz w:val="12"/>
                <w:szCs w:val="12"/>
              </w:rPr>
              <w:t>0.173</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Maternal depression (depr6)</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(*none in past yr </w:t>
            </w:r>
            <w:proofErr w:type="spellStart"/>
            <w:r>
              <w:rPr>
                <w:rFonts w:cs="Arial"/>
                <w:color w:val="000000"/>
                <w:sz w:val="12"/>
                <w:szCs w:val="12"/>
              </w:rPr>
              <w:t>vs</w:t>
            </w:r>
            <w:proofErr w:type="spellEnd"/>
            <w:r>
              <w:rPr>
                <w:rFonts w:cs="Arial"/>
                <w:color w:val="000000"/>
                <w:sz w:val="12"/>
                <w:szCs w:val="12"/>
              </w:rPr>
              <w:t xml:space="preserve"> yes)</w:t>
            </w:r>
          </w:p>
        </w:tc>
        <w:tc>
          <w:tcPr>
            <w:tcW w:w="600" w:type="dxa"/>
            <w:vAlign w:val="center"/>
          </w:tcPr>
          <w:p w:rsidR="00196023" w:rsidRDefault="00196023" w:rsidP="003455D8">
            <w:pPr>
              <w:rPr>
                <w:rFonts w:cs="Arial"/>
                <w:color w:val="000000"/>
                <w:sz w:val="12"/>
                <w:szCs w:val="12"/>
              </w:rPr>
            </w:pPr>
            <w:r>
              <w:rPr>
                <w:rFonts w:cs="Arial"/>
                <w:color w:val="000000"/>
                <w:sz w:val="12"/>
                <w:szCs w:val="12"/>
              </w:rPr>
              <w:t>21.5%</w:t>
            </w:r>
          </w:p>
        </w:tc>
        <w:tc>
          <w:tcPr>
            <w:tcW w:w="1440" w:type="dxa"/>
            <w:vAlign w:val="center"/>
          </w:tcPr>
          <w:p w:rsidR="00196023" w:rsidRDefault="00196023" w:rsidP="003455D8">
            <w:pPr>
              <w:rPr>
                <w:rFonts w:cs="Arial"/>
                <w:color w:val="000000"/>
                <w:sz w:val="12"/>
                <w:szCs w:val="12"/>
              </w:rPr>
            </w:pPr>
            <w:r>
              <w:rPr>
                <w:rFonts w:cs="Arial"/>
                <w:color w:val="000000"/>
                <w:sz w:val="12"/>
                <w:szCs w:val="12"/>
              </w:rPr>
              <w:t>1.11 (0.92, 1.34)</w:t>
            </w:r>
          </w:p>
        </w:tc>
        <w:tc>
          <w:tcPr>
            <w:tcW w:w="720" w:type="dxa"/>
            <w:vAlign w:val="center"/>
          </w:tcPr>
          <w:p w:rsidR="00196023" w:rsidRDefault="00196023" w:rsidP="003455D8">
            <w:pPr>
              <w:rPr>
                <w:rFonts w:cs="Arial"/>
                <w:color w:val="000000"/>
                <w:sz w:val="12"/>
                <w:szCs w:val="12"/>
              </w:rPr>
            </w:pPr>
            <w:r>
              <w:rPr>
                <w:rFonts w:cs="Arial"/>
                <w:color w:val="000000"/>
                <w:sz w:val="12"/>
                <w:szCs w:val="12"/>
              </w:rPr>
              <w:t>0.268</w:t>
            </w:r>
          </w:p>
        </w:tc>
        <w:tc>
          <w:tcPr>
            <w:tcW w:w="1440" w:type="dxa"/>
            <w:vAlign w:val="center"/>
          </w:tcPr>
          <w:p w:rsidR="00196023" w:rsidRDefault="00196023" w:rsidP="003455D8">
            <w:pPr>
              <w:rPr>
                <w:rFonts w:cs="Arial"/>
                <w:color w:val="000000"/>
                <w:sz w:val="12"/>
                <w:szCs w:val="12"/>
              </w:rPr>
            </w:pPr>
            <w:r>
              <w:rPr>
                <w:rFonts w:cs="Arial"/>
                <w:color w:val="000000"/>
                <w:sz w:val="12"/>
                <w:szCs w:val="12"/>
              </w:rPr>
              <w:t>1.02 (0.83, 1.24)</w:t>
            </w:r>
          </w:p>
        </w:tc>
        <w:tc>
          <w:tcPr>
            <w:tcW w:w="720" w:type="dxa"/>
            <w:vAlign w:val="center"/>
          </w:tcPr>
          <w:p w:rsidR="00196023" w:rsidRDefault="00196023" w:rsidP="003455D8">
            <w:pPr>
              <w:rPr>
                <w:rFonts w:cs="Arial"/>
                <w:color w:val="000000"/>
                <w:sz w:val="12"/>
                <w:szCs w:val="12"/>
              </w:rPr>
            </w:pPr>
            <w:r>
              <w:rPr>
                <w:rFonts w:cs="Arial"/>
                <w:color w:val="000000"/>
                <w:sz w:val="12"/>
                <w:szCs w:val="12"/>
              </w:rPr>
              <w:t>0.855</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1.00 (0.81, 1.22)</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0.967</w:t>
            </w:r>
          </w:p>
        </w:tc>
        <w:tc>
          <w:tcPr>
            <w:tcW w:w="1440" w:type="dxa"/>
            <w:vAlign w:val="center"/>
          </w:tcPr>
          <w:p w:rsidR="00196023" w:rsidRDefault="00196023" w:rsidP="003455D8">
            <w:pPr>
              <w:rPr>
                <w:rFonts w:cs="Arial"/>
                <w:color w:val="000000"/>
                <w:sz w:val="12"/>
                <w:szCs w:val="12"/>
              </w:rPr>
            </w:pPr>
            <w:r>
              <w:rPr>
                <w:rFonts w:cs="Arial"/>
                <w:color w:val="000000"/>
                <w:sz w:val="12"/>
                <w:szCs w:val="12"/>
              </w:rPr>
              <w:t>0.99 (0.81, 1.22)</w:t>
            </w:r>
          </w:p>
        </w:tc>
        <w:tc>
          <w:tcPr>
            <w:tcW w:w="720" w:type="dxa"/>
            <w:vAlign w:val="center"/>
          </w:tcPr>
          <w:p w:rsidR="00196023" w:rsidRDefault="00196023" w:rsidP="003455D8">
            <w:pPr>
              <w:rPr>
                <w:rFonts w:cs="Arial"/>
                <w:color w:val="000000"/>
                <w:sz w:val="12"/>
                <w:szCs w:val="12"/>
              </w:rPr>
            </w:pPr>
            <w:r>
              <w:rPr>
                <w:rFonts w:cs="Arial"/>
                <w:color w:val="000000"/>
                <w:sz w:val="12"/>
                <w:szCs w:val="12"/>
              </w:rPr>
              <w:t>0.929</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Maternal life events score (life6cat)</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1.11 (1.00, 1.23)</w:t>
            </w:r>
          </w:p>
        </w:tc>
        <w:tc>
          <w:tcPr>
            <w:tcW w:w="720" w:type="dxa"/>
            <w:vAlign w:val="center"/>
          </w:tcPr>
          <w:p w:rsidR="00196023" w:rsidRDefault="00196023" w:rsidP="003455D8">
            <w:pPr>
              <w:rPr>
                <w:rFonts w:cs="Arial"/>
                <w:color w:val="000000"/>
                <w:sz w:val="12"/>
                <w:szCs w:val="12"/>
              </w:rPr>
            </w:pPr>
            <w:r>
              <w:rPr>
                <w:rFonts w:cs="Arial"/>
                <w:color w:val="000000"/>
                <w:sz w:val="12"/>
                <w:szCs w:val="12"/>
              </w:rPr>
              <w:t>0.056</w:t>
            </w:r>
          </w:p>
        </w:tc>
        <w:tc>
          <w:tcPr>
            <w:tcW w:w="1440" w:type="dxa"/>
            <w:vAlign w:val="center"/>
          </w:tcPr>
          <w:p w:rsidR="00196023" w:rsidRDefault="00196023" w:rsidP="003455D8">
            <w:pPr>
              <w:rPr>
                <w:rFonts w:cs="Arial"/>
                <w:color w:val="000000"/>
                <w:sz w:val="12"/>
                <w:szCs w:val="12"/>
              </w:rPr>
            </w:pPr>
            <w:r>
              <w:rPr>
                <w:rFonts w:cs="Arial"/>
                <w:color w:val="000000"/>
                <w:sz w:val="12"/>
                <w:szCs w:val="12"/>
              </w:rPr>
              <w:t>1.10 (0.98, 1.23)</w:t>
            </w:r>
          </w:p>
        </w:tc>
        <w:tc>
          <w:tcPr>
            <w:tcW w:w="720" w:type="dxa"/>
            <w:vAlign w:val="center"/>
          </w:tcPr>
          <w:p w:rsidR="00196023" w:rsidRDefault="00196023" w:rsidP="003455D8">
            <w:pPr>
              <w:rPr>
                <w:rFonts w:cs="Arial"/>
                <w:color w:val="000000"/>
                <w:sz w:val="12"/>
                <w:szCs w:val="12"/>
              </w:rPr>
            </w:pPr>
            <w:r>
              <w:rPr>
                <w:rFonts w:cs="Arial"/>
                <w:color w:val="000000"/>
                <w:sz w:val="12"/>
                <w:szCs w:val="12"/>
              </w:rPr>
              <w:t>0.094</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1.08 (0.97, 1.21)</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0.159</w:t>
            </w:r>
          </w:p>
        </w:tc>
        <w:tc>
          <w:tcPr>
            <w:tcW w:w="1440" w:type="dxa"/>
            <w:vAlign w:val="center"/>
          </w:tcPr>
          <w:p w:rsidR="00196023" w:rsidRDefault="00196023" w:rsidP="003455D8">
            <w:pPr>
              <w:rPr>
                <w:rFonts w:cs="Arial"/>
                <w:color w:val="000000"/>
                <w:sz w:val="12"/>
                <w:szCs w:val="12"/>
              </w:rPr>
            </w:pPr>
            <w:r>
              <w:rPr>
                <w:rFonts w:cs="Arial"/>
                <w:color w:val="000000"/>
                <w:sz w:val="12"/>
                <w:szCs w:val="12"/>
              </w:rPr>
              <w:t>1.04 (0.93, 1.17)</w:t>
            </w:r>
          </w:p>
        </w:tc>
        <w:tc>
          <w:tcPr>
            <w:tcW w:w="720" w:type="dxa"/>
            <w:vAlign w:val="center"/>
          </w:tcPr>
          <w:p w:rsidR="00196023" w:rsidRDefault="00196023" w:rsidP="003455D8">
            <w:pPr>
              <w:rPr>
                <w:rFonts w:cs="Arial"/>
                <w:color w:val="000000"/>
                <w:sz w:val="12"/>
                <w:szCs w:val="12"/>
              </w:rPr>
            </w:pPr>
            <w:r>
              <w:rPr>
                <w:rFonts w:cs="Arial"/>
                <w:color w:val="000000"/>
                <w:sz w:val="12"/>
                <w:szCs w:val="12"/>
              </w:rPr>
              <w:t>0.474</w:t>
            </w:r>
          </w:p>
        </w:tc>
      </w:tr>
      <w:tr w:rsidR="00196023" w:rsidTr="003455D8">
        <w:trPr>
          <w:jc w:val="center"/>
        </w:trPr>
        <w:tc>
          <w:tcPr>
            <w:tcW w:w="1800" w:type="dxa"/>
          </w:tcPr>
          <w:p w:rsidR="00196023" w:rsidRDefault="00196023" w:rsidP="003455D8">
            <w:pPr>
              <w:rPr>
                <w:rFonts w:cs="Arial"/>
                <w:b/>
                <w:color w:val="000000"/>
                <w:sz w:val="12"/>
                <w:szCs w:val="12"/>
              </w:rPr>
            </w:pPr>
            <w:r>
              <w:rPr>
                <w:rFonts w:cs="Arial"/>
                <w:b/>
                <w:color w:val="000000"/>
                <w:sz w:val="12"/>
                <w:szCs w:val="12"/>
              </w:rPr>
              <w:t>Child variables</w:t>
            </w:r>
          </w:p>
        </w:tc>
        <w:tc>
          <w:tcPr>
            <w:tcW w:w="1680" w:type="dxa"/>
          </w:tcPr>
          <w:p w:rsidR="00196023" w:rsidRDefault="00196023" w:rsidP="003455D8">
            <w:pPr>
              <w:rPr>
                <w:rFonts w:cs="Arial"/>
                <w:b/>
                <w:color w:val="000000"/>
                <w:sz w:val="12"/>
                <w:szCs w:val="12"/>
              </w:rPr>
            </w:pPr>
          </w:p>
        </w:tc>
        <w:tc>
          <w:tcPr>
            <w:tcW w:w="600" w:type="dxa"/>
            <w:vAlign w:val="center"/>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Visual impairment (km2071b0)</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 glasses </w:t>
            </w:r>
            <w:proofErr w:type="spellStart"/>
            <w:r>
              <w:rPr>
                <w:rFonts w:cs="Arial"/>
                <w:color w:val="000000"/>
                <w:sz w:val="12"/>
                <w:szCs w:val="12"/>
              </w:rPr>
              <w:t>vs</w:t>
            </w:r>
            <w:proofErr w:type="spellEnd"/>
            <w:r>
              <w:rPr>
                <w:rFonts w:cs="Arial"/>
                <w:color w:val="000000"/>
                <w:sz w:val="12"/>
                <w:szCs w:val="12"/>
              </w:rPr>
              <w:t xml:space="preserve"> given glasses)</w:t>
            </w:r>
          </w:p>
        </w:tc>
        <w:tc>
          <w:tcPr>
            <w:tcW w:w="600" w:type="dxa"/>
            <w:vAlign w:val="center"/>
          </w:tcPr>
          <w:p w:rsidR="00196023" w:rsidRDefault="00196023" w:rsidP="003455D8">
            <w:pPr>
              <w:rPr>
                <w:rFonts w:cs="Arial"/>
                <w:bCs/>
                <w:color w:val="000000"/>
                <w:sz w:val="12"/>
                <w:szCs w:val="12"/>
              </w:rPr>
            </w:pPr>
            <w:r>
              <w:rPr>
                <w:rFonts w:cs="Arial"/>
                <w:bCs/>
                <w:color w:val="000000"/>
                <w:sz w:val="12"/>
                <w:szCs w:val="12"/>
              </w:rPr>
              <w:t>9.8%</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0.74 (0.56, 0.99)</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0.040</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0.73 (0.55, 0.98)</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0.035</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0.70 (0.52, 0.94)</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0.019</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Total behavioural problems (total6Cat)</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1.18 (1.07, 1.30)</w:t>
            </w:r>
          </w:p>
        </w:tc>
        <w:tc>
          <w:tcPr>
            <w:tcW w:w="720" w:type="dxa"/>
            <w:vAlign w:val="center"/>
          </w:tcPr>
          <w:p w:rsidR="00196023" w:rsidRDefault="00196023" w:rsidP="003455D8">
            <w:pPr>
              <w:rPr>
                <w:rFonts w:cs="Arial"/>
                <w:color w:val="000000"/>
                <w:sz w:val="12"/>
                <w:szCs w:val="12"/>
              </w:rPr>
            </w:pPr>
            <w:r>
              <w:rPr>
                <w:rFonts w:cs="Arial"/>
                <w:color w:val="000000"/>
                <w:sz w:val="12"/>
                <w:szCs w:val="12"/>
              </w:rPr>
              <w:t>0.001</w:t>
            </w:r>
          </w:p>
        </w:tc>
        <w:tc>
          <w:tcPr>
            <w:tcW w:w="1440" w:type="dxa"/>
            <w:vAlign w:val="center"/>
          </w:tcPr>
          <w:p w:rsidR="00196023" w:rsidRDefault="00196023" w:rsidP="003455D8">
            <w:pPr>
              <w:rPr>
                <w:rFonts w:cs="Arial"/>
                <w:color w:val="000000"/>
                <w:sz w:val="12"/>
                <w:szCs w:val="12"/>
              </w:rPr>
            </w:pPr>
            <w:r>
              <w:rPr>
                <w:rFonts w:cs="Arial"/>
                <w:color w:val="000000"/>
                <w:sz w:val="12"/>
                <w:szCs w:val="12"/>
              </w:rPr>
              <w:t>1.16 (1.05, 1.28)</w:t>
            </w:r>
          </w:p>
        </w:tc>
        <w:tc>
          <w:tcPr>
            <w:tcW w:w="720" w:type="dxa"/>
            <w:vAlign w:val="center"/>
          </w:tcPr>
          <w:p w:rsidR="00196023" w:rsidRDefault="00196023" w:rsidP="003455D8">
            <w:pPr>
              <w:rPr>
                <w:rFonts w:cs="Arial"/>
                <w:color w:val="000000"/>
                <w:sz w:val="12"/>
                <w:szCs w:val="12"/>
              </w:rPr>
            </w:pPr>
            <w:r>
              <w:rPr>
                <w:rFonts w:cs="Arial"/>
                <w:color w:val="000000"/>
                <w:sz w:val="12"/>
                <w:szCs w:val="12"/>
              </w:rPr>
              <w:t>0.004</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1.13 (1.02, 1.26)</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0.021</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Learning difficulties (kp1220b)</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 learning problems </w:t>
            </w:r>
            <w:proofErr w:type="spellStart"/>
            <w:r>
              <w:rPr>
                <w:rFonts w:cs="Arial"/>
                <w:color w:val="000000"/>
                <w:sz w:val="12"/>
                <w:szCs w:val="12"/>
              </w:rPr>
              <w:t>vs</w:t>
            </w:r>
            <w:proofErr w:type="spellEnd"/>
            <w:r>
              <w:rPr>
                <w:rFonts w:cs="Arial"/>
                <w:color w:val="000000"/>
                <w:sz w:val="12"/>
                <w:szCs w:val="12"/>
              </w:rPr>
              <w:t xml:space="preserve"> problems)</w:t>
            </w:r>
          </w:p>
        </w:tc>
        <w:tc>
          <w:tcPr>
            <w:tcW w:w="600" w:type="dxa"/>
            <w:vAlign w:val="center"/>
          </w:tcPr>
          <w:p w:rsidR="00196023" w:rsidRDefault="00196023" w:rsidP="003455D8">
            <w:pPr>
              <w:rPr>
                <w:rFonts w:cs="Arial"/>
                <w:bCs/>
                <w:color w:val="000000"/>
                <w:sz w:val="12"/>
                <w:szCs w:val="12"/>
              </w:rPr>
            </w:pPr>
            <w:r>
              <w:rPr>
                <w:rFonts w:cs="Arial"/>
                <w:bCs/>
                <w:color w:val="000000"/>
                <w:sz w:val="12"/>
                <w:szCs w:val="12"/>
              </w:rPr>
              <w:t>8.4%</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1.30 (1.00, 1.68)</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0.049</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1.15 (0.88, 1.51)</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0.291</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1.13 (0.86, 1.50)</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0.374</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Previous injury treated in secondary care (anysci34) </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 injury </w:t>
            </w:r>
            <w:proofErr w:type="spellStart"/>
            <w:r>
              <w:rPr>
                <w:rFonts w:cs="Arial"/>
                <w:color w:val="000000"/>
                <w:sz w:val="12"/>
                <w:szCs w:val="12"/>
              </w:rPr>
              <w:t>vs</w:t>
            </w:r>
            <w:proofErr w:type="spellEnd"/>
            <w:r>
              <w:rPr>
                <w:rFonts w:cs="Arial"/>
                <w:color w:val="000000"/>
                <w:sz w:val="12"/>
                <w:szCs w:val="12"/>
              </w:rPr>
              <w:t xml:space="preserve"> any 2ndary care treated injury)</w:t>
            </w:r>
          </w:p>
        </w:tc>
        <w:tc>
          <w:tcPr>
            <w:tcW w:w="600" w:type="dxa"/>
            <w:vAlign w:val="center"/>
          </w:tcPr>
          <w:p w:rsidR="00196023" w:rsidRDefault="00196023" w:rsidP="003455D8">
            <w:pPr>
              <w:rPr>
                <w:rFonts w:cs="Arial"/>
                <w:bCs/>
                <w:color w:val="000000"/>
                <w:sz w:val="12"/>
                <w:szCs w:val="12"/>
              </w:rPr>
            </w:pPr>
            <w:r>
              <w:rPr>
                <w:rFonts w:cs="Arial"/>
                <w:bCs/>
                <w:color w:val="000000"/>
                <w:sz w:val="12"/>
                <w:szCs w:val="12"/>
              </w:rPr>
              <w:t>10.0%</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3.31 (2.71, 4.04)</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3.28 (2.68, 4.01)</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Cs/>
                <w:color w:val="000000"/>
                <w:sz w:val="12"/>
                <w:szCs w:val="12"/>
              </w:rPr>
            </w:pPr>
          </w:p>
        </w:tc>
        <w:tc>
          <w:tcPr>
            <w:tcW w:w="720" w:type="dxa"/>
            <w:vAlign w:val="center"/>
          </w:tcPr>
          <w:p w:rsidR="00196023" w:rsidRDefault="00196023" w:rsidP="003455D8">
            <w:pPr>
              <w:rPr>
                <w:rFonts w:cs="Arial"/>
                <w:bCs/>
                <w:color w:val="000000"/>
                <w:sz w:val="12"/>
                <w:szCs w:val="12"/>
              </w:rPr>
            </w:pPr>
          </w:p>
        </w:tc>
        <w:tc>
          <w:tcPr>
            <w:tcW w:w="1440" w:type="dxa"/>
            <w:vAlign w:val="center"/>
          </w:tcPr>
          <w:p w:rsidR="00196023" w:rsidRDefault="00196023" w:rsidP="003455D8">
            <w:pPr>
              <w:rPr>
                <w:rFonts w:cs="Arial"/>
                <w:b/>
                <w:bCs/>
                <w:color w:val="000000"/>
                <w:sz w:val="12"/>
                <w:szCs w:val="12"/>
              </w:rPr>
            </w:pPr>
            <w:r>
              <w:rPr>
                <w:rFonts w:cs="Arial"/>
                <w:b/>
                <w:bCs/>
                <w:color w:val="000000"/>
                <w:sz w:val="12"/>
                <w:szCs w:val="12"/>
              </w:rPr>
              <w:t>3.32 (2.70, 4.08)</w:t>
            </w:r>
          </w:p>
        </w:tc>
        <w:tc>
          <w:tcPr>
            <w:tcW w:w="720" w:type="dxa"/>
            <w:vAlign w:val="center"/>
          </w:tcPr>
          <w:p w:rsidR="00196023" w:rsidRDefault="00196023" w:rsidP="003455D8">
            <w:pPr>
              <w:rPr>
                <w:rFonts w:cs="Arial"/>
                <w:b/>
                <w:bCs/>
                <w:color w:val="000000"/>
                <w:sz w:val="12"/>
                <w:szCs w:val="12"/>
              </w:rPr>
            </w:pPr>
            <w:r>
              <w:rPr>
                <w:rFonts w:cs="Arial"/>
                <w:b/>
                <w:bCs/>
                <w:color w:val="000000"/>
                <w:sz w:val="12"/>
                <w:szCs w:val="12"/>
              </w:rPr>
              <w:t>&lt;0.001</w:t>
            </w:r>
          </w:p>
        </w:tc>
      </w:tr>
    </w:tbl>
    <w:p w:rsidR="00196023" w:rsidRDefault="00196023" w:rsidP="00196023">
      <w:pPr>
        <w:rPr>
          <w:rFonts w:cs="Arial"/>
          <w:color w:val="000000"/>
          <w:sz w:val="12"/>
          <w:szCs w:val="12"/>
        </w:rPr>
      </w:pPr>
      <w:r>
        <w:rPr>
          <w:rFonts w:cs="Arial"/>
          <w:color w:val="000000"/>
          <w:sz w:val="12"/>
          <w:szCs w:val="12"/>
        </w:rPr>
        <w:br w:type="page"/>
      </w:r>
    </w:p>
    <w:p w:rsidR="0007361A" w:rsidRDefault="0007361A" w:rsidP="0007361A">
      <w:pPr>
        <w:pStyle w:val="Caption"/>
        <w:rPr>
          <w:rFonts w:cs="Arial"/>
          <w:color w:val="000000"/>
        </w:rPr>
      </w:pPr>
      <w:bookmarkStart w:id="433" w:name="_Ref261685579"/>
      <w:bookmarkStart w:id="434" w:name="_Toc283464670"/>
      <w:r>
        <w:lastRenderedPageBreak/>
        <w:t xml:space="preserve">Table </w:t>
      </w:r>
      <w:fldSimple w:instr=" SEQ Table \* ARABIC ">
        <w:r w:rsidR="004A2340">
          <w:rPr>
            <w:noProof/>
          </w:rPr>
          <w:t>112</w:t>
        </w:r>
      </w:fldSimple>
      <w:bookmarkEnd w:id="433"/>
      <w:r>
        <w:rPr>
          <w:rFonts w:cs="Arial"/>
          <w:color w:val="000000"/>
        </w:rPr>
        <w:t>: Multivariable analysis of independent variables and any secondary care treated injury in the late primary school period, imputed data.</w:t>
      </w:r>
      <w:bookmarkEnd w:id="434"/>
      <w:r>
        <w:rPr>
          <w:rFonts w:cs="Arial"/>
          <w:color w:val="000000"/>
        </w:rPr>
        <w:t xml:space="preserve"> </w:t>
      </w:r>
    </w:p>
    <w:p w:rsidR="0007361A" w:rsidRDefault="0007361A" w:rsidP="0007361A">
      <w:pPr>
        <w:pStyle w:val="Tablefootnote"/>
      </w:pPr>
      <w:r>
        <w:t xml:space="preserve">* = Reference Group. </w:t>
      </w:r>
      <w:r w:rsidR="001D10DB" w:rsidRPr="00372782">
        <w:rPr>
          <w:rFonts w:cs="Arial"/>
          <w:b/>
          <w:color w:val="000000"/>
          <w:sz w:val="16"/>
          <w:szCs w:val="16"/>
          <w:vertAlign w:val="superscript"/>
        </w:rPr>
        <w:t>§</w:t>
      </w:r>
      <w:r w:rsidR="001D10DB">
        <w:t xml:space="preserve"> </w:t>
      </w:r>
      <w:r>
        <w:t>= prevalence of comparison group (%)</w:t>
      </w:r>
    </w:p>
    <w:p w:rsidR="0007361A" w:rsidRDefault="0007361A" w:rsidP="00196023">
      <w:pPr>
        <w:rPr>
          <w:rFonts w:cs="Arial"/>
          <w:color w:val="000000"/>
          <w:sz w:val="12"/>
          <w:szCs w:val="12"/>
        </w:rPr>
      </w:pP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680"/>
        <w:gridCol w:w="600"/>
        <w:gridCol w:w="1440"/>
        <w:gridCol w:w="720"/>
        <w:gridCol w:w="1440"/>
        <w:gridCol w:w="720"/>
        <w:gridCol w:w="1440"/>
        <w:gridCol w:w="720"/>
        <w:gridCol w:w="1440"/>
        <w:gridCol w:w="720"/>
        <w:gridCol w:w="1440"/>
        <w:gridCol w:w="720"/>
      </w:tblGrid>
      <w:tr w:rsidR="00196023" w:rsidTr="003455D8">
        <w:trPr>
          <w:cantSplit/>
          <w:jc w:val="center"/>
        </w:trPr>
        <w:tc>
          <w:tcPr>
            <w:tcW w:w="1800" w:type="dxa"/>
            <w:vMerge w:val="restart"/>
            <w:vAlign w:val="center"/>
          </w:tcPr>
          <w:p w:rsidR="00196023" w:rsidRPr="0007361A" w:rsidRDefault="00196023" w:rsidP="0007361A">
            <w:pPr>
              <w:jc w:val="center"/>
              <w:rPr>
                <w:rFonts w:cs="Arial"/>
                <w:b/>
                <w:color w:val="000000"/>
                <w:sz w:val="12"/>
                <w:szCs w:val="12"/>
              </w:rPr>
            </w:pPr>
            <w:r w:rsidRPr="0007361A">
              <w:rPr>
                <w:rFonts w:cs="Arial"/>
                <w:b/>
                <w:color w:val="000000"/>
                <w:sz w:val="12"/>
                <w:szCs w:val="12"/>
              </w:rPr>
              <w:t>Variable name</w:t>
            </w:r>
          </w:p>
        </w:tc>
        <w:tc>
          <w:tcPr>
            <w:tcW w:w="1680" w:type="dxa"/>
            <w:vMerge w:val="restart"/>
            <w:vAlign w:val="center"/>
          </w:tcPr>
          <w:p w:rsidR="00196023" w:rsidRDefault="00196023" w:rsidP="003455D8">
            <w:pPr>
              <w:jc w:val="center"/>
              <w:rPr>
                <w:rFonts w:cs="Arial"/>
                <w:b/>
                <w:color w:val="000000"/>
                <w:sz w:val="12"/>
                <w:szCs w:val="12"/>
              </w:rPr>
            </w:pPr>
            <w:r>
              <w:rPr>
                <w:rFonts w:cs="Arial"/>
                <w:b/>
                <w:color w:val="000000"/>
                <w:sz w:val="12"/>
                <w:szCs w:val="12"/>
              </w:rPr>
              <w:t>Comparison</w:t>
            </w:r>
          </w:p>
        </w:tc>
        <w:tc>
          <w:tcPr>
            <w:tcW w:w="600" w:type="dxa"/>
            <w:vMerge w:val="restart"/>
            <w:vAlign w:val="center"/>
          </w:tcPr>
          <w:p w:rsidR="00196023" w:rsidRDefault="00196023" w:rsidP="003455D8">
            <w:pPr>
              <w:jc w:val="center"/>
              <w:rPr>
                <w:rFonts w:cs="Arial"/>
                <w:b/>
                <w:color w:val="000000"/>
                <w:sz w:val="12"/>
                <w:szCs w:val="12"/>
              </w:rPr>
            </w:pPr>
            <w:proofErr w:type="spellStart"/>
            <w:r>
              <w:rPr>
                <w:rFonts w:cs="Arial"/>
                <w:b/>
                <w:color w:val="000000"/>
                <w:sz w:val="12"/>
                <w:szCs w:val="12"/>
              </w:rPr>
              <w:t>Prev</w:t>
            </w:r>
            <w:proofErr w:type="spellEnd"/>
            <w:r w:rsidR="001D10DB" w:rsidRPr="00372782">
              <w:rPr>
                <w:rFonts w:cs="Arial"/>
                <w:b/>
                <w:color w:val="000000"/>
                <w:sz w:val="16"/>
                <w:szCs w:val="16"/>
                <w:vertAlign w:val="superscript"/>
              </w:rPr>
              <w:t>§</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Unadjusted variables</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Adjusted within group (M1, M7, M8, M9)</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Model M2</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Model M3</w:t>
            </w:r>
          </w:p>
        </w:tc>
        <w:tc>
          <w:tcPr>
            <w:tcW w:w="2160" w:type="dxa"/>
            <w:gridSpan w:val="2"/>
            <w:vAlign w:val="center"/>
          </w:tcPr>
          <w:p w:rsidR="00196023" w:rsidRDefault="00196023" w:rsidP="003455D8">
            <w:pPr>
              <w:jc w:val="center"/>
              <w:rPr>
                <w:rFonts w:cs="Arial"/>
                <w:b/>
                <w:color w:val="000000"/>
                <w:sz w:val="12"/>
                <w:szCs w:val="12"/>
              </w:rPr>
            </w:pPr>
            <w:r>
              <w:rPr>
                <w:rFonts w:cs="Arial"/>
                <w:b/>
                <w:color w:val="000000"/>
                <w:sz w:val="12"/>
                <w:szCs w:val="12"/>
              </w:rPr>
              <w:t>Model M4</w:t>
            </w:r>
          </w:p>
        </w:tc>
      </w:tr>
      <w:tr w:rsidR="00196023" w:rsidTr="003455D8">
        <w:trPr>
          <w:cantSplit/>
          <w:jc w:val="center"/>
        </w:trPr>
        <w:tc>
          <w:tcPr>
            <w:tcW w:w="1800" w:type="dxa"/>
            <w:vMerge/>
            <w:vAlign w:val="center"/>
          </w:tcPr>
          <w:p w:rsidR="00196023" w:rsidRDefault="00196023" w:rsidP="003455D8">
            <w:pPr>
              <w:pStyle w:val="Heading2"/>
              <w:jc w:val="center"/>
              <w:rPr>
                <w:color w:val="000000"/>
                <w:sz w:val="12"/>
                <w:szCs w:val="12"/>
              </w:rPr>
            </w:pPr>
          </w:p>
        </w:tc>
        <w:tc>
          <w:tcPr>
            <w:tcW w:w="1680" w:type="dxa"/>
            <w:vMerge/>
            <w:vAlign w:val="center"/>
          </w:tcPr>
          <w:p w:rsidR="00196023" w:rsidRDefault="00196023" w:rsidP="003455D8">
            <w:pPr>
              <w:jc w:val="center"/>
              <w:rPr>
                <w:rFonts w:cs="Arial"/>
                <w:b/>
                <w:color w:val="000000"/>
                <w:sz w:val="12"/>
                <w:szCs w:val="12"/>
              </w:rPr>
            </w:pPr>
          </w:p>
        </w:tc>
        <w:tc>
          <w:tcPr>
            <w:tcW w:w="600" w:type="dxa"/>
            <w:vMerge/>
            <w:vAlign w:val="center"/>
          </w:tcPr>
          <w:p w:rsidR="00196023" w:rsidRDefault="00196023" w:rsidP="003455D8">
            <w:pPr>
              <w:jc w:val="center"/>
              <w:rPr>
                <w:rFonts w:cs="Arial"/>
                <w:b/>
                <w:color w:val="000000"/>
                <w:sz w:val="12"/>
                <w:szCs w:val="12"/>
              </w:rPr>
            </w:pP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c>
          <w:tcPr>
            <w:tcW w:w="1440" w:type="dxa"/>
            <w:vAlign w:val="center"/>
          </w:tcPr>
          <w:p w:rsidR="00196023" w:rsidRDefault="00196023" w:rsidP="003455D8">
            <w:pPr>
              <w:jc w:val="center"/>
              <w:rPr>
                <w:rFonts w:cs="Arial"/>
                <w:b/>
                <w:color w:val="000000"/>
                <w:sz w:val="12"/>
                <w:szCs w:val="12"/>
              </w:rPr>
            </w:pPr>
            <w:r>
              <w:rPr>
                <w:rFonts w:cs="Arial"/>
                <w:b/>
                <w:color w:val="000000"/>
                <w:sz w:val="12"/>
                <w:szCs w:val="12"/>
              </w:rPr>
              <w:t>OR (95% CI)</w:t>
            </w:r>
          </w:p>
        </w:tc>
        <w:tc>
          <w:tcPr>
            <w:tcW w:w="720" w:type="dxa"/>
            <w:vAlign w:val="center"/>
          </w:tcPr>
          <w:p w:rsidR="00196023" w:rsidRDefault="00196023" w:rsidP="003455D8">
            <w:pPr>
              <w:jc w:val="center"/>
              <w:rPr>
                <w:rFonts w:cs="Arial"/>
                <w:b/>
                <w:color w:val="000000"/>
                <w:sz w:val="12"/>
                <w:szCs w:val="12"/>
              </w:rPr>
            </w:pPr>
            <w:r>
              <w:rPr>
                <w:rFonts w:cs="Arial"/>
                <w:b/>
                <w:color w:val="000000"/>
                <w:sz w:val="12"/>
                <w:szCs w:val="12"/>
              </w:rPr>
              <w:t>P value</w:t>
            </w:r>
          </w:p>
        </w:tc>
      </w:tr>
      <w:tr w:rsidR="00196023" w:rsidTr="003455D8">
        <w:trPr>
          <w:jc w:val="center"/>
        </w:trPr>
        <w:tc>
          <w:tcPr>
            <w:tcW w:w="1800" w:type="dxa"/>
          </w:tcPr>
          <w:p w:rsidR="00196023" w:rsidRDefault="00196023" w:rsidP="003455D8">
            <w:pPr>
              <w:rPr>
                <w:rFonts w:cs="Arial"/>
                <w:b/>
                <w:color w:val="000000"/>
                <w:sz w:val="12"/>
                <w:szCs w:val="12"/>
              </w:rPr>
            </w:pPr>
            <w:r>
              <w:rPr>
                <w:rFonts w:cs="Arial"/>
                <w:b/>
                <w:color w:val="000000"/>
                <w:sz w:val="12"/>
                <w:szCs w:val="12"/>
              </w:rPr>
              <w:t>Late primary</w:t>
            </w:r>
          </w:p>
        </w:tc>
        <w:tc>
          <w:tcPr>
            <w:tcW w:w="1680" w:type="dxa"/>
          </w:tcPr>
          <w:p w:rsidR="00196023" w:rsidRDefault="00196023" w:rsidP="003455D8">
            <w:pPr>
              <w:rPr>
                <w:rFonts w:cs="Arial"/>
                <w:color w:val="000000"/>
                <w:sz w:val="12"/>
                <w:szCs w:val="12"/>
              </w:rPr>
            </w:pPr>
          </w:p>
        </w:tc>
        <w:tc>
          <w:tcPr>
            <w:tcW w:w="600" w:type="dxa"/>
            <w:vAlign w:val="center"/>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c>
          <w:tcPr>
            <w:tcW w:w="1440" w:type="dxa"/>
          </w:tcPr>
          <w:p w:rsidR="00196023" w:rsidRDefault="00196023" w:rsidP="003455D8">
            <w:pPr>
              <w:rPr>
                <w:rFonts w:cs="Arial"/>
                <w:color w:val="000000"/>
                <w:sz w:val="12"/>
                <w:szCs w:val="12"/>
              </w:rPr>
            </w:pPr>
          </w:p>
        </w:tc>
        <w:tc>
          <w:tcPr>
            <w:tcW w:w="720" w:type="dxa"/>
          </w:tcPr>
          <w:p w:rsidR="00196023" w:rsidRDefault="00196023" w:rsidP="003455D8">
            <w:pPr>
              <w:rPr>
                <w:rFonts w:cs="Arial"/>
                <w:color w:val="000000"/>
                <w:sz w:val="12"/>
                <w:szCs w:val="12"/>
              </w:rPr>
            </w:pPr>
          </w:p>
        </w:tc>
      </w:tr>
      <w:tr w:rsidR="00196023" w:rsidTr="003455D8">
        <w:trPr>
          <w:jc w:val="center"/>
        </w:trPr>
        <w:tc>
          <w:tcPr>
            <w:tcW w:w="3480" w:type="dxa"/>
            <w:gridSpan w:val="2"/>
            <w:vAlign w:val="center"/>
          </w:tcPr>
          <w:p w:rsidR="00196023" w:rsidRDefault="002F3F73" w:rsidP="002F3F73">
            <w:pPr>
              <w:rPr>
                <w:rFonts w:cs="Arial"/>
                <w:color w:val="000000"/>
                <w:sz w:val="12"/>
                <w:szCs w:val="12"/>
              </w:rPr>
            </w:pPr>
            <w:r>
              <w:rPr>
                <w:rFonts w:cs="Arial"/>
                <w:b/>
                <w:bCs/>
                <w:color w:val="000000"/>
                <w:sz w:val="12"/>
                <w:szCs w:val="12"/>
              </w:rPr>
              <w:t>Neighbourhood</w:t>
            </w:r>
            <w:r w:rsidR="00196023">
              <w:rPr>
                <w:rFonts w:cs="Arial"/>
                <w:b/>
                <w:bCs/>
                <w:color w:val="000000"/>
                <w:sz w:val="12"/>
                <w:szCs w:val="12"/>
              </w:rPr>
              <w:t xml:space="preserve"> variables</w:t>
            </w:r>
          </w:p>
        </w:tc>
        <w:tc>
          <w:tcPr>
            <w:tcW w:w="60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b/>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IMD of area  (</w:t>
            </w:r>
            <w:proofErr w:type="spellStart"/>
            <w:r>
              <w:rPr>
                <w:rFonts w:cs="Arial"/>
                <w:color w:val="000000"/>
                <w:sz w:val="12"/>
                <w:szCs w:val="12"/>
              </w:rPr>
              <w:t>Qimd</w:t>
            </w:r>
            <w:proofErr w:type="spellEnd"/>
            <w:r>
              <w:rPr>
                <w:rFonts w:cs="Arial"/>
                <w:color w:val="000000"/>
                <w:sz w:val="12"/>
                <w:szCs w:val="12"/>
              </w:rPr>
              <w:t>)</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1.04 (0.99, 1.09)</w:t>
            </w:r>
          </w:p>
        </w:tc>
        <w:tc>
          <w:tcPr>
            <w:tcW w:w="720" w:type="dxa"/>
            <w:vAlign w:val="center"/>
          </w:tcPr>
          <w:p w:rsidR="00196023" w:rsidRDefault="00196023" w:rsidP="003455D8">
            <w:pPr>
              <w:rPr>
                <w:rFonts w:cs="Arial"/>
                <w:color w:val="000000"/>
                <w:sz w:val="12"/>
                <w:szCs w:val="12"/>
              </w:rPr>
            </w:pPr>
            <w:r>
              <w:rPr>
                <w:rFonts w:cs="Arial"/>
                <w:color w:val="000000"/>
                <w:sz w:val="12"/>
                <w:szCs w:val="12"/>
              </w:rPr>
              <w:t>0.090</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1.04 (1.00, 1.09)</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0.060</w:t>
            </w:r>
          </w:p>
        </w:tc>
        <w:tc>
          <w:tcPr>
            <w:tcW w:w="1440" w:type="dxa"/>
            <w:vAlign w:val="center"/>
          </w:tcPr>
          <w:p w:rsidR="00196023" w:rsidRDefault="00196023" w:rsidP="003455D8">
            <w:pPr>
              <w:rPr>
                <w:rFonts w:cs="Arial"/>
                <w:color w:val="000000"/>
                <w:sz w:val="12"/>
                <w:szCs w:val="12"/>
              </w:rPr>
            </w:pPr>
            <w:r>
              <w:rPr>
                <w:rFonts w:cs="Arial"/>
                <w:color w:val="000000"/>
                <w:sz w:val="12"/>
                <w:szCs w:val="12"/>
              </w:rPr>
              <w:t>1.04 1.00, 1.09)</w:t>
            </w:r>
          </w:p>
        </w:tc>
        <w:tc>
          <w:tcPr>
            <w:tcW w:w="720" w:type="dxa"/>
            <w:vAlign w:val="center"/>
          </w:tcPr>
          <w:p w:rsidR="00196023" w:rsidRDefault="00196023" w:rsidP="003455D8">
            <w:pPr>
              <w:rPr>
                <w:rFonts w:cs="Arial"/>
                <w:color w:val="000000"/>
                <w:sz w:val="12"/>
                <w:szCs w:val="12"/>
              </w:rPr>
            </w:pPr>
            <w:r>
              <w:rPr>
                <w:rFonts w:cs="Arial"/>
                <w:color w:val="000000"/>
                <w:sz w:val="12"/>
                <w:szCs w:val="12"/>
              </w:rPr>
              <w:t>0.074</w:t>
            </w:r>
          </w:p>
        </w:tc>
        <w:tc>
          <w:tcPr>
            <w:tcW w:w="1440" w:type="dxa"/>
            <w:vAlign w:val="center"/>
          </w:tcPr>
          <w:p w:rsidR="00196023" w:rsidRDefault="00196023" w:rsidP="003455D8">
            <w:pPr>
              <w:rPr>
                <w:rFonts w:cs="Arial"/>
                <w:color w:val="000000"/>
                <w:sz w:val="12"/>
                <w:szCs w:val="12"/>
              </w:rPr>
            </w:pPr>
            <w:r>
              <w:rPr>
                <w:rFonts w:cs="Arial"/>
                <w:color w:val="000000"/>
                <w:sz w:val="12"/>
                <w:szCs w:val="12"/>
              </w:rPr>
              <w:t>1.04 (0.99, 1.09)</w:t>
            </w:r>
          </w:p>
        </w:tc>
        <w:tc>
          <w:tcPr>
            <w:tcW w:w="720" w:type="dxa"/>
            <w:vAlign w:val="center"/>
          </w:tcPr>
          <w:p w:rsidR="00196023" w:rsidRDefault="00196023" w:rsidP="003455D8">
            <w:pPr>
              <w:rPr>
                <w:rFonts w:cs="Arial"/>
                <w:color w:val="000000"/>
                <w:sz w:val="12"/>
                <w:szCs w:val="12"/>
              </w:rPr>
            </w:pPr>
            <w:r>
              <w:rPr>
                <w:rFonts w:cs="Arial"/>
                <w:color w:val="000000"/>
                <w:sz w:val="12"/>
                <w:szCs w:val="12"/>
              </w:rPr>
              <w:t>0.129</w:t>
            </w:r>
          </w:p>
        </w:tc>
        <w:tc>
          <w:tcPr>
            <w:tcW w:w="1440" w:type="dxa"/>
            <w:vAlign w:val="center"/>
          </w:tcPr>
          <w:p w:rsidR="00196023" w:rsidRDefault="00196023" w:rsidP="003455D8">
            <w:pPr>
              <w:rPr>
                <w:rFonts w:cs="Arial"/>
                <w:color w:val="000000"/>
                <w:sz w:val="12"/>
                <w:szCs w:val="12"/>
              </w:rPr>
            </w:pPr>
            <w:r>
              <w:rPr>
                <w:rFonts w:cs="Arial"/>
                <w:color w:val="000000"/>
                <w:sz w:val="12"/>
                <w:szCs w:val="12"/>
              </w:rPr>
              <w:t>1.04 (0.99, 1.09)</w:t>
            </w:r>
          </w:p>
        </w:tc>
        <w:tc>
          <w:tcPr>
            <w:tcW w:w="720" w:type="dxa"/>
            <w:vAlign w:val="center"/>
          </w:tcPr>
          <w:p w:rsidR="00196023" w:rsidRDefault="00196023" w:rsidP="003455D8">
            <w:pPr>
              <w:rPr>
                <w:rFonts w:cs="Arial"/>
                <w:color w:val="000000"/>
                <w:sz w:val="12"/>
                <w:szCs w:val="12"/>
              </w:rPr>
            </w:pPr>
            <w:r>
              <w:rPr>
                <w:rFonts w:cs="Arial"/>
                <w:color w:val="000000"/>
                <w:sz w:val="12"/>
                <w:szCs w:val="12"/>
              </w:rPr>
              <w:t>0.126</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Mothers social networks (socnet9bin)</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(*not high support </w:t>
            </w:r>
            <w:proofErr w:type="spellStart"/>
            <w:r>
              <w:rPr>
                <w:rFonts w:cs="Arial"/>
                <w:color w:val="000000"/>
                <w:sz w:val="12"/>
                <w:szCs w:val="12"/>
              </w:rPr>
              <w:t>vs</w:t>
            </w:r>
            <w:proofErr w:type="spellEnd"/>
            <w:r>
              <w:rPr>
                <w:rFonts w:cs="Arial"/>
                <w:color w:val="000000"/>
                <w:sz w:val="12"/>
                <w:szCs w:val="12"/>
              </w:rPr>
              <w:t xml:space="preserve"> high)</w:t>
            </w:r>
          </w:p>
        </w:tc>
        <w:tc>
          <w:tcPr>
            <w:tcW w:w="600" w:type="dxa"/>
            <w:vAlign w:val="center"/>
          </w:tcPr>
          <w:p w:rsidR="00196023" w:rsidRDefault="00196023" w:rsidP="003455D8">
            <w:pPr>
              <w:rPr>
                <w:rFonts w:cs="Arial"/>
                <w:bCs/>
                <w:color w:val="000000"/>
                <w:sz w:val="12"/>
                <w:szCs w:val="12"/>
              </w:rPr>
            </w:pPr>
            <w:r>
              <w:rPr>
                <w:rFonts w:cs="Arial"/>
                <w:bCs/>
                <w:color w:val="000000"/>
                <w:sz w:val="12"/>
                <w:szCs w:val="12"/>
              </w:rPr>
              <w:t>28.4%</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1.10 (0.96, 1.26)</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0.182</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1.08 (0.94, 1.24)</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0.300</w:t>
            </w:r>
          </w:p>
        </w:tc>
        <w:tc>
          <w:tcPr>
            <w:tcW w:w="1440" w:type="dxa"/>
            <w:vAlign w:val="center"/>
          </w:tcPr>
          <w:p w:rsidR="00196023" w:rsidRDefault="00196023" w:rsidP="003455D8">
            <w:pPr>
              <w:rPr>
                <w:rFonts w:cs="Arial"/>
                <w:color w:val="000000"/>
                <w:sz w:val="12"/>
                <w:szCs w:val="12"/>
              </w:rPr>
            </w:pPr>
            <w:r>
              <w:rPr>
                <w:rFonts w:cs="Arial"/>
                <w:color w:val="000000"/>
                <w:sz w:val="12"/>
                <w:szCs w:val="12"/>
              </w:rPr>
              <w:t>1.08 (0.94, 1.24)</w:t>
            </w:r>
          </w:p>
        </w:tc>
        <w:tc>
          <w:tcPr>
            <w:tcW w:w="720" w:type="dxa"/>
            <w:vAlign w:val="center"/>
          </w:tcPr>
          <w:p w:rsidR="00196023" w:rsidRDefault="00196023" w:rsidP="003455D8">
            <w:pPr>
              <w:rPr>
                <w:rFonts w:cs="Arial"/>
                <w:color w:val="000000"/>
                <w:sz w:val="12"/>
                <w:szCs w:val="12"/>
              </w:rPr>
            </w:pPr>
            <w:r>
              <w:rPr>
                <w:rFonts w:cs="Arial"/>
                <w:color w:val="000000"/>
                <w:sz w:val="12"/>
                <w:szCs w:val="12"/>
              </w:rPr>
              <w:t>0.301</w:t>
            </w:r>
          </w:p>
        </w:tc>
        <w:tc>
          <w:tcPr>
            <w:tcW w:w="1440" w:type="dxa"/>
            <w:vAlign w:val="center"/>
          </w:tcPr>
          <w:p w:rsidR="00196023" w:rsidRDefault="00196023" w:rsidP="003455D8">
            <w:pPr>
              <w:rPr>
                <w:rFonts w:cs="Arial"/>
                <w:color w:val="000000"/>
                <w:sz w:val="12"/>
                <w:szCs w:val="12"/>
              </w:rPr>
            </w:pPr>
            <w:r>
              <w:rPr>
                <w:rFonts w:cs="Arial"/>
                <w:color w:val="000000"/>
                <w:sz w:val="12"/>
                <w:szCs w:val="12"/>
              </w:rPr>
              <w:t>1.09 (0.94, 1.25)</w:t>
            </w:r>
          </w:p>
        </w:tc>
        <w:tc>
          <w:tcPr>
            <w:tcW w:w="720" w:type="dxa"/>
            <w:vAlign w:val="center"/>
          </w:tcPr>
          <w:p w:rsidR="00196023" w:rsidRDefault="00196023" w:rsidP="003455D8">
            <w:pPr>
              <w:rPr>
                <w:rFonts w:cs="Arial"/>
                <w:color w:val="000000"/>
                <w:sz w:val="12"/>
                <w:szCs w:val="12"/>
              </w:rPr>
            </w:pPr>
            <w:r>
              <w:rPr>
                <w:rFonts w:cs="Arial"/>
                <w:color w:val="000000"/>
                <w:sz w:val="12"/>
                <w:szCs w:val="12"/>
              </w:rPr>
              <w:t>0.243</w:t>
            </w:r>
          </w:p>
        </w:tc>
        <w:tc>
          <w:tcPr>
            <w:tcW w:w="1440" w:type="dxa"/>
            <w:vAlign w:val="center"/>
          </w:tcPr>
          <w:p w:rsidR="00196023" w:rsidRDefault="00196023" w:rsidP="003455D8">
            <w:pPr>
              <w:rPr>
                <w:rFonts w:cs="Arial"/>
                <w:color w:val="000000"/>
                <w:sz w:val="12"/>
                <w:szCs w:val="12"/>
              </w:rPr>
            </w:pPr>
            <w:r>
              <w:rPr>
                <w:rFonts w:cs="Arial"/>
                <w:color w:val="000000"/>
                <w:sz w:val="12"/>
                <w:szCs w:val="12"/>
              </w:rPr>
              <w:t>1.12 (0.97, 1.29)</w:t>
            </w:r>
          </w:p>
        </w:tc>
        <w:tc>
          <w:tcPr>
            <w:tcW w:w="720" w:type="dxa"/>
            <w:vAlign w:val="center"/>
          </w:tcPr>
          <w:p w:rsidR="00196023" w:rsidRDefault="00196023" w:rsidP="003455D8">
            <w:pPr>
              <w:rPr>
                <w:rFonts w:cs="Arial"/>
                <w:color w:val="000000"/>
                <w:sz w:val="12"/>
                <w:szCs w:val="12"/>
              </w:rPr>
            </w:pPr>
            <w:r>
              <w:rPr>
                <w:rFonts w:cs="Arial"/>
                <w:color w:val="000000"/>
                <w:sz w:val="12"/>
                <w:szCs w:val="12"/>
              </w:rPr>
              <w:t>0.117</w:t>
            </w:r>
          </w:p>
        </w:tc>
      </w:tr>
      <w:tr w:rsidR="00196023" w:rsidTr="003455D8">
        <w:trPr>
          <w:jc w:val="center"/>
        </w:trPr>
        <w:tc>
          <w:tcPr>
            <w:tcW w:w="1800" w:type="dxa"/>
            <w:vAlign w:val="center"/>
          </w:tcPr>
          <w:p w:rsidR="00196023" w:rsidRDefault="00196023" w:rsidP="003455D8">
            <w:pPr>
              <w:rPr>
                <w:rFonts w:cs="Arial"/>
                <w:bCs/>
                <w:color w:val="000000"/>
                <w:sz w:val="12"/>
                <w:szCs w:val="12"/>
              </w:rPr>
            </w:pPr>
            <w:r>
              <w:rPr>
                <w:rFonts w:cs="Arial"/>
                <w:bCs/>
                <w:color w:val="000000"/>
                <w:sz w:val="12"/>
                <w:szCs w:val="12"/>
              </w:rPr>
              <w:t xml:space="preserve">Mothers relationship with neighbours (nvisits7b) </w:t>
            </w:r>
          </w:p>
        </w:tc>
        <w:tc>
          <w:tcPr>
            <w:tcW w:w="1680" w:type="dxa"/>
            <w:vAlign w:val="center"/>
          </w:tcPr>
          <w:p w:rsidR="00196023" w:rsidRDefault="00196023" w:rsidP="003455D8">
            <w:pPr>
              <w:rPr>
                <w:rFonts w:cs="Arial"/>
                <w:bCs/>
                <w:color w:val="000000"/>
                <w:sz w:val="12"/>
                <w:szCs w:val="12"/>
              </w:rPr>
            </w:pPr>
            <w:r>
              <w:rPr>
                <w:rFonts w:cs="Arial"/>
                <w:bCs/>
                <w:color w:val="000000"/>
                <w:sz w:val="12"/>
                <w:szCs w:val="12"/>
              </w:rPr>
              <w:t xml:space="preserve">Binary (*not high score </w:t>
            </w:r>
            <w:proofErr w:type="spellStart"/>
            <w:r>
              <w:rPr>
                <w:rFonts w:cs="Arial"/>
                <w:bCs/>
                <w:color w:val="000000"/>
                <w:sz w:val="12"/>
                <w:szCs w:val="12"/>
              </w:rPr>
              <w:t>vs</w:t>
            </w:r>
            <w:proofErr w:type="spellEnd"/>
            <w:r>
              <w:rPr>
                <w:rFonts w:cs="Arial"/>
                <w:bCs/>
                <w:color w:val="000000"/>
                <w:sz w:val="12"/>
                <w:szCs w:val="12"/>
              </w:rPr>
              <w:t xml:space="preserve"> high score)</w:t>
            </w:r>
          </w:p>
        </w:tc>
        <w:tc>
          <w:tcPr>
            <w:tcW w:w="600" w:type="dxa"/>
            <w:vAlign w:val="center"/>
          </w:tcPr>
          <w:p w:rsidR="00196023" w:rsidRDefault="00196023" w:rsidP="003455D8">
            <w:pPr>
              <w:rPr>
                <w:rFonts w:cs="Arial"/>
                <w:bCs/>
                <w:color w:val="000000"/>
                <w:sz w:val="12"/>
                <w:szCs w:val="12"/>
              </w:rPr>
            </w:pPr>
            <w:r>
              <w:rPr>
                <w:rFonts w:cs="Arial"/>
                <w:bCs/>
                <w:color w:val="000000"/>
                <w:sz w:val="12"/>
                <w:szCs w:val="12"/>
              </w:rPr>
              <w:t>24.2%</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1.18 (1.03, 1.36)</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0.018</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1.18 (1.02, 1.36)</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0.023</w:t>
            </w:r>
          </w:p>
        </w:tc>
        <w:tc>
          <w:tcPr>
            <w:tcW w:w="1440" w:type="dxa"/>
            <w:vAlign w:val="center"/>
          </w:tcPr>
          <w:p w:rsidR="00196023" w:rsidRDefault="00196023" w:rsidP="003455D8">
            <w:pPr>
              <w:rPr>
                <w:rFonts w:cs="Arial"/>
                <w:color w:val="000000"/>
                <w:sz w:val="12"/>
                <w:szCs w:val="12"/>
              </w:rPr>
            </w:pPr>
            <w:r>
              <w:rPr>
                <w:rFonts w:cs="Arial"/>
                <w:color w:val="000000"/>
                <w:sz w:val="12"/>
                <w:szCs w:val="12"/>
              </w:rPr>
              <w:t>1.20 (1.04, 1.38)</w:t>
            </w:r>
          </w:p>
        </w:tc>
        <w:tc>
          <w:tcPr>
            <w:tcW w:w="720" w:type="dxa"/>
            <w:vAlign w:val="center"/>
          </w:tcPr>
          <w:p w:rsidR="00196023" w:rsidRDefault="00196023" w:rsidP="003455D8">
            <w:pPr>
              <w:rPr>
                <w:rFonts w:cs="Arial"/>
                <w:color w:val="000000"/>
                <w:sz w:val="12"/>
                <w:szCs w:val="12"/>
              </w:rPr>
            </w:pPr>
            <w:r>
              <w:rPr>
                <w:rFonts w:cs="Arial"/>
                <w:color w:val="000000"/>
                <w:sz w:val="12"/>
                <w:szCs w:val="12"/>
              </w:rPr>
              <w:t>0.014</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1.18 (1.02, 1.36)</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0.026</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1.19 (1.03, 1.38)</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0.017</w:t>
            </w:r>
          </w:p>
        </w:tc>
      </w:tr>
      <w:tr w:rsidR="00196023" w:rsidTr="003455D8">
        <w:trPr>
          <w:jc w:val="center"/>
        </w:trPr>
        <w:tc>
          <w:tcPr>
            <w:tcW w:w="1800" w:type="dxa"/>
          </w:tcPr>
          <w:p w:rsidR="00196023" w:rsidRDefault="00196023" w:rsidP="003455D8">
            <w:pPr>
              <w:rPr>
                <w:rFonts w:cs="Arial"/>
                <w:b/>
                <w:color w:val="000000"/>
                <w:sz w:val="12"/>
                <w:szCs w:val="12"/>
              </w:rPr>
            </w:pPr>
            <w:r>
              <w:rPr>
                <w:rFonts w:cs="Arial"/>
                <w:b/>
                <w:color w:val="000000"/>
                <w:sz w:val="12"/>
                <w:szCs w:val="12"/>
              </w:rPr>
              <w:t>Home variables</w:t>
            </w:r>
          </w:p>
        </w:tc>
        <w:tc>
          <w:tcPr>
            <w:tcW w:w="1680" w:type="dxa"/>
          </w:tcPr>
          <w:p w:rsidR="00196023" w:rsidRDefault="00196023" w:rsidP="003455D8">
            <w:pPr>
              <w:rPr>
                <w:rFonts w:cs="Arial"/>
                <w:b/>
                <w:color w:val="000000"/>
                <w:sz w:val="12"/>
                <w:szCs w:val="12"/>
              </w:rPr>
            </w:pPr>
          </w:p>
        </w:tc>
        <w:tc>
          <w:tcPr>
            <w:tcW w:w="600" w:type="dxa"/>
            <w:vAlign w:val="center"/>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r>
              <w:rPr>
                <w:rFonts w:cs="Arial"/>
                <w:b/>
                <w:color w:val="000000"/>
                <w:sz w:val="12"/>
                <w:szCs w:val="12"/>
              </w:rPr>
              <w:t xml:space="preserve"> </w:t>
            </w: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c>
          <w:tcPr>
            <w:tcW w:w="1440" w:type="dxa"/>
          </w:tcPr>
          <w:p w:rsidR="00196023" w:rsidRDefault="00196023" w:rsidP="003455D8">
            <w:pPr>
              <w:rPr>
                <w:rFonts w:cs="Arial"/>
                <w:b/>
                <w:color w:val="000000"/>
                <w:sz w:val="12"/>
                <w:szCs w:val="12"/>
              </w:rPr>
            </w:pPr>
          </w:p>
        </w:tc>
        <w:tc>
          <w:tcPr>
            <w:tcW w:w="720" w:type="dxa"/>
          </w:tcPr>
          <w:p w:rsidR="00196023" w:rsidRDefault="00196023" w:rsidP="003455D8">
            <w:pPr>
              <w:rPr>
                <w:rFonts w:cs="Arial"/>
                <w:b/>
                <w:color w:val="000000"/>
                <w:sz w:val="12"/>
                <w:szCs w:val="12"/>
              </w:rPr>
            </w:pP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Crowding (crowd10cat)</w:t>
            </w:r>
          </w:p>
        </w:tc>
        <w:tc>
          <w:tcPr>
            <w:tcW w:w="1680" w:type="dxa"/>
            <w:vAlign w:val="center"/>
          </w:tcPr>
          <w:p w:rsidR="00196023" w:rsidRDefault="00196023" w:rsidP="003455D8">
            <w:pPr>
              <w:rPr>
                <w:rFonts w:cs="Arial"/>
                <w:color w:val="000000"/>
                <w:sz w:val="12"/>
                <w:szCs w:val="12"/>
              </w:rPr>
            </w:pPr>
            <w:r>
              <w:rPr>
                <w:rFonts w:cs="Arial"/>
                <w:color w:val="000000"/>
                <w:sz w:val="12"/>
                <w:szCs w:val="12"/>
              </w:rPr>
              <w:t>Binary (*&lt;=1pers/</w:t>
            </w:r>
            <w:proofErr w:type="spellStart"/>
            <w:r>
              <w:rPr>
                <w:rFonts w:cs="Arial"/>
                <w:color w:val="000000"/>
                <w:sz w:val="12"/>
                <w:szCs w:val="12"/>
              </w:rPr>
              <w:t>rm</w:t>
            </w:r>
            <w:proofErr w:type="spellEnd"/>
            <w:r>
              <w:rPr>
                <w:rFonts w:cs="Arial"/>
                <w:color w:val="000000"/>
                <w:sz w:val="12"/>
                <w:szCs w:val="12"/>
              </w:rPr>
              <w:t xml:space="preserve"> </w:t>
            </w:r>
            <w:proofErr w:type="spellStart"/>
            <w:r>
              <w:rPr>
                <w:rFonts w:cs="Arial"/>
                <w:color w:val="000000"/>
                <w:sz w:val="12"/>
                <w:szCs w:val="12"/>
              </w:rPr>
              <w:t>vs</w:t>
            </w:r>
            <w:proofErr w:type="spellEnd"/>
            <w:r>
              <w:rPr>
                <w:rFonts w:cs="Arial"/>
                <w:color w:val="000000"/>
                <w:sz w:val="12"/>
                <w:szCs w:val="12"/>
              </w:rPr>
              <w:t xml:space="preserve"> &gt;1 </w:t>
            </w:r>
            <w:proofErr w:type="spellStart"/>
            <w:r>
              <w:rPr>
                <w:rFonts w:cs="Arial"/>
                <w:color w:val="000000"/>
                <w:sz w:val="12"/>
                <w:szCs w:val="12"/>
              </w:rPr>
              <w:t>pers</w:t>
            </w:r>
            <w:proofErr w:type="spellEnd"/>
            <w:r>
              <w:rPr>
                <w:rFonts w:cs="Arial"/>
                <w:color w:val="000000"/>
                <w:sz w:val="12"/>
                <w:szCs w:val="12"/>
              </w:rPr>
              <w:t>/</w:t>
            </w:r>
            <w:proofErr w:type="spellStart"/>
            <w:r>
              <w:rPr>
                <w:rFonts w:cs="Arial"/>
                <w:color w:val="000000"/>
                <w:sz w:val="12"/>
                <w:szCs w:val="12"/>
              </w:rPr>
              <w:t>rm</w:t>
            </w:r>
            <w:proofErr w:type="spellEnd"/>
            <w:r>
              <w:rPr>
                <w:rFonts w:cs="Arial"/>
                <w:color w:val="000000"/>
                <w:sz w:val="12"/>
                <w:szCs w:val="12"/>
              </w:rPr>
              <w:t>)</w:t>
            </w:r>
          </w:p>
        </w:tc>
        <w:tc>
          <w:tcPr>
            <w:tcW w:w="600" w:type="dxa"/>
            <w:vAlign w:val="center"/>
          </w:tcPr>
          <w:p w:rsidR="00196023" w:rsidRDefault="00196023" w:rsidP="003455D8">
            <w:pPr>
              <w:rPr>
                <w:rFonts w:cs="Arial"/>
                <w:color w:val="000000"/>
                <w:sz w:val="12"/>
                <w:szCs w:val="12"/>
              </w:rPr>
            </w:pPr>
            <w:r>
              <w:rPr>
                <w:rFonts w:cs="Arial"/>
                <w:color w:val="000000"/>
                <w:sz w:val="12"/>
                <w:szCs w:val="12"/>
              </w:rPr>
              <w:t>7.3%</w:t>
            </w:r>
          </w:p>
        </w:tc>
        <w:tc>
          <w:tcPr>
            <w:tcW w:w="1440" w:type="dxa"/>
            <w:vAlign w:val="center"/>
          </w:tcPr>
          <w:p w:rsidR="00196023" w:rsidRDefault="00196023" w:rsidP="003455D8">
            <w:pPr>
              <w:rPr>
                <w:rFonts w:cs="Arial"/>
                <w:color w:val="000000"/>
                <w:sz w:val="12"/>
                <w:szCs w:val="12"/>
              </w:rPr>
            </w:pPr>
            <w:r>
              <w:rPr>
                <w:rFonts w:cs="Arial"/>
                <w:color w:val="000000"/>
                <w:sz w:val="12"/>
                <w:szCs w:val="12"/>
              </w:rPr>
              <w:t>0.93 (0.73, 1.20)</w:t>
            </w:r>
          </w:p>
        </w:tc>
        <w:tc>
          <w:tcPr>
            <w:tcW w:w="720" w:type="dxa"/>
            <w:vAlign w:val="center"/>
          </w:tcPr>
          <w:p w:rsidR="00196023" w:rsidRDefault="00196023" w:rsidP="003455D8">
            <w:pPr>
              <w:rPr>
                <w:rFonts w:cs="Arial"/>
                <w:color w:val="000000"/>
                <w:sz w:val="12"/>
                <w:szCs w:val="12"/>
              </w:rPr>
            </w:pPr>
            <w:r>
              <w:rPr>
                <w:rFonts w:cs="Arial"/>
                <w:color w:val="000000"/>
                <w:sz w:val="12"/>
                <w:szCs w:val="12"/>
              </w:rPr>
              <w:t>0.583</w:t>
            </w:r>
          </w:p>
        </w:tc>
        <w:tc>
          <w:tcPr>
            <w:tcW w:w="1440" w:type="dxa"/>
            <w:vAlign w:val="center"/>
          </w:tcPr>
          <w:p w:rsidR="00196023" w:rsidRDefault="00196023" w:rsidP="003455D8">
            <w:pPr>
              <w:rPr>
                <w:rFonts w:cs="Arial"/>
                <w:color w:val="000000"/>
                <w:sz w:val="12"/>
                <w:szCs w:val="12"/>
              </w:rPr>
            </w:pPr>
            <w:r>
              <w:rPr>
                <w:rFonts w:cs="Arial"/>
                <w:color w:val="000000"/>
                <w:sz w:val="12"/>
                <w:szCs w:val="12"/>
              </w:rPr>
              <w:t>0.91 (0.71, 1.17)</w:t>
            </w:r>
          </w:p>
        </w:tc>
        <w:tc>
          <w:tcPr>
            <w:tcW w:w="720" w:type="dxa"/>
            <w:vAlign w:val="center"/>
          </w:tcPr>
          <w:p w:rsidR="00196023" w:rsidRDefault="00196023" w:rsidP="003455D8">
            <w:pPr>
              <w:rPr>
                <w:rFonts w:cs="Arial"/>
                <w:color w:val="000000"/>
                <w:sz w:val="12"/>
                <w:szCs w:val="12"/>
              </w:rPr>
            </w:pPr>
            <w:r>
              <w:rPr>
                <w:rFonts w:cs="Arial"/>
                <w:color w:val="000000"/>
                <w:sz w:val="12"/>
                <w:szCs w:val="12"/>
              </w:rPr>
              <w:t>0.473</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0.89 (0.69, 1.15)</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0.390</w:t>
            </w:r>
          </w:p>
        </w:tc>
        <w:tc>
          <w:tcPr>
            <w:tcW w:w="1440" w:type="dxa"/>
            <w:vAlign w:val="center"/>
          </w:tcPr>
          <w:p w:rsidR="00196023" w:rsidRDefault="00196023" w:rsidP="003455D8">
            <w:pPr>
              <w:rPr>
                <w:rFonts w:cs="Arial"/>
                <w:color w:val="000000"/>
                <w:sz w:val="12"/>
                <w:szCs w:val="12"/>
              </w:rPr>
            </w:pPr>
            <w:r>
              <w:rPr>
                <w:rFonts w:cs="Arial"/>
                <w:color w:val="000000"/>
                <w:sz w:val="12"/>
                <w:szCs w:val="12"/>
              </w:rPr>
              <w:t>0.88 (0.67, 1.15)</w:t>
            </w:r>
          </w:p>
        </w:tc>
        <w:tc>
          <w:tcPr>
            <w:tcW w:w="720" w:type="dxa"/>
            <w:vAlign w:val="center"/>
          </w:tcPr>
          <w:p w:rsidR="00196023" w:rsidRDefault="00196023" w:rsidP="003455D8">
            <w:pPr>
              <w:rPr>
                <w:rFonts w:cs="Arial"/>
                <w:color w:val="000000"/>
                <w:sz w:val="12"/>
                <w:szCs w:val="12"/>
              </w:rPr>
            </w:pPr>
            <w:r>
              <w:rPr>
                <w:rFonts w:cs="Arial"/>
                <w:color w:val="000000"/>
                <w:sz w:val="12"/>
                <w:szCs w:val="12"/>
              </w:rPr>
              <w:t>0.360</w:t>
            </w:r>
          </w:p>
        </w:tc>
        <w:tc>
          <w:tcPr>
            <w:tcW w:w="1440" w:type="dxa"/>
            <w:vAlign w:val="center"/>
          </w:tcPr>
          <w:p w:rsidR="00196023" w:rsidRDefault="00196023" w:rsidP="003455D8">
            <w:pPr>
              <w:rPr>
                <w:rFonts w:cs="Arial"/>
                <w:color w:val="000000"/>
                <w:sz w:val="12"/>
                <w:szCs w:val="12"/>
              </w:rPr>
            </w:pPr>
            <w:r>
              <w:rPr>
                <w:rFonts w:cs="Arial"/>
                <w:color w:val="000000"/>
                <w:sz w:val="12"/>
                <w:szCs w:val="12"/>
              </w:rPr>
              <w:t>0.89 (0.68, 1.16)</w:t>
            </w:r>
          </w:p>
        </w:tc>
        <w:tc>
          <w:tcPr>
            <w:tcW w:w="720" w:type="dxa"/>
            <w:vAlign w:val="center"/>
          </w:tcPr>
          <w:p w:rsidR="00196023" w:rsidRDefault="00196023" w:rsidP="003455D8">
            <w:pPr>
              <w:rPr>
                <w:rFonts w:cs="Arial"/>
                <w:color w:val="000000"/>
                <w:sz w:val="12"/>
                <w:szCs w:val="12"/>
              </w:rPr>
            </w:pPr>
            <w:r>
              <w:rPr>
                <w:rFonts w:cs="Arial"/>
                <w:color w:val="000000"/>
                <w:sz w:val="12"/>
                <w:szCs w:val="12"/>
              </w:rPr>
              <w:t>0.386</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M reported </w:t>
            </w:r>
            <w:proofErr w:type="spellStart"/>
            <w:r>
              <w:rPr>
                <w:rFonts w:cs="Arial"/>
                <w:color w:val="000000"/>
                <w:sz w:val="12"/>
                <w:szCs w:val="12"/>
              </w:rPr>
              <w:t>prob</w:t>
            </w:r>
            <w:proofErr w:type="spellEnd"/>
            <w:r>
              <w:rPr>
                <w:rFonts w:cs="Arial"/>
                <w:color w:val="000000"/>
                <w:sz w:val="12"/>
                <w:szCs w:val="12"/>
              </w:rPr>
              <w:t xml:space="preserve"> with home (hprobs7bin) </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(*high score </w:t>
            </w:r>
            <w:proofErr w:type="spellStart"/>
            <w:r>
              <w:rPr>
                <w:rFonts w:cs="Arial"/>
                <w:color w:val="000000"/>
                <w:sz w:val="12"/>
                <w:szCs w:val="12"/>
              </w:rPr>
              <w:t>vs</w:t>
            </w:r>
            <w:proofErr w:type="spellEnd"/>
            <w:r>
              <w:rPr>
                <w:rFonts w:cs="Arial"/>
                <w:color w:val="000000"/>
                <w:sz w:val="12"/>
                <w:szCs w:val="12"/>
              </w:rPr>
              <w:t xml:space="preserve"> not high score)</w:t>
            </w:r>
          </w:p>
        </w:tc>
        <w:tc>
          <w:tcPr>
            <w:tcW w:w="600" w:type="dxa"/>
            <w:vAlign w:val="center"/>
          </w:tcPr>
          <w:p w:rsidR="00196023" w:rsidRDefault="00196023" w:rsidP="003455D8">
            <w:pPr>
              <w:rPr>
                <w:rFonts w:cs="Arial"/>
                <w:color w:val="000000"/>
                <w:sz w:val="12"/>
                <w:szCs w:val="12"/>
              </w:rPr>
            </w:pPr>
            <w:r>
              <w:rPr>
                <w:rFonts w:cs="Arial"/>
                <w:color w:val="000000"/>
                <w:sz w:val="12"/>
                <w:szCs w:val="12"/>
              </w:rPr>
              <w:t>9.2%</w:t>
            </w:r>
          </w:p>
        </w:tc>
        <w:tc>
          <w:tcPr>
            <w:tcW w:w="1440" w:type="dxa"/>
            <w:vAlign w:val="center"/>
          </w:tcPr>
          <w:p w:rsidR="00196023" w:rsidRDefault="00196023" w:rsidP="003455D8">
            <w:pPr>
              <w:rPr>
                <w:rFonts w:cs="Arial"/>
                <w:color w:val="000000"/>
                <w:sz w:val="12"/>
                <w:szCs w:val="12"/>
              </w:rPr>
            </w:pPr>
            <w:r>
              <w:rPr>
                <w:rFonts w:cs="Arial"/>
                <w:color w:val="000000"/>
                <w:sz w:val="12"/>
                <w:szCs w:val="12"/>
              </w:rPr>
              <w:t>1.04 (0.84, 1.28)</w:t>
            </w:r>
          </w:p>
        </w:tc>
        <w:tc>
          <w:tcPr>
            <w:tcW w:w="720" w:type="dxa"/>
            <w:vAlign w:val="center"/>
          </w:tcPr>
          <w:p w:rsidR="00196023" w:rsidRDefault="00196023" w:rsidP="003455D8">
            <w:pPr>
              <w:rPr>
                <w:rFonts w:cs="Arial"/>
                <w:color w:val="000000"/>
                <w:sz w:val="12"/>
                <w:szCs w:val="12"/>
              </w:rPr>
            </w:pPr>
            <w:r>
              <w:rPr>
                <w:rFonts w:cs="Arial"/>
                <w:color w:val="000000"/>
                <w:sz w:val="12"/>
                <w:szCs w:val="12"/>
              </w:rPr>
              <w:t>0.730</w:t>
            </w:r>
          </w:p>
        </w:tc>
        <w:tc>
          <w:tcPr>
            <w:tcW w:w="1440" w:type="dxa"/>
            <w:vAlign w:val="center"/>
          </w:tcPr>
          <w:p w:rsidR="00196023" w:rsidRDefault="00196023" w:rsidP="003455D8">
            <w:pPr>
              <w:rPr>
                <w:rFonts w:cs="Arial"/>
                <w:color w:val="000000"/>
                <w:sz w:val="12"/>
                <w:szCs w:val="12"/>
              </w:rPr>
            </w:pPr>
            <w:r>
              <w:rPr>
                <w:rFonts w:cs="Arial"/>
                <w:color w:val="000000"/>
                <w:sz w:val="12"/>
                <w:szCs w:val="12"/>
              </w:rPr>
              <w:t>1.00 (0.80, 1.24)</w:t>
            </w:r>
          </w:p>
        </w:tc>
        <w:tc>
          <w:tcPr>
            <w:tcW w:w="720" w:type="dxa"/>
            <w:vAlign w:val="center"/>
          </w:tcPr>
          <w:p w:rsidR="00196023" w:rsidRDefault="00196023" w:rsidP="003455D8">
            <w:pPr>
              <w:rPr>
                <w:rFonts w:cs="Arial"/>
                <w:color w:val="000000"/>
                <w:sz w:val="12"/>
                <w:szCs w:val="12"/>
              </w:rPr>
            </w:pPr>
            <w:r>
              <w:rPr>
                <w:rFonts w:cs="Arial"/>
                <w:color w:val="000000"/>
                <w:sz w:val="12"/>
                <w:szCs w:val="12"/>
              </w:rPr>
              <w:t>0.991</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1.00 (0.80, 1.24)</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0.977</w:t>
            </w:r>
          </w:p>
        </w:tc>
        <w:tc>
          <w:tcPr>
            <w:tcW w:w="1440" w:type="dxa"/>
            <w:vAlign w:val="center"/>
          </w:tcPr>
          <w:p w:rsidR="00196023" w:rsidRDefault="00196023" w:rsidP="003455D8">
            <w:pPr>
              <w:rPr>
                <w:rFonts w:cs="Arial"/>
                <w:color w:val="000000"/>
                <w:sz w:val="12"/>
                <w:szCs w:val="12"/>
              </w:rPr>
            </w:pPr>
            <w:r>
              <w:rPr>
                <w:rFonts w:cs="Arial"/>
                <w:color w:val="000000"/>
                <w:sz w:val="12"/>
                <w:szCs w:val="12"/>
              </w:rPr>
              <w:t>0.96 (0.77, 1.19)</w:t>
            </w:r>
          </w:p>
        </w:tc>
        <w:tc>
          <w:tcPr>
            <w:tcW w:w="720" w:type="dxa"/>
            <w:vAlign w:val="center"/>
          </w:tcPr>
          <w:p w:rsidR="00196023" w:rsidRDefault="00196023" w:rsidP="003455D8">
            <w:pPr>
              <w:rPr>
                <w:rFonts w:cs="Arial"/>
                <w:color w:val="000000"/>
                <w:sz w:val="12"/>
                <w:szCs w:val="12"/>
              </w:rPr>
            </w:pPr>
            <w:r>
              <w:rPr>
                <w:rFonts w:cs="Arial"/>
                <w:color w:val="000000"/>
                <w:sz w:val="12"/>
                <w:szCs w:val="12"/>
              </w:rPr>
              <w:t>0.691</w:t>
            </w:r>
          </w:p>
        </w:tc>
        <w:tc>
          <w:tcPr>
            <w:tcW w:w="1440" w:type="dxa"/>
            <w:vAlign w:val="center"/>
          </w:tcPr>
          <w:p w:rsidR="00196023" w:rsidRDefault="00196023" w:rsidP="003455D8">
            <w:pPr>
              <w:rPr>
                <w:rFonts w:cs="Arial"/>
                <w:color w:val="000000"/>
                <w:sz w:val="12"/>
                <w:szCs w:val="12"/>
              </w:rPr>
            </w:pPr>
            <w:r>
              <w:rPr>
                <w:rFonts w:cs="Arial"/>
                <w:color w:val="000000"/>
                <w:sz w:val="12"/>
                <w:szCs w:val="12"/>
              </w:rPr>
              <w:t>0.93 (0.74, 1.16)</w:t>
            </w:r>
          </w:p>
        </w:tc>
        <w:tc>
          <w:tcPr>
            <w:tcW w:w="720" w:type="dxa"/>
            <w:vAlign w:val="center"/>
          </w:tcPr>
          <w:p w:rsidR="00196023" w:rsidRDefault="00196023" w:rsidP="003455D8">
            <w:pPr>
              <w:rPr>
                <w:rFonts w:cs="Arial"/>
                <w:color w:val="000000"/>
                <w:sz w:val="12"/>
                <w:szCs w:val="12"/>
              </w:rPr>
            </w:pPr>
            <w:r>
              <w:rPr>
                <w:rFonts w:cs="Arial"/>
                <w:color w:val="000000"/>
                <w:sz w:val="12"/>
                <w:szCs w:val="12"/>
              </w:rPr>
              <w:t>0.513</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Mothers satisfaction with home (Home7) </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(*satisfied </w:t>
            </w:r>
            <w:proofErr w:type="spellStart"/>
            <w:r>
              <w:rPr>
                <w:rFonts w:cs="Arial"/>
                <w:color w:val="000000"/>
                <w:sz w:val="12"/>
                <w:szCs w:val="12"/>
              </w:rPr>
              <w:t>vs</w:t>
            </w:r>
            <w:proofErr w:type="spellEnd"/>
            <w:r>
              <w:rPr>
                <w:rFonts w:cs="Arial"/>
                <w:color w:val="000000"/>
                <w:sz w:val="12"/>
                <w:szCs w:val="12"/>
              </w:rPr>
              <w:t xml:space="preserve"> not satisfied)</w:t>
            </w:r>
          </w:p>
        </w:tc>
        <w:tc>
          <w:tcPr>
            <w:tcW w:w="600" w:type="dxa"/>
            <w:vAlign w:val="center"/>
          </w:tcPr>
          <w:p w:rsidR="00196023" w:rsidRDefault="00196023" w:rsidP="003455D8">
            <w:pPr>
              <w:rPr>
                <w:rFonts w:cs="Arial"/>
                <w:color w:val="000000"/>
                <w:sz w:val="12"/>
                <w:szCs w:val="12"/>
              </w:rPr>
            </w:pPr>
            <w:r>
              <w:rPr>
                <w:rFonts w:cs="Arial"/>
                <w:color w:val="000000"/>
                <w:sz w:val="12"/>
                <w:szCs w:val="12"/>
              </w:rPr>
              <w:t>3.4%</w:t>
            </w:r>
          </w:p>
        </w:tc>
        <w:tc>
          <w:tcPr>
            <w:tcW w:w="1440" w:type="dxa"/>
            <w:vAlign w:val="center"/>
          </w:tcPr>
          <w:p w:rsidR="00196023" w:rsidRDefault="00196023" w:rsidP="003455D8">
            <w:pPr>
              <w:rPr>
                <w:rFonts w:cs="Arial"/>
                <w:color w:val="000000"/>
                <w:sz w:val="12"/>
                <w:szCs w:val="12"/>
              </w:rPr>
            </w:pPr>
            <w:r>
              <w:rPr>
                <w:rFonts w:cs="Arial"/>
                <w:color w:val="000000"/>
                <w:sz w:val="12"/>
                <w:szCs w:val="12"/>
              </w:rPr>
              <w:t>1.38 (1.01, 1.90)</w:t>
            </w:r>
          </w:p>
        </w:tc>
        <w:tc>
          <w:tcPr>
            <w:tcW w:w="720" w:type="dxa"/>
            <w:vAlign w:val="center"/>
          </w:tcPr>
          <w:p w:rsidR="00196023" w:rsidRDefault="00196023" w:rsidP="003455D8">
            <w:pPr>
              <w:rPr>
                <w:rFonts w:cs="Arial"/>
                <w:color w:val="000000"/>
                <w:sz w:val="12"/>
                <w:szCs w:val="12"/>
              </w:rPr>
            </w:pPr>
            <w:r>
              <w:rPr>
                <w:rFonts w:cs="Arial"/>
                <w:color w:val="000000"/>
                <w:sz w:val="12"/>
                <w:szCs w:val="12"/>
              </w:rPr>
              <w:t>0.045</w:t>
            </w:r>
          </w:p>
        </w:tc>
        <w:tc>
          <w:tcPr>
            <w:tcW w:w="1440" w:type="dxa"/>
            <w:vAlign w:val="center"/>
          </w:tcPr>
          <w:p w:rsidR="00196023" w:rsidRDefault="00196023" w:rsidP="003455D8">
            <w:pPr>
              <w:rPr>
                <w:rFonts w:cs="Arial"/>
                <w:color w:val="000000"/>
                <w:sz w:val="12"/>
                <w:szCs w:val="12"/>
              </w:rPr>
            </w:pPr>
            <w:r>
              <w:rPr>
                <w:rFonts w:cs="Arial"/>
                <w:color w:val="000000"/>
                <w:sz w:val="12"/>
                <w:szCs w:val="12"/>
              </w:rPr>
              <w:t>1.40 (1.01, 1.94)</w:t>
            </w:r>
          </w:p>
        </w:tc>
        <w:tc>
          <w:tcPr>
            <w:tcW w:w="720" w:type="dxa"/>
            <w:vAlign w:val="center"/>
          </w:tcPr>
          <w:p w:rsidR="00196023" w:rsidRDefault="00196023" w:rsidP="003455D8">
            <w:pPr>
              <w:rPr>
                <w:rFonts w:cs="Arial"/>
                <w:color w:val="000000"/>
                <w:sz w:val="12"/>
                <w:szCs w:val="12"/>
              </w:rPr>
            </w:pPr>
            <w:r>
              <w:rPr>
                <w:rFonts w:cs="Arial"/>
                <w:color w:val="000000"/>
                <w:sz w:val="12"/>
                <w:szCs w:val="12"/>
              </w:rPr>
              <w:t>0.043</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1.41 (1.02, 1.95)</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0.039</w:t>
            </w:r>
          </w:p>
        </w:tc>
        <w:tc>
          <w:tcPr>
            <w:tcW w:w="1440" w:type="dxa"/>
            <w:vAlign w:val="center"/>
          </w:tcPr>
          <w:p w:rsidR="00196023" w:rsidRDefault="00196023" w:rsidP="003455D8">
            <w:pPr>
              <w:rPr>
                <w:rFonts w:cs="Arial"/>
                <w:color w:val="000000"/>
                <w:sz w:val="12"/>
                <w:szCs w:val="12"/>
              </w:rPr>
            </w:pPr>
            <w:r>
              <w:rPr>
                <w:rFonts w:cs="Arial"/>
                <w:color w:val="000000"/>
                <w:sz w:val="12"/>
                <w:szCs w:val="12"/>
              </w:rPr>
              <w:t>1.36 (0.99, 1.89)</w:t>
            </w:r>
          </w:p>
        </w:tc>
        <w:tc>
          <w:tcPr>
            <w:tcW w:w="720" w:type="dxa"/>
            <w:vAlign w:val="center"/>
          </w:tcPr>
          <w:p w:rsidR="00196023" w:rsidRDefault="00196023" w:rsidP="003455D8">
            <w:pPr>
              <w:rPr>
                <w:rFonts w:cs="Arial"/>
                <w:color w:val="000000"/>
                <w:sz w:val="12"/>
                <w:szCs w:val="12"/>
              </w:rPr>
            </w:pPr>
            <w:r>
              <w:rPr>
                <w:rFonts w:cs="Arial"/>
                <w:color w:val="000000"/>
                <w:sz w:val="12"/>
                <w:szCs w:val="12"/>
              </w:rPr>
              <w:t>0.066</w:t>
            </w:r>
          </w:p>
        </w:tc>
        <w:tc>
          <w:tcPr>
            <w:tcW w:w="1440" w:type="dxa"/>
            <w:vAlign w:val="center"/>
          </w:tcPr>
          <w:p w:rsidR="00196023" w:rsidRDefault="00196023" w:rsidP="003455D8">
            <w:pPr>
              <w:rPr>
                <w:rFonts w:cs="Arial"/>
                <w:color w:val="000000"/>
                <w:sz w:val="12"/>
                <w:szCs w:val="12"/>
              </w:rPr>
            </w:pPr>
            <w:r>
              <w:rPr>
                <w:rFonts w:cs="Arial"/>
                <w:color w:val="000000"/>
                <w:sz w:val="12"/>
                <w:szCs w:val="12"/>
              </w:rPr>
              <w:t>1.33 (0.96, 1.85)</w:t>
            </w:r>
          </w:p>
        </w:tc>
        <w:tc>
          <w:tcPr>
            <w:tcW w:w="720" w:type="dxa"/>
            <w:vAlign w:val="center"/>
          </w:tcPr>
          <w:p w:rsidR="00196023" w:rsidRDefault="00196023" w:rsidP="003455D8">
            <w:pPr>
              <w:rPr>
                <w:rFonts w:cs="Arial"/>
                <w:color w:val="000000"/>
                <w:sz w:val="12"/>
                <w:szCs w:val="12"/>
              </w:rPr>
            </w:pPr>
            <w:r>
              <w:rPr>
                <w:rFonts w:cs="Arial"/>
                <w:color w:val="000000"/>
                <w:sz w:val="12"/>
                <w:szCs w:val="12"/>
              </w:rPr>
              <w:t>0.094</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Mothers home ownership status (rent7)</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(*not private rented </w:t>
            </w:r>
            <w:proofErr w:type="spellStart"/>
            <w:r>
              <w:rPr>
                <w:rFonts w:cs="Arial"/>
                <w:color w:val="000000"/>
                <w:sz w:val="12"/>
                <w:szCs w:val="12"/>
              </w:rPr>
              <w:t>vs</w:t>
            </w:r>
            <w:proofErr w:type="spellEnd"/>
            <w:r>
              <w:rPr>
                <w:rFonts w:cs="Arial"/>
                <w:color w:val="000000"/>
                <w:sz w:val="12"/>
                <w:szCs w:val="12"/>
              </w:rPr>
              <w:t xml:space="preserve"> </w:t>
            </w:r>
            <w:proofErr w:type="spellStart"/>
            <w:r>
              <w:rPr>
                <w:rFonts w:cs="Arial"/>
                <w:color w:val="000000"/>
                <w:sz w:val="12"/>
                <w:szCs w:val="12"/>
              </w:rPr>
              <w:t>priv</w:t>
            </w:r>
            <w:proofErr w:type="spellEnd"/>
            <w:r>
              <w:rPr>
                <w:rFonts w:cs="Arial"/>
                <w:color w:val="000000"/>
                <w:sz w:val="12"/>
                <w:szCs w:val="12"/>
              </w:rPr>
              <w:t xml:space="preserve"> rent)</w:t>
            </w:r>
          </w:p>
        </w:tc>
        <w:tc>
          <w:tcPr>
            <w:tcW w:w="600" w:type="dxa"/>
            <w:vAlign w:val="center"/>
          </w:tcPr>
          <w:p w:rsidR="00196023" w:rsidRDefault="00196023" w:rsidP="003455D8">
            <w:pPr>
              <w:rPr>
                <w:rFonts w:cs="Arial"/>
                <w:color w:val="000000"/>
                <w:sz w:val="12"/>
                <w:szCs w:val="12"/>
              </w:rPr>
            </w:pPr>
            <w:r>
              <w:rPr>
                <w:rFonts w:cs="Arial"/>
                <w:color w:val="000000"/>
                <w:sz w:val="12"/>
                <w:szCs w:val="12"/>
              </w:rPr>
              <w:t>3.1%</w:t>
            </w:r>
          </w:p>
        </w:tc>
        <w:tc>
          <w:tcPr>
            <w:tcW w:w="1440" w:type="dxa"/>
            <w:vAlign w:val="center"/>
          </w:tcPr>
          <w:p w:rsidR="00196023" w:rsidRDefault="00196023" w:rsidP="003455D8">
            <w:pPr>
              <w:rPr>
                <w:rFonts w:cs="Arial"/>
                <w:color w:val="000000"/>
                <w:sz w:val="12"/>
                <w:szCs w:val="12"/>
              </w:rPr>
            </w:pPr>
            <w:r>
              <w:rPr>
                <w:rFonts w:cs="Arial"/>
                <w:color w:val="000000"/>
                <w:sz w:val="12"/>
                <w:szCs w:val="12"/>
              </w:rPr>
              <w:t>1.51 (1.09, 2.10)</w:t>
            </w:r>
          </w:p>
        </w:tc>
        <w:tc>
          <w:tcPr>
            <w:tcW w:w="720" w:type="dxa"/>
            <w:vAlign w:val="center"/>
          </w:tcPr>
          <w:p w:rsidR="00196023" w:rsidRDefault="00196023" w:rsidP="003455D8">
            <w:pPr>
              <w:rPr>
                <w:rFonts w:cs="Arial"/>
                <w:color w:val="000000"/>
                <w:sz w:val="12"/>
                <w:szCs w:val="12"/>
              </w:rPr>
            </w:pPr>
            <w:r>
              <w:rPr>
                <w:rFonts w:cs="Arial"/>
                <w:color w:val="000000"/>
                <w:sz w:val="12"/>
                <w:szCs w:val="12"/>
              </w:rPr>
              <w:t>0.012</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1.42 (1.02, 1.97)</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0.039</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1.42 (1.01, 1.97)</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0.039</w:t>
            </w:r>
          </w:p>
        </w:tc>
        <w:tc>
          <w:tcPr>
            <w:tcW w:w="1440" w:type="dxa"/>
            <w:vAlign w:val="center"/>
          </w:tcPr>
          <w:p w:rsidR="00196023" w:rsidRDefault="00196023" w:rsidP="003455D8">
            <w:pPr>
              <w:rPr>
                <w:rFonts w:cs="Arial"/>
                <w:color w:val="000000"/>
                <w:sz w:val="12"/>
                <w:szCs w:val="12"/>
              </w:rPr>
            </w:pPr>
            <w:r>
              <w:rPr>
                <w:rFonts w:cs="Arial"/>
                <w:color w:val="000000"/>
                <w:sz w:val="12"/>
                <w:szCs w:val="12"/>
              </w:rPr>
              <w:t>1.35 (0.97, 1.88)</w:t>
            </w:r>
          </w:p>
        </w:tc>
        <w:tc>
          <w:tcPr>
            <w:tcW w:w="720" w:type="dxa"/>
            <w:vAlign w:val="center"/>
          </w:tcPr>
          <w:p w:rsidR="00196023" w:rsidRDefault="00196023" w:rsidP="003455D8">
            <w:pPr>
              <w:rPr>
                <w:rFonts w:cs="Arial"/>
                <w:color w:val="000000"/>
                <w:sz w:val="12"/>
                <w:szCs w:val="12"/>
              </w:rPr>
            </w:pPr>
            <w:r>
              <w:rPr>
                <w:rFonts w:cs="Arial"/>
                <w:color w:val="000000"/>
                <w:sz w:val="12"/>
                <w:szCs w:val="12"/>
              </w:rPr>
              <w:t>0.079</w:t>
            </w:r>
          </w:p>
        </w:tc>
        <w:tc>
          <w:tcPr>
            <w:tcW w:w="1440" w:type="dxa"/>
            <w:vAlign w:val="center"/>
          </w:tcPr>
          <w:p w:rsidR="00196023" w:rsidRDefault="00196023" w:rsidP="003455D8">
            <w:pPr>
              <w:rPr>
                <w:rFonts w:cs="Arial"/>
                <w:color w:val="000000"/>
                <w:sz w:val="12"/>
                <w:szCs w:val="12"/>
              </w:rPr>
            </w:pPr>
            <w:r>
              <w:rPr>
                <w:rFonts w:cs="Arial"/>
                <w:color w:val="000000"/>
                <w:sz w:val="12"/>
                <w:szCs w:val="12"/>
              </w:rPr>
              <w:t>1.36 (0.97, 1.90)</w:t>
            </w:r>
          </w:p>
        </w:tc>
        <w:tc>
          <w:tcPr>
            <w:tcW w:w="720" w:type="dxa"/>
            <w:vAlign w:val="center"/>
          </w:tcPr>
          <w:p w:rsidR="00196023" w:rsidRDefault="00196023" w:rsidP="003455D8">
            <w:pPr>
              <w:rPr>
                <w:rFonts w:cs="Arial"/>
                <w:color w:val="000000"/>
                <w:sz w:val="12"/>
                <w:szCs w:val="12"/>
              </w:rPr>
            </w:pPr>
            <w:r>
              <w:rPr>
                <w:rFonts w:cs="Arial"/>
                <w:color w:val="000000"/>
                <w:sz w:val="12"/>
                <w:szCs w:val="12"/>
              </w:rPr>
              <w:t>0.072</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Number of house moves (moves7b) </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 moves </w:t>
            </w:r>
            <w:proofErr w:type="spellStart"/>
            <w:r>
              <w:rPr>
                <w:rFonts w:cs="Arial"/>
                <w:color w:val="000000"/>
                <w:sz w:val="12"/>
                <w:szCs w:val="12"/>
              </w:rPr>
              <w:t>vs</w:t>
            </w:r>
            <w:proofErr w:type="spellEnd"/>
            <w:r>
              <w:rPr>
                <w:rFonts w:cs="Arial"/>
                <w:color w:val="000000"/>
                <w:sz w:val="12"/>
                <w:szCs w:val="12"/>
              </w:rPr>
              <w:t xml:space="preserve"> any moves)</w:t>
            </w:r>
          </w:p>
        </w:tc>
        <w:tc>
          <w:tcPr>
            <w:tcW w:w="600" w:type="dxa"/>
            <w:vAlign w:val="center"/>
          </w:tcPr>
          <w:p w:rsidR="00196023" w:rsidRDefault="00196023" w:rsidP="003455D8">
            <w:pPr>
              <w:rPr>
                <w:rFonts w:cs="Arial"/>
                <w:color w:val="000000"/>
                <w:sz w:val="12"/>
                <w:szCs w:val="12"/>
              </w:rPr>
            </w:pPr>
            <w:r>
              <w:rPr>
                <w:rFonts w:cs="Arial"/>
                <w:color w:val="000000"/>
                <w:sz w:val="12"/>
                <w:szCs w:val="12"/>
              </w:rPr>
              <w:t>25.0%</w:t>
            </w:r>
          </w:p>
        </w:tc>
        <w:tc>
          <w:tcPr>
            <w:tcW w:w="1440" w:type="dxa"/>
            <w:vAlign w:val="center"/>
          </w:tcPr>
          <w:p w:rsidR="00196023" w:rsidRDefault="00196023" w:rsidP="003455D8">
            <w:pPr>
              <w:rPr>
                <w:rFonts w:cs="Arial"/>
                <w:color w:val="000000"/>
                <w:sz w:val="12"/>
                <w:szCs w:val="12"/>
              </w:rPr>
            </w:pPr>
            <w:r>
              <w:rPr>
                <w:rFonts w:cs="Arial"/>
                <w:color w:val="000000"/>
                <w:sz w:val="12"/>
                <w:szCs w:val="12"/>
              </w:rPr>
              <w:t>1.17 (1.02, 1.35)</w:t>
            </w:r>
          </w:p>
        </w:tc>
        <w:tc>
          <w:tcPr>
            <w:tcW w:w="720" w:type="dxa"/>
            <w:vAlign w:val="center"/>
          </w:tcPr>
          <w:p w:rsidR="00196023" w:rsidRDefault="00196023" w:rsidP="003455D8">
            <w:pPr>
              <w:rPr>
                <w:rFonts w:cs="Arial"/>
                <w:color w:val="000000"/>
                <w:sz w:val="12"/>
                <w:szCs w:val="12"/>
              </w:rPr>
            </w:pPr>
            <w:r>
              <w:rPr>
                <w:rFonts w:cs="Arial"/>
                <w:color w:val="000000"/>
                <w:sz w:val="12"/>
                <w:szCs w:val="12"/>
              </w:rPr>
              <w:t>0.025</w:t>
            </w:r>
          </w:p>
        </w:tc>
        <w:tc>
          <w:tcPr>
            <w:tcW w:w="1440" w:type="dxa"/>
            <w:vAlign w:val="center"/>
          </w:tcPr>
          <w:p w:rsidR="00196023" w:rsidRDefault="00196023" w:rsidP="003455D8">
            <w:pPr>
              <w:rPr>
                <w:rFonts w:cs="Arial"/>
                <w:color w:val="000000"/>
                <w:sz w:val="12"/>
                <w:szCs w:val="12"/>
              </w:rPr>
            </w:pPr>
            <w:r>
              <w:rPr>
                <w:rFonts w:cs="Arial"/>
                <w:color w:val="000000"/>
                <w:sz w:val="12"/>
                <w:szCs w:val="12"/>
              </w:rPr>
              <w:t>1.15 (1.00, 1.33)</w:t>
            </w:r>
          </w:p>
        </w:tc>
        <w:tc>
          <w:tcPr>
            <w:tcW w:w="720" w:type="dxa"/>
            <w:vAlign w:val="center"/>
          </w:tcPr>
          <w:p w:rsidR="00196023" w:rsidRDefault="00196023" w:rsidP="003455D8">
            <w:pPr>
              <w:rPr>
                <w:rFonts w:cs="Arial"/>
                <w:color w:val="000000"/>
                <w:sz w:val="12"/>
                <w:szCs w:val="12"/>
              </w:rPr>
            </w:pPr>
            <w:r>
              <w:rPr>
                <w:rFonts w:cs="Arial"/>
                <w:color w:val="000000"/>
                <w:sz w:val="12"/>
                <w:szCs w:val="12"/>
              </w:rPr>
              <w:t>0.051</w:t>
            </w: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1.16 (1.00, 1.34)</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0.046</w:t>
            </w:r>
          </w:p>
        </w:tc>
        <w:tc>
          <w:tcPr>
            <w:tcW w:w="1440" w:type="dxa"/>
            <w:vAlign w:val="center"/>
          </w:tcPr>
          <w:p w:rsidR="00196023" w:rsidRDefault="00196023" w:rsidP="003455D8">
            <w:pPr>
              <w:rPr>
                <w:rFonts w:cs="Arial"/>
                <w:color w:val="000000"/>
                <w:sz w:val="12"/>
                <w:szCs w:val="12"/>
              </w:rPr>
            </w:pPr>
            <w:r>
              <w:rPr>
                <w:rFonts w:cs="Arial"/>
                <w:color w:val="000000"/>
                <w:sz w:val="12"/>
                <w:szCs w:val="12"/>
              </w:rPr>
              <w:t>1.12 (0.97, 1.29)</w:t>
            </w:r>
          </w:p>
        </w:tc>
        <w:tc>
          <w:tcPr>
            <w:tcW w:w="720" w:type="dxa"/>
            <w:vAlign w:val="center"/>
          </w:tcPr>
          <w:p w:rsidR="00196023" w:rsidRDefault="00196023" w:rsidP="003455D8">
            <w:pPr>
              <w:rPr>
                <w:rFonts w:cs="Arial"/>
                <w:color w:val="000000"/>
                <w:sz w:val="12"/>
                <w:szCs w:val="12"/>
              </w:rPr>
            </w:pPr>
            <w:r>
              <w:rPr>
                <w:rFonts w:cs="Arial"/>
                <w:color w:val="000000"/>
                <w:sz w:val="12"/>
                <w:szCs w:val="12"/>
              </w:rPr>
              <w:t>0.137</w:t>
            </w:r>
          </w:p>
        </w:tc>
        <w:tc>
          <w:tcPr>
            <w:tcW w:w="1440" w:type="dxa"/>
            <w:vAlign w:val="center"/>
          </w:tcPr>
          <w:p w:rsidR="00196023" w:rsidRDefault="00196023" w:rsidP="003455D8">
            <w:pPr>
              <w:rPr>
                <w:rFonts w:cs="Arial"/>
                <w:color w:val="000000"/>
                <w:sz w:val="12"/>
                <w:szCs w:val="12"/>
              </w:rPr>
            </w:pPr>
            <w:r>
              <w:rPr>
                <w:rFonts w:cs="Arial"/>
                <w:color w:val="000000"/>
                <w:sz w:val="12"/>
                <w:szCs w:val="12"/>
              </w:rPr>
              <w:t>1.12 (0.96, 1.29)</w:t>
            </w:r>
          </w:p>
        </w:tc>
        <w:tc>
          <w:tcPr>
            <w:tcW w:w="720" w:type="dxa"/>
            <w:vAlign w:val="center"/>
          </w:tcPr>
          <w:p w:rsidR="00196023" w:rsidRDefault="00196023" w:rsidP="003455D8">
            <w:pPr>
              <w:rPr>
                <w:rFonts w:cs="Arial"/>
                <w:color w:val="000000"/>
                <w:sz w:val="12"/>
                <w:szCs w:val="12"/>
              </w:rPr>
            </w:pPr>
            <w:r>
              <w:rPr>
                <w:rFonts w:cs="Arial"/>
                <w:color w:val="000000"/>
                <w:sz w:val="12"/>
                <w:szCs w:val="12"/>
              </w:rPr>
              <w:t>0.140</w:t>
            </w:r>
          </w:p>
        </w:tc>
      </w:tr>
      <w:tr w:rsidR="00196023" w:rsidTr="003455D8">
        <w:trPr>
          <w:jc w:val="center"/>
        </w:trPr>
        <w:tc>
          <w:tcPr>
            <w:tcW w:w="1800" w:type="dxa"/>
            <w:vAlign w:val="center"/>
          </w:tcPr>
          <w:p w:rsidR="00196023" w:rsidRPr="0007361A" w:rsidRDefault="00196023" w:rsidP="0007361A">
            <w:pPr>
              <w:rPr>
                <w:rFonts w:cs="Arial"/>
                <w:b/>
                <w:color w:val="000000"/>
                <w:sz w:val="12"/>
                <w:szCs w:val="12"/>
              </w:rPr>
            </w:pPr>
            <w:r w:rsidRPr="0007361A">
              <w:rPr>
                <w:rFonts w:cs="Arial"/>
                <w:b/>
                <w:color w:val="000000"/>
                <w:sz w:val="12"/>
                <w:szCs w:val="12"/>
              </w:rPr>
              <w:t>Family variables</w:t>
            </w:r>
          </w:p>
        </w:tc>
        <w:tc>
          <w:tcPr>
            <w:tcW w:w="1680" w:type="dxa"/>
            <w:vAlign w:val="center"/>
          </w:tcPr>
          <w:p w:rsidR="00196023" w:rsidRDefault="00196023" w:rsidP="003455D8">
            <w:pPr>
              <w:rPr>
                <w:rFonts w:cs="Arial"/>
                <w:color w:val="000000"/>
                <w:sz w:val="12"/>
                <w:szCs w:val="12"/>
              </w:rPr>
            </w:pPr>
          </w:p>
        </w:tc>
        <w:tc>
          <w:tcPr>
            <w:tcW w:w="60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Parental social class (</w:t>
            </w:r>
            <w:proofErr w:type="spellStart"/>
            <w:r>
              <w:rPr>
                <w:rFonts w:cs="Arial"/>
                <w:color w:val="000000"/>
                <w:sz w:val="12"/>
                <w:szCs w:val="12"/>
              </w:rPr>
              <w:t>socclasscat</w:t>
            </w:r>
            <w:proofErr w:type="spellEnd"/>
            <w:r>
              <w:rPr>
                <w:rFonts w:cs="Arial"/>
                <w:color w:val="000000"/>
                <w:sz w:val="12"/>
                <w:szCs w:val="12"/>
              </w:rPr>
              <w:t>)</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(*non-manual </w:t>
            </w:r>
            <w:proofErr w:type="spellStart"/>
            <w:r>
              <w:rPr>
                <w:rFonts w:cs="Arial"/>
                <w:color w:val="000000"/>
                <w:sz w:val="12"/>
                <w:szCs w:val="12"/>
              </w:rPr>
              <w:t>vs</w:t>
            </w:r>
            <w:proofErr w:type="spellEnd"/>
            <w:r>
              <w:rPr>
                <w:rFonts w:cs="Arial"/>
                <w:color w:val="000000"/>
                <w:sz w:val="12"/>
                <w:szCs w:val="12"/>
              </w:rPr>
              <w:t xml:space="preserve"> manual)</w:t>
            </w:r>
          </w:p>
        </w:tc>
        <w:tc>
          <w:tcPr>
            <w:tcW w:w="600" w:type="dxa"/>
            <w:vAlign w:val="center"/>
          </w:tcPr>
          <w:p w:rsidR="00196023" w:rsidRDefault="00196023" w:rsidP="003455D8">
            <w:pPr>
              <w:rPr>
                <w:rFonts w:cs="Arial"/>
                <w:color w:val="000000"/>
                <w:sz w:val="12"/>
                <w:szCs w:val="12"/>
                <w:highlight w:val="yellow"/>
              </w:rPr>
            </w:pPr>
            <w:r>
              <w:rPr>
                <w:rFonts w:cs="Arial"/>
                <w:color w:val="000000"/>
                <w:sz w:val="12"/>
                <w:szCs w:val="12"/>
              </w:rPr>
              <w:t>41.8%</w:t>
            </w:r>
          </w:p>
        </w:tc>
        <w:tc>
          <w:tcPr>
            <w:tcW w:w="1440" w:type="dxa"/>
            <w:vAlign w:val="center"/>
          </w:tcPr>
          <w:p w:rsidR="00196023" w:rsidRDefault="00196023" w:rsidP="003455D8">
            <w:pPr>
              <w:rPr>
                <w:rFonts w:cs="Arial"/>
                <w:color w:val="000000"/>
                <w:sz w:val="12"/>
                <w:szCs w:val="12"/>
              </w:rPr>
            </w:pPr>
            <w:r>
              <w:rPr>
                <w:rFonts w:cs="Arial"/>
                <w:color w:val="000000"/>
                <w:sz w:val="12"/>
                <w:szCs w:val="12"/>
              </w:rPr>
              <w:t>1.11 (0.98, 1.26)</w:t>
            </w:r>
          </w:p>
        </w:tc>
        <w:tc>
          <w:tcPr>
            <w:tcW w:w="720" w:type="dxa"/>
            <w:vAlign w:val="center"/>
          </w:tcPr>
          <w:p w:rsidR="00196023" w:rsidRDefault="00196023" w:rsidP="003455D8">
            <w:pPr>
              <w:rPr>
                <w:rFonts w:cs="Arial"/>
                <w:color w:val="000000"/>
                <w:sz w:val="12"/>
                <w:szCs w:val="12"/>
              </w:rPr>
            </w:pPr>
            <w:r>
              <w:rPr>
                <w:rFonts w:cs="Arial"/>
                <w:color w:val="000000"/>
                <w:sz w:val="12"/>
                <w:szCs w:val="12"/>
              </w:rPr>
              <w:t>0.106</w:t>
            </w:r>
          </w:p>
        </w:tc>
        <w:tc>
          <w:tcPr>
            <w:tcW w:w="1440" w:type="dxa"/>
            <w:vAlign w:val="center"/>
          </w:tcPr>
          <w:p w:rsidR="00196023" w:rsidRDefault="00196023" w:rsidP="003455D8">
            <w:pPr>
              <w:rPr>
                <w:rFonts w:cs="Arial"/>
                <w:color w:val="000000"/>
                <w:sz w:val="12"/>
                <w:szCs w:val="12"/>
              </w:rPr>
            </w:pPr>
            <w:r>
              <w:rPr>
                <w:rFonts w:cs="Arial"/>
                <w:color w:val="000000"/>
                <w:sz w:val="12"/>
                <w:szCs w:val="12"/>
              </w:rPr>
              <w:t>1.16 (1.02, 1.32)</w:t>
            </w:r>
          </w:p>
        </w:tc>
        <w:tc>
          <w:tcPr>
            <w:tcW w:w="720" w:type="dxa"/>
            <w:vAlign w:val="center"/>
          </w:tcPr>
          <w:p w:rsidR="00196023" w:rsidRDefault="00196023" w:rsidP="003455D8">
            <w:pPr>
              <w:rPr>
                <w:rFonts w:cs="Arial"/>
                <w:color w:val="000000"/>
                <w:sz w:val="12"/>
                <w:szCs w:val="12"/>
              </w:rPr>
            </w:pPr>
            <w:r>
              <w:rPr>
                <w:rFonts w:cs="Arial"/>
                <w:color w:val="000000"/>
                <w:sz w:val="12"/>
                <w:szCs w:val="12"/>
              </w:rPr>
              <w:t>0.023</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1.15 (1.01, 1.32)</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0.042</w:t>
            </w:r>
          </w:p>
        </w:tc>
        <w:tc>
          <w:tcPr>
            <w:tcW w:w="1440" w:type="dxa"/>
            <w:vAlign w:val="center"/>
          </w:tcPr>
          <w:p w:rsidR="00196023" w:rsidRDefault="00196023" w:rsidP="003455D8">
            <w:pPr>
              <w:rPr>
                <w:rFonts w:cs="Arial"/>
                <w:color w:val="000000"/>
                <w:sz w:val="12"/>
                <w:szCs w:val="12"/>
              </w:rPr>
            </w:pPr>
            <w:r>
              <w:rPr>
                <w:rFonts w:cs="Arial"/>
                <w:color w:val="000000"/>
                <w:sz w:val="12"/>
                <w:szCs w:val="12"/>
              </w:rPr>
              <w:t>1.15 (1.00, 1.32)</w:t>
            </w:r>
          </w:p>
        </w:tc>
        <w:tc>
          <w:tcPr>
            <w:tcW w:w="720" w:type="dxa"/>
            <w:vAlign w:val="center"/>
          </w:tcPr>
          <w:p w:rsidR="00196023" w:rsidRDefault="00196023" w:rsidP="003455D8">
            <w:pPr>
              <w:rPr>
                <w:rFonts w:cs="Arial"/>
                <w:color w:val="000000"/>
                <w:sz w:val="12"/>
                <w:szCs w:val="12"/>
              </w:rPr>
            </w:pPr>
            <w:r>
              <w:rPr>
                <w:rFonts w:cs="Arial"/>
                <w:color w:val="000000"/>
                <w:sz w:val="12"/>
                <w:szCs w:val="12"/>
              </w:rPr>
              <w:t>0.044</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Highest M qualification (edqual9bin)</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(*&gt;= ‘O’ level </w:t>
            </w:r>
            <w:proofErr w:type="spellStart"/>
            <w:r>
              <w:rPr>
                <w:rFonts w:cs="Arial"/>
                <w:color w:val="000000"/>
                <w:sz w:val="12"/>
                <w:szCs w:val="12"/>
              </w:rPr>
              <w:t>vs</w:t>
            </w:r>
            <w:proofErr w:type="spellEnd"/>
            <w:r>
              <w:rPr>
                <w:rFonts w:cs="Arial"/>
                <w:color w:val="000000"/>
                <w:sz w:val="12"/>
                <w:szCs w:val="12"/>
              </w:rPr>
              <w:t xml:space="preserve"> &lt;’O’ level)</w:t>
            </w:r>
          </w:p>
        </w:tc>
        <w:tc>
          <w:tcPr>
            <w:tcW w:w="600" w:type="dxa"/>
            <w:vAlign w:val="center"/>
          </w:tcPr>
          <w:p w:rsidR="00196023" w:rsidRDefault="00196023" w:rsidP="003455D8">
            <w:pPr>
              <w:rPr>
                <w:rFonts w:cs="Arial"/>
                <w:color w:val="000000"/>
                <w:sz w:val="12"/>
                <w:szCs w:val="12"/>
              </w:rPr>
            </w:pPr>
            <w:r>
              <w:rPr>
                <w:rFonts w:cs="Arial"/>
                <w:color w:val="000000"/>
                <w:sz w:val="12"/>
                <w:szCs w:val="12"/>
              </w:rPr>
              <w:t>21.6%</w:t>
            </w:r>
          </w:p>
        </w:tc>
        <w:tc>
          <w:tcPr>
            <w:tcW w:w="1440" w:type="dxa"/>
            <w:vAlign w:val="center"/>
          </w:tcPr>
          <w:p w:rsidR="00196023" w:rsidRDefault="00196023" w:rsidP="003455D8">
            <w:pPr>
              <w:rPr>
                <w:rFonts w:cs="Arial"/>
                <w:color w:val="000000"/>
                <w:sz w:val="12"/>
                <w:szCs w:val="12"/>
              </w:rPr>
            </w:pPr>
            <w:r>
              <w:rPr>
                <w:rFonts w:cs="Arial"/>
                <w:color w:val="000000"/>
                <w:sz w:val="12"/>
                <w:szCs w:val="12"/>
              </w:rPr>
              <w:t>0.85 (0.73, 0.99)</w:t>
            </w:r>
          </w:p>
        </w:tc>
        <w:tc>
          <w:tcPr>
            <w:tcW w:w="720" w:type="dxa"/>
            <w:vAlign w:val="center"/>
          </w:tcPr>
          <w:p w:rsidR="00196023" w:rsidRDefault="00196023" w:rsidP="003455D8">
            <w:pPr>
              <w:rPr>
                <w:rFonts w:cs="Arial"/>
                <w:color w:val="000000"/>
                <w:sz w:val="12"/>
                <w:szCs w:val="12"/>
              </w:rPr>
            </w:pPr>
            <w:r>
              <w:rPr>
                <w:rFonts w:cs="Arial"/>
                <w:color w:val="000000"/>
                <w:sz w:val="12"/>
                <w:szCs w:val="12"/>
              </w:rPr>
              <w:t>0.035</w:t>
            </w:r>
          </w:p>
        </w:tc>
        <w:tc>
          <w:tcPr>
            <w:tcW w:w="1440" w:type="dxa"/>
            <w:vAlign w:val="center"/>
          </w:tcPr>
          <w:p w:rsidR="00196023" w:rsidRDefault="00196023" w:rsidP="003455D8">
            <w:pPr>
              <w:rPr>
                <w:rFonts w:cs="Arial"/>
                <w:color w:val="000000"/>
                <w:sz w:val="12"/>
                <w:szCs w:val="12"/>
              </w:rPr>
            </w:pPr>
            <w:r>
              <w:rPr>
                <w:rFonts w:cs="Arial"/>
                <w:color w:val="000000"/>
                <w:sz w:val="12"/>
                <w:szCs w:val="12"/>
              </w:rPr>
              <w:t>0.84 (0.72, 0.98)</w:t>
            </w:r>
          </w:p>
        </w:tc>
        <w:tc>
          <w:tcPr>
            <w:tcW w:w="720" w:type="dxa"/>
            <w:vAlign w:val="center"/>
          </w:tcPr>
          <w:p w:rsidR="00196023" w:rsidRDefault="00196023" w:rsidP="003455D8">
            <w:pPr>
              <w:rPr>
                <w:rFonts w:cs="Arial"/>
                <w:color w:val="000000"/>
                <w:sz w:val="12"/>
                <w:szCs w:val="12"/>
              </w:rPr>
            </w:pPr>
            <w:r>
              <w:rPr>
                <w:rFonts w:cs="Arial"/>
                <w:color w:val="000000"/>
                <w:sz w:val="12"/>
                <w:szCs w:val="12"/>
              </w:rPr>
              <w:t>0.027</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0.84 (0.72, 0.99)</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0.032</w:t>
            </w:r>
          </w:p>
        </w:tc>
        <w:tc>
          <w:tcPr>
            <w:tcW w:w="1440" w:type="dxa"/>
            <w:vAlign w:val="center"/>
          </w:tcPr>
          <w:p w:rsidR="00196023" w:rsidRDefault="00196023" w:rsidP="003455D8">
            <w:pPr>
              <w:rPr>
                <w:rFonts w:cs="Arial"/>
                <w:color w:val="000000"/>
                <w:sz w:val="12"/>
                <w:szCs w:val="12"/>
              </w:rPr>
            </w:pPr>
            <w:r>
              <w:rPr>
                <w:rFonts w:cs="Arial"/>
                <w:color w:val="000000"/>
                <w:sz w:val="12"/>
                <w:szCs w:val="12"/>
              </w:rPr>
              <w:t>0.85 (0.73, 1.00)</w:t>
            </w:r>
          </w:p>
        </w:tc>
        <w:tc>
          <w:tcPr>
            <w:tcW w:w="720" w:type="dxa"/>
            <w:vAlign w:val="center"/>
          </w:tcPr>
          <w:p w:rsidR="00196023" w:rsidRDefault="00196023" w:rsidP="003455D8">
            <w:pPr>
              <w:rPr>
                <w:rFonts w:cs="Arial"/>
                <w:color w:val="000000"/>
                <w:sz w:val="12"/>
                <w:szCs w:val="12"/>
              </w:rPr>
            </w:pPr>
            <w:r>
              <w:rPr>
                <w:rFonts w:cs="Arial"/>
                <w:color w:val="000000"/>
                <w:sz w:val="12"/>
                <w:szCs w:val="12"/>
              </w:rPr>
              <w:t>0.051</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No. of younger sibs (sibsYCat2)</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1.03 (0.94, 1.13)</w:t>
            </w:r>
          </w:p>
        </w:tc>
        <w:tc>
          <w:tcPr>
            <w:tcW w:w="720" w:type="dxa"/>
            <w:vAlign w:val="center"/>
          </w:tcPr>
          <w:p w:rsidR="00196023" w:rsidRDefault="00196023" w:rsidP="003455D8">
            <w:pPr>
              <w:rPr>
                <w:rFonts w:cs="Arial"/>
                <w:color w:val="000000"/>
                <w:sz w:val="12"/>
                <w:szCs w:val="12"/>
              </w:rPr>
            </w:pPr>
            <w:r>
              <w:rPr>
                <w:rFonts w:cs="Arial"/>
                <w:color w:val="000000"/>
                <w:sz w:val="12"/>
                <w:szCs w:val="12"/>
              </w:rPr>
              <w:t>0.485</w:t>
            </w:r>
          </w:p>
        </w:tc>
        <w:tc>
          <w:tcPr>
            <w:tcW w:w="1440" w:type="dxa"/>
            <w:vAlign w:val="center"/>
          </w:tcPr>
          <w:p w:rsidR="00196023" w:rsidRDefault="00196023" w:rsidP="003455D8">
            <w:pPr>
              <w:rPr>
                <w:rFonts w:cs="Arial"/>
                <w:color w:val="000000"/>
                <w:sz w:val="12"/>
                <w:szCs w:val="12"/>
              </w:rPr>
            </w:pPr>
            <w:r>
              <w:rPr>
                <w:rFonts w:cs="Arial"/>
                <w:color w:val="000000"/>
                <w:sz w:val="12"/>
                <w:szCs w:val="12"/>
              </w:rPr>
              <w:t>1.00 (0.91, 1.11)</w:t>
            </w:r>
          </w:p>
        </w:tc>
        <w:tc>
          <w:tcPr>
            <w:tcW w:w="720" w:type="dxa"/>
            <w:vAlign w:val="center"/>
          </w:tcPr>
          <w:p w:rsidR="00196023" w:rsidRDefault="00196023" w:rsidP="003455D8">
            <w:pPr>
              <w:rPr>
                <w:rFonts w:cs="Arial"/>
                <w:color w:val="000000"/>
                <w:sz w:val="12"/>
                <w:szCs w:val="12"/>
              </w:rPr>
            </w:pPr>
            <w:r>
              <w:rPr>
                <w:rFonts w:cs="Arial"/>
                <w:color w:val="000000"/>
                <w:sz w:val="12"/>
                <w:szCs w:val="12"/>
              </w:rPr>
              <w:t>0.992</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1.00 (0.90, 1.11)</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0.953</w:t>
            </w:r>
          </w:p>
        </w:tc>
        <w:tc>
          <w:tcPr>
            <w:tcW w:w="1440" w:type="dxa"/>
            <w:vAlign w:val="center"/>
          </w:tcPr>
          <w:p w:rsidR="00196023" w:rsidRDefault="00196023" w:rsidP="003455D8">
            <w:pPr>
              <w:rPr>
                <w:rFonts w:cs="Arial"/>
                <w:color w:val="000000"/>
                <w:sz w:val="12"/>
                <w:szCs w:val="12"/>
              </w:rPr>
            </w:pPr>
            <w:r>
              <w:rPr>
                <w:rFonts w:cs="Arial"/>
                <w:color w:val="000000"/>
                <w:sz w:val="12"/>
                <w:szCs w:val="12"/>
              </w:rPr>
              <w:t>1.01 (0.91, 1.12)</w:t>
            </w:r>
          </w:p>
        </w:tc>
        <w:tc>
          <w:tcPr>
            <w:tcW w:w="720" w:type="dxa"/>
            <w:vAlign w:val="center"/>
          </w:tcPr>
          <w:p w:rsidR="00196023" w:rsidRDefault="00196023" w:rsidP="003455D8">
            <w:pPr>
              <w:rPr>
                <w:rFonts w:cs="Arial"/>
                <w:color w:val="000000"/>
                <w:sz w:val="12"/>
                <w:szCs w:val="12"/>
              </w:rPr>
            </w:pPr>
            <w:r>
              <w:rPr>
                <w:rFonts w:cs="Arial"/>
                <w:color w:val="000000"/>
                <w:sz w:val="12"/>
                <w:szCs w:val="12"/>
              </w:rPr>
              <w:t>0.819</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No. of older sibs</w:t>
            </w:r>
          </w:p>
          <w:p w:rsidR="00196023" w:rsidRDefault="00196023" w:rsidP="003455D8">
            <w:pPr>
              <w:rPr>
                <w:rFonts w:cs="Arial"/>
                <w:color w:val="000000"/>
                <w:sz w:val="12"/>
                <w:szCs w:val="12"/>
              </w:rPr>
            </w:pPr>
            <w:r>
              <w:rPr>
                <w:rFonts w:cs="Arial"/>
                <w:color w:val="000000"/>
                <w:sz w:val="12"/>
                <w:szCs w:val="12"/>
              </w:rPr>
              <w:t xml:space="preserve"> (sibsOCat2)</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0.98 (0.90, 1.07)</w:t>
            </w:r>
          </w:p>
        </w:tc>
        <w:tc>
          <w:tcPr>
            <w:tcW w:w="720" w:type="dxa"/>
            <w:vAlign w:val="center"/>
          </w:tcPr>
          <w:p w:rsidR="00196023" w:rsidRDefault="00196023" w:rsidP="003455D8">
            <w:pPr>
              <w:rPr>
                <w:rFonts w:cs="Arial"/>
                <w:color w:val="000000"/>
                <w:sz w:val="12"/>
                <w:szCs w:val="12"/>
              </w:rPr>
            </w:pPr>
            <w:r>
              <w:rPr>
                <w:rFonts w:cs="Arial"/>
                <w:color w:val="000000"/>
                <w:sz w:val="12"/>
                <w:szCs w:val="12"/>
              </w:rPr>
              <w:t>0.639</w:t>
            </w:r>
          </w:p>
        </w:tc>
        <w:tc>
          <w:tcPr>
            <w:tcW w:w="1440" w:type="dxa"/>
            <w:vAlign w:val="center"/>
          </w:tcPr>
          <w:p w:rsidR="00196023" w:rsidRDefault="00196023" w:rsidP="003455D8">
            <w:pPr>
              <w:rPr>
                <w:rFonts w:cs="Arial"/>
                <w:color w:val="000000"/>
                <w:sz w:val="12"/>
                <w:szCs w:val="12"/>
              </w:rPr>
            </w:pPr>
            <w:r>
              <w:rPr>
                <w:rFonts w:cs="Arial"/>
                <w:color w:val="000000"/>
                <w:sz w:val="12"/>
                <w:szCs w:val="12"/>
              </w:rPr>
              <w:t>1.00 (0.91, 1.10)</w:t>
            </w:r>
          </w:p>
        </w:tc>
        <w:tc>
          <w:tcPr>
            <w:tcW w:w="720" w:type="dxa"/>
            <w:vAlign w:val="center"/>
          </w:tcPr>
          <w:p w:rsidR="00196023" w:rsidRDefault="00196023" w:rsidP="003455D8">
            <w:pPr>
              <w:rPr>
                <w:rFonts w:cs="Arial"/>
                <w:color w:val="000000"/>
                <w:sz w:val="12"/>
                <w:szCs w:val="12"/>
              </w:rPr>
            </w:pPr>
            <w:r>
              <w:rPr>
                <w:rFonts w:cs="Arial"/>
                <w:color w:val="000000"/>
                <w:sz w:val="12"/>
                <w:szCs w:val="12"/>
              </w:rPr>
              <w:t>0.946</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1.02 (0.92, 1.13)</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0.727</w:t>
            </w:r>
          </w:p>
        </w:tc>
        <w:tc>
          <w:tcPr>
            <w:tcW w:w="1440" w:type="dxa"/>
            <w:vAlign w:val="center"/>
          </w:tcPr>
          <w:p w:rsidR="00196023" w:rsidRDefault="00196023" w:rsidP="003455D8">
            <w:pPr>
              <w:rPr>
                <w:rFonts w:cs="Arial"/>
                <w:color w:val="000000"/>
                <w:sz w:val="12"/>
                <w:szCs w:val="12"/>
              </w:rPr>
            </w:pPr>
            <w:r>
              <w:rPr>
                <w:rFonts w:cs="Arial"/>
                <w:color w:val="000000"/>
                <w:sz w:val="12"/>
                <w:szCs w:val="12"/>
              </w:rPr>
              <w:t>1.03 (0.93 1.13)</w:t>
            </w:r>
          </w:p>
        </w:tc>
        <w:tc>
          <w:tcPr>
            <w:tcW w:w="720" w:type="dxa"/>
            <w:vAlign w:val="center"/>
          </w:tcPr>
          <w:p w:rsidR="00196023" w:rsidRDefault="00196023" w:rsidP="003455D8">
            <w:pPr>
              <w:rPr>
                <w:rFonts w:cs="Arial"/>
                <w:color w:val="000000"/>
                <w:sz w:val="12"/>
                <w:szCs w:val="12"/>
              </w:rPr>
            </w:pPr>
            <w:r>
              <w:rPr>
                <w:rFonts w:cs="Arial"/>
                <w:color w:val="000000"/>
                <w:sz w:val="12"/>
                <w:szCs w:val="12"/>
              </w:rPr>
              <w:t>0.617</w:t>
            </w:r>
          </w:p>
        </w:tc>
      </w:tr>
      <w:tr w:rsidR="00196023" w:rsidTr="003455D8">
        <w:trPr>
          <w:trHeight w:val="249"/>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Mothers general health (mhealth9)</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(*well / </w:t>
            </w:r>
            <w:proofErr w:type="spellStart"/>
            <w:r>
              <w:rPr>
                <w:rFonts w:cs="Arial"/>
                <w:color w:val="000000"/>
                <w:sz w:val="12"/>
                <w:szCs w:val="12"/>
              </w:rPr>
              <w:t>vs</w:t>
            </w:r>
            <w:proofErr w:type="spellEnd"/>
            <w:r>
              <w:rPr>
                <w:rFonts w:cs="Arial"/>
                <w:color w:val="000000"/>
                <w:sz w:val="12"/>
                <w:szCs w:val="12"/>
              </w:rPr>
              <w:t xml:space="preserve"> unwell)</w:t>
            </w:r>
          </w:p>
        </w:tc>
        <w:tc>
          <w:tcPr>
            <w:tcW w:w="600" w:type="dxa"/>
            <w:vAlign w:val="center"/>
          </w:tcPr>
          <w:p w:rsidR="00196023" w:rsidRDefault="00196023" w:rsidP="003455D8">
            <w:pPr>
              <w:rPr>
                <w:rFonts w:cs="Arial"/>
                <w:color w:val="000000"/>
                <w:sz w:val="12"/>
                <w:szCs w:val="12"/>
              </w:rPr>
            </w:pPr>
            <w:r>
              <w:rPr>
                <w:rFonts w:cs="Arial"/>
                <w:color w:val="000000"/>
                <w:sz w:val="12"/>
                <w:szCs w:val="12"/>
              </w:rPr>
              <w:t>4.6%</w:t>
            </w:r>
          </w:p>
        </w:tc>
        <w:tc>
          <w:tcPr>
            <w:tcW w:w="1440" w:type="dxa"/>
            <w:vAlign w:val="center"/>
          </w:tcPr>
          <w:p w:rsidR="00196023" w:rsidRDefault="00196023" w:rsidP="003455D8">
            <w:pPr>
              <w:rPr>
                <w:rFonts w:cs="Arial"/>
                <w:color w:val="000000"/>
                <w:sz w:val="12"/>
                <w:szCs w:val="12"/>
              </w:rPr>
            </w:pPr>
            <w:r>
              <w:rPr>
                <w:rFonts w:cs="Arial"/>
                <w:color w:val="000000"/>
                <w:sz w:val="12"/>
                <w:szCs w:val="12"/>
              </w:rPr>
              <w:t>0.95 (0.70, 1.28)</w:t>
            </w:r>
          </w:p>
        </w:tc>
        <w:tc>
          <w:tcPr>
            <w:tcW w:w="720" w:type="dxa"/>
            <w:vAlign w:val="center"/>
          </w:tcPr>
          <w:p w:rsidR="00196023" w:rsidRDefault="00196023" w:rsidP="003455D8">
            <w:pPr>
              <w:rPr>
                <w:rFonts w:cs="Arial"/>
                <w:color w:val="000000"/>
                <w:sz w:val="12"/>
                <w:szCs w:val="12"/>
              </w:rPr>
            </w:pPr>
            <w:r>
              <w:rPr>
                <w:rFonts w:cs="Arial"/>
                <w:color w:val="000000"/>
                <w:sz w:val="12"/>
                <w:szCs w:val="12"/>
              </w:rPr>
              <w:t>0.730</w:t>
            </w:r>
          </w:p>
        </w:tc>
        <w:tc>
          <w:tcPr>
            <w:tcW w:w="1440" w:type="dxa"/>
            <w:vAlign w:val="center"/>
          </w:tcPr>
          <w:p w:rsidR="00196023" w:rsidRDefault="00196023" w:rsidP="003455D8">
            <w:pPr>
              <w:rPr>
                <w:rFonts w:cs="Arial"/>
                <w:color w:val="000000"/>
                <w:sz w:val="12"/>
                <w:szCs w:val="12"/>
              </w:rPr>
            </w:pPr>
            <w:r>
              <w:rPr>
                <w:rFonts w:cs="Arial"/>
                <w:color w:val="000000"/>
                <w:sz w:val="12"/>
                <w:szCs w:val="12"/>
              </w:rPr>
              <w:t>0.84 (0.62, 1.14)</w:t>
            </w:r>
          </w:p>
        </w:tc>
        <w:tc>
          <w:tcPr>
            <w:tcW w:w="720" w:type="dxa"/>
            <w:vAlign w:val="center"/>
          </w:tcPr>
          <w:p w:rsidR="00196023" w:rsidRDefault="00196023" w:rsidP="003455D8">
            <w:pPr>
              <w:rPr>
                <w:rFonts w:cs="Arial"/>
                <w:color w:val="000000"/>
                <w:sz w:val="12"/>
                <w:szCs w:val="12"/>
              </w:rPr>
            </w:pPr>
            <w:r>
              <w:rPr>
                <w:rFonts w:cs="Arial"/>
                <w:color w:val="000000"/>
                <w:sz w:val="12"/>
                <w:szCs w:val="12"/>
              </w:rPr>
              <w:t>0.263</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0.83 (0.62, 1.13)</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0.242</w:t>
            </w:r>
          </w:p>
        </w:tc>
        <w:tc>
          <w:tcPr>
            <w:tcW w:w="1440" w:type="dxa"/>
            <w:vAlign w:val="center"/>
          </w:tcPr>
          <w:p w:rsidR="00196023" w:rsidRDefault="00196023" w:rsidP="003455D8">
            <w:pPr>
              <w:rPr>
                <w:rFonts w:cs="Arial"/>
                <w:color w:val="000000"/>
                <w:sz w:val="12"/>
                <w:szCs w:val="12"/>
              </w:rPr>
            </w:pPr>
            <w:r>
              <w:rPr>
                <w:rFonts w:cs="Arial"/>
                <w:color w:val="000000"/>
                <w:sz w:val="12"/>
                <w:szCs w:val="12"/>
              </w:rPr>
              <w:t>0.81 (0.60, 1.11)</w:t>
            </w:r>
          </w:p>
        </w:tc>
        <w:tc>
          <w:tcPr>
            <w:tcW w:w="720" w:type="dxa"/>
            <w:vAlign w:val="center"/>
          </w:tcPr>
          <w:p w:rsidR="00196023" w:rsidRDefault="00196023" w:rsidP="003455D8">
            <w:pPr>
              <w:rPr>
                <w:rFonts w:cs="Arial"/>
                <w:color w:val="000000"/>
                <w:sz w:val="12"/>
                <w:szCs w:val="12"/>
              </w:rPr>
            </w:pPr>
            <w:r>
              <w:rPr>
                <w:rFonts w:cs="Arial"/>
                <w:color w:val="000000"/>
                <w:sz w:val="12"/>
                <w:szCs w:val="12"/>
              </w:rPr>
              <w:t>0.187</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Maternal depression (depr9) </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(*none in past 3yrs </w:t>
            </w:r>
            <w:proofErr w:type="spellStart"/>
            <w:r>
              <w:rPr>
                <w:rFonts w:cs="Arial"/>
                <w:color w:val="000000"/>
                <w:sz w:val="12"/>
                <w:szCs w:val="12"/>
              </w:rPr>
              <w:t>vs</w:t>
            </w:r>
            <w:proofErr w:type="spellEnd"/>
            <w:r>
              <w:rPr>
                <w:rFonts w:cs="Arial"/>
                <w:color w:val="000000"/>
                <w:sz w:val="12"/>
                <w:szCs w:val="12"/>
              </w:rPr>
              <w:t xml:space="preserve"> yes)</w:t>
            </w:r>
          </w:p>
        </w:tc>
        <w:tc>
          <w:tcPr>
            <w:tcW w:w="600" w:type="dxa"/>
            <w:vAlign w:val="center"/>
          </w:tcPr>
          <w:p w:rsidR="00196023" w:rsidRDefault="00196023" w:rsidP="003455D8">
            <w:pPr>
              <w:rPr>
                <w:rFonts w:cs="Arial"/>
                <w:bCs/>
                <w:color w:val="000000"/>
                <w:sz w:val="12"/>
                <w:szCs w:val="12"/>
              </w:rPr>
            </w:pPr>
            <w:r>
              <w:rPr>
                <w:rFonts w:cs="Arial"/>
                <w:bCs/>
                <w:color w:val="000000"/>
                <w:sz w:val="12"/>
                <w:szCs w:val="12"/>
              </w:rPr>
              <w:t>24.9%</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1.15 (0.99, 1.32)</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0.060</w:t>
            </w:r>
          </w:p>
        </w:tc>
        <w:tc>
          <w:tcPr>
            <w:tcW w:w="1440" w:type="dxa"/>
            <w:vAlign w:val="center"/>
          </w:tcPr>
          <w:p w:rsidR="00196023" w:rsidRDefault="00196023" w:rsidP="003455D8">
            <w:pPr>
              <w:rPr>
                <w:rFonts w:cs="Arial"/>
                <w:color w:val="000000"/>
                <w:sz w:val="12"/>
                <w:szCs w:val="12"/>
              </w:rPr>
            </w:pPr>
            <w:r>
              <w:rPr>
                <w:rFonts w:cs="Arial"/>
                <w:color w:val="000000"/>
                <w:sz w:val="12"/>
                <w:szCs w:val="12"/>
              </w:rPr>
              <w:t>1.08 (0.93, 1.25)</w:t>
            </w:r>
          </w:p>
        </w:tc>
        <w:tc>
          <w:tcPr>
            <w:tcW w:w="720" w:type="dxa"/>
            <w:vAlign w:val="center"/>
          </w:tcPr>
          <w:p w:rsidR="00196023" w:rsidRDefault="00196023" w:rsidP="003455D8">
            <w:pPr>
              <w:rPr>
                <w:rFonts w:cs="Arial"/>
                <w:color w:val="000000"/>
                <w:sz w:val="12"/>
                <w:szCs w:val="12"/>
              </w:rPr>
            </w:pPr>
            <w:r>
              <w:rPr>
                <w:rFonts w:cs="Arial"/>
                <w:color w:val="000000"/>
                <w:sz w:val="12"/>
                <w:szCs w:val="12"/>
              </w:rPr>
              <w:t>0.309</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1.08 (0.93, 1.25)</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0.333</w:t>
            </w:r>
          </w:p>
        </w:tc>
        <w:tc>
          <w:tcPr>
            <w:tcW w:w="1440" w:type="dxa"/>
            <w:vAlign w:val="center"/>
          </w:tcPr>
          <w:p w:rsidR="00196023" w:rsidRDefault="00196023" w:rsidP="003455D8">
            <w:pPr>
              <w:rPr>
                <w:rFonts w:cs="Arial"/>
                <w:color w:val="000000"/>
                <w:sz w:val="12"/>
                <w:szCs w:val="12"/>
              </w:rPr>
            </w:pPr>
            <w:r>
              <w:rPr>
                <w:rFonts w:cs="Arial"/>
                <w:color w:val="000000"/>
                <w:sz w:val="12"/>
                <w:szCs w:val="12"/>
              </w:rPr>
              <w:t>1.04 (0.90, 1.21)</w:t>
            </w:r>
          </w:p>
        </w:tc>
        <w:tc>
          <w:tcPr>
            <w:tcW w:w="720" w:type="dxa"/>
            <w:vAlign w:val="center"/>
          </w:tcPr>
          <w:p w:rsidR="00196023" w:rsidRDefault="00196023" w:rsidP="003455D8">
            <w:pPr>
              <w:rPr>
                <w:rFonts w:cs="Arial"/>
                <w:color w:val="000000"/>
                <w:sz w:val="12"/>
                <w:szCs w:val="12"/>
              </w:rPr>
            </w:pPr>
            <w:r>
              <w:rPr>
                <w:rFonts w:cs="Arial"/>
                <w:color w:val="000000"/>
                <w:sz w:val="12"/>
                <w:szCs w:val="12"/>
              </w:rPr>
              <w:t>0.588</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Maternal life events score (life9cat)</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1.22 (1.12, 1.32)</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1.21 (1.11, 1.32)</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1.19 (1.09, 1.30)</w:t>
            </w:r>
          </w:p>
        </w:tc>
        <w:tc>
          <w:tcPr>
            <w:tcW w:w="720" w:type="dxa"/>
            <w:vAlign w:val="center"/>
          </w:tcPr>
          <w:p w:rsidR="00196023" w:rsidRDefault="00196023" w:rsidP="003455D8">
            <w:pPr>
              <w:rPr>
                <w:rFonts w:cs="Arial"/>
                <w:b/>
                <w:bCs/>
                <w:color w:val="000000"/>
                <w:sz w:val="12"/>
                <w:szCs w:val="12"/>
              </w:rPr>
            </w:pPr>
            <w:r>
              <w:rPr>
                <w:rFonts w:cs="Arial"/>
                <w:b/>
                <w:bCs/>
                <w:color w:val="000000"/>
                <w:sz w:val="12"/>
                <w:szCs w:val="12"/>
              </w:rPr>
              <w:t>&lt;0.001</w:t>
            </w:r>
          </w:p>
        </w:tc>
        <w:tc>
          <w:tcPr>
            <w:tcW w:w="1440" w:type="dxa"/>
            <w:vAlign w:val="center"/>
          </w:tcPr>
          <w:p w:rsidR="00196023" w:rsidRDefault="00196023" w:rsidP="003455D8">
            <w:pPr>
              <w:rPr>
                <w:rFonts w:cs="Arial"/>
                <w:color w:val="000000"/>
                <w:sz w:val="12"/>
                <w:szCs w:val="12"/>
              </w:rPr>
            </w:pPr>
            <w:r>
              <w:rPr>
                <w:rFonts w:cs="Arial"/>
                <w:color w:val="000000"/>
                <w:sz w:val="12"/>
                <w:szCs w:val="12"/>
              </w:rPr>
              <w:t>1.17 (1.07, 1.28)</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&lt;0.001</w:t>
            </w:r>
          </w:p>
        </w:tc>
      </w:tr>
      <w:tr w:rsidR="00196023" w:rsidTr="003455D8">
        <w:trPr>
          <w:jc w:val="center"/>
        </w:trPr>
        <w:tc>
          <w:tcPr>
            <w:tcW w:w="1800" w:type="dxa"/>
            <w:vAlign w:val="center"/>
          </w:tcPr>
          <w:p w:rsidR="00196023" w:rsidRDefault="00196023" w:rsidP="003455D8">
            <w:pPr>
              <w:rPr>
                <w:rFonts w:cs="Arial"/>
                <w:b/>
                <w:color w:val="000000"/>
                <w:sz w:val="12"/>
                <w:szCs w:val="12"/>
              </w:rPr>
            </w:pPr>
            <w:r>
              <w:rPr>
                <w:rFonts w:cs="Arial"/>
                <w:b/>
                <w:color w:val="000000"/>
                <w:sz w:val="12"/>
                <w:szCs w:val="12"/>
              </w:rPr>
              <w:t>Child variables</w:t>
            </w:r>
          </w:p>
        </w:tc>
        <w:tc>
          <w:tcPr>
            <w:tcW w:w="1680" w:type="dxa"/>
            <w:vAlign w:val="center"/>
          </w:tcPr>
          <w:p w:rsidR="00196023" w:rsidRDefault="00196023" w:rsidP="003455D8">
            <w:pPr>
              <w:rPr>
                <w:rFonts w:cs="Arial"/>
                <w:color w:val="000000"/>
                <w:sz w:val="12"/>
                <w:szCs w:val="12"/>
              </w:rPr>
            </w:pPr>
          </w:p>
        </w:tc>
        <w:tc>
          <w:tcPr>
            <w:tcW w:w="60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Visual impairment (f7vs010b2)</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 impairment </w:t>
            </w:r>
            <w:proofErr w:type="spellStart"/>
            <w:r>
              <w:rPr>
                <w:rFonts w:cs="Arial"/>
                <w:color w:val="000000"/>
                <w:sz w:val="12"/>
                <w:szCs w:val="12"/>
              </w:rPr>
              <w:t>vs</w:t>
            </w:r>
            <w:proofErr w:type="spellEnd"/>
            <w:r>
              <w:rPr>
                <w:rFonts w:cs="Arial"/>
                <w:color w:val="000000"/>
                <w:sz w:val="12"/>
                <w:szCs w:val="12"/>
              </w:rPr>
              <w:t xml:space="preserve"> problem)</w:t>
            </w:r>
          </w:p>
        </w:tc>
        <w:tc>
          <w:tcPr>
            <w:tcW w:w="600" w:type="dxa"/>
            <w:vAlign w:val="center"/>
          </w:tcPr>
          <w:p w:rsidR="00196023" w:rsidRDefault="00196023" w:rsidP="003455D8">
            <w:pPr>
              <w:rPr>
                <w:rFonts w:cs="Arial"/>
                <w:color w:val="000000"/>
                <w:sz w:val="12"/>
                <w:szCs w:val="12"/>
              </w:rPr>
            </w:pPr>
            <w:r>
              <w:rPr>
                <w:rFonts w:cs="Arial"/>
                <w:color w:val="000000"/>
                <w:sz w:val="12"/>
                <w:szCs w:val="12"/>
              </w:rPr>
              <w:t>9.3%</w:t>
            </w:r>
          </w:p>
        </w:tc>
        <w:tc>
          <w:tcPr>
            <w:tcW w:w="1440" w:type="dxa"/>
            <w:vAlign w:val="center"/>
          </w:tcPr>
          <w:p w:rsidR="00196023" w:rsidRDefault="00196023" w:rsidP="003455D8">
            <w:pPr>
              <w:rPr>
                <w:rFonts w:cs="Arial"/>
                <w:color w:val="000000"/>
                <w:sz w:val="12"/>
                <w:szCs w:val="12"/>
              </w:rPr>
            </w:pPr>
            <w:r>
              <w:rPr>
                <w:rFonts w:cs="Arial"/>
                <w:color w:val="000000"/>
                <w:sz w:val="12"/>
                <w:szCs w:val="12"/>
              </w:rPr>
              <w:t>0.92 (0.73, 1.16)</w:t>
            </w:r>
          </w:p>
        </w:tc>
        <w:tc>
          <w:tcPr>
            <w:tcW w:w="720" w:type="dxa"/>
            <w:vAlign w:val="center"/>
          </w:tcPr>
          <w:p w:rsidR="00196023" w:rsidRDefault="00196023" w:rsidP="003455D8">
            <w:pPr>
              <w:rPr>
                <w:rFonts w:cs="Arial"/>
                <w:color w:val="000000"/>
                <w:sz w:val="12"/>
                <w:szCs w:val="12"/>
              </w:rPr>
            </w:pPr>
            <w:r>
              <w:rPr>
                <w:rFonts w:cs="Arial"/>
                <w:color w:val="000000"/>
                <w:sz w:val="12"/>
                <w:szCs w:val="12"/>
              </w:rPr>
              <w:t>0.491</w:t>
            </w:r>
          </w:p>
        </w:tc>
        <w:tc>
          <w:tcPr>
            <w:tcW w:w="1440" w:type="dxa"/>
            <w:vAlign w:val="center"/>
          </w:tcPr>
          <w:p w:rsidR="00196023" w:rsidRDefault="00196023" w:rsidP="003455D8">
            <w:pPr>
              <w:rPr>
                <w:rFonts w:cs="Arial"/>
                <w:color w:val="000000"/>
                <w:sz w:val="12"/>
                <w:szCs w:val="12"/>
              </w:rPr>
            </w:pPr>
            <w:r>
              <w:rPr>
                <w:rFonts w:cs="Arial"/>
                <w:color w:val="000000"/>
                <w:sz w:val="12"/>
                <w:szCs w:val="12"/>
              </w:rPr>
              <w:t>0.91 (0.72, 1.15)</w:t>
            </w:r>
          </w:p>
        </w:tc>
        <w:tc>
          <w:tcPr>
            <w:tcW w:w="720" w:type="dxa"/>
            <w:vAlign w:val="center"/>
          </w:tcPr>
          <w:p w:rsidR="00196023" w:rsidRDefault="00196023" w:rsidP="003455D8">
            <w:pPr>
              <w:rPr>
                <w:rFonts w:cs="Arial"/>
                <w:color w:val="000000"/>
                <w:sz w:val="12"/>
                <w:szCs w:val="12"/>
              </w:rPr>
            </w:pPr>
            <w:r>
              <w:rPr>
                <w:rFonts w:cs="Arial"/>
                <w:color w:val="000000"/>
                <w:sz w:val="12"/>
                <w:szCs w:val="12"/>
              </w:rPr>
              <w:t>0.425</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0.90 (0.71 1.15)</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0.408</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Total behavioural problems (total9Cat) </w:t>
            </w:r>
          </w:p>
        </w:tc>
        <w:tc>
          <w:tcPr>
            <w:tcW w:w="1680" w:type="dxa"/>
            <w:vAlign w:val="center"/>
          </w:tcPr>
          <w:p w:rsidR="00196023" w:rsidRDefault="00196023" w:rsidP="003455D8">
            <w:pPr>
              <w:rPr>
                <w:rFonts w:cs="Arial"/>
                <w:color w:val="000000"/>
                <w:sz w:val="12"/>
                <w:szCs w:val="12"/>
              </w:rPr>
            </w:pPr>
            <w:r>
              <w:rPr>
                <w:rFonts w:cs="Arial"/>
                <w:color w:val="000000"/>
                <w:sz w:val="12"/>
                <w:szCs w:val="12"/>
              </w:rPr>
              <w:t>Trend</w:t>
            </w:r>
          </w:p>
        </w:tc>
        <w:tc>
          <w:tcPr>
            <w:tcW w:w="600" w:type="dxa"/>
            <w:vAlign w:val="center"/>
          </w:tcPr>
          <w:p w:rsidR="00196023" w:rsidRDefault="00196023" w:rsidP="003455D8">
            <w:pPr>
              <w:rPr>
                <w:rFonts w:cs="Arial"/>
                <w:color w:val="000000"/>
                <w:sz w:val="12"/>
                <w:szCs w:val="12"/>
              </w:rPr>
            </w:pPr>
            <w:r>
              <w:rPr>
                <w:rFonts w:cs="Arial"/>
                <w:color w:val="000000"/>
                <w:sz w:val="12"/>
                <w:szCs w:val="12"/>
              </w:rPr>
              <w:t>N/a</w:t>
            </w:r>
          </w:p>
        </w:tc>
        <w:tc>
          <w:tcPr>
            <w:tcW w:w="1440" w:type="dxa"/>
            <w:vAlign w:val="center"/>
          </w:tcPr>
          <w:p w:rsidR="00196023" w:rsidRDefault="00196023" w:rsidP="003455D8">
            <w:pPr>
              <w:rPr>
                <w:rFonts w:cs="Arial"/>
                <w:color w:val="000000"/>
                <w:sz w:val="12"/>
                <w:szCs w:val="12"/>
              </w:rPr>
            </w:pPr>
            <w:r>
              <w:rPr>
                <w:rFonts w:cs="Arial"/>
                <w:color w:val="000000"/>
                <w:sz w:val="12"/>
                <w:szCs w:val="12"/>
              </w:rPr>
              <w:t>1.16 (1.07, 1.25)</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1.16 (1.08, 1.26)</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1.15 (1.06, 1.25)</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0.001</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Learning difficulties (learndiff8b)</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*top 90% scores (&gt;87), </w:t>
            </w:r>
            <w:proofErr w:type="spellStart"/>
            <w:r>
              <w:rPr>
                <w:rFonts w:cs="Arial"/>
                <w:color w:val="000000"/>
                <w:sz w:val="12"/>
                <w:szCs w:val="12"/>
              </w:rPr>
              <w:t>vs</w:t>
            </w:r>
            <w:proofErr w:type="spellEnd"/>
            <w:r>
              <w:rPr>
                <w:rFonts w:cs="Arial"/>
                <w:color w:val="000000"/>
                <w:sz w:val="12"/>
                <w:szCs w:val="12"/>
              </w:rPr>
              <w:t xml:space="preserve"> lower 10%)</w:t>
            </w:r>
          </w:p>
        </w:tc>
        <w:tc>
          <w:tcPr>
            <w:tcW w:w="600" w:type="dxa"/>
            <w:vAlign w:val="center"/>
          </w:tcPr>
          <w:p w:rsidR="00196023" w:rsidRDefault="00196023" w:rsidP="003455D8">
            <w:pPr>
              <w:rPr>
                <w:rFonts w:cs="Arial"/>
                <w:color w:val="000000"/>
                <w:sz w:val="12"/>
                <w:szCs w:val="12"/>
              </w:rPr>
            </w:pPr>
            <w:r>
              <w:rPr>
                <w:rFonts w:cs="Arial"/>
                <w:color w:val="000000"/>
                <w:sz w:val="12"/>
                <w:szCs w:val="12"/>
              </w:rPr>
              <w:t>12.7%</w:t>
            </w:r>
          </w:p>
        </w:tc>
        <w:tc>
          <w:tcPr>
            <w:tcW w:w="1440" w:type="dxa"/>
            <w:vAlign w:val="center"/>
          </w:tcPr>
          <w:p w:rsidR="00196023" w:rsidRDefault="00196023" w:rsidP="003455D8">
            <w:pPr>
              <w:rPr>
                <w:rFonts w:cs="Arial"/>
                <w:color w:val="000000"/>
                <w:sz w:val="12"/>
                <w:szCs w:val="12"/>
              </w:rPr>
            </w:pPr>
            <w:r>
              <w:rPr>
                <w:rFonts w:cs="Arial"/>
                <w:color w:val="000000"/>
                <w:sz w:val="12"/>
                <w:szCs w:val="12"/>
              </w:rPr>
              <w:t>0.85 (0.69, 1.05)</w:t>
            </w:r>
          </w:p>
        </w:tc>
        <w:tc>
          <w:tcPr>
            <w:tcW w:w="720" w:type="dxa"/>
            <w:vAlign w:val="center"/>
          </w:tcPr>
          <w:p w:rsidR="00196023" w:rsidRDefault="00196023" w:rsidP="003455D8">
            <w:pPr>
              <w:rPr>
                <w:rFonts w:cs="Arial"/>
                <w:color w:val="000000"/>
                <w:sz w:val="12"/>
                <w:szCs w:val="12"/>
              </w:rPr>
            </w:pPr>
            <w:r>
              <w:rPr>
                <w:rFonts w:cs="Arial"/>
                <w:color w:val="000000"/>
                <w:sz w:val="12"/>
                <w:szCs w:val="12"/>
              </w:rPr>
              <w:t>0.141</w:t>
            </w:r>
          </w:p>
        </w:tc>
        <w:tc>
          <w:tcPr>
            <w:tcW w:w="1440" w:type="dxa"/>
            <w:vAlign w:val="center"/>
          </w:tcPr>
          <w:p w:rsidR="00196023" w:rsidRDefault="00196023" w:rsidP="003455D8">
            <w:pPr>
              <w:rPr>
                <w:rFonts w:cs="Arial"/>
                <w:color w:val="000000"/>
                <w:sz w:val="12"/>
                <w:szCs w:val="12"/>
              </w:rPr>
            </w:pPr>
            <w:r>
              <w:rPr>
                <w:rFonts w:cs="Arial"/>
                <w:color w:val="000000"/>
                <w:sz w:val="12"/>
                <w:szCs w:val="12"/>
              </w:rPr>
              <w:t>0.82 (0.66, 1.01)</w:t>
            </w:r>
          </w:p>
        </w:tc>
        <w:tc>
          <w:tcPr>
            <w:tcW w:w="720" w:type="dxa"/>
            <w:vAlign w:val="center"/>
          </w:tcPr>
          <w:p w:rsidR="00196023" w:rsidRDefault="00196023" w:rsidP="003455D8">
            <w:pPr>
              <w:rPr>
                <w:rFonts w:cs="Arial"/>
                <w:color w:val="000000"/>
                <w:sz w:val="12"/>
                <w:szCs w:val="12"/>
              </w:rPr>
            </w:pPr>
            <w:r>
              <w:rPr>
                <w:rFonts w:cs="Arial"/>
                <w:color w:val="000000"/>
                <w:sz w:val="12"/>
                <w:szCs w:val="12"/>
              </w:rPr>
              <w:t>0.061</w:t>
            </w: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color w:val="000000"/>
                <w:sz w:val="12"/>
                <w:szCs w:val="12"/>
              </w:rPr>
            </w:pPr>
          </w:p>
        </w:tc>
        <w:tc>
          <w:tcPr>
            <w:tcW w:w="720" w:type="dxa"/>
            <w:vAlign w:val="center"/>
          </w:tcPr>
          <w:p w:rsidR="00196023" w:rsidRDefault="00196023" w:rsidP="003455D8">
            <w:pPr>
              <w:rPr>
                <w:rFonts w:cs="Arial"/>
                <w:color w:val="000000"/>
                <w:sz w:val="12"/>
                <w:szCs w:val="12"/>
              </w:rPr>
            </w:pPr>
          </w:p>
        </w:tc>
        <w:tc>
          <w:tcPr>
            <w:tcW w:w="1440" w:type="dxa"/>
            <w:vAlign w:val="center"/>
          </w:tcPr>
          <w:p w:rsidR="00196023" w:rsidRDefault="00196023" w:rsidP="003455D8">
            <w:pPr>
              <w:rPr>
                <w:rFonts w:cs="Arial"/>
                <w:b/>
                <w:color w:val="000000"/>
                <w:sz w:val="12"/>
                <w:szCs w:val="12"/>
              </w:rPr>
            </w:pPr>
            <w:r>
              <w:rPr>
                <w:rFonts w:cs="Arial"/>
                <w:b/>
                <w:color w:val="000000"/>
                <w:sz w:val="12"/>
                <w:szCs w:val="12"/>
              </w:rPr>
              <w:t>0.82 (0.66, 1.02)</w:t>
            </w:r>
          </w:p>
        </w:tc>
        <w:tc>
          <w:tcPr>
            <w:tcW w:w="720" w:type="dxa"/>
            <w:vAlign w:val="center"/>
          </w:tcPr>
          <w:p w:rsidR="00196023" w:rsidRDefault="00196023" w:rsidP="003455D8">
            <w:pPr>
              <w:rPr>
                <w:rFonts w:cs="Arial"/>
                <w:b/>
                <w:color w:val="000000"/>
                <w:sz w:val="12"/>
                <w:szCs w:val="12"/>
              </w:rPr>
            </w:pPr>
            <w:r>
              <w:rPr>
                <w:rFonts w:cs="Arial"/>
                <w:b/>
                <w:color w:val="000000"/>
                <w:sz w:val="12"/>
                <w:szCs w:val="12"/>
              </w:rPr>
              <w:t>0.082</w:t>
            </w:r>
          </w:p>
        </w:tc>
      </w:tr>
      <w:tr w:rsidR="00196023" w:rsidTr="003455D8">
        <w:trPr>
          <w:jc w:val="center"/>
        </w:trPr>
        <w:tc>
          <w:tcPr>
            <w:tcW w:w="1800" w:type="dxa"/>
            <w:vAlign w:val="center"/>
          </w:tcPr>
          <w:p w:rsidR="00196023" w:rsidRDefault="00196023" w:rsidP="003455D8">
            <w:pPr>
              <w:rPr>
                <w:rFonts w:cs="Arial"/>
                <w:color w:val="000000"/>
                <w:sz w:val="12"/>
                <w:szCs w:val="12"/>
              </w:rPr>
            </w:pPr>
            <w:r>
              <w:rPr>
                <w:rFonts w:cs="Arial"/>
                <w:color w:val="000000"/>
                <w:sz w:val="12"/>
                <w:szCs w:val="12"/>
              </w:rPr>
              <w:t xml:space="preserve">Previous secondary care treated injury (anysci56) </w:t>
            </w:r>
          </w:p>
        </w:tc>
        <w:tc>
          <w:tcPr>
            <w:tcW w:w="1680" w:type="dxa"/>
            <w:vAlign w:val="center"/>
          </w:tcPr>
          <w:p w:rsidR="00196023" w:rsidRDefault="00196023" w:rsidP="003455D8">
            <w:pPr>
              <w:rPr>
                <w:rFonts w:cs="Arial"/>
                <w:color w:val="000000"/>
                <w:sz w:val="12"/>
                <w:szCs w:val="12"/>
              </w:rPr>
            </w:pPr>
            <w:r>
              <w:rPr>
                <w:rFonts w:cs="Arial"/>
                <w:color w:val="000000"/>
                <w:sz w:val="12"/>
                <w:szCs w:val="12"/>
              </w:rPr>
              <w:t xml:space="preserve">Binary (*none </w:t>
            </w:r>
            <w:proofErr w:type="spellStart"/>
            <w:r>
              <w:rPr>
                <w:rFonts w:cs="Arial"/>
                <w:color w:val="000000"/>
                <w:sz w:val="12"/>
                <w:szCs w:val="12"/>
              </w:rPr>
              <w:t>vs</w:t>
            </w:r>
            <w:proofErr w:type="spellEnd"/>
            <w:r>
              <w:rPr>
                <w:rFonts w:cs="Arial"/>
                <w:color w:val="000000"/>
                <w:sz w:val="12"/>
                <w:szCs w:val="12"/>
              </w:rPr>
              <w:t xml:space="preserve"> any secondary care treated injury)</w:t>
            </w:r>
          </w:p>
        </w:tc>
        <w:tc>
          <w:tcPr>
            <w:tcW w:w="600" w:type="dxa"/>
            <w:vAlign w:val="center"/>
          </w:tcPr>
          <w:p w:rsidR="00196023" w:rsidRDefault="00196023" w:rsidP="003455D8">
            <w:pPr>
              <w:rPr>
                <w:rFonts w:cs="Arial"/>
                <w:bCs/>
                <w:color w:val="000000"/>
                <w:sz w:val="12"/>
                <w:szCs w:val="12"/>
              </w:rPr>
            </w:pPr>
            <w:r>
              <w:rPr>
                <w:rFonts w:cs="Arial"/>
                <w:bCs/>
                <w:color w:val="000000"/>
                <w:sz w:val="12"/>
                <w:szCs w:val="12"/>
              </w:rPr>
              <w:t>12.8%</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1.60 (1.35, 1.89)</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40" w:type="dxa"/>
            <w:vAlign w:val="center"/>
          </w:tcPr>
          <w:p w:rsidR="00196023" w:rsidRDefault="00196023" w:rsidP="003455D8">
            <w:pPr>
              <w:rPr>
                <w:rFonts w:cs="Arial"/>
                <w:bCs/>
                <w:color w:val="000000"/>
                <w:sz w:val="12"/>
                <w:szCs w:val="12"/>
              </w:rPr>
            </w:pPr>
            <w:r>
              <w:rPr>
                <w:rFonts w:cs="Arial"/>
                <w:bCs/>
                <w:color w:val="000000"/>
                <w:sz w:val="12"/>
                <w:szCs w:val="12"/>
              </w:rPr>
              <w:t>1.58 (1.33, 1.87)</w:t>
            </w:r>
          </w:p>
        </w:tc>
        <w:tc>
          <w:tcPr>
            <w:tcW w:w="720"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1440" w:type="dxa"/>
            <w:vAlign w:val="center"/>
          </w:tcPr>
          <w:p w:rsidR="00196023" w:rsidRDefault="00196023" w:rsidP="003455D8">
            <w:pPr>
              <w:rPr>
                <w:rFonts w:cs="Arial"/>
                <w:bCs/>
                <w:color w:val="000000"/>
                <w:sz w:val="12"/>
                <w:szCs w:val="12"/>
              </w:rPr>
            </w:pPr>
          </w:p>
        </w:tc>
        <w:tc>
          <w:tcPr>
            <w:tcW w:w="720" w:type="dxa"/>
            <w:vAlign w:val="center"/>
          </w:tcPr>
          <w:p w:rsidR="00196023" w:rsidRDefault="00196023" w:rsidP="003455D8">
            <w:pPr>
              <w:rPr>
                <w:rFonts w:cs="Arial"/>
                <w:bCs/>
                <w:color w:val="000000"/>
                <w:sz w:val="12"/>
                <w:szCs w:val="12"/>
              </w:rPr>
            </w:pPr>
          </w:p>
        </w:tc>
        <w:tc>
          <w:tcPr>
            <w:tcW w:w="1440" w:type="dxa"/>
            <w:vAlign w:val="center"/>
          </w:tcPr>
          <w:p w:rsidR="00196023" w:rsidRDefault="00196023" w:rsidP="003455D8">
            <w:pPr>
              <w:rPr>
                <w:rFonts w:cs="Arial"/>
                <w:bCs/>
                <w:color w:val="000000"/>
                <w:sz w:val="12"/>
                <w:szCs w:val="12"/>
              </w:rPr>
            </w:pPr>
          </w:p>
        </w:tc>
        <w:tc>
          <w:tcPr>
            <w:tcW w:w="720" w:type="dxa"/>
            <w:vAlign w:val="center"/>
          </w:tcPr>
          <w:p w:rsidR="00196023" w:rsidRDefault="00196023" w:rsidP="003455D8">
            <w:pPr>
              <w:rPr>
                <w:rFonts w:cs="Arial"/>
                <w:bCs/>
                <w:color w:val="000000"/>
                <w:sz w:val="12"/>
                <w:szCs w:val="12"/>
              </w:rPr>
            </w:pPr>
          </w:p>
        </w:tc>
        <w:tc>
          <w:tcPr>
            <w:tcW w:w="1440" w:type="dxa"/>
            <w:vAlign w:val="center"/>
          </w:tcPr>
          <w:p w:rsidR="00196023" w:rsidRDefault="00196023" w:rsidP="003455D8">
            <w:pPr>
              <w:rPr>
                <w:rFonts w:cs="Arial"/>
                <w:b/>
                <w:bCs/>
                <w:color w:val="000000"/>
                <w:sz w:val="12"/>
                <w:szCs w:val="12"/>
              </w:rPr>
            </w:pPr>
            <w:r>
              <w:rPr>
                <w:rFonts w:cs="Arial"/>
                <w:b/>
                <w:bCs/>
                <w:color w:val="000000"/>
                <w:sz w:val="12"/>
                <w:szCs w:val="12"/>
              </w:rPr>
              <w:t>1.56 (1.31, 1.84)</w:t>
            </w:r>
          </w:p>
        </w:tc>
        <w:tc>
          <w:tcPr>
            <w:tcW w:w="720" w:type="dxa"/>
            <w:vAlign w:val="center"/>
          </w:tcPr>
          <w:p w:rsidR="00196023" w:rsidRDefault="00196023" w:rsidP="003455D8">
            <w:pPr>
              <w:rPr>
                <w:rFonts w:cs="Arial"/>
                <w:b/>
                <w:bCs/>
                <w:color w:val="000000"/>
                <w:sz w:val="12"/>
                <w:szCs w:val="12"/>
              </w:rPr>
            </w:pPr>
            <w:r>
              <w:rPr>
                <w:rFonts w:cs="Arial"/>
                <w:b/>
                <w:bCs/>
                <w:color w:val="000000"/>
                <w:sz w:val="12"/>
                <w:szCs w:val="12"/>
              </w:rPr>
              <w:t>&lt;0.001</w:t>
            </w:r>
          </w:p>
        </w:tc>
      </w:tr>
    </w:tbl>
    <w:p w:rsidR="00196023" w:rsidRDefault="00196023" w:rsidP="007E0ED7">
      <w:pPr>
        <w:pStyle w:val="Normaltext"/>
      </w:pPr>
    </w:p>
    <w:p w:rsidR="00196023" w:rsidRDefault="00196023" w:rsidP="007E0ED7">
      <w:pPr>
        <w:pStyle w:val="Normaltext"/>
        <w:sectPr w:rsidR="00196023">
          <w:pgSz w:w="16838" w:h="11906" w:orient="landscape" w:code="9"/>
          <w:pgMar w:top="1797" w:right="1440" w:bottom="1797" w:left="1440" w:header="709" w:footer="709" w:gutter="0"/>
          <w:cols w:space="708"/>
          <w:docGrid w:linePitch="360"/>
        </w:sectPr>
      </w:pPr>
    </w:p>
    <w:p w:rsidR="00196023" w:rsidRDefault="00077273" w:rsidP="007E0ED7">
      <w:pPr>
        <w:pStyle w:val="Normaltext"/>
      </w:pPr>
      <w:r>
        <w:lastRenderedPageBreak/>
        <w:t>Using the imputed dataset it was shown that, f</w:t>
      </w:r>
      <w:r w:rsidR="0058446B">
        <w:t>or the early primary school-</w:t>
      </w:r>
      <w:r w:rsidR="00196023">
        <w:t>aged children</w:t>
      </w:r>
      <w:r>
        <w:t>,</w:t>
      </w:r>
      <w:r w:rsidR="00196023">
        <w:t xml:space="preserve"> none of the </w:t>
      </w:r>
      <w:r w:rsidR="002F3F73">
        <w:t xml:space="preserve">neighbourhood </w:t>
      </w:r>
      <w:r w:rsidR="00196023">
        <w:t xml:space="preserve">variables were associated with increased risk of secondary care attended injury greater than could have occurred by chance, although mothers with high social networks scores had a </w:t>
      </w:r>
      <w:proofErr w:type="spellStart"/>
      <w:r w:rsidR="000D4BB0">
        <w:t>waek</w:t>
      </w:r>
      <w:proofErr w:type="spellEnd"/>
      <w:r w:rsidR="00196023">
        <w:t xml:space="preserve"> protective association (OR=0.85 (95%CI: 0.71, 1.03), p=0.090). For home variables; a high score on the variable of mother reported problems with the home was associated with </w:t>
      </w:r>
      <w:r>
        <w:t xml:space="preserve">increased </w:t>
      </w:r>
      <w:r w:rsidR="00196023">
        <w:t xml:space="preserve">injury risk (OR=1.38 (95%CI: 1.08, 1.77), p=0.010). For family variables having two or more younger siblings was protective for injury (OR=0.83 (95%CI: 0.72, 0.96), p=0.012) and a </w:t>
      </w:r>
      <w:r w:rsidR="000D4BB0">
        <w:t>weak</w:t>
      </w:r>
      <w:r w:rsidR="00196023">
        <w:t xml:space="preserve"> protective association was seen </w:t>
      </w:r>
      <w:r>
        <w:t>for children whose mothers had</w:t>
      </w:r>
      <w:r w:rsidR="00196023">
        <w:t xml:space="preserve"> less than ‘O’ levels </w:t>
      </w:r>
      <w:r w:rsidR="00361C6C">
        <w:t xml:space="preserve">(or equivalent) </w:t>
      </w:r>
      <w:r w:rsidR="00196023">
        <w:t xml:space="preserve">as </w:t>
      </w:r>
      <w:r>
        <w:t>their</w:t>
      </w:r>
      <w:r w:rsidR="00196023">
        <w:t xml:space="preserve"> highest educational qualification (OR=0.83 (95%CI: 0.67, 1.03), p=0.088). The strongest associations were found for child variables; previous injury treated in secondary care</w:t>
      </w:r>
      <w:r w:rsidR="002F1951">
        <w:t xml:space="preserve"> (i.e. during the pre-school period)</w:t>
      </w:r>
      <w:r w:rsidR="00196023">
        <w:t xml:space="preserve"> (OR=3.32 (95%CI: 2.70, 4.08), p&lt;0.001) and a high total behaviour problems score (OR=1.13 (95%CI: 1.02, 1.26), p=0.021) indicated increased risk of injury, whilst visual impairment was associated with a protective effect on injury (OR=0.70 (95%CI: 0.52, 0.94), p=0.019).</w:t>
      </w:r>
    </w:p>
    <w:p w:rsidR="00196023" w:rsidRDefault="00196023" w:rsidP="007E0ED7">
      <w:pPr>
        <w:pStyle w:val="Normaltext"/>
      </w:pPr>
    </w:p>
    <w:p w:rsidR="00196023" w:rsidRDefault="0058446B" w:rsidP="007E0ED7">
      <w:pPr>
        <w:pStyle w:val="Normaltext"/>
      </w:pPr>
      <w:r>
        <w:t>For the late primary school-</w:t>
      </w:r>
      <w:r w:rsidR="00196023">
        <w:t xml:space="preserve">aged children, the </w:t>
      </w:r>
      <w:r w:rsidR="00077273">
        <w:t xml:space="preserve">imputed dataset showed that the </w:t>
      </w:r>
      <w:r w:rsidR="002F3F73">
        <w:t xml:space="preserve">neighbourhood </w:t>
      </w:r>
      <w:r w:rsidR="00196023">
        <w:t>variables associated with increased risk of secondary care attended injury included having a high maternal relationship with neighbours score (OR=1.18 (95%CI: 1.02, 1.36), p=0.023), and having a high index of multiple deprivation score (i.e. more deprivation) had a borderline</w:t>
      </w:r>
      <w:r w:rsidR="000D4BB0">
        <w:t xml:space="preserve"> statistically significant</w:t>
      </w:r>
      <w:r w:rsidR="00196023">
        <w:t xml:space="preserve"> increased association with injury (OR=1.04 (95%CI: 1.00, 1.09), p=0.060). For home variables, three had associations with increased risk of injury; poor maternal satisfaction with the home (OR=1.41 (95%CI: 1.02, 1.95), p=0.039), living in private rented accommodation (as opposed to any other home ownership status) (OR=1.42 (95%CI: 1.01, 1.97), p=0.039) and having one or more house moves in the previous two years (OR=1.16 (95%CI: 1.00, 1.34), p=0.046). Of the family variables</w:t>
      </w:r>
      <w:r w:rsidR="00077273">
        <w:t>,</w:t>
      </w:r>
      <w:r w:rsidR="00196023">
        <w:t xml:space="preserve"> a high maternal life events score was strongly associated with increased risk of injury (OR=1.19 (95%CI: 1.09, 1.30), p&lt;0.001), manual social class </w:t>
      </w:r>
      <w:r w:rsidR="00077273">
        <w:t xml:space="preserve">had a weaker </w:t>
      </w:r>
      <w:r w:rsidR="00196023">
        <w:t>association</w:t>
      </w:r>
      <w:r w:rsidR="00077273">
        <w:t xml:space="preserve"> with risk of injury</w:t>
      </w:r>
      <w:r w:rsidR="00196023">
        <w:t xml:space="preserve"> (OR=1.15 (95%CI: 1.01, 1.32), p=0.042) and having less than ‘O’ levels as mothers highest educational qualification had a protective association with injury (OR=0.84 (95%CI: 0.72, 0.99), p=0.032). A previous secondary care attended injury </w:t>
      </w:r>
      <w:r w:rsidR="002F1951">
        <w:t xml:space="preserve">(i.e. </w:t>
      </w:r>
      <w:r>
        <w:t>during the early primary school-</w:t>
      </w:r>
      <w:r w:rsidR="00196023">
        <w:t>aged period</w:t>
      </w:r>
      <w:r w:rsidR="002F1951">
        <w:t>)</w:t>
      </w:r>
      <w:r w:rsidR="00196023">
        <w:t xml:space="preserve"> was the strongest child factor associated with increased risk of injury (OR=1.56 (95%CI: 1.31, 1.84), p&lt;0.001), plus a high total behaviour problems score (OR=1.15 (95%CI: 1.06, 1.25), p=0.001). Being in the lowest 10% of scores on the </w:t>
      </w:r>
      <w:proofErr w:type="spellStart"/>
      <w:r w:rsidR="00196023">
        <w:t>Weschler</w:t>
      </w:r>
      <w:proofErr w:type="spellEnd"/>
      <w:r w:rsidR="00196023">
        <w:t xml:space="preserve"> Intelligence Scale for Children </w:t>
      </w:r>
      <w:r w:rsidR="00196023">
        <w:lastRenderedPageBreak/>
        <w:t xml:space="preserve">(IQ) had a </w:t>
      </w:r>
      <w:r w:rsidR="000D4BB0">
        <w:t>weak</w:t>
      </w:r>
      <w:r w:rsidR="00196023">
        <w:t xml:space="preserve"> protective association with injury (OR=0.82 (95%CI: 0.66, 1.02), p=0.082).</w:t>
      </w:r>
    </w:p>
    <w:p w:rsidR="00196023" w:rsidRDefault="00196023" w:rsidP="007E0ED7">
      <w:pPr>
        <w:pStyle w:val="Normaltext"/>
      </w:pPr>
    </w:p>
    <w:p w:rsidR="002F1951" w:rsidRDefault="002F1951" w:rsidP="007E0ED7">
      <w:pPr>
        <w:pStyle w:val="Normaltext"/>
      </w:pPr>
    </w:p>
    <w:p w:rsidR="00196023" w:rsidRDefault="001D2AD5" w:rsidP="000E7D29">
      <w:pPr>
        <w:pStyle w:val="Mainheadingstyle"/>
      </w:pPr>
      <w:bookmarkStart w:id="435" w:name="_Toc283464537"/>
      <w:proofErr w:type="gramStart"/>
      <w:r>
        <w:t>8</w:t>
      </w:r>
      <w:r w:rsidR="002F1951">
        <w:t xml:space="preserve">.5  </w:t>
      </w:r>
      <w:r w:rsidR="00196023">
        <w:t>Comparison</w:t>
      </w:r>
      <w:proofErr w:type="gramEnd"/>
      <w:r w:rsidR="00196023">
        <w:t xml:space="preserve"> of results from </w:t>
      </w:r>
      <w:r w:rsidR="002F1951">
        <w:t>observed and imputed data</w:t>
      </w:r>
      <w:bookmarkEnd w:id="435"/>
    </w:p>
    <w:p w:rsidR="00196023" w:rsidRDefault="00196023" w:rsidP="007E0ED7">
      <w:pPr>
        <w:pStyle w:val="Normaltext"/>
      </w:pPr>
    </w:p>
    <w:p w:rsidR="00196023" w:rsidRDefault="00196023" w:rsidP="007E0ED7">
      <w:pPr>
        <w:pStyle w:val="Normaltext"/>
      </w:pPr>
      <w:r>
        <w:t xml:space="preserve">The multiple imputation process replaced </w:t>
      </w:r>
      <w:r w:rsidR="00AF7CAB">
        <w:t xml:space="preserve">the </w:t>
      </w:r>
      <w:r>
        <w:t xml:space="preserve">missing data </w:t>
      </w:r>
      <w:r w:rsidR="00AF7CAB">
        <w:t xml:space="preserve">in </w:t>
      </w:r>
      <w:r>
        <w:t xml:space="preserve">the </w:t>
      </w:r>
      <w:r w:rsidR="00AF7CAB">
        <w:t xml:space="preserve">observed </w:t>
      </w:r>
      <w:r>
        <w:t>dataset with values modelled on the available data</w:t>
      </w:r>
      <w:r w:rsidR="00AF7CAB">
        <w:t xml:space="preserve">, producing a second, complete, </w:t>
      </w:r>
      <w:r>
        <w:t xml:space="preserve">dataset. </w:t>
      </w:r>
      <w:r w:rsidR="00F95F3E">
        <w:t>Because the data is complete</w:t>
      </w:r>
      <w:r w:rsidR="00547000">
        <w:t>,</w:t>
      </w:r>
      <w:r w:rsidR="00F95F3E">
        <w:t xml:space="preserve"> the results from an imputed dataset may be </w:t>
      </w:r>
      <w:r w:rsidR="00547000">
        <w:t xml:space="preserve">considered </w:t>
      </w:r>
      <w:r w:rsidR="00F95F3E">
        <w:t>more valid than</w:t>
      </w:r>
      <w:r w:rsidR="00101286">
        <w:t xml:space="preserve"> results from</w:t>
      </w:r>
      <w:r w:rsidR="00F95F3E">
        <w:t xml:space="preserve"> an observed dataset. </w:t>
      </w:r>
      <w:r>
        <w:t xml:space="preserve">The </w:t>
      </w:r>
      <w:r w:rsidR="00547000">
        <w:t xml:space="preserve">process of imputation would be expected to increase the </w:t>
      </w:r>
      <w:r>
        <w:t xml:space="preserve">prevalence of the </w:t>
      </w:r>
      <w:r w:rsidR="00AF7CAB">
        <w:t>varia</w:t>
      </w:r>
      <w:r w:rsidR="00547000">
        <w:t>bles within this imputed data</w:t>
      </w:r>
      <w:r w:rsidR="00AF7CAB">
        <w:t xml:space="preserve"> </w:t>
      </w:r>
      <w:r w:rsidR="00547000">
        <w:t>compared to t</w:t>
      </w:r>
      <w:r>
        <w:t xml:space="preserve">he </w:t>
      </w:r>
      <w:r w:rsidR="00AF7CAB">
        <w:t>observed data</w:t>
      </w:r>
      <w:r>
        <w:t xml:space="preserve">. This </w:t>
      </w:r>
      <w:r w:rsidR="00AF7CAB">
        <w:t xml:space="preserve">increase in the prevalence of variables </w:t>
      </w:r>
      <w:r w:rsidR="00547000">
        <w:t>varied</w:t>
      </w:r>
      <w:r>
        <w:t xml:space="preserve"> between &lt;0.1% (early primary school age children, previous hospital attended injury) and 2. </w:t>
      </w:r>
      <w:proofErr w:type="gramStart"/>
      <w:r>
        <w:t>8% (late primary school age children, learning difficulties).</w:t>
      </w:r>
      <w:proofErr w:type="gramEnd"/>
      <w:r>
        <w:t xml:space="preserve"> </w:t>
      </w:r>
    </w:p>
    <w:p w:rsidR="00196023" w:rsidRDefault="00196023" w:rsidP="007E0ED7">
      <w:pPr>
        <w:pStyle w:val="Normaltext"/>
      </w:pPr>
    </w:p>
    <w:p w:rsidR="00196023" w:rsidRDefault="00AF7CAB" w:rsidP="007E0ED7">
      <w:pPr>
        <w:pStyle w:val="Normaltext"/>
      </w:pPr>
      <w:r>
        <w:t xml:space="preserve">A comparison of the results from the observed and imputed datasets is shown in </w:t>
      </w:r>
      <w:r w:rsidR="00BA18B8">
        <w:fldChar w:fldCharType="begin"/>
      </w:r>
      <w:r w:rsidR="00345D73">
        <w:instrText xml:space="preserve"> REF _Ref261687080 \h </w:instrText>
      </w:r>
      <w:r w:rsidR="00BA18B8">
        <w:fldChar w:fldCharType="separate"/>
      </w:r>
      <w:r w:rsidR="004A2340" w:rsidRPr="00567DAE">
        <w:t xml:space="preserve">Table </w:t>
      </w:r>
      <w:r w:rsidR="004A2340">
        <w:rPr>
          <w:noProof/>
        </w:rPr>
        <w:t>113</w:t>
      </w:r>
      <w:r w:rsidR="00BA18B8">
        <w:fldChar w:fldCharType="end"/>
      </w:r>
      <w:r>
        <w:t xml:space="preserve">. </w:t>
      </w:r>
      <w:r w:rsidR="00196023">
        <w:t xml:space="preserve">Compared </w:t>
      </w:r>
      <w:r w:rsidR="00361C6C">
        <w:t>with</w:t>
      </w:r>
      <w:r w:rsidR="00196023">
        <w:t xml:space="preserve"> the </w:t>
      </w:r>
      <w:r>
        <w:t>results of the multivariable analysis of the observed</w:t>
      </w:r>
      <w:r w:rsidR="00196023">
        <w:t xml:space="preserve"> data</w:t>
      </w:r>
      <w:r>
        <w:t xml:space="preserve">, the measures of association found in the imputed data show narrower </w:t>
      </w:r>
      <w:r w:rsidR="00196023">
        <w:t>95% confidence intervals around the odds ratios</w:t>
      </w:r>
      <w:r>
        <w:t xml:space="preserve"> (secondary to a larger sample being included in the analysis)</w:t>
      </w:r>
      <w:r w:rsidR="00196023">
        <w:t>, but no</w:t>
      </w:r>
      <w:r>
        <w:t xml:space="preserve"> </w:t>
      </w:r>
      <w:r w:rsidR="00196023">
        <w:t xml:space="preserve">change </w:t>
      </w:r>
      <w:r w:rsidR="00361C6C">
        <w:t xml:space="preserve">in </w:t>
      </w:r>
      <w:r w:rsidR="00196023">
        <w:t xml:space="preserve">the direction of the odds ratios, or change </w:t>
      </w:r>
      <w:r w:rsidR="00361C6C">
        <w:t xml:space="preserve">of </w:t>
      </w:r>
      <w:r w:rsidR="00196023">
        <w:t xml:space="preserve">an odds ratio with strong evidence against the null into one with weak/negligible evidence or </w:t>
      </w:r>
      <w:r w:rsidR="007C5E85">
        <w:t>vice</w:t>
      </w:r>
      <w:r w:rsidR="00196023">
        <w:t xml:space="preserve"> versa. On some occasions imputation led to an association that was not greater than could have occurred by chance (or borderline) becoming more statistically significant (i.e. less likely to have occurred by chance). </w:t>
      </w:r>
    </w:p>
    <w:p w:rsidR="00F2250E" w:rsidRDefault="00F2250E" w:rsidP="007E0ED7">
      <w:pPr>
        <w:pStyle w:val="Normaltext"/>
      </w:pPr>
    </w:p>
    <w:p w:rsidR="00196023" w:rsidRDefault="00196023" w:rsidP="007E0ED7">
      <w:pPr>
        <w:pStyle w:val="Normaltext"/>
        <w:sectPr w:rsidR="00196023" w:rsidSect="003455D8">
          <w:pgSz w:w="11906" w:h="16838" w:code="9"/>
          <w:pgMar w:top="1134" w:right="1418" w:bottom="1134" w:left="2268" w:header="709" w:footer="709" w:gutter="0"/>
          <w:cols w:space="708"/>
          <w:docGrid w:linePitch="360"/>
        </w:sectPr>
      </w:pPr>
    </w:p>
    <w:p w:rsidR="00567DAE" w:rsidRDefault="00567DAE" w:rsidP="00567DAE">
      <w:pPr>
        <w:pStyle w:val="Caption"/>
      </w:pPr>
      <w:bookmarkStart w:id="436" w:name="_Ref261687080"/>
      <w:bookmarkStart w:id="437" w:name="_Toc283464671"/>
      <w:r w:rsidRPr="00567DAE">
        <w:lastRenderedPageBreak/>
        <w:t xml:space="preserve">Table </w:t>
      </w:r>
      <w:fldSimple w:instr=" SEQ Table \* ARABIC ">
        <w:r w:rsidR="004A2340">
          <w:rPr>
            <w:noProof/>
          </w:rPr>
          <w:t>113</w:t>
        </w:r>
      </w:fldSimple>
      <w:bookmarkEnd w:id="436"/>
      <w:r w:rsidRPr="00567DAE">
        <w:t>:</w:t>
      </w:r>
      <w:r w:rsidR="00196023" w:rsidRPr="00567DAE">
        <w:t xml:space="preserve"> </w:t>
      </w:r>
      <w:r w:rsidRPr="00567DAE">
        <w:t xml:space="preserve">Comparison of observed and imputed data </w:t>
      </w:r>
      <w:r w:rsidR="00196023" w:rsidRPr="00567DAE">
        <w:t>on odds ratios for injury occurrence</w:t>
      </w:r>
      <w:bookmarkEnd w:id="437"/>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4"/>
        <w:gridCol w:w="784"/>
        <w:gridCol w:w="1463"/>
        <w:gridCol w:w="882"/>
        <w:gridCol w:w="735"/>
        <w:gridCol w:w="1540"/>
        <w:gridCol w:w="880"/>
        <w:gridCol w:w="770"/>
        <w:gridCol w:w="1482"/>
        <w:gridCol w:w="899"/>
        <w:gridCol w:w="699"/>
        <w:gridCol w:w="1397"/>
        <w:gridCol w:w="899"/>
      </w:tblGrid>
      <w:tr w:rsidR="00196023" w:rsidTr="003455D8">
        <w:trPr>
          <w:cantSplit/>
        </w:trPr>
        <w:tc>
          <w:tcPr>
            <w:tcW w:w="1744" w:type="dxa"/>
            <w:vMerge w:val="restart"/>
            <w:vAlign w:val="center"/>
          </w:tcPr>
          <w:p w:rsidR="00196023" w:rsidRDefault="00196023" w:rsidP="003455D8">
            <w:pPr>
              <w:jc w:val="center"/>
              <w:rPr>
                <w:rFonts w:cs="Arial"/>
                <w:b/>
                <w:sz w:val="16"/>
                <w:szCs w:val="16"/>
              </w:rPr>
            </w:pPr>
            <w:r>
              <w:rPr>
                <w:rFonts w:cs="Arial"/>
                <w:b/>
                <w:sz w:val="16"/>
                <w:szCs w:val="16"/>
              </w:rPr>
              <w:t>Variable name</w:t>
            </w:r>
          </w:p>
        </w:tc>
        <w:tc>
          <w:tcPr>
            <w:tcW w:w="6284" w:type="dxa"/>
            <w:gridSpan w:val="6"/>
            <w:vAlign w:val="center"/>
          </w:tcPr>
          <w:p w:rsidR="00196023" w:rsidRDefault="00196023" w:rsidP="003455D8">
            <w:pPr>
              <w:jc w:val="center"/>
              <w:rPr>
                <w:rFonts w:cs="Arial"/>
                <w:b/>
                <w:sz w:val="16"/>
                <w:szCs w:val="16"/>
              </w:rPr>
            </w:pPr>
            <w:r>
              <w:rPr>
                <w:rFonts w:cs="Arial"/>
                <w:b/>
                <w:sz w:val="16"/>
                <w:szCs w:val="16"/>
              </w:rPr>
              <w:t>Early primary school age</w:t>
            </w:r>
          </w:p>
        </w:tc>
        <w:tc>
          <w:tcPr>
            <w:tcW w:w="6146" w:type="dxa"/>
            <w:gridSpan w:val="6"/>
            <w:vAlign w:val="center"/>
          </w:tcPr>
          <w:p w:rsidR="00196023" w:rsidRDefault="00196023" w:rsidP="003455D8">
            <w:pPr>
              <w:jc w:val="center"/>
              <w:rPr>
                <w:rFonts w:cs="Arial"/>
                <w:b/>
                <w:sz w:val="16"/>
                <w:szCs w:val="16"/>
              </w:rPr>
            </w:pPr>
            <w:r>
              <w:rPr>
                <w:rFonts w:cs="Arial"/>
                <w:b/>
                <w:sz w:val="16"/>
                <w:szCs w:val="16"/>
              </w:rPr>
              <w:t>Late primary school age</w:t>
            </w:r>
          </w:p>
        </w:tc>
      </w:tr>
      <w:tr w:rsidR="00567DAE" w:rsidTr="003455D8">
        <w:trPr>
          <w:cantSplit/>
        </w:trPr>
        <w:tc>
          <w:tcPr>
            <w:tcW w:w="1744" w:type="dxa"/>
            <w:vMerge/>
            <w:vAlign w:val="center"/>
          </w:tcPr>
          <w:p w:rsidR="00567DAE" w:rsidRDefault="00567DAE" w:rsidP="003455D8">
            <w:pPr>
              <w:jc w:val="center"/>
              <w:rPr>
                <w:rFonts w:cs="Arial"/>
                <w:b/>
                <w:sz w:val="16"/>
                <w:szCs w:val="16"/>
              </w:rPr>
            </w:pPr>
          </w:p>
        </w:tc>
        <w:tc>
          <w:tcPr>
            <w:tcW w:w="3129" w:type="dxa"/>
            <w:gridSpan w:val="3"/>
            <w:vAlign w:val="center"/>
          </w:tcPr>
          <w:p w:rsidR="00567DAE" w:rsidRDefault="00567DAE" w:rsidP="00567DAE">
            <w:pPr>
              <w:jc w:val="center"/>
              <w:rPr>
                <w:rFonts w:cs="Arial"/>
                <w:b/>
                <w:sz w:val="16"/>
                <w:szCs w:val="16"/>
              </w:rPr>
            </w:pPr>
            <w:r>
              <w:rPr>
                <w:rFonts w:cs="Arial"/>
                <w:b/>
                <w:sz w:val="16"/>
                <w:szCs w:val="16"/>
              </w:rPr>
              <w:t>Observed data</w:t>
            </w:r>
          </w:p>
        </w:tc>
        <w:tc>
          <w:tcPr>
            <w:tcW w:w="3155" w:type="dxa"/>
            <w:gridSpan w:val="3"/>
            <w:vAlign w:val="center"/>
          </w:tcPr>
          <w:p w:rsidR="00567DAE" w:rsidRDefault="00567DAE" w:rsidP="00567DAE">
            <w:pPr>
              <w:jc w:val="center"/>
              <w:rPr>
                <w:rFonts w:cs="Arial"/>
                <w:b/>
                <w:sz w:val="16"/>
                <w:szCs w:val="16"/>
              </w:rPr>
            </w:pPr>
            <w:r>
              <w:rPr>
                <w:rFonts w:cs="Arial"/>
                <w:b/>
                <w:sz w:val="16"/>
                <w:szCs w:val="16"/>
              </w:rPr>
              <w:t>Imputed data</w:t>
            </w:r>
          </w:p>
        </w:tc>
        <w:tc>
          <w:tcPr>
            <w:tcW w:w="3151" w:type="dxa"/>
            <w:gridSpan w:val="3"/>
            <w:vAlign w:val="center"/>
          </w:tcPr>
          <w:p w:rsidR="00567DAE" w:rsidRDefault="00567DAE" w:rsidP="000D3E60">
            <w:pPr>
              <w:jc w:val="center"/>
              <w:rPr>
                <w:rFonts w:cs="Arial"/>
                <w:b/>
                <w:sz w:val="16"/>
                <w:szCs w:val="16"/>
              </w:rPr>
            </w:pPr>
            <w:r>
              <w:rPr>
                <w:rFonts w:cs="Arial"/>
                <w:b/>
                <w:sz w:val="16"/>
                <w:szCs w:val="16"/>
              </w:rPr>
              <w:t>Observed data</w:t>
            </w:r>
          </w:p>
        </w:tc>
        <w:tc>
          <w:tcPr>
            <w:tcW w:w="2995" w:type="dxa"/>
            <w:gridSpan w:val="3"/>
            <w:vAlign w:val="center"/>
          </w:tcPr>
          <w:p w:rsidR="00567DAE" w:rsidRDefault="00567DAE" w:rsidP="000D3E60">
            <w:pPr>
              <w:jc w:val="center"/>
              <w:rPr>
                <w:rFonts w:cs="Arial"/>
                <w:b/>
                <w:sz w:val="16"/>
                <w:szCs w:val="16"/>
              </w:rPr>
            </w:pPr>
            <w:r>
              <w:rPr>
                <w:rFonts w:cs="Arial"/>
                <w:b/>
                <w:sz w:val="16"/>
                <w:szCs w:val="16"/>
              </w:rPr>
              <w:t>Imputed data</w:t>
            </w:r>
          </w:p>
        </w:tc>
      </w:tr>
      <w:tr w:rsidR="00196023" w:rsidTr="003455D8">
        <w:trPr>
          <w:cantSplit/>
        </w:trPr>
        <w:tc>
          <w:tcPr>
            <w:tcW w:w="1744" w:type="dxa"/>
            <w:vMerge/>
            <w:vAlign w:val="center"/>
          </w:tcPr>
          <w:p w:rsidR="00196023" w:rsidRDefault="00196023" w:rsidP="003455D8">
            <w:pPr>
              <w:rPr>
                <w:rFonts w:cs="Arial"/>
                <w:b/>
                <w:sz w:val="20"/>
                <w:szCs w:val="20"/>
              </w:rPr>
            </w:pPr>
          </w:p>
        </w:tc>
        <w:tc>
          <w:tcPr>
            <w:tcW w:w="784" w:type="dxa"/>
            <w:vAlign w:val="center"/>
          </w:tcPr>
          <w:p w:rsidR="00196023" w:rsidRDefault="00196023" w:rsidP="003455D8">
            <w:pPr>
              <w:jc w:val="center"/>
              <w:rPr>
                <w:rFonts w:cs="Arial"/>
                <w:b/>
                <w:sz w:val="16"/>
                <w:szCs w:val="16"/>
              </w:rPr>
            </w:pPr>
            <w:proofErr w:type="spellStart"/>
            <w:r>
              <w:rPr>
                <w:rFonts w:cs="Arial"/>
                <w:b/>
                <w:sz w:val="16"/>
                <w:szCs w:val="16"/>
              </w:rPr>
              <w:t>Prev</w:t>
            </w:r>
            <w:proofErr w:type="spellEnd"/>
          </w:p>
        </w:tc>
        <w:tc>
          <w:tcPr>
            <w:tcW w:w="1463" w:type="dxa"/>
            <w:vAlign w:val="center"/>
          </w:tcPr>
          <w:p w:rsidR="00196023" w:rsidRDefault="00196023" w:rsidP="003455D8">
            <w:pPr>
              <w:jc w:val="center"/>
              <w:rPr>
                <w:rFonts w:cs="Arial"/>
                <w:b/>
                <w:sz w:val="16"/>
                <w:szCs w:val="16"/>
              </w:rPr>
            </w:pPr>
            <w:r>
              <w:rPr>
                <w:rFonts w:cs="Arial"/>
                <w:b/>
                <w:sz w:val="16"/>
                <w:szCs w:val="16"/>
              </w:rPr>
              <w:t>OR (95% CI)</w:t>
            </w:r>
          </w:p>
        </w:tc>
        <w:tc>
          <w:tcPr>
            <w:tcW w:w="882" w:type="dxa"/>
            <w:vAlign w:val="center"/>
          </w:tcPr>
          <w:p w:rsidR="00196023" w:rsidRDefault="00196023" w:rsidP="003455D8">
            <w:pPr>
              <w:jc w:val="center"/>
              <w:rPr>
                <w:rFonts w:cs="Arial"/>
                <w:b/>
                <w:sz w:val="16"/>
                <w:szCs w:val="16"/>
              </w:rPr>
            </w:pPr>
            <w:r>
              <w:rPr>
                <w:rFonts w:cs="Arial"/>
                <w:b/>
                <w:sz w:val="16"/>
                <w:szCs w:val="16"/>
              </w:rPr>
              <w:t>P value</w:t>
            </w:r>
          </w:p>
        </w:tc>
        <w:tc>
          <w:tcPr>
            <w:tcW w:w="735" w:type="dxa"/>
            <w:vAlign w:val="center"/>
          </w:tcPr>
          <w:p w:rsidR="00196023" w:rsidRDefault="00196023" w:rsidP="003455D8">
            <w:pPr>
              <w:jc w:val="center"/>
              <w:rPr>
                <w:rFonts w:cs="Arial"/>
                <w:b/>
                <w:sz w:val="16"/>
                <w:szCs w:val="16"/>
              </w:rPr>
            </w:pPr>
            <w:proofErr w:type="spellStart"/>
            <w:r>
              <w:rPr>
                <w:rFonts w:cs="Arial"/>
                <w:b/>
                <w:sz w:val="16"/>
                <w:szCs w:val="16"/>
              </w:rPr>
              <w:t>Prev</w:t>
            </w:r>
            <w:proofErr w:type="spellEnd"/>
          </w:p>
        </w:tc>
        <w:tc>
          <w:tcPr>
            <w:tcW w:w="1540" w:type="dxa"/>
            <w:vAlign w:val="center"/>
          </w:tcPr>
          <w:p w:rsidR="00196023" w:rsidRDefault="00196023" w:rsidP="003455D8">
            <w:pPr>
              <w:jc w:val="center"/>
              <w:rPr>
                <w:rFonts w:cs="Arial"/>
                <w:b/>
                <w:sz w:val="16"/>
                <w:szCs w:val="16"/>
              </w:rPr>
            </w:pPr>
            <w:r>
              <w:rPr>
                <w:rFonts w:cs="Arial"/>
                <w:b/>
                <w:sz w:val="16"/>
                <w:szCs w:val="16"/>
              </w:rPr>
              <w:t>OR (95% CI)</w:t>
            </w:r>
          </w:p>
        </w:tc>
        <w:tc>
          <w:tcPr>
            <w:tcW w:w="880" w:type="dxa"/>
            <w:vAlign w:val="center"/>
          </w:tcPr>
          <w:p w:rsidR="00196023" w:rsidRDefault="00196023" w:rsidP="003455D8">
            <w:pPr>
              <w:jc w:val="center"/>
              <w:rPr>
                <w:rFonts w:cs="Arial"/>
                <w:b/>
                <w:sz w:val="16"/>
                <w:szCs w:val="16"/>
              </w:rPr>
            </w:pPr>
            <w:r>
              <w:rPr>
                <w:rFonts w:cs="Arial"/>
                <w:b/>
                <w:sz w:val="16"/>
                <w:szCs w:val="16"/>
              </w:rPr>
              <w:t>P value</w:t>
            </w:r>
          </w:p>
        </w:tc>
        <w:tc>
          <w:tcPr>
            <w:tcW w:w="770" w:type="dxa"/>
            <w:vAlign w:val="center"/>
          </w:tcPr>
          <w:p w:rsidR="00196023" w:rsidRDefault="00196023" w:rsidP="003455D8">
            <w:pPr>
              <w:jc w:val="center"/>
              <w:rPr>
                <w:rFonts w:cs="Arial"/>
                <w:b/>
                <w:sz w:val="16"/>
                <w:szCs w:val="16"/>
              </w:rPr>
            </w:pPr>
            <w:proofErr w:type="spellStart"/>
            <w:r>
              <w:rPr>
                <w:rFonts w:cs="Arial"/>
                <w:b/>
                <w:sz w:val="16"/>
                <w:szCs w:val="16"/>
              </w:rPr>
              <w:t>Prev</w:t>
            </w:r>
            <w:proofErr w:type="spellEnd"/>
          </w:p>
        </w:tc>
        <w:tc>
          <w:tcPr>
            <w:tcW w:w="1482" w:type="dxa"/>
            <w:vAlign w:val="center"/>
          </w:tcPr>
          <w:p w:rsidR="00196023" w:rsidRDefault="00196023" w:rsidP="003455D8">
            <w:pPr>
              <w:jc w:val="center"/>
              <w:rPr>
                <w:rFonts w:cs="Arial"/>
                <w:b/>
                <w:sz w:val="16"/>
                <w:szCs w:val="16"/>
              </w:rPr>
            </w:pPr>
            <w:r>
              <w:rPr>
                <w:rFonts w:cs="Arial"/>
                <w:b/>
                <w:sz w:val="16"/>
                <w:szCs w:val="16"/>
              </w:rPr>
              <w:t>OR (95% CI)</w:t>
            </w:r>
          </w:p>
        </w:tc>
        <w:tc>
          <w:tcPr>
            <w:tcW w:w="899" w:type="dxa"/>
            <w:vAlign w:val="center"/>
          </w:tcPr>
          <w:p w:rsidR="00196023" w:rsidRDefault="00196023" w:rsidP="003455D8">
            <w:pPr>
              <w:jc w:val="center"/>
              <w:rPr>
                <w:rFonts w:cs="Arial"/>
                <w:b/>
                <w:sz w:val="16"/>
                <w:szCs w:val="16"/>
              </w:rPr>
            </w:pPr>
            <w:r>
              <w:rPr>
                <w:rFonts w:cs="Arial"/>
                <w:b/>
                <w:sz w:val="16"/>
                <w:szCs w:val="16"/>
              </w:rPr>
              <w:t>P value</w:t>
            </w:r>
          </w:p>
        </w:tc>
        <w:tc>
          <w:tcPr>
            <w:tcW w:w="699" w:type="dxa"/>
            <w:vAlign w:val="center"/>
          </w:tcPr>
          <w:p w:rsidR="00196023" w:rsidRDefault="00196023" w:rsidP="003455D8">
            <w:pPr>
              <w:jc w:val="center"/>
              <w:rPr>
                <w:rFonts w:cs="Arial"/>
                <w:b/>
                <w:sz w:val="16"/>
                <w:szCs w:val="16"/>
              </w:rPr>
            </w:pPr>
            <w:proofErr w:type="spellStart"/>
            <w:r>
              <w:rPr>
                <w:rFonts w:cs="Arial"/>
                <w:b/>
                <w:sz w:val="16"/>
                <w:szCs w:val="16"/>
              </w:rPr>
              <w:t>Prev</w:t>
            </w:r>
            <w:proofErr w:type="spellEnd"/>
          </w:p>
        </w:tc>
        <w:tc>
          <w:tcPr>
            <w:tcW w:w="1397" w:type="dxa"/>
            <w:vAlign w:val="center"/>
          </w:tcPr>
          <w:p w:rsidR="00196023" w:rsidRDefault="00196023" w:rsidP="003455D8">
            <w:pPr>
              <w:jc w:val="center"/>
              <w:rPr>
                <w:rFonts w:cs="Arial"/>
                <w:b/>
                <w:sz w:val="16"/>
                <w:szCs w:val="16"/>
              </w:rPr>
            </w:pPr>
            <w:r>
              <w:rPr>
                <w:rFonts w:cs="Arial"/>
                <w:b/>
                <w:sz w:val="16"/>
                <w:szCs w:val="16"/>
              </w:rPr>
              <w:t>OR (95% CI)</w:t>
            </w:r>
          </w:p>
        </w:tc>
        <w:tc>
          <w:tcPr>
            <w:tcW w:w="899" w:type="dxa"/>
            <w:vAlign w:val="center"/>
          </w:tcPr>
          <w:p w:rsidR="00196023" w:rsidRDefault="00196023" w:rsidP="003455D8">
            <w:pPr>
              <w:jc w:val="center"/>
              <w:rPr>
                <w:rFonts w:cs="Arial"/>
                <w:b/>
                <w:sz w:val="16"/>
                <w:szCs w:val="16"/>
              </w:rPr>
            </w:pPr>
            <w:r>
              <w:rPr>
                <w:rFonts w:cs="Arial"/>
                <w:b/>
                <w:sz w:val="16"/>
                <w:szCs w:val="16"/>
              </w:rPr>
              <w:t>P value</w:t>
            </w:r>
          </w:p>
        </w:tc>
      </w:tr>
      <w:tr w:rsidR="00196023" w:rsidTr="003455D8">
        <w:tc>
          <w:tcPr>
            <w:tcW w:w="14174" w:type="dxa"/>
            <w:gridSpan w:val="13"/>
            <w:vAlign w:val="center"/>
          </w:tcPr>
          <w:p w:rsidR="00196023" w:rsidRDefault="002F3F73" w:rsidP="002F3F73">
            <w:pPr>
              <w:rPr>
                <w:rFonts w:cs="Arial"/>
                <w:color w:val="000000"/>
                <w:sz w:val="16"/>
                <w:szCs w:val="16"/>
              </w:rPr>
            </w:pPr>
            <w:r>
              <w:rPr>
                <w:rFonts w:cs="Arial"/>
                <w:b/>
                <w:color w:val="000000"/>
                <w:sz w:val="16"/>
                <w:szCs w:val="16"/>
              </w:rPr>
              <w:t>Neighbourhood</w:t>
            </w:r>
            <w:r w:rsidR="00196023">
              <w:rPr>
                <w:rFonts w:cs="Arial"/>
                <w:b/>
                <w:color w:val="000000"/>
                <w:sz w:val="16"/>
                <w:szCs w:val="16"/>
              </w:rPr>
              <w:t xml:space="preserve"> variables only (adjusted within group)</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IMD of area</w:t>
            </w:r>
          </w:p>
        </w:tc>
        <w:tc>
          <w:tcPr>
            <w:tcW w:w="784" w:type="dxa"/>
            <w:vAlign w:val="center"/>
          </w:tcPr>
          <w:p w:rsidR="00196023" w:rsidRDefault="00196023" w:rsidP="003455D8">
            <w:pPr>
              <w:rPr>
                <w:rFonts w:cs="Arial"/>
                <w:color w:val="000000"/>
                <w:sz w:val="16"/>
                <w:szCs w:val="16"/>
              </w:rPr>
            </w:pPr>
            <w:r>
              <w:rPr>
                <w:rFonts w:cs="Arial"/>
                <w:color w:val="000000"/>
                <w:sz w:val="16"/>
                <w:szCs w:val="16"/>
              </w:rPr>
              <w:t>N/a</w:t>
            </w:r>
          </w:p>
        </w:tc>
        <w:tc>
          <w:tcPr>
            <w:tcW w:w="1463" w:type="dxa"/>
            <w:vAlign w:val="center"/>
          </w:tcPr>
          <w:p w:rsidR="00196023" w:rsidRDefault="00196023" w:rsidP="003455D8">
            <w:pPr>
              <w:rPr>
                <w:rFonts w:cs="Arial"/>
                <w:color w:val="000000"/>
                <w:sz w:val="16"/>
                <w:szCs w:val="16"/>
              </w:rPr>
            </w:pPr>
            <w:r>
              <w:rPr>
                <w:rFonts w:cs="Arial"/>
                <w:color w:val="000000"/>
                <w:sz w:val="16"/>
                <w:szCs w:val="16"/>
              </w:rPr>
              <w:t>1.02 (0.97, 1.09)</w:t>
            </w:r>
          </w:p>
        </w:tc>
        <w:tc>
          <w:tcPr>
            <w:tcW w:w="882" w:type="dxa"/>
            <w:vAlign w:val="center"/>
          </w:tcPr>
          <w:p w:rsidR="00196023" w:rsidRDefault="00196023" w:rsidP="003455D8">
            <w:pPr>
              <w:rPr>
                <w:rFonts w:cs="Arial"/>
                <w:color w:val="000000"/>
                <w:sz w:val="16"/>
                <w:szCs w:val="16"/>
              </w:rPr>
            </w:pPr>
            <w:r>
              <w:rPr>
                <w:rFonts w:cs="Arial"/>
                <w:color w:val="000000"/>
                <w:sz w:val="16"/>
                <w:szCs w:val="16"/>
              </w:rPr>
              <w:t>0.421</w:t>
            </w:r>
          </w:p>
        </w:tc>
        <w:tc>
          <w:tcPr>
            <w:tcW w:w="735" w:type="dxa"/>
            <w:vAlign w:val="center"/>
          </w:tcPr>
          <w:p w:rsidR="00196023" w:rsidRDefault="00196023" w:rsidP="003455D8">
            <w:pPr>
              <w:rPr>
                <w:rFonts w:cs="Arial"/>
                <w:color w:val="000000"/>
                <w:sz w:val="16"/>
                <w:szCs w:val="16"/>
              </w:rPr>
            </w:pPr>
            <w:r>
              <w:rPr>
                <w:rFonts w:cs="Arial"/>
                <w:color w:val="000000"/>
                <w:sz w:val="16"/>
                <w:szCs w:val="16"/>
              </w:rPr>
              <w:t>N/a</w:t>
            </w:r>
          </w:p>
        </w:tc>
        <w:tc>
          <w:tcPr>
            <w:tcW w:w="1540" w:type="dxa"/>
            <w:vAlign w:val="center"/>
          </w:tcPr>
          <w:p w:rsidR="00196023" w:rsidRDefault="00196023" w:rsidP="003455D8">
            <w:pPr>
              <w:rPr>
                <w:rFonts w:cs="Arial"/>
                <w:color w:val="000000"/>
                <w:sz w:val="16"/>
                <w:szCs w:val="16"/>
              </w:rPr>
            </w:pPr>
            <w:r>
              <w:rPr>
                <w:rFonts w:cs="Arial"/>
                <w:color w:val="000000"/>
                <w:sz w:val="16"/>
                <w:szCs w:val="16"/>
              </w:rPr>
              <w:t>1.03 (0.97, 1.09)</w:t>
            </w:r>
          </w:p>
        </w:tc>
        <w:tc>
          <w:tcPr>
            <w:tcW w:w="880" w:type="dxa"/>
            <w:vAlign w:val="center"/>
          </w:tcPr>
          <w:p w:rsidR="00196023" w:rsidRDefault="00196023" w:rsidP="003455D8">
            <w:pPr>
              <w:rPr>
                <w:rFonts w:cs="Arial"/>
                <w:color w:val="000000"/>
                <w:sz w:val="16"/>
                <w:szCs w:val="16"/>
              </w:rPr>
            </w:pPr>
            <w:r>
              <w:rPr>
                <w:rFonts w:cs="Arial"/>
                <w:color w:val="000000"/>
                <w:sz w:val="16"/>
                <w:szCs w:val="16"/>
              </w:rPr>
              <w:t>0.374</w:t>
            </w:r>
          </w:p>
        </w:tc>
        <w:tc>
          <w:tcPr>
            <w:tcW w:w="770" w:type="dxa"/>
            <w:vAlign w:val="center"/>
          </w:tcPr>
          <w:p w:rsidR="00196023" w:rsidRDefault="00196023" w:rsidP="003455D8">
            <w:pPr>
              <w:rPr>
                <w:rFonts w:cs="Arial"/>
                <w:color w:val="000000"/>
                <w:sz w:val="16"/>
                <w:szCs w:val="16"/>
              </w:rPr>
            </w:pPr>
            <w:r>
              <w:rPr>
                <w:rFonts w:cs="Arial"/>
                <w:color w:val="000000"/>
                <w:sz w:val="16"/>
                <w:szCs w:val="16"/>
              </w:rPr>
              <w:t>N/a</w:t>
            </w:r>
          </w:p>
        </w:tc>
        <w:tc>
          <w:tcPr>
            <w:tcW w:w="1482" w:type="dxa"/>
            <w:vAlign w:val="center"/>
          </w:tcPr>
          <w:p w:rsidR="00196023" w:rsidRDefault="00196023" w:rsidP="003455D8">
            <w:pPr>
              <w:rPr>
                <w:rFonts w:cs="Arial"/>
                <w:color w:val="000000"/>
                <w:sz w:val="16"/>
                <w:szCs w:val="16"/>
              </w:rPr>
            </w:pPr>
            <w:r>
              <w:rPr>
                <w:rFonts w:cs="Arial"/>
                <w:color w:val="000000"/>
                <w:sz w:val="16"/>
                <w:szCs w:val="16"/>
              </w:rPr>
              <w:t>1.04 (1.00, 1.09)</w:t>
            </w:r>
          </w:p>
        </w:tc>
        <w:tc>
          <w:tcPr>
            <w:tcW w:w="899" w:type="dxa"/>
            <w:vAlign w:val="center"/>
          </w:tcPr>
          <w:p w:rsidR="00196023" w:rsidRDefault="00196023" w:rsidP="003455D8">
            <w:pPr>
              <w:rPr>
                <w:rFonts w:cs="Arial"/>
                <w:color w:val="000000"/>
                <w:sz w:val="16"/>
                <w:szCs w:val="16"/>
              </w:rPr>
            </w:pPr>
            <w:r>
              <w:rPr>
                <w:rFonts w:cs="Arial"/>
                <w:color w:val="000000"/>
                <w:sz w:val="16"/>
                <w:szCs w:val="16"/>
              </w:rPr>
              <w:t>0.068</w:t>
            </w:r>
          </w:p>
        </w:tc>
        <w:tc>
          <w:tcPr>
            <w:tcW w:w="699" w:type="dxa"/>
            <w:vAlign w:val="center"/>
          </w:tcPr>
          <w:p w:rsidR="00196023" w:rsidRDefault="00196023" w:rsidP="003455D8">
            <w:pPr>
              <w:rPr>
                <w:rFonts w:cs="Arial"/>
                <w:color w:val="000000"/>
                <w:sz w:val="16"/>
                <w:szCs w:val="16"/>
              </w:rPr>
            </w:pPr>
            <w:r>
              <w:rPr>
                <w:rFonts w:cs="Arial"/>
                <w:color w:val="000000"/>
                <w:sz w:val="16"/>
                <w:szCs w:val="16"/>
              </w:rPr>
              <w:t>N/a</w:t>
            </w:r>
          </w:p>
        </w:tc>
        <w:tc>
          <w:tcPr>
            <w:tcW w:w="1397" w:type="dxa"/>
            <w:vAlign w:val="center"/>
          </w:tcPr>
          <w:p w:rsidR="00196023" w:rsidRDefault="00196023" w:rsidP="003455D8">
            <w:pPr>
              <w:rPr>
                <w:rFonts w:cs="Arial"/>
                <w:color w:val="000000"/>
                <w:sz w:val="16"/>
                <w:szCs w:val="16"/>
              </w:rPr>
            </w:pPr>
            <w:r>
              <w:rPr>
                <w:rFonts w:cs="Arial"/>
                <w:color w:val="000000"/>
                <w:sz w:val="16"/>
                <w:szCs w:val="16"/>
              </w:rPr>
              <w:t>1.04 (1.00, 1.09)</w:t>
            </w:r>
          </w:p>
        </w:tc>
        <w:tc>
          <w:tcPr>
            <w:tcW w:w="899" w:type="dxa"/>
            <w:vAlign w:val="center"/>
          </w:tcPr>
          <w:p w:rsidR="00196023" w:rsidRDefault="00196023" w:rsidP="003455D8">
            <w:pPr>
              <w:rPr>
                <w:rFonts w:cs="Arial"/>
                <w:color w:val="000000"/>
                <w:sz w:val="16"/>
                <w:szCs w:val="16"/>
              </w:rPr>
            </w:pPr>
            <w:r>
              <w:rPr>
                <w:rFonts w:cs="Arial"/>
                <w:color w:val="000000"/>
                <w:sz w:val="16"/>
                <w:szCs w:val="16"/>
              </w:rPr>
              <w:t>0.060</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Mothers social networks score </w:t>
            </w:r>
          </w:p>
        </w:tc>
        <w:tc>
          <w:tcPr>
            <w:tcW w:w="784" w:type="dxa"/>
            <w:vAlign w:val="center"/>
          </w:tcPr>
          <w:p w:rsidR="00196023" w:rsidRDefault="00196023" w:rsidP="003455D8">
            <w:pPr>
              <w:rPr>
                <w:rFonts w:cs="Arial"/>
                <w:color w:val="000000"/>
                <w:sz w:val="16"/>
                <w:szCs w:val="16"/>
              </w:rPr>
            </w:pPr>
            <w:r>
              <w:rPr>
                <w:rFonts w:cs="Arial"/>
                <w:color w:val="000000"/>
                <w:sz w:val="16"/>
                <w:szCs w:val="16"/>
              </w:rPr>
              <w:t>27.1%</w:t>
            </w:r>
          </w:p>
        </w:tc>
        <w:tc>
          <w:tcPr>
            <w:tcW w:w="1463" w:type="dxa"/>
            <w:vAlign w:val="center"/>
          </w:tcPr>
          <w:p w:rsidR="00196023" w:rsidRDefault="00196023" w:rsidP="003455D8">
            <w:pPr>
              <w:rPr>
                <w:rFonts w:cs="Arial"/>
                <w:bCs/>
                <w:color w:val="000000"/>
                <w:sz w:val="16"/>
                <w:szCs w:val="16"/>
              </w:rPr>
            </w:pPr>
            <w:r>
              <w:rPr>
                <w:rFonts w:cs="Arial"/>
                <w:bCs/>
                <w:color w:val="000000"/>
                <w:sz w:val="16"/>
                <w:szCs w:val="16"/>
              </w:rPr>
              <w:t>0.84 (0.70, 1.02)</w:t>
            </w:r>
          </w:p>
        </w:tc>
        <w:tc>
          <w:tcPr>
            <w:tcW w:w="882" w:type="dxa"/>
            <w:vAlign w:val="center"/>
          </w:tcPr>
          <w:p w:rsidR="00196023" w:rsidRDefault="00196023" w:rsidP="003455D8">
            <w:pPr>
              <w:rPr>
                <w:rFonts w:cs="Arial"/>
                <w:bCs/>
                <w:color w:val="000000"/>
                <w:sz w:val="16"/>
                <w:szCs w:val="16"/>
              </w:rPr>
            </w:pPr>
            <w:r>
              <w:rPr>
                <w:rFonts w:cs="Arial"/>
                <w:bCs/>
                <w:color w:val="000000"/>
                <w:sz w:val="16"/>
                <w:szCs w:val="16"/>
              </w:rPr>
              <w:t>0.072</w:t>
            </w:r>
          </w:p>
        </w:tc>
        <w:tc>
          <w:tcPr>
            <w:tcW w:w="735" w:type="dxa"/>
            <w:vAlign w:val="center"/>
          </w:tcPr>
          <w:p w:rsidR="00196023" w:rsidRDefault="00196023" w:rsidP="003455D8">
            <w:pPr>
              <w:rPr>
                <w:rFonts w:cs="Arial"/>
                <w:color w:val="000000"/>
                <w:sz w:val="16"/>
                <w:szCs w:val="16"/>
              </w:rPr>
            </w:pPr>
            <w:r>
              <w:rPr>
                <w:rFonts w:cs="Arial"/>
                <w:color w:val="000000"/>
                <w:sz w:val="16"/>
                <w:szCs w:val="16"/>
              </w:rPr>
              <w:t>28.4%</w:t>
            </w:r>
          </w:p>
        </w:tc>
        <w:tc>
          <w:tcPr>
            <w:tcW w:w="1540" w:type="dxa"/>
            <w:vAlign w:val="center"/>
          </w:tcPr>
          <w:p w:rsidR="00196023" w:rsidRDefault="00196023" w:rsidP="003455D8">
            <w:pPr>
              <w:rPr>
                <w:rFonts w:cs="Arial"/>
                <w:color w:val="000000"/>
                <w:sz w:val="16"/>
                <w:szCs w:val="16"/>
              </w:rPr>
            </w:pPr>
            <w:r>
              <w:rPr>
                <w:rFonts w:cs="Arial"/>
                <w:color w:val="000000"/>
                <w:sz w:val="16"/>
                <w:szCs w:val="16"/>
              </w:rPr>
              <w:t>0.85 (0.71, 1.03)</w:t>
            </w:r>
          </w:p>
        </w:tc>
        <w:tc>
          <w:tcPr>
            <w:tcW w:w="880" w:type="dxa"/>
            <w:vAlign w:val="center"/>
          </w:tcPr>
          <w:p w:rsidR="00196023" w:rsidRDefault="00196023" w:rsidP="003455D8">
            <w:pPr>
              <w:rPr>
                <w:rFonts w:cs="Arial"/>
                <w:color w:val="000000"/>
                <w:sz w:val="16"/>
                <w:szCs w:val="16"/>
              </w:rPr>
            </w:pPr>
            <w:r>
              <w:rPr>
                <w:rFonts w:cs="Arial"/>
                <w:color w:val="000000"/>
                <w:sz w:val="16"/>
                <w:szCs w:val="16"/>
              </w:rPr>
              <w:t>0.090</w:t>
            </w:r>
          </w:p>
        </w:tc>
        <w:tc>
          <w:tcPr>
            <w:tcW w:w="770" w:type="dxa"/>
            <w:vAlign w:val="center"/>
          </w:tcPr>
          <w:p w:rsidR="00196023" w:rsidRDefault="00196023" w:rsidP="003455D8">
            <w:pPr>
              <w:rPr>
                <w:rFonts w:cs="Arial"/>
                <w:bCs/>
                <w:color w:val="000000"/>
                <w:sz w:val="16"/>
                <w:szCs w:val="16"/>
              </w:rPr>
            </w:pPr>
            <w:r>
              <w:rPr>
                <w:rFonts w:cs="Arial"/>
                <w:bCs/>
                <w:color w:val="000000"/>
                <w:sz w:val="16"/>
                <w:szCs w:val="16"/>
              </w:rPr>
              <w:t>26. 3%</w:t>
            </w:r>
          </w:p>
        </w:tc>
        <w:tc>
          <w:tcPr>
            <w:tcW w:w="1482" w:type="dxa"/>
            <w:vAlign w:val="center"/>
          </w:tcPr>
          <w:p w:rsidR="00196023" w:rsidRDefault="00196023" w:rsidP="003455D8">
            <w:pPr>
              <w:rPr>
                <w:rFonts w:cs="Arial"/>
                <w:color w:val="000000"/>
                <w:sz w:val="16"/>
                <w:szCs w:val="16"/>
              </w:rPr>
            </w:pPr>
            <w:r>
              <w:rPr>
                <w:rFonts w:cs="Arial"/>
                <w:color w:val="000000"/>
                <w:sz w:val="16"/>
                <w:szCs w:val="16"/>
              </w:rPr>
              <w:t>1.07 (0.93, 1.24)</w:t>
            </w:r>
          </w:p>
        </w:tc>
        <w:tc>
          <w:tcPr>
            <w:tcW w:w="899" w:type="dxa"/>
            <w:vAlign w:val="center"/>
          </w:tcPr>
          <w:p w:rsidR="00196023" w:rsidRDefault="00196023" w:rsidP="003455D8">
            <w:pPr>
              <w:rPr>
                <w:rFonts w:cs="Arial"/>
                <w:color w:val="000000"/>
                <w:sz w:val="16"/>
                <w:szCs w:val="16"/>
              </w:rPr>
            </w:pPr>
            <w:r>
              <w:rPr>
                <w:rFonts w:cs="Arial"/>
                <w:color w:val="000000"/>
                <w:sz w:val="16"/>
                <w:szCs w:val="16"/>
              </w:rPr>
              <w:t>0.340</w:t>
            </w:r>
          </w:p>
        </w:tc>
        <w:tc>
          <w:tcPr>
            <w:tcW w:w="699" w:type="dxa"/>
            <w:vAlign w:val="center"/>
          </w:tcPr>
          <w:p w:rsidR="00196023" w:rsidRDefault="00196023" w:rsidP="003455D8">
            <w:pPr>
              <w:rPr>
                <w:rFonts w:cs="Arial"/>
                <w:bCs/>
                <w:color w:val="000000"/>
                <w:sz w:val="16"/>
                <w:szCs w:val="16"/>
              </w:rPr>
            </w:pPr>
            <w:r>
              <w:rPr>
                <w:rFonts w:cs="Arial"/>
                <w:bCs/>
                <w:color w:val="000000"/>
                <w:sz w:val="16"/>
                <w:szCs w:val="16"/>
              </w:rPr>
              <w:t>28.4%</w:t>
            </w:r>
          </w:p>
        </w:tc>
        <w:tc>
          <w:tcPr>
            <w:tcW w:w="1397" w:type="dxa"/>
            <w:vAlign w:val="center"/>
          </w:tcPr>
          <w:p w:rsidR="00196023" w:rsidRDefault="00196023" w:rsidP="003455D8">
            <w:pPr>
              <w:rPr>
                <w:rFonts w:cs="Arial"/>
                <w:color w:val="000000"/>
                <w:sz w:val="16"/>
                <w:szCs w:val="16"/>
              </w:rPr>
            </w:pPr>
            <w:r>
              <w:rPr>
                <w:rFonts w:cs="Arial"/>
                <w:color w:val="000000"/>
                <w:sz w:val="16"/>
                <w:szCs w:val="16"/>
              </w:rPr>
              <w:t>1.08 (0.94, 1.24)</w:t>
            </w:r>
          </w:p>
        </w:tc>
        <w:tc>
          <w:tcPr>
            <w:tcW w:w="899" w:type="dxa"/>
            <w:vAlign w:val="center"/>
          </w:tcPr>
          <w:p w:rsidR="00196023" w:rsidRDefault="00196023" w:rsidP="003455D8">
            <w:pPr>
              <w:rPr>
                <w:rFonts w:cs="Arial"/>
                <w:color w:val="000000"/>
                <w:sz w:val="16"/>
                <w:szCs w:val="16"/>
              </w:rPr>
            </w:pPr>
            <w:r>
              <w:rPr>
                <w:rFonts w:cs="Arial"/>
                <w:color w:val="000000"/>
                <w:sz w:val="16"/>
                <w:szCs w:val="16"/>
              </w:rPr>
              <w:t>0.300</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Mothers relationship with neighbours </w:t>
            </w:r>
          </w:p>
        </w:tc>
        <w:tc>
          <w:tcPr>
            <w:tcW w:w="784" w:type="dxa"/>
            <w:vAlign w:val="center"/>
          </w:tcPr>
          <w:p w:rsidR="00196023" w:rsidRDefault="00196023" w:rsidP="003455D8">
            <w:pPr>
              <w:rPr>
                <w:rFonts w:cs="Arial"/>
                <w:color w:val="000000"/>
                <w:sz w:val="16"/>
                <w:szCs w:val="16"/>
              </w:rPr>
            </w:pPr>
            <w:r>
              <w:rPr>
                <w:rFonts w:cs="Arial"/>
                <w:color w:val="000000"/>
                <w:sz w:val="16"/>
                <w:szCs w:val="16"/>
              </w:rPr>
              <w:t>23.6%</w:t>
            </w:r>
          </w:p>
        </w:tc>
        <w:tc>
          <w:tcPr>
            <w:tcW w:w="1463" w:type="dxa"/>
            <w:vAlign w:val="center"/>
          </w:tcPr>
          <w:p w:rsidR="00196023" w:rsidRDefault="00196023" w:rsidP="003455D8">
            <w:pPr>
              <w:rPr>
                <w:rFonts w:cs="Arial"/>
                <w:color w:val="000000"/>
                <w:sz w:val="16"/>
                <w:szCs w:val="16"/>
              </w:rPr>
            </w:pPr>
            <w:r>
              <w:rPr>
                <w:rFonts w:cs="Arial"/>
                <w:color w:val="000000"/>
                <w:sz w:val="16"/>
                <w:szCs w:val="16"/>
              </w:rPr>
              <w:t>0.97 (0.80, 1.18)</w:t>
            </w:r>
          </w:p>
        </w:tc>
        <w:tc>
          <w:tcPr>
            <w:tcW w:w="882" w:type="dxa"/>
            <w:vAlign w:val="center"/>
          </w:tcPr>
          <w:p w:rsidR="00196023" w:rsidRDefault="00196023" w:rsidP="003455D8">
            <w:pPr>
              <w:rPr>
                <w:rFonts w:cs="Arial"/>
                <w:color w:val="000000"/>
                <w:sz w:val="16"/>
                <w:szCs w:val="16"/>
              </w:rPr>
            </w:pPr>
            <w:r>
              <w:rPr>
                <w:rFonts w:cs="Arial"/>
                <w:color w:val="000000"/>
                <w:sz w:val="16"/>
                <w:szCs w:val="16"/>
              </w:rPr>
              <w:t>0.750</w:t>
            </w:r>
          </w:p>
        </w:tc>
        <w:tc>
          <w:tcPr>
            <w:tcW w:w="735" w:type="dxa"/>
            <w:vAlign w:val="center"/>
          </w:tcPr>
          <w:p w:rsidR="00196023" w:rsidRDefault="00196023" w:rsidP="003455D8">
            <w:pPr>
              <w:rPr>
                <w:rFonts w:cs="Arial"/>
                <w:color w:val="000000"/>
                <w:sz w:val="16"/>
                <w:szCs w:val="16"/>
              </w:rPr>
            </w:pPr>
            <w:r>
              <w:rPr>
                <w:rFonts w:cs="Arial"/>
                <w:color w:val="000000"/>
                <w:sz w:val="16"/>
                <w:szCs w:val="16"/>
              </w:rPr>
              <w:t>24.3%</w:t>
            </w:r>
          </w:p>
        </w:tc>
        <w:tc>
          <w:tcPr>
            <w:tcW w:w="1540" w:type="dxa"/>
            <w:vAlign w:val="center"/>
          </w:tcPr>
          <w:p w:rsidR="00196023" w:rsidRDefault="00196023" w:rsidP="003455D8">
            <w:pPr>
              <w:rPr>
                <w:rFonts w:cs="Arial"/>
                <w:color w:val="000000"/>
                <w:sz w:val="16"/>
                <w:szCs w:val="16"/>
              </w:rPr>
            </w:pPr>
            <w:r>
              <w:rPr>
                <w:rFonts w:cs="Arial"/>
                <w:color w:val="000000"/>
                <w:sz w:val="16"/>
                <w:szCs w:val="16"/>
              </w:rPr>
              <w:t>0.92 (0.79, 1.15)</w:t>
            </w:r>
          </w:p>
        </w:tc>
        <w:tc>
          <w:tcPr>
            <w:tcW w:w="880" w:type="dxa"/>
            <w:vAlign w:val="center"/>
          </w:tcPr>
          <w:p w:rsidR="00196023" w:rsidRDefault="00196023" w:rsidP="003455D8">
            <w:pPr>
              <w:rPr>
                <w:rFonts w:cs="Arial"/>
                <w:color w:val="000000"/>
                <w:sz w:val="16"/>
                <w:szCs w:val="16"/>
              </w:rPr>
            </w:pPr>
            <w:r>
              <w:rPr>
                <w:rFonts w:cs="Arial"/>
                <w:color w:val="000000"/>
                <w:sz w:val="16"/>
                <w:szCs w:val="16"/>
              </w:rPr>
              <w:t>0.622</w:t>
            </w:r>
          </w:p>
        </w:tc>
        <w:tc>
          <w:tcPr>
            <w:tcW w:w="770" w:type="dxa"/>
            <w:vAlign w:val="center"/>
          </w:tcPr>
          <w:p w:rsidR="00196023" w:rsidRDefault="00196023" w:rsidP="003455D8">
            <w:pPr>
              <w:rPr>
                <w:rFonts w:cs="Arial"/>
                <w:bCs/>
                <w:color w:val="000000"/>
                <w:sz w:val="16"/>
                <w:szCs w:val="16"/>
              </w:rPr>
            </w:pPr>
            <w:r>
              <w:rPr>
                <w:rFonts w:cs="Arial"/>
                <w:bCs/>
                <w:color w:val="000000"/>
                <w:sz w:val="16"/>
                <w:szCs w:val="16"/>
              </w:rPr>
              <w:t>23.4%</w:t>
            </w:r>
          </w:p>
        </w:tc>
        <w:tc>
          <w:tcPr>
            <w:tcW w:w="1482" w:type="dxa"/>
            <w:vAlign w:val="center"/>
          </w:tcPr>
          <w:p w:rsidR="00196023" w:rsidRDefault="00196023" w:rsidP="003455D8">
            <w:pPr>
              <w:rPr>
                <w:rFonts w:cs="Arial"/>
                <w:color w:val="000000"/>
                <w:sz w:val="16"/>
                <w:szCs w:val="16"/>
              </w:rPr>
            </w:pPr>
            <w:r>
              <w:rPr>
                <w:rFonts w:cs="Arial"/>
                <w:color w:val="000000"/>
                <w:sz w:val="16"/>
                <w:szCs w:val="16"/>
              </w:rPr>
              <w:t>1.15 (0.99, 1.35)</w:t>
            </w:r>
          </w:p>
        </w:tc>
        <w:tc>
          <w:tcPr>
            <w:tcW w:w="899" w:type="dxa"/>
            <w:vAlign w:val="center"/>
          </w:tcPr>
          <w:p w:rsidR="00196023" w:rsidRDefault="00196023" w:rsidP="003455D8">
            <w:pPr>
              <w:rPr>
                <w:rFonts w:cs="Arial"/>
                <w:color w:val="000000"/>
                <w:sz w:val="16"/>
                <w:szCs w:val="16"/>
              </w:rPr>
            </w:pPr>
            <w:r>
              <w:rPr>
                <w:rFonts w:cs="Arial"/>
                <w:color w:val="000000"/>
                <w:sz w:val="16"/>
                <w:szCs w:val="16"/>
              </w:rPr>
              <w:t>0.066</w:t>
            </w:r>
          </w:p>
        </w:tc>
        <w:tc>
          <w:tcPr>
            <w:tcW w:w="699" w:type="dxa"/>
            <w:vAlign w:val="center"/>
          </w:tcPr>
          <w:p w:rsidR="00196023" w:rsidRDefault="00196023" w:rsidP="003455D8">
            <w:pPr>
              <w:rPr>
                <w:rFonts w:cs="Arial"/>
                <w:bCs/>
                <w:color w:val="000000"/>
                <w:sz w:val="16"/>
                <w:szCs w:val="16"/>
              </w:rPr>
            </w:pPr>
            <w:r>
              <w:rPr>
                <w:rFonts w:cs="Arial"/>
                <w:bCs/>
                <w:color w:val="000000"/>
                <w:sz w:val="16"/>
                <w:szCs w:val="16"/>
              </w:rPr>
              <w:t>24.2%</w:t>
            </w:r>
          </w:p>
        </w:tc>
        <w:tc>
          <w:tcPr>
            <w:tcW w:w="1397" w:type="dxa"/>
            <w:vAlign w:val="center"/>
          </w:tcPr>
          <w:p w:rsidR="00196023" w:rsidRDefault="00196023" w:rsidP="003455D8">
            <w:pPr>
              <w:rPr>
                <w:rFonts w:cs="Arial"/>
                <w:color w:val="000000"/>
                <w:sz w:val="16"/>
                <w:szCs w:val="16"/>
              </w:rPr>
            </w:pPr>
            <w:r>
              <w:rPr>
                <w:rFonts w:cs="Arial"/>
                <w:color w:val="000000"/>
                <w:sz w:val="16"/>
                <w:szCs w:val="16"/>
              </w:rPr>
              <w:t>1.18 (1.02, 1.36)</w:t>
            </w:r>
          </w:p>
        </w:tc>
        <w:tc>
          <w:tcPr>
            <w:tcW w:w="899" w:type="dxa"/>
            <w:vAlign w:val="center"/>
          </w:tcPr>
          <w:p w:rsidR="00196023" w:rsidRDefault="00196023" w:rsidP="003455D8">
            <w:pPr>
              <w:rPr>
                <w:rFonts w:cs="Arial"/>
                <w:color w:val="000000"/>
                <w:sz w:val="16"/>
                <w:szCs w:val="16"/>
              </w:rPr>
            </w:pPr>
            <w:r>
              <w:rPr>
                <w:rFonts w:cs="Arial"/>
                <w:color w:val="000000"/>
                <w:sz w:val="16"/>
                <w:szCs w:val="16"/>
              </w:rPr>
              <w:t>0.023</w:t>
            </w:r>
          </w:p>
        </w:tc>
      </w:tr>
      <w:tr w:rsidR="00196023" w:rsidTr="003455D8">
        <w:tc>
          <w:tcPr>
            <w:tcW w:w="14174" w:type="dxa"/>
            <w:gridSpan w:val="13"/>
            <w:vAlign w:val="center"/>
          </w:tcPr>
          <w:p w:rsidR="00196023" w:rsidRDefault="00196023" w:rsidP="002F3F73">
            <w:pPr>
              <w:rPr>
                <w:rFonts w:cs="Arial"/>
                <w:color w:val="000000"/>
                <w:sz w:val="16"/>
                <w:szCs w:val="16"/>
              </w:rPr>
            </w:pPr>
            <w:r>
              <w:rPr>
                <w:rFonts w:cs="Arial"/>
                <w:b/>
                <w:sz w:val="16"/>
                <w:szCs w:val="16"/>
              </w:rPr>
              <w:t xml:space="preserve">Home variables adjusted for </w:t>
            </w:r>
            <w:r w:rsidR="002F2958">
              <w:rPr>
                <w:rFonts w:cs="Arial"/>
                <w:b/>
                <w:sz w:val="16"/>
                <w:szCs w:val="16"/>
              </w:rPr>
              <w:t xml:space="preserve">home and </w:t>
            </w:r>
            <w:r w:rsidR="002F3F73">
              <w:rPr>
                <w:rFonts w:cs="Arial"/>
                <w:b/>
                <w:sz w:val="16"/>
                <w:szCs w:val="16"/>
              </w:rPr>
              <w:t>neighbourhood</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Crowding</w:t>
            </w:r>
          </w:p>
        </w:tc>
        <w:tc>
          <w:tcPr>
            <w:tcW w:w="784" w:type="dxa"/>
            <w:vAlign w:val="center"/>
          </w:tcPr>
          <w:p w:rsidR="00196023" w:rsidRDefault="00196023" w:rsidP="003455D8">
            <w:pPr>
              <w:rPr>
                <w:rFonts w:cs="Arial"/>
                <w:color w:val="000000"/>
                <w:sz w:val="16"/>
                <w:szCs w:val="16"/>
              </w:rPr>
            </w:pPr>
            <w:r>
              <w:rPr>
                <w:rFonts w:cs="Arial"/>
                <w:color w:val="000000"/>
                <w:sz w:val="16"/>
                <w:szCs w:val="16"/>
              </w:rPr>
              <w:t>8.4%</w:t>
            </w:r>
          </w:p>
        </w:tc>
        <w:tc>
          <w:tcPr>
            <w:tcW w:w="1463" w:type="dxa"/>
            <w:vAlign w:val="center"/>
          </w:tcPr>
          <w:p w:rsidR="00196023" w:rsidRDefault="00196023" w:rsidP="003455D8">
            <w:pPr>
              <w:rPr>
                <w:rFonts w:cs="Arial"/>
                <w:color w:val="000000"/>
                <w:sz w:val="16"/>
                <w:szCs w:val="16"/>
              </w:rPr>
            </w:pPr>
            <w:r>
              <w:rPr>
                <w:rFonts w:cs="Arial"/>
                <w:color w:val="000000"/>
                <w:sz w:val="16"/>
                <w:szCs w:val="16"/>
              </w:rPr>
              <w:t>1.15 (0.86, 1.54)</w:t>
            </w:r>
          </w:p>
        </w:tc>
        <w:tc>
          <w:tcPr>
            <w:tcW w:w="882" w:type="dxa"/>
            <w:vAlign w:val="center"/>
          </w:tcPr>
          <w:p w:rsidR="00196023" w:rsidRDefault="00196023" w:rsidP="003455D8">
            <w:pPr>
              <w:rPr>
                <w:rFonts w:cs="Arial"/>
                <w:color w:val="000000"/>
                <w:sz w:val="16"/>
                <w:szCs w:val="16"/>
              </w:rPr>
            </w:pPr>
            <w:r>
              <w:rPr>
                <w:rFonts w:cs="Arial"/>
                <w:color w:val="000000"/>
                <w:sz w:val="16"/>
                <w:szCs w:val="16"/>
              </w:rPr>
              <w:t>0.353</w:t>
            </w:r>
          </w:p>
        </w:tc>
        <w:tc>
          <w:tcPr>
            <w:tcW w:w="735" w:type="dxa"/>
            <w:vAlign w:val="center"/>
          </w:tcPr>
          <w:p w:rsidR="00196023" w:rsidRDefault="00196023" w:rsidP="003455D8">
            <w:pPr>
              <w:rPr>
                <w:rFonts w:cs="Arial"/>
                <w:color w:val="000000"/>
                <w:sz w:val="16"/>
                <w:szCs w:val="16"/>
              </w:rPr>
            </w:pPr>
            <w:r>
              <w:rPr>
                <w:rFonts w:cs="Arial"/>
                <w:color w:val="000000"/>
                <w:sz w:val="16"/>
                <w:szCs w:val="16"/>
              </w:rPr>
              <w:t>9.0%</w:t>
            </w:r>
          </w:p>
        </w:tc>
        <w:tc>
          <w:tcPr>
            <w:tcW w:w="1540" w:type="dxa"/>
            <w:vAlign w:val="center"/>
          </w:tcPr>
          <w:p w:rsidR="00196023" w:rsidRDefault="00196023" w:rsidP="003455D8">
            <w:pPr>
              <w:rPr>
                <w:rFonts w:cs="Arial"/>
                <w:color w:val="000000"/>
                <w:sz w:val="16"/>
                <w:szCs w:val="16"/>
              </w:rPr>
            </w:pPr>
            <w:r>
              <w:rPr>
                <w:rFonts w:cs="Arial"/>
                <w:color w:val="000000"/>
                <w:sz w:val="16"/>
                <w:szCs w:val="16"/>
              </w:rPr>
              <w:t>1.19 (0.92, 1.55)</w:t>
            </w:r>
          </w:p>
        </w:tc>
        <w:tc>
          <w:tcPr>
            <w:tcW w:w="880" w:type="dxa"/>
            <w:vAlign w:val="center"/>
          </w:tcPr>
          <w:p w:rsidR="00196023" w:rsidRDefault="00196023" w:rsidP="003455D8">
            <w:pPr>
              <w:rPr>
                <w:rFonts w:cs="Arial"/>
                <w:color w:val="000000"/>
                <w:sz w:val="16"/>
                <w:szCs w:val="16"/>
              </w:rPr>
            </w:pPr>
            <w:r>
              <w:rPr>
                <w:rFonts w:cs="Arial"/>
                <w:color w:val="000000"/>
                <w:sz w:val="16"/>
                <w:szCs w:val="16"/>
              </w:rPr>
              <w:t>0.188</w:t>
            </w:r>
          </w:p>
        </w:tc>
        <w:tc>
          <w:tcPr>
            <w:tcW w:w="770" w:type="dxa"/>
            <w:vAlign w:val="center"/>
          </w:tcPr>
          <w:p w:rsidR="00196023" w:rsidRDefault="00196023" w:rsidP="003455D8">
            <w:pPr>
              <w:rPr>
                <w:rFonts w:cs="Arial"/>
                <w:color w:val="000000"/>
                <w:sz w:val="16"/>
                <w:szCs w:val="16"/>
              </w:rPr>
            </w:pPr>
            <w:r>
              <w:rPr>
                <w:rFonts w:cs="Arial"/>
                <w:color w:val="000000"/>
                <w:sz w:val="16"/>
                <w:szCs w:val="16"/>
              </w:rPr>
              <w:t>6.2%</w:t>
            </w:r>
          </w:p>
        </w:tc>
        <w:tc>
          <w:tcPr>
            <w:tcW w:w="1482" w:type="dxa"/>
            <w:vAlign w:val="center"/>
          </w:tcPr>
          <w:p w:rsidR="00196023" w:rsidRDefault="00196023" w:rsidP="003455D8">
            <w:pPr>
              <w:rPr>
                <w:rFonts w:cs="Arial"/>
                <w:color w:val="000000"/>
                <w:sz w:val="16"/>
                <w:szCs w:val="16"/>
              </w:rPr>
            </w:pPr>
            <w:r>
              <w:rPr>
                <w:rFonts w:cs="Arial"/>
                <w:color w:val="000000"/>
                <w:sz w:val="16"/>
                <w:szCs w:val="16"/>
              </w:rPr>
              <w:t>0.95 (0.71, 1.26)</w:t>
            </w:r>
          </w:p>
        </w:tc>
        <w:tc>
          <w:tcPr>
            <w:tcW w:w="899" w:type="dxa"/>
            <w:vAlign w:val="center"/>
          </w:tcPr>
          <w:p w:rsidR="00196023" w:rsidRDefault="00196023" w:rsidP="003455D8">
            <w:pPr>
              <w:rPr>
                <w:rFonts w:cs="Arial"/>
                <w:color w:val="000000"/>
                <w:sz w:val="16"/>
                <w:szCs w:val="16"/>
              </w:rPr>
            </w:pPr>
            <w:r>
              <w:rPr>
                <w:rFonts w:cs="Arial"/>
                <w:color w:val="000000"/>
                <w:sz w:val="16"/>
                <w:szCs w:val="16"/>
              </w:rPr>
              <w:t>0.718</w:t>
            </w:r>
          </w:p>
        </w:tc>
        <w:tc>
          <w:tcPr>
            <w:tcW w:w="699" w:type="dxa"/>
            <w:vAlign w:val="center"/>
          </w:tcPr>
          <w:p w:rsidR="00196023" w:rsidRDefault="00196023" w:rsidP="003455D8">
            <w:pPr>
              <w:rPr>
                <w:rFonts w:cs="Arial"/>
                <w:color w:val="000000"/>
                <w:sz w:val="16"/>
                <w:szCs w:val="16"/>
              </w:rPr>
            </w:pPr>
            <w:r>
              <w:rPr>
                <w:rFonts w:cs="Arial"/>
                <w:color w:val="000000"/>
                <w:sz w:val="16"/>
                <w:szCs w:val="16"/>
              </w:rPr>
              <w:t>7.3%</w:t>
            </w:r>
          </w:p>
        </w:tc>
        <w:tc>
          <w:tcPr>
            <w:tcW w:w="1397" w:type="dxa"/>
            <w:vAlign w:val="center"/>
          </w:tcPr>
          <w:p w:rsidR="00196023" w:rsidRDefault="00196023" w:rsidP="003455D8">
            <w:pPr>
              <w:rPr>
                <w:rFonts w:cs="Arial"/>
                <w:color w:val="000000"/>
                <w:sz w:val="16"/>
                <w:szCs w:val="16"/>
              </w:rPr>
            </w:pPr>
            <w:r>
              <w:rPr>
                <w:rFonts w:cs="Arial"/>
                <w:color w:val="000000"/>
                <w:sz w:val="16"/>
                <w:szCs w:val="16"/>
              </w:rPr>
              <w:t>0.89 (0.69, 1.15)</w:t>
            </w:r>
          </w:p>
        </w:tc>
        <w:tc>
          <w:tcPr>
            <w:tcW w:w="899" w:type="dxa"/>
            <w:vAlign w:val="center"/>
          </w:tcPr>
          <w:p w:rsidR="00196023" w:rsidRDefault="00196023" w:rsidP="003455D8">
            <w:pPr>
              <w:rPr>
                <w:rFonts w:cs="Arial"/>
                <w:color w:val="000000"/>
                <w:sz w:val="16"/>
                <w:szCs w:val="16"/>
              </w:rPr>
            </w:pPr>
            <w:r>
              <w:rPr>
                <w:rFonts w:cs="Arial"/>
                <w:color w:val="000000"/>
                <w:sz w:val="16"/>
                <w:szCs w:val="16"/>
              </w:rPr>
              <w:t>0.390</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M reported </w:t>
            </w:r>
            <w:proofErr w:type="spellStart"/>
            <w:r>
              <w:rPr>
                <w:rFonts w:cs="Arial"/>
                <w:color w:val="000000"/>
                <w:sz w:val="14"/>
                <w:szCs w:val="14"/>
              </w:rPr>
              <w:t>probs</w:t>
            </w:r>
            <w:proofErr w:type="spellEnd"/>
            <w:r>
              <w:rPr>
                <w:rFonts w:cs="Arial"/>
                <w:color w:val="000000"/>
                <w:sz w:val="14"/>
                <w:szCs w:val="14"/>
              </w:rPr>
              <w:t xml:space="preserve"> with home </w:t>
            </w:r>
          </w:p>
        </w:tc>
        <w:tc>
          <w:tcPr>
            <w:tcW w:w="784" w:type="dxa"/>
            <w:vAlign w:val="center"/>
          </w:tcPr>
          <w:p w:rsidR="00196023" w:rsidRDefault="00196023" w:rsidP="003455D8">
            <w:pPr>
              <w:rPr>
                <w:rFonts w:cs="Arial"/>
                <w:color w:val="000000"/>
                <w:sz w:val="16"/>
                <w:szCs w:val="16"/>
              </w:rPr>
            </w:pPr>
            <w:r>
              <w:rPr>
                <w:rFonts w:cs="Arial"/>
                <w:color w:val="000000"/>
                <w:sz w:val="16"/>
                <w:szCs w:val="16"/>
              </w:rPr>
              <w:t>9.8%</w:t>
            </w:r>
          </w:p>
        </w:tc>
        <w:tc>
          <w:tcPr>
            <w:tcW w:w="1463" w:type="dxa"/>
            <w:vAlign w:val="center"/>
          </w:tcPr>
          <w:p w:rsidR="00196023" w:rsidRDefault="00196023" w:rsidP="003455D8">
            <w:pPr>
              <w:rPr>
                <w:rFonts w:cs="Arial"/>
                <w:color w:val="000000"/>
                <w:sz w:val="16"/>
                <w:szCs w:val="16"/>
              </w:rPr>
            </w:pPr>
            <w:r>
              <w:rPr>
                <w:rFonts w:cs="Arial"/>
                <w:color w:val="000000"/>
                <w:sz w:val="16"/>
                <w:szCs w:val="16"/>
              </w:rPr>
              <w:t>1.46 (1.12, 1.91)</w:t>
            </w:r>
          </w:p>
        </w:tc>
        <w:tc>
          <w:tcPr>
            <w:tcW w:w="882" w:type="dxa"/>
            <w:vAlign w:val="center"/>
          </w:tcPr>
          <w:p w:rsidR="00196023" w:rsidRDefault="00196023" w:rsidP="003455D8">
            <w:pPr>
              <w:rPr>
                <w:rFonts w:cs="Arial"/>
                <w:color w:val="000000"/>
                <w:sz w:val="16"/>
                <w:szCs w:val="16"/>
              </w:rPr>
            </w:pPr>
            <w:r>
              <w:rPr>
                <w:rFonts w:cs="Arial"/>
                <w:color w:val="000000"/>
                <w:sz w:val="16"/>
                <w:szCs w:val="16"/>
              </w:rPr>
              <w:t>0.005</w:t>
            </w:r>
          </w:p>
        </w:tc>
        <w:tc>
          <w:tcPr>
            <w:tcW w:w="735" w:type="dxa"/>
            <w:vAlign w:val="center"/>
          </w:tcPr>
          <w:p w:rsidR="00196023" w:rsidRDefault="00196023" w:rsidP="003455D8">
            <w:pPr>
              <w:rPr>
                <w:rFonts w:cs="Arial"/>
                <w:color w:val="000000"/>
                <w:sz w:val="16"/>
                <w:szCs w:val="16"/>
              </w:rPr>
            </w:pPr>
            <w:r>
              <w:rPr>
                <w:rFonts w:cs="Arial"/>
                <w:color w:val="000000"/>
                <w:sz w:val="16"/>
                <w:szCs w:val="16"/>
              </w:rPr>
              <w:t>10.2%</w:t>
            </w:r>
          </w:p>
        </w:tc>
        <w:tc>
          <w:tcPr>
            <w:tcW w:w="1540" w:type="dxa"/>
            <w:vAlign w:val="center"/>
          </w:tcPr>
          <w:p w:rsidR="00196023" w:rsidRDefault="00196023" w:rsidP="003455D8">
            <w:pPr>
              <w:rPr>
                <w:rFonts w:cs="Arial"/>
                <w:color w:val="000000"/>
                <w:sz w:val="16"/>
                <w:szCs w:val="16"/>
              </w:rPr>
            </w:pPr>
            <w:r>
              <w:rPr>
                <w:rFonts w:cs="Arial"/>
                <w:color w:val="000000"/>
                <w:sz w:val="16"/>
                <w:szCs w:val="16"/>
              </w:rPr>
              <w:t>1.38 (1.08, 1.77)</w:t>
            </w:r>
          </w:p>
        </w:tc>
        <w:tc>
          <w:tcPr>
            <w:tcW w:w="880" w:type="dxa"/>
            <w:vAlign w:val="center"/>
          </w:tcPr>
          <w:p w:rsidR="00196023" w:rsidRDefault="00196023" w:rsidP="003455D8">
            <w:pPr>
              <w:rPr>
                <w:rFonts w:cs="Arial"/>
                <w:color w:val="000000"/>
                <w:sz w:val="16"/>
                <w:szCs w:val="16"/>
              </w:rPr>
            </w:pPr>
            <w:r>
              <w:rPr>
                <w:rFonts w:cs="Arial"/>
                <w:color w:val="000000"/>
                <w:sz w:val="16"/>
                <w:szCs w:val="16"/>
              </w:rPr>
              <w:t>0.010</w:t>
            </w:r>
          </w:p>
        </w:tc>
        <w:tc>
          <w:tcPr>
            <w:tcW w:w="770" w:type="dxa"/>
            <w:vAlign w:val="center"/>
          </w:tcPr>
          <w:p w:rsidR="00196023" w:rsidRDefault="00196023" w:rsidP="003455D8">
            <w:pPr>
              <w:rPr>
                <w:rFonts w:cs="Arial"/>
                <w:color w:val="000000"/>
                <w:sz w:val="16"/>
                <w:szCs w:val="16"/>
              </w:rPr>
            </w:pPr>
            <w:r>
              <w:rPr>
                <w:rFonts w:cs="Arial"/>
                <w:color w:val="000000"/>
                <w:sz w:val="16"/>
                <w:szCs w:val="16"/>
              </w:rPr>
              <w:t>8.8%</w:t>
            </w:r>
          </w:p>
        </w:tc>
        <w:tc>
          <w:tcPr>
            <w:tcW w:w="1482" w:type="dxa"/>
            <w:vAlign w:val="center"/>
          </w:tcPr>
          <w:p w:rsidR="00196023" w:rsidRDefault="00196023" w:rsidP="003455D8">
            <w:pPr>
              <w:rPr>
                <w:rFonts w:cs="Arial"/>
                <w:color w:val="000000"/>
                <w:sz w:val="16"/>
                <w:szCs w:val="16"/>
              </w:rPr>
            </w:pPr>
            <w:r>
              <w:rPr>
                <w:rFonts w:cs="Arial"/>
                <w:color w:val="000000"/>
                <w:sz w:val="16"/>
                <w:szCs w:val="16"/>
              </w:rPr>
              <w:t>1.06 (0.82, 1.37)</w:t>
            </w:r>
          </w:p>
        </w:tc>
        <w:tc>
          <w:tcPr>
            <w:tcW w:w="899" w:type="dxa"/>
            <w:vAlign w:val="center"/>
          </w:tcPr>
          <w:p w:rsidR="00196023" w:rsidRDefault="00196023" w:rsidP="003455D8">
            <w:pPr>
              <w:rPr>
                <w:rFonts w:cs="Arial"/>
                <w:color w:val="000000"/>
                <w:sz w:val="16"/>
                <w:szCs w:val="16"/>
              </w:rPr>
            </w:pPr>
            <w:r>
              <w:rPr>
                <w:rFonts w:cs="Arial"/>
                <w:color w:val="000000"/>
                <w:sz w:val="16"/>
                <w:szCs w:val="16"/>
              </w:rPr>
              <w:t>0.655</w:t>
            </w:r>
          </w:p>
        </w:tc>
        <w:tc>
          <w:tcPr>
            <w:tcW w:w="699" w:type="dxa"/>
            <w:vAlign w:val="center"/>
          </w:tcPr>
          <w:p w:rsidR="00196023" w:rsidRDefault="00196023" w:rsidP="003455D8">
            <w:pPr>
              <w:rPr>
                <w:rFonts w:cs="Arial"/>
                <w:color w:val="000000"/>
                <w:sz w:val="16"/>
                <w:szCs w:val="16"/>
              </w:rPr>
            </w:pPr>
            <w:r>
              <w:rPr>
                <w:rFonts w:cs="Arial"/>
                <w:color w:val="000000"/>
                <w:sz w:val="16"/>
                <w:szCs w:val="16"/>
              </w:rPr>
              <w:t>9.2%</w:t>
            </w:r>
          </w:p>
        </w:tc>
        <w:tc>
          <w:tcPr>
            <w:tcW w:w="1397" w:type="dxa"/>
            <w:vAlign w:val="center"/>
          </w:tcPr>
          <w:p w:rsidR="00196023" w:rsidRDefault="00196023" w:rsidP="003455D8">
            <w:pPr>
              <w:rPr>
                <w:rFonts w:cs="Arial"/>
                <w:color w:val="000000"/>
                <w:sz w:val="16"/>
                <w:szCs w:val="16"/>
              </w:rPr>
            </w:pPr>
            <w:r>
              <w:rPr>
                <w:rFonts w:cs="Arial"/>
                <w:color w:val="000000"/>
                <w:sz w:val="16"/>
                <w:szCs w:val="16"/>
              </w:rPr>
              <w:t>1.00 (0.80, 1.24)</w:t>
            </w:r>
          </w:p>
        </w:tc>
        <w:tc>
          <w:tcPr>
            <w:tcW w:w="899" w:type="dxa"/>
            <w:vAlign w:val="center"/>
          </w:tcPr>
          <w:p w:rsidR="00196023" w:rsidRDefault="00196023" w:rsidP="003455D8">
            <w:pPr>
              <w:rPr>
                <w:rFonts w:cs="Arial"/>
                <w:color w:val="000000"/>
                <w:sz w:val="16"/>
                <w:szCs w:val="16"/>
              </w:rPr>
            </w:pPr>
            <w:r>
              <w:rPr>
                <w:rFonts w:cs="Arial"/>
                <w:color w:val="000000"/>
                <w:sz w:val="16"/>
                <w:szCs w:val="16"/>
              </w:rPr>
              <w:t>0.977</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Mothers satisfaction with home</w:t>
            </w:r>
          </w:p>
        </w:tc>
        <w:tc>
          <w:tcPr>
            <w:tcW w:w="784" w:type="dxa"/>
            <w:vAlign w:val="center"/>
          </w:tcPr>
          <w:p w:rsidR="00196023" w:rsidRDefault="00196023" w:rsidP="003455D8">
            <w:pPr>
              <w:rPr>
                <w:rFonts w:cs="Arial"/>
                <w:color w:val="000000"/>
                <w:sz w:val="16"/>
                <w:szCs w:val="16"/>
              </w:rPr>
            </w:pPr>
            <w:r>
              <w:rPr>
                <w:rFonts w:cs="Arial"/>
                <w:color w:val="000000"/>
                <w:sz w:val="16"/>
                <w:szCs w:val="16"/>
              </w:rPr>
              <w:t>4.9%</w:t>
            </w:r>
          </w:p>
        </w:tc>
        <w:tc>
          <w:tcPr>
            <w:tcW w:w="1463" w:type="dxa"/>
            <w:vAlign w:val="center"/>
          </w:tcPr>
          <w:p w:rsidR="00196023" w:rsidRDefault="00196023" w:rsidP="003455D8">
            <w:pPr>
              <w:rPr>
                <w:rFonts w:cs="Arial"/>
                <w:color w:val="000000"/>
                <w:sz w:val="16"/>
                <w:szCs w:val="16"/>
              </w:rPr>
            </w:pPr>
            <w:r>
              <w:rPr>
                <w:rFonts w:cs="Arial"/>
                <w:color w:val="000000"/>
                <w:sz w:val="16"/>
                <w:szCs w:val="16"/>
              </w:rPr>
              <w:t>1.05 (0.71, 1.56)</w:t>
            </w:r>
          </w:p>
        </w:tc>
        <w:tc>
          <w:tcPr>
            <w:tcW w:w="882" w:type="dxa"/>
            <w:vAlign w:val="center"/>
          </w:tcPr>
          <w:p w:rsidR="00196023" w:rsidRDefault="00196023" w:rsidP="003455D8">
            <w:pPr>
              <w:rPr>
                <w:rFonts w:cs="Arial"/>
                <w:color w:val="000000"/>
                <w:sz w:val="16"/>
                <w:szCs w:val="16"/>
              </w:rPr>
            </w:pPr>
            <w:r>
              <w:rPr>
                <w:rFonts w:cs="Arial"/>
                <w:color w:val="000000"/>
                <w:sz w:val="16"/>
                <w:szCs w:val="16"/>
              </w:rPr>
              <w:t>0.814</w:t>
            </w:r>
          </w:p>
        </w:tc>
        <w:tc>
          <w:tcPr>
            <w:tcW w:w="735" w:type="dxa"/>
            <w:vAlign w:val="center"/>
          </w:tcPr>
          <w:p w:rsidR="00196023" w:rsidRDefault="00196023" w:rsidP="003455D8">
            <w:pPr>
              <w:rPr>
                <w:rFonts w:cs="Arial"/>
                <w:color w:val="000000"/>
                <w:sz w:val="16"/>
                <w:szCs w:val="16"/>
              </w:rPr>
            </w:pPr>
            <w:r>
              <w:rPr>
                <w:rFonts w:cs="Arial"/>
                <w:color w:val="000000"/>
                <w:sz w:val="16"/>
                <w:szCs w:val="16"/>
              </w:rPr>
              <w:t>5.0%</w:t>
            </w:r>
          </w:p>
        </w:tc>
        <w:tc>
          <w:tcPr>
            <w:tcW w:w="1540" w:type="dxa"/>
            <w:vAlign w:val="center"/>
          </w:tcPr>
          <w:p w:rsidR="00196023" w:rsidRDefault="00196023" w:rsidP="003455D8">
            <w:pPr>
              <w:rPr>
                <w:rFonts w:cs="Arial"/>
                <w:color w:val="000000"/>
                <w:sz w:val="16"/>
                <w:szCs w:val="16"/>
              </w:rPr>
            </w:pPr>
            <w:r>
              <w:rPr>
                <w:rFonts w:cs="Arial"/>
                <w:color w:val="000000"/>
                <w:sz w:val="16"/>
                <w:szCs w:val="16"/>
              </w:rPr>
              <w:t>0.92 (0.64, 1.33)</w:t>
            </w:r>
          </w:p>
        </w:tc>
        <w:tc>
          <w:tcPr>
            <w:tcW w:w="880" w:type="dxa"/>
            <w:vAlign w:val="center"/>
          </w:tcPr>
          <w:p w:rsidR="00196023" w:rsidRDefault="00196023" w:rsidP="003455D8">
            <w:pPr>
              <w:rPr>
                <w:rFonts w:cs="Arial"/>
                <w:color w:val="000000"/>
                <w:sz w:val="16"/>
                <w:szCs w:val="16"/>
              </w:rPr>
            </w:pPr>
            <w:r>
              <w:rPr>
                <w:rFonts w:cs="Arial"/>
                <w:color w:val="000000"/>
                <w:sz w:val="16"/>
                <w:szCs w:val="16"/>
              </w:rPr>
              <w:t>0.658</w:t>
            </w:r>
          </w:p>
        </w:tc>
        <w:tc>
          <w:tcPr>
            <w:tcW w:w="770" w:type="dxa"/>
            <w:vAlign w:val="center"/>
          </w:tcPr>
          <w:p w:rsidR="00196023" w:rsidRDefault="00196023" w:rsidP="003455D8">
            <w:pPr>
              <w:rPr>
                <w:rFonts w:cs="Arial"/>
                <w:color w:val="000000"/>
                <w:sz w:val="16"/>
                <w:szCs w:val="16"/>
              </w:rPr>
            </w:pPr>
            <w:r>
              <w:rPr>
                <w:rFonts w:cs="Arial"/>
                <w:color w:val="000000"/>
                <w:sz w:val="16"/>
                <w:szCs w:val="16"/>
              </w:rPr>
              <w:t>3.3%</w:t>
            </w:r>
          </w:p>
        </w:tc>
        <w:tc>
          <w:tcPr>
            <w:tcW w:w="1482" w:type="dxa"/>
            <w:vAlign w:val="center"/>
          </w:tcPr>
          <w:p w:rsidR="00196023" w:rsidRDefault="00196023" w:rsidP="003455D8">
            <w:pPr>
              <w:rPr>
                <w:rFonts w:cs="Arial"/>
                <w:color w:val="000000"/>
                <w:sz w:val="16"/>
                <w:szCs w:val="16"/>
              </w:rPr>
            </w:pPr>
            <w:r>
              <w:rPr>
                <w:rFonts w:cs="Arial"/>
                <w:color w:val="000000"/>
                <w:sz w:val="16"/>
                <w:szCs w:val="16"/>
              </w:rPr>
              <w:t>1.27 (0.87, 1.86)</w:t>
            </w:r>
          </w:p>
        </w:tc>
        <w:tc>
          <w:tcPr>
            <w:tcW w:w="899" w:type="dxa"/>
            <w:vAlign w:val="center"/>
          </w:tcPr>
          <w:p w:rsidR="00196023" w:rsidRDefault="00196023" w:rsidP="003455D8">
            <w:pPr>
              <w:rPr>
                <w:rFonts w:cs="Arial"/>
                <w:color w:val="000000"/>
                <w:sz w:val="16"/>
                <w:szCs w:val="16"/>
              </w:rPr>
            </w:pPr>
            <w:r>
              <w:rPr>
                <w:rFonts w:cs="Arial"/>
                <w:color w:val="000000"/>
                <w:sz w:val="16"/>
                <w:szCs w:val="16"/>
              </w:rPr>
              <w:t>0.218</w:t>
            </w:r>
          </w:p>
        </w:tc>
        <w:tc>
          <w:tcPr>
            <w:tcW w:w="699" w:type="dxa"/>
            <w:vAlign w:val="center"/>
          </w:tcPr>
          <w:p w:rsidR="00196023" w:rsidRDefault="00196023" w:rsidP="003455D8">
            <w:pPr>
              <w:rPr>
                <w:rFonts w:cs="Arial"/>
                <w:color w:val="000000"/>
                <w:sz w:val="16"/>
                <w:szCs w:val="16"/>
              </w:rPr>
            </w:pPr>
            <w:r>
              <w:rPr>
                <w:rFonts w:cs="Arial"/>
                <w:color w:val="000000"/>
                <w:sz w:val="16"/>
                <w:szCs w:val="16"/>
              </w:rPr>
              <w:t>3.4%</w:t>
            </w:r>
          </w:p>
        </w:tc>
        <w:tc>
          <w:tcPr>
            <w:tcW w:w="1397" w:type="dxa"/>
            <w:vAlign w:val="center"/>
          </w:tcPr>
          <w:p w:rsidR="00196023" w:rsidRDefault="00196023" w:rsidP="003455D8">
            <w:pPr>
              <w:rPr>
                <w:rFonts w:cs="Arial"/>
                <w:color w:val="000000"/>
                <w:sz w:val="16"/>
                <w:szCs w:val="16"/>
              </w:rPr>
            </w:pPr>
            <w:r>
              <w:rPr>
                <w:rFonts w:cs="Arial"/>
                <w:color w:val="000000"/>
                <w:sz w:val="16"/>
                <w:szCs w:val="16"/>
              </w:rPr>
              <w:t>1.41 (1.02, 1.95)</w:t>
            </w:r>
          </w:p>
        </w:tc>
        <w:tc>
          <w:tcPr>
            <w:tcW w:w="899" w:type="dxa"/>
            <w:vAlign w:val="center"/>
          </w:tcPr>
          <w:p w:rsidR="00196023" w:rsidRDefault="00196023" w:rsidP="003455D8">
            <w:pPr>
              <w:rPr>
                <w:rFonts w:cs="Arial"/>
                <w:color w:val="000000"/>
                <w:sz w:val="16"/>
                <w:szCs w:val="16"/>
              </w:rPr>
            </w:pPr>
            <w:r>
              <w:rPr>
                <w:rFonts w:cs="Arial"/>
                <w:color w:val="000000"/>
                <w:sz w:val="16"/>
                <w:szCs w:val="16"/>
              </w:rPr>
              <w:t>0.039</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Mothers home ownership </w:t>
            </w:r>
          </w:p>
        </w:tc>
        <w:tc>
          <w:tcPr>
            <w:tcW w:w="784" w:type="dxa"/>
            <w:vAlign w:val="center"/>
          </w:tcPr>
          <w:p w:rsidR="00196023" w:rsidRDefault="00196023" w:rsidP="003455D8">
            <w:pPr>
              <w:rPr>
                <w:rFonts w:cs="Arial"/>
                <w:color w:val="000000"/>
                <w:sz w:val="16"/>
                <w:szCs w:val="16"/>
              </w:rPr>
            </w:pPr>
            <w:r>
              <w:rPr>
                <w:rFonts w:cs="Arial"/>
                <w:color w:val="000000"/>
                <w:sz w:val="16"/>
                <w:szCs w:val="16"/>
              </w:rPr>
              <w:t>3.4%</w:t>
            </w:r>
          </w:p>
        </w:tc>
        <w:tc>
          <w:tcPr>
            <w:tcW w:w="1463" w:type="dxa"/>
            <w:vAlign w:val="center"/>
          </w:tcPr>
          <w:p w:rsidR="00196023" w:rsidRDefault="00196023" w:rsidP="003455D8">
            <w:pPr>
              <w:rPr>
                <w:rFonts w:cs="Arial"/>
                <w:color w:val="000000"/>
                <w:sz w:val="16"/>
                <w:szCs w:val="16"/>
              </w:rPr>
            </w:pPr>
            <w:r>
              <w:rPr>
                <w:rFonts w:cs="Arial"/>
                <w:color w:val="000000"/>
                <w:sz w:val="16"/>
                <w:szCs w:val="16"/>
              </w:rPr>
              <w:t>0.76 (0.45, 1.32)</w:t>
            </w:r>
          </w:p>
        </w:tc>
        <w:tc>
          <w:tcPr>
            <w:tcW w:w="882" w:type="dxa"/>
            <w:vAlign w:val="center"/>
          </w:tcPr>
          <w:p w:rsidR="00196023" w:rsidRDefault="00196023" w:rsidP="003455D8">
            <w:pPr>
              <w:rPr>
                <w:rFonts w:cs="Arial"/>
                <w:color w:val="000000"/>
                <w:sz w:val="16"/>
                <w:szCs w:val="16"/>
              </w:rPr>
            </w:pPr>
            <w:r>
              <w:rPr>
                <w:rFonts w:cs="Arial"/>
                <w:color w:val="000000"/>
                <w:sz w:val="16"/>
                <w:szCs w:val="16"/>
              </w:rPr>
              <w:t>0.339</w:t>
            </w:r>
          </w:p>
        </w:tc>
        <w:tc>
          <w:tcPr>
            <w:tcW w:w="735" w:type="dxa"/>
            <w:vAlign w:val="center"/>
          </w:tcPr>
          <w:p w:rsidR="00196023" w:rsidRDefault="00196023" w:rsidP="003455D8">
            <w:pPr>
              <w:rPr>
                <w:rFonts w:cs="Arial"/>
                <w:color w:val="000000"/>
                <w:sz w:val="16"/>
                <w:szCs w:val="16"/>
              </w:rPr>
            </w:pPr>
            <w:r>
              <w:rPr>
                <w:rFonts w:cs="Arial"/>
                <w:color w:val="000000"/>
                <w:sz w:val="16"/>
                <w:szCs w:val="16"/>
              </w:rPr>
              <w:t>3.6%</w:t>
            </w:r>
          </w:p>
        </w:tc>
        <w:tc>
          <w:tcPr>
            <w:tcW w:w="1540" w:type="dxa"/>
            <w:vAlign w:val="center"/>
          </w:tcPr>
          <w:p w:rsidR="00196023" w:rsidRDefault="00196023" w:rsidP="003455D8">
            <w:pPr>
              <w:rPr>
                <w:rFonts w:cs="Arial"/>
                <w:color w:val="000000"/>
                <w:sz w:val="16"/>
                <w:szCs w:val="16"/>
              </w:rPr>
            </w:pPr>
            <w:r>
              <w:rPr>
                <w:rFonts w:cs="Arial"/>
                <w:color w:val="000000"/>
                <w:sz w:val="16"/>
                <w:szCs w:val="16"/>
              </w:rPr>
              <w:t>0.79 (0.50, 1.27)</w:t>
            </w:r>
          </w:p>
        </w:tc>
        <w:tc>
          <w:tcPr>
            <w:tcW w:w="880" w:type="dxa"/>
            <w:vAlign w:val="center"/>
          </w:tcPr>
          <w:p w:rsidR="00196023" w:rsidRDefault="00196023" w:rsidP="003455D8">
            <w:pPr>
              <w:rPr>
                <w:rFonts w:cs="Arial"/>
                <w:color w:val="000000"/>
                <w:sz w:val="16"/>
                <w:szCs w:val="16"/>
              </w:rPr>
            </w:pPr>
            <w:r>
              <w:rPr>
                <w:rFonts w:cs="Arial"/>
                <w:color w:val="000000"/>
                <w:sz w:val="16"/>
                <w:szCs w:val="16"/>
              </w:rPr>
              <w:t>0.329</w:t>
            </w:r>
          </w:p>
        </w:tc>
        <w:tc>
          <w:tcPr>
            <w:tcW w:w="770" w:type="dxa"/>
            <w:vAlign w:val="center"/>
          </w:tcPr>
          <w:p w:rsidR="00196023" w:rsidRDefault="00196023" w:rsidP="003455D8">
            <w:pPr>
              <w:rPr>
                <w:rFonts w:cs="Arial"/>
                <w:color w:val="000000"/>
                <w:sz w:val="16"/>
                <w:szCs w:val="16"/>
              </w:rPr>
            </w:pPr>
            <w:r>
              <w:rPr>
                <w:rFonts w:cs="Arial"/>
                <w:color w:val="000000"/>
                <w:sz w:val="16"/>
                <w:szCs w:val="16"/>
              </w:rPr>
              <w:t>3.0%</w:t>
            </w:r>
          </w:p>
        </w:tc>
        <w:tc>
          <w:tcPr>
            <w:tcW w:w="1482" w:type="dxa"/>
            <w:vAlign w:val="center"/>
          </w:tcPr>
          <w:p w:rsidR="00196023" w:rsidRDefault="00196023" w:rsidP="003455D8">
            <w:pPr>
              <w:rPr>
                <w:rFonts w:cs="Arial"/>
                <w:color w:val="000000"/>
                <w:sz w:val="16"/>
                <w:szCs w:val="16"/>
              </w:rPr>
            </w:pPr>
            <w:r>
              <w:rPr>
                <w:rFonts w:cs="Arial"/>
                <w:color w:val="000000"/>
                <w:sz w:val="16"/>
                <w:szCs w:val="16"/>
              </w:rPr>
              <w:t>1.36 (0.88, 2.10)</w:t>
            </w:r>
          </w:p>
        </w:tc>
        <w:tc>
          <w:tcPr>
            <w:tcW w:w="899" w:type="dxa"/>
            <w:vAlign w:val="center"/>
          </w:tcPr>
          <w:p w:rsidR="00196023" w:rsidRDefault="00196023" w:rsidP="003455D8">
            <w:pPr>
              <w:rPr>
                <w:rFonts w:cs="Arial"/>
                <w:color w:val="000000"/>
                <w:sz w:val="16"/>
                <w:szCs w:val="16"/>
              </w:rPr>
            </w:pPr>
            <w:r>
              <w:rPr>
                <w:rFonts w:cs="Arial"/>
                <w:color w:val="000000"/>
                <w:sz w:val="16"/>
                <w:szCs w:val="16"/>
              </w:rPr>
              <w:t>0.160</w:t>
            </w:r>
          </w:p>
        </w:tc>
        <w:tc>
          <w:tcPr>
            <w:tcW w:w="699" w:type="dxa"/>
            <w:vAlign w:val="center"/>
          </w:tcPr>
          <w:p w:rsidR="00196023" w:rsidRDefault="00196023" w:rsidP="003455D8">
            <w:pPr>
              <w:rPr>
                <w:rFonts w:cs="Arial"/>
                <w:color w:val="000000"/>
                <w:sz w:val="16"/>
                <w:szCs w:val="16"/>
              </w:rPr>
            </w:pPr>
            <w:r>
              <w:rPr>
                <w:rFonts w:cs="Arial"/>
                <w:color w:val="000000"/>
                <w:sz w:val="16"/>
                <w:szCs w:val="16"/>
              </w:rPr>
              <w:t>3.1%</w:t>
            </w:r>
          </w:p>
        </w:tc>
        <w:tc>
          <w:tcPr>
            <w:tcW w:w="1397" w:type="dxa"/>
            <w:vAlign w:val="center"/>
          </w:tcPr>
          <w:p w:rsidR="00196023" w:rsidRDefault="00196023" w:rsidP="003455D8">
            <w:pPr>
              <w:rPr>
                <w:rFonts w:cs="Arial"/>
                <w:color w:val="000000"/>
                <w:sz w:val="16"/>
                <w:szCs w:val="16"/>
              </w:rPr>
            </w:pPr>
            <w:r>
              <w:rPr>
                <w:rFonts w:cs="Arial"/>
                <w:color w:val="000000"/>
                <w:sz w:val="16"/>
                <w:szCs w:val="16"/>
              </w:rPr>
              <w:t>1.42 (1.01, 1.97)</w:t>
            </w:r>
          </w:p>
        </w:tc>
        <w:tc>
          <w:tcPr>
            <w:tcW w:w="899" w:type="dxa"/>
            <w:vAlign w:val="center"/>
          </w:tcPr>
          <w:p w:rsidR="00196023" w:rsidRDefault="00196023" w:rsidP="003455D8">
            <w:pPr>
              <w:rPr>
                <w:rFonts w:cs="Arial"/>
                <w:color w:val="000000"/>
                <w:sz w:val="16"/>
                <w:szCs w:val="16"/>
              </w:rPr>
            </w:pPr>
            <w:r>
              <w:rPr>
                <w:rFonts w:cs="Arial"/>
                <w:color w:val="000000"/>
                <w:sz w:val="16"/>
                <w:szCs w:val="16"/>
              </w:rPr>
              <w:t>0.039</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Number of house moves</w:t>
            </w:r>
          </w:p>
        </w:tc>
        <w:tc>
          <w:tcPr>
            <w:tcW w:w="784" w:type="dxa"/>
            <w:vAlign w:val="center"/>
          </w:tcPr>
          <w:p w:rsidR="00196023" w:rsidRDefault="00196023" w:rsidP="003455D8">
            <w:pPr>
              <w:rPr>
                <w:rFonts w:cs="Arial"/>
                <w:color w:val="000000"/>
                <w:sz w:val="16"/>
                <w:szCs w:val="16"/>
              </w:rPr>
            </w:pPr>
            <w:r>
              <w:rPr>
                <w:rFonts w:cs="Arial"/>
                <w:color w:val="000000"/>
                <w:sz w:val="16"/>
                <w:szCs w:val="16"/>
              </w:rPr>
              <w:t>28.1%</w:t>
            </w:r>
          </w:p>
        </w:tc>
        <w:tc>
          <w:tcPr>
            <w:tcW w:w="1463" w:type="dxa"/>
            <w:vAlign w:val="center"/>
          </w:tcPr>
          <w:p w:rsidR="00196023" w:rsidRDefault="00196023" w:rsidP="003455D8">
            <w:pPr>
              <w:rPr>
                <w:rFonts w:cs="Arial"/>
                <w:color w:val="000000"/>
                <w:sz w:val="16"/>
                <w:szCs w:val="16"/>
              </w:rPr>
            </w:pPr>
            <w:r>
              <w:rPr>
                <w:rFonts w:cs="Arial"/>
                <w:color w:val="000000"/>
                <w:sz w:val="16"/>
                <w:szCs w:val="16"/>
              </w:rPr>
              <w:t>1.01 (0.83, 1.22)</w:t>
            </w:r>
          </w:p>
        </w:tc>
        <w:tc>
          <w:tcPr>
            <w:tcW w:w="882" w:type="dxa"/>
            <w:vAlign w:val="center"/>
          </w:tcPr>
          <w:p w:rsidR="00196023" w:rsidRDefault="00196023" w:rsidP="003455D8">
            <w:pPr>
              <w:rPr>
                <w:rFonts w:cs="Arial"/>
                <w:color w:val="000000"/>
                <w:sz w:val="16"/>
                <w:szCs w:val="16"/>
              </w:rPr>
            </w:pPr>
            <w:r>
              <w:rPr>
                <w:rFonts w:cs="Arial"/>
                <w:color w:val="000000"/>
                <w:sz w:val="16"/>
                <w:szCs w:val="16"/>
              </w:rPr>
              <w:t>0.918</w:t>
            </w:r>
          </w:p>
        </w:tc>
        <w:tc>
          <w:tcPr>
            <w:tcW w:w="735" w:type="dxa"/>
            <w:vAlign w:val="center"/>
          </w:tcPr>
          <w:p w:rsidR="00196023" w:rsidRDefault="00196023" w:rsidP="003455D8">
            <w:pPr>
              <w:rPr>
                <w:rFonts w:cs="Arial"/>
                <w:color w:val="000000"/>
                <w:sz w:val="16"/>
                <w:szCs w:val="16"/>
              </w:rPr>
            </w:pPr>
            <w:r>
              <w:rPr>
                <w:rFonts w:cs="Arial"/>
                <w:color w:val="000000"/>
                <w:sz w:val="16"/>
                <w:szCs w:val="16"/>
              </w:rPr>
              <w:t>30.0%</w:t>
            </w:r>
          </w:p>
        </w:tc>
        <w:tc>
          <w:tcPr>
            <w:tcW w:w="1540" w:type="dxa"/>
            <w:vAlign w:val="center"/>
          </w:tcPr>
          <w:p w:rsidR="00196023" w:rsidRDefault="00196023" w:rsidP="003455D8">
            <w:pPr>
              <w:rPr>
                <w:rFonts w:cs="Arial"/>
                <w:color w:val="000000"/>
                <w:sz w:val="16"/>
                <w:szCs w:val="16"/>
              </w:rPr>
            </w:pPr>
            <w:r>
              <w:rPr>
                <w:rFonts w:cs="Arial"/>
                <w:color w:val="000000"/>
                <w:sz w:val="16"/>
                <w:szCs w:val="16"/>
              </w:rPr>
              <w:t>0.98 (0.82, 1.18)</w:t>
            </w:r>
          </w:p>
        </w:tc>
        <w:tc>
          <w:tcPr>
            <w:tcW w:w="880" w:type="dxa"/>
            <w:vAlign w:val="center"/>
          </w:tcPr>
          <w:p w:rsidR="00196023" w:rsidRDefault="00196023" w:rsidP="003455D8">
            <w:pPr>
              <w:rPr>
                <w:rFonts w:cs="Arial"/>
                <w:color w:val="000000"/>
                <w:sz w:val="16"/>
                <w:szCs w:val="16"/>
              </w:rPr>
            </w:pPr>
            <w:r>
              <w:rPr>
                <w:rFonts w:cs="Arial"/>
                <w:color w:val="000000"/>
                <w:sz w:val="16"/>
                <w:szCs w:val="16"/>
              </w:rPr>
              <w:t>0.851</w:t>
            </w:r>
          </w:p>
        </w:tc>
        <w:tc>
          <w:tcPr>
            <w:tcW w:w="770" w:type="dxa"/>
            <w:vAlign w:val="center"/>
          </w:tcPr>
          <w:p w:rsidR="00196023" w:rsidRDefault="00196023" w:rsidP="003455D8">
            <w:pPr>
              <w:rPr>
                <w:rFonts w:cs="Arial"/>
                <w:color w:val="000000"/>
                <w:sz w:val="16"/>
                <w:szCs w:val="16"/>
              </w:rPr>
            </w:pPr>
            <w:r>
              <w:rPr>
                <w:rFonts w:cs="Arial"/>
                <w:color w:val="000000"/>
                <w:sz w:val="16"/>
                <w:szCs w:val="16"/>
              </w:rPr>
              <w:t>23.5%</w:t>
            </w:r>
          </w:p>
        </w:tc>
        <w:tc>
          <w:tcPr>
            <w:tcW w:w="1482" w:type="dxa"/>
            <w:vAlign w:val="center"/>
          </w:tcPr>
          <w:p w:rsidR="00196023" w:rsidRDefault="00196023" w:rsidP="003455D8">
            <w:pPr>
              <w:rPr>
                <w:rFonts w:cs="Arial"/>
                <w:color w:val="000000"/>
                <w:sz w:val="16"/>
                <w:szCs w:val="16"/>
              </w:rPr>
            </w:pPr>
            <w:r>
              <w:rPr>
                <w:rFonts w:cs="Arial"/>
                <w:color w:val="000000"/>
                <w:sz w:val="16"/>
                <w:szCs w:val="16"/>
              </w:rPr>
              <w:t>1.15 (0.97, 1.36)</w:t>
            </w:r>
          </w:p>
        </w:tc>
        <w:tc>
          <w:tcPr>
            <w:tcW w:w="899" w:type="dxa"/>
            <w:vAlign w:val="center"/>
          </w:tcPr>
          <w:p w:rsidR="00196023" w:rsidRDefault="00196023" w:rsidP="003455D8">
            <w:pPr>
              <w:rPr>
                <w:rFonts w:cs="Arial"/>
                <w:color w:val="000000"/>
                <w:sz w:val="16"/>
                <w:szCs w:val="16"/>
              </w:rPr>
            </w:pPr>
            <w:r>
              <w:rPr>
                <w:rFonts w:cs="Arial"/>
                <w:color w:val="000000"/>
                <w:sz w:val="16"/>
                <w:szCs w:val="16"/>
              </w:rPr>
              <w:t>0.114</w:t>
            </w:r>
          </w:p>
        </w:tc>
        <w:tc>
          <w:tcPr>
            <w:tcW w:w="699" w:type="dxa"/>
            <w:vAlign w:val="center"/>
          </w:tcPr>
          <w:p w:rsidR="00196023" w:rsidRDefault="00196023" w:rsidP="003455D8">
            <w:pPr>
              <w:rPr>
                <w:rFonts w:cs="Arial"/>
                <w:color w:val="000000"/>
                <w:sz w:val="16"/>
                <w:szCs w:val="16"/>
              </w:rPr>
            </w:pPr>
            <w:r>
              <w:rPr>
                <w:rFonts w:cs="Arial"/>
                <w:color w:val="000000"/>
                <w:sz w:val="16"/>
                <w:szCs w:val="16"/>
              </w:rPr>
              <w:t>25.0%</w:t>
            </w:r>
          </w:p>
        </w:tc>
        <w:tc>
          <w:tcPr>
            <w:tcW w:w="1397" w:type="dxa"/>
            <w:vAlign w:val="center"/>
          </w:tcPr>
          <w:p w:rsidR="00196023" w:rsidRDefault="00196023" w:rsidP="003455D8">
            <w:pPr>
              <w:rPr>
                <w:rFonts w:cs="Arial"/>
                <w:color w:val="000000"/>
                <w:sz w:val="16"/>
                <w:szCs w:val="16"/>
              </w:rPr>
            </w:pPr>
            <w:r>
              <w:rPr>
                <w:rFonts w:cs="Arial"/>
                <w:color w:val="000000"/>
                <w:sz w:val="16"/>
                <w:szCs w:val="16"/>
              </w:rPr>
              <w:t>1.16 (1.00, 1.34)</w:t>
            </w:r>
          </w:p>
        </w:tc>
        <w:tc>
          <w:tcPr>
            <w:tcW w:w="899" w:type="dxa"/>
            <w:vAlign w:val="center"/>
          </w:tcPr>
          <w:p w:rsidR="00196023" w:rsidRDefault="00196023" w:rsidP="003455D8">
            <w:pPr>
              <w:rPr>
                <w:rFonts w:cs="Arial"/>
                <w:color w:val="000000"/>
                <w:sz w:val="16"/>
                <w:szCs w:val="16"/>
              </w:rPr>
            </w:pPr>
            <w:r>
              <w:rPr>
                <w:rFonts w:cs="Arial"/>
                <w:color w:val="000000"/>
                <w:sz w:val="16"/>
                <w:szCs w:val="16"/>
              </w:rPr>
              <w:t>0.046</w:t>
            </w:r>
          </w:p>
        </w:tc>
      </w:tr>
      <w:tr w:rsidR="00196023" w:rsidTr="003455D8">
        <w:tc>
          <w:tcPr>
            <w:tcW w:w="14174" w:type="dxa"/>
            <w:gridSpan w:val="13"/>
            <w:vAlign w:val="center"/>
          </w:tcPr>
          <w:p w:rsidR="00196023" w:rsidRDefault="00196023" w:rsidP="002F3F73">
            <w:pPr>
              <w:rPr>
                <w:rFonts w:cs="Arial"/>
                <w:color w:val="000000"/>
                <w:sz w:val="16"/>
                <w:szCs w:val="16"/>
              </w:rPr>
            </w:pPr>
            <w:r>
              <w:rPr>
                <w:rFonts w:cs="Arial"/>
                <w:b/>
                <w:color w:val="000000"/>
                <w:sz w:val="16"/>
                <w:szCs w:val="16"/>
              </w:rPr>
              <w:t xml:space="preserve">Family variables adjusted for </w:t>
            </w:r>
            <w:r w:rsidR="002F2958">
              <w:rPr>
                <w:rFonts w:cs="Arial"/>
                <w:b/>
                <w:color w:val="000000"/>
                <w:sz w:val="16"/>
                <w:szCs w:val="16"/>
              </w:rPr>
              <w:t xml:space="preserve">family, </w:t>
            </w:r>
            <w:r>
              <w:rPr>
                <w:rFonts w:cs="Arial"/>
                <w:b/>
                <w:color w:val="000000"/>
                <w:sz w:val="16"/>
                <w:szCs w:val="16"/>
              </w:rPr>
              <w:t xml:space="preserve">home and </w:t>
            </w:r>
            <w:r w:rsidR="002F3F73">
              <w:rPr>
                <w:rFonts w:cs="Arial"/>
                <w:b/>
                <w:color w:val="000000"/>
                <w:sz w:val="16"/>
                <w:szCs w:val="16"/>
              </w:rPr>
              <w:t>neighbourhood</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Parental social class</w:t>
            </w:r>
          </w:p>
        </w:tc>
        <w:tc>
          <w:tcPr>
            <w:tcW w:w="784" w:type="dxa"/>
            <w:vAlign w:val="center"/>
          </w:tcPr>
          <w:p w:rsidR="00196023" w:rsidRDefault="00196023" w:rsidP="003455D8">
            <w:pPr>
              <w:rPr>
                <w:rFonts w:cs="Arial"/>
                <w:color w:val="000000"/>
                <w:sz w:val="16"/>
                <w:szCs w:val="16"/>
                <w:highlight w:val="yellow"/>
              </w:rPr>
            </w:pPr>
            <w:r>
              <w:rPr>
                <w:rFonts w:cs="Arial"/>
                <w:color w:val="000000"/>
                <w:sz w:val="16"/>
                <w:szCs w:val="16"/>
              </w:rPr>
              <w:t>41.1%</w:t>
            </w:r>
          </w:p>
        </w:tc>
        <w:tc>
          <w:tcPr>
            <w:tcW w:w="1463" w:type="dxa"/>
            <w:vAlign w:val="center"/>
          </w:tcPr>
          <w:p w:rsidR="00196023" w:rsidRDefault="00196023" w:rsidP="003455D8">
            <w:pPr>
              <w:rPr>
                <w:rFonts w:cs="Arial"/>
                <w:color w:val="000000"/>
                <w:sz w:val="16"/>
                <w:szCs w:val="16"/>
              </w:rPr>
            </w:pPr>
            <w:r>
              <w:rPr>
                <w:rFonts w:cs="Arial"/>
                <w:color w:val="000000"/>
                <w:sz w:val="16"/>
                <w:szCs w:val="16"/>
              </w:rPr>
              <w:t>1.04 (0.85, 1.28)</w:t>
            </w:r>
          </w:p>
        </w:tc>
        <w:tc>
          <w:tcPr>
            <w:tcW w:w="882" w:type="dxa"/>
            <w:vAlign w:val="center"/>
          </w:tcPr>
          <w:p w:rsidR="00196023" w:rsidRDefault="00196023" w:rsidP="003455D8">
            <w:pPr>
              <w:rPr>
                <w:rFonts w:cs="Arial"/>
                <w:color w:val="000000"/>
                <w:sz w:val="16"/>
                <w:szCs w:val="16"/>
              </w:rPr>
            </w:pPr>
            <w:r>
              <w:rPr>
                <w:rFonts w:cs="Arial"/>
                <w:color w:val="000000"/>
                <w:sz w:val="16"/>
                <w:szCs w:val="16"/>
              </w:rPr>
              <w:t>0.691</w:t>
            </w:r>
          </w:p>
        </w:tc>
        <w:tc>
          <w:tcPr>
            <w:tcW w:w="735" w:type="dxa"/>
            <w:vAlign w:val="center"/>
          </w:tcPr>
          <w:p w:rsidR="00196023" w:rsidRDefault="00196023" w:rsidP="003455D8">
            <w:pPr>
              <w:rPr>
                <w:rFonts w:cs="Arial"/>
                <w:color w:val="000000"/>
                <w:sz w:val="16"/>
                <w:szCs w:val="16"/>
                <w:highlight w:val="yellow"/>
              </w:rPr>
            </w:pPr>
            <w:r>
              <w:rPr>
                <w:rFonts w:cs="Arial"/>
                <w:color w:val="000000"/>
                <w:sz w:val="16"/>
                <w:szCs w:val="16"/>
              </w:rPr>
              <w:t>41.8%</w:t>
            </w:r>
          </w:p>
        </w:tc>
        <w:tc>
          <w:tcPr>
            <w:tcW w:w="1540" w:type="dxa"/>
            <w:vAlign w:val="center"/>
          </w:tcPr>
          <w:p w:rsidR="00196023" w:rsidRDefault="00196023" w:rsidP="003455D8">
            <w:pPr>
              <w:rPr>
                <w:rFonts w:cs="Arial"/>
                <w:color w:val="000000"/>
                <w:sz w:val="16"/>
                <w:szCs w:val="16"/>
              </w:rPr>
            </w:pPr>
            <w:r>
              <w:rPr>
                <w:rFonts w:cs="Arial"/>
                <w:color w:val="000000"/>
                <w:sz w:val="16"/>
                <w:szCs w:val="16"/>
              </w:rPr>
              <w:t>1.07 (0.90, 1.28)</w:t>
            </w:r>
          </w:p>
        </w:tc>
        <w:tc>
          <w:tcPr>
            <w:tcW w:w="880" w:type="dxa"/>
            <w:vAlign w:val="center"/>
          </w:tcPr>
          <w:p w:rsidR="00196023" w:rsidRDefault="00196023" w:rsidP="003455D8">
            <w:pPr>
              <w:rPr>
                <w:rFonts w:cs="Arial"/>
                <w:color w:val="000000"/>
                <w:sz w:val="16"/>
                <w:szCs w:val="16"/>
              </w:rPr>
            </w:pPr>
            <w:r>
              <w:rPr>
                <w:rFonts w:cs="Arial"/>
                <w:color w:val="000000"/>
                <w:sz w:val="16"/>
                <w:szCs w:val="16"/>
              </w:rPr>
              <w:t>0.429</w:t>
            </w:r>
          </w:p>
        </w:tc>
        <w:tc>
          <w:tcPr>
            <w:tcW w:w="770" w:type="dxa"/>
            <w:vAlign w:val="center"/>
          </w:tcPr>
          <w:p w:rsidR="00196023" w:rsidRDefault="00196023" w:rsidP="003455D8">
            <w:pPr>
              <w:rPr>
                <w:rFonts w:cs="Arial"/>
                <w:color w:val="000000"/>
                <w:sz w:val="16"/>
                <w:szCs w:val="16"/>
                <w:highlight w:val="yellow"/>
              </w:rPr>
            </w:pPr>
            <w:r>
              <w:rPr>
                <w:rFonts w:cs="Arial"/>
                <w:color w:val="000000"/>
                <w:sz w:val="16"/>
                <w:szCs w:val="16"/>
              </w:rPr>
              <w:t>41.1%</w:t>
            </w:r>
          </w:p>
        </w:tc>
        <w:tc>
          <w:tcPr>
            <w:tcW w:w="1482" w:type="dxa"/>
            <w:vAlign w:val="center"/>
          </w:tcPr>
          <w:p w:rsidR="00196023" w:rsidRDefault="00196023" w:rsidP="003455D8">
            <w:pPr>
              <w:rPr>
                <w:rFonts w:cs="Arial"/>
                <w:color w:val="000000"/>
                <w:sz w:val="16"/>
                <w:szCs w:val="16"/>
              </w:rPr>
            </w:pPr>
            <w:r>
              <w:rPr>
                <w:rFonts w:cs="Arial"/>
                <w:color w:val="000000"/>
                <w:sz w:val="16"/>
                <w:szCs w:val="16"/>
              </w:rPr>
              <w:t>1.16 (0.98, 1.38)</w:t>
            </w:r>
          </w:p>
        </w:tc>
        <w:tc>
          <w:tcPr>
            <w:tcW w:w="899" w:type="dxa"/>
            <w:vAlign w:val="center"/>
          </w:tcPr>
          <w:p w:rsidR="00196023" w:rsidRDefault="00196023" w:rsidP="003455D8">
            <w:pPr>
              <w:rPr>
                <w:rFonts w:cs="Arial"/>
                <w:color w:val="000000"/>
                <w:sz w:val="16"/>
                <w:szCs w:val="16"/>
              </w:rPr>
            </w:pPr>
            <w:r>
              <w:rPr>
                <w:rFonts w:cs="Arial"/>
                <w:color w:val="000000"/>
                <w:sz w:val="16"/>
                <w:szCs w:val="16"/>
              </w:rPr>
              <w:t>0.084</w:t>
            </w:r>
          </w:p>
        </w:tc>
        <w:tc>
          <w:tcPr>
            <w:tcW w:w="699" w:type="dxa"/>
            <w:vAlign w:val="center"/>
          </w:tcPr>
          <w:p w:rsidR="00196023" w:rsidRDefault="00196023" w:rsidP="003455D8">
            <w:pPr>
              <w:rPr>
                <w:rFonts w:cs="Arial"/>
                <w:color w:val="000000"/>
                <w:sz w:val="16"/>
                <w:szCs w:val="16"/>
                <w:highlight w:val="yellow"/>
              </w:rPr>
            </w:pPr>
            <w:r>
              <w:rPr>
                <w:rFonts w:cs="Arial"/>
                <w:color w:val="000000"/>
                <w:sz w:val="16"/>
                <w:szCs w:val="16"/>
              </w:rPr>
              <w:t>41.8%</w:t>
            </w:r>
          </w:p>
        </w:tc>
        <w:tc>
          <w:tcPr>
            <w:tcW w:w="1397" w:type="dxa"/>
            <w:vAlign w:val="center"/>
          </w:tcPr>
          <w:p w:rsidR="00196023" w:rsidRDefault="00196023" w:rsidP="003455D8">
            <w:pPr>
              <w:rPr>
                <w:rFonts w:cs="Arial"/>
                <w:color w:val="000000"/>
                <w:sz w:val="16"/>
                <w:szCs w:val="16"/>
              </w:rPr>
            </w:pPr>
            <w:r>
              <w:rPr>
                <w:rFonts w:cs="Arial"/>
                <w:color w:val="000000"/>
                <w:sz w:val="16"/>
                <w:szCs w:val="16"/>
              </w:rPr>
              <w:t>1.15 (1.01, 1.32)</w:t>
            </w:r>
          </w:p>
        </w:tc>
        <w:tc>
          <w:tcPr>
            <w:tcW w:w="899" w:type="dxa"/>
            <w:vAlign w:val="center"/>
          </w:tcPr>
          <w:p w:rsidR="00196023" w:rsidRDefault="00196023" w:rsidP="003455D8">
            <w:pPr>
              <w:rPr>
                <w:rFonts w:cs="Arial"/>
                <w:color w:val="000000"/>
                <w:sz w:val="16"/>
                <w:szCs w:val="16"/>
              </w:rPr>
            </w:pPr>
            <w:r>
              <w:rPr>
                <w:rFonts w:cs="Arial"/>
                <w:color w:val="000000"/>
                <w:sz w:val="16"/>
                <w:szCs w:val="16"/>
              </w:rPr>
              <w:t>0.042</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Mothers highest  qualification </w:t>
            </w:r>
          </w:p>
        </w:tc>
        <w:tc>
          <w:tcPr>
            <w:tcW w:w="784" w:type="dxa"/>
            <w:vAlign w:val="center"/>
          </w:tcPr>
          <w:p w:rsidR="00196023" w:rsidRDefault="00196023" w:rsidP="003455D8">
            <w:pPr>
              <w:rPr>
                <w:rFonts w:cs="Arial"/>
                <w:color w:val="000000"/>
                <w:sz w:val="16"/>
                <w:szCs w:val="16"/>
              </w:rPr>
            </w:pPr>
            <w:r>
              <w:rPr>
                <w:rFonts w:cs="Arial"/>
                <w:color w:val="000000"/>
                <w:sz w:val="16"/>
                <w:szCs w:val="16"/>
              </w:rPr>
              <w:t>20.1%</w:t>
            </w:r>
          </w:p>
        </w:tc>
        <w:tc>
          <w:tcPr>
            <w:tcW w:w="1463" w:type="dxa"/>
            <w:vAlign w:val="center"/>
          </w:tcPr>
          <w:p w:rsidR="00196023" w:rsidRDefault="00196023" w:rsidP="003455D8">
            <w:pPr>
              <w:rPr>
                <w:rFonts w:cs="Arial"/>
                <w:color w:val="000000"/>
                <w:sz w:val="16"/>
                <w:szCs w:val="16"/>
              </w:rPr>
            </w:pPr>
            <w:r>
              <w:rPr>
                <w:rFonts w:cs="Arial"/>
                <w:color w:val="000000"/>
                <w:sz w:val="16"/>
                <w:szCs w:val="16"/>
              </w:rPr>
              <w:t>0.81 (0.62, 1.07)</w:t>
            </w:r>
          </w:p>
        </w:tc>
        <w:tc>
          <w:tcPr>
            <w:tcW w:w="882" w:type="dxa"/>
            <w:vAlign w:val="center"/>
          </w:tcPr>
          <w:p w:rsidR="00196023" w:rsidRDefault="00196023" w:rsidP="003455D8">
            <w:pPr>
              <w:rPr>
                <w:rFonts w:cs="Arial"/>
                <w:color w:val="000000"/>
                <w:sz w:val="16"/>
                <w:szCs w:val="16"/>
              </w:rPr>
            </w:pPr>
            <w:r>
              <w:rPr>
                <w:rFonts w:cs="Arial"/>
                <w:color w:val="000000"/>
                <w:sz w:val="16"/>
                <w:szCs w:val="16"/>
              </w:rPr>
              <w:t>0.139</w:t>
            </w:r>
          </w:p>
        </w:tc>
        <w:tc>
          <w:tcPr>
            <w:tcW w:w="735" w:type="dxa"/>
            <w:vAlign w:val="center"/>
          </w:tcPr>
          <w:p w:rsidR="00196023" w:rsidRDefault="00196023" w:rsidP="003455D8">
            <w:pPr>
              <w:rPr>
                <w:rFonts w:cs="Arial"/>
                <w:color w:val="000000"/>
                <w:sz w:val="16"/>
                <w:szCs w:val="16"/>
              </w:rPr>
            </w:pPr>
            <w:r>
              <w:rPr>
                <w:rFonts w:cs="Arial"/>
                <w:color w:val="000000"/>
                <w:sz w:val="16"/>
                <w:szCs w:val="16"/>
              </w:rPr>
              <w:t>20.3%</w:t>
            </w:r>
          </w:p>
        </w:tc>
        <w:tc>
          <w:tcPr>
            <w:tcW w:w="1540" w:type="dxa"/>
            <w:vAlign w:val="center"/>
          </w:tcPr>
          <w:p w:rsidR="00196023" w:rsidRDefault="00196023" w:rsidP="003455D8">
            <w:pPr>
              <w:rPr>
                <w:rFonts w:cs="Arial"/>
                <w:color w:val="000000"/>
                <w:sz w:val="16"/>
                <w:szCs w:val="16"/>
              </w:rPr>
            </w:pPr>
            <w:r>
              <w:rPr>
                <w:rFonts w:cs="Arial"/>
                <w:color w:val="000000"/>
                <w:sz w:val="16"/>
                <w:szCs w:val="16"/>
              </w:rPr>
              <w:t>0.83 (0.67, 1.03)</w:t>
            </w:r>
          </w:p>
        </w:tc>
        <w:tc>
          <w:tcPr>
            <w:tcW w:w="880" w:type="dxa"/>
            <w:vAlign w:val="center"/>
          </w:tcPr>
          <w:p w:rsidR="00196023" w:rsidRDefault="00196023" w:rsidP="003455D8">
            <w:pPr>
              <w:rPr>
                <w:rFonts w:cs="Arial"/>
                <w:color w:val="000000"/>
                <w:sz w:val="16"/>
                <w:szCs w:val="16"/>
              </w:rPr>
            </w:pPr>
            <w:r>
              <w:rPr>
                <w:rFonts w:cs="Arial"/>
                <w:color w:val="000000"/>
                <w:sz w:val="16"/>
                <w:szCs w:val="16"/>
              </w:rPr>
              <w:t>0.088</w:t>
            </w:r>
          </w:p>
        </w:tc>
        <w:tc>
          <w:tcPr>
            <w:tcW w:w="770" w:type="dxa"/>
            <w:vAlign w:val="center"/>
          </w:tcPr>
          <w:p w:rsidR="00196023" w:rsidRDefault="00196023" w:rsidP="003455D8">
            <w:pPr>
              <w:rPr>
                <w:rFonts w:cs="Arial"/>
                <w:color w:val="000000"/>
                <w:sz w:val="16"/>
                <w:szCs w:val="16"/>
              </w:rPr>
            </w:pPr>
            <w:r>
              <w:rPr>
                <w:rFonts w:cs="Arial"/>
                <w:color w:val="000000"/>
                <w:sz w:val="16"/>
                <w:szCs w:val="16"/>
              </w:rPr>
              <w:t>21.5%</w:t>
            </w:r>
          </w:p>
        </w:tc>
        <w:tc>
          <w:tcPr>
            <w:tcW w:w="1482" w:type="dxa"/>
            <w:vAlign w:val="center"/>
          </w:tcPr>
          <w:p w:rsidR="00196023" w:rsidRDefault="00196023" w:rsidP="003455D8">
            <w:pPr>
              <w:rPr>
                <w:rFonts w:cs="Arial"/>
                <w:color w:val="000000"/>
                <w:sz w:val="16"/>
                <w:szCs w:val="16"/>
              </w:rPr>
            </w:pPr>
            <w:r>
              <w:rPr>
                <w:rFonts w:cs="Arial"/>
                <w:color w:val="000000"/>
                <w:sz w:val="16"/>
                <w:szCs w:val="16"/>
              </w:rPr>
              <w:t>0.89 (0.71, 1.11)</w:t>
            </w:r>
          </w:p>
        </w:tc>
        <w:tc>
          <w:tcPr>
            <w:tcW w:w="899" w:type="dxa"/>
            <w:vAlign w:val="center"/>
          </w:tcPr>
          <w:p w:rsidR="00196023" w:rsidRDefault="00196023" w:rsidP="003455D8">
            <w:pPr>
              <w:rPr>
                <w:rFonts w:cs="Arial"/>
                <w:color w:val="000000"/>
                <w:sz w:val="16"/>
                <w:szCs w:val="16"/>
              </w:rPr>
            </w:pPr>
            <w:r>
              <w:rPr>
                <w:rFonts w:cs="Arial"/>
                <w:color w:val="000000"/>
                <w:sz w:val="16"/>
                <w:szCs w:val="16"/>
              </w:rPr>
              <w:t>0.290</w:t>
            </w:r>
          </w:p>
        </w:tc>
        <w:tc>
          <w:tcPr>
            <w:tcW w:w="699" w:type="dxa"/>
            <w:vAlign w:val="center"/>
          </w:tcPr>
          <w:p w:rsidR="00196023" w:rsidRDefault="00196023" w:rsidP="003455D8">
            <w:pPr>
              <w:rPr>
                <w:rFonts w:cs="Arial"/>
                <w:color w:val="000000"/>
                <w:sz w:val="16"/>
                <w:szCs w:val="16"/>
              </w:rPr>
            </w:pPr>
            <w:r>
              <w:rPr>
                <w:rFonts w:cs="Arial"/>
                <w:color w:val="000000"/>
                <w:sz w:val="16"/>
                <w:szCs w:val="16"/>
              </w:rPr>
              <w:t>21.6%</w:t>
            </w:r>
          </w:p>
        </w:tc>
        <w:tc>
          <w:tcPr>
            <w:tcW w:w="1397" w:type="dxa"/>
            <w:vAlign w:val="center"/>
          </w:tcPr>
          <w:p w:rsidR="00196023" w:rsidRDefault="00196023" w:rsidP="003455D8">
            <w:pPr>
              <w:rPr>
                <w:rFonts w:cs="Arial"/>
                <w:color w:val="000000"/>
                <w:sz w:val="16"/>
                <w:szCs w:val="16"/>
              </w:rPr>
            </w:pPr>
            <w:r>
              <w:rPr>
                <w:rFonts w:cs="Arial"/>
                <w:color w:val="000000"/>
                <w:sz w:val="16"/>
                <w:szCs w:val="16"/>
              </w:rPr>
              <w:t>0.84 (0.72, 0.99)</w:t>
            </w:r>
          </w:p>
        </w:tc>
        <w:tc>
          <w:tcPr>
            <w:tcW w:w="899" w:type="dxa"/>
            <w:vAlign w:val="center"/>
          </w:tcPr>
          <w:p w:rsidR="00196023" w:rsidRDefault="00196023" w:rsidP="003455D8">
            <w:pPr>
              <w:rPr>
                <w:rFonts w:cs="Arial"/>
                <w:color w:val="000000"/>
                <w:sz w:val="16"/>
                <w:szCs w:val="16"/>
              </w:rPr>
            </w:pPr>
            <w:r>
              <w:rPr>
                <w:rFonts w:cs="Arial"/>
                <w:color w:val="000000"/>
                <w:sz w:val="16"/>
                <w:szCs w:val="16"/>
              </w:rPr>
              <w:t>0.032</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No. of younger siblings </w:t>
            </w:r>
          </w:p>
        </w:tc>
        <w:tc>
          <w:tcPr>
            <w:tcW w:w="784" w:type="dxa"/>
            <w:vAlign w:val="center"/>
          </w:tcPr>
          <w:p w:rsidR="00196023" w:rsidRDefault="00196023" w:rsidP="003455D8">
            <w:pPr>
              <w:rPr>
                <w:rFonts w:cs="Arial"/>
                <w:color w:val="000000"/>
                <w:sz w:val="16"/>
                <w:szCs w:val="16"/>
              </w:rPr>
            </w:pPr>
            <w:r>
              <w:rPr>
                <w:rFonts w:cs="Arial"/>
                <w:color w:val="000000"/>
                <w:sz w:val="16"/>
                <w:szCs w:val="16"/>
              </w:rPr>
              <w:t>N/a</w:t>
            </w:r>
          </w:p>
        </w:tc>
        <w:tc>
          <w:tcPr>
            <w:tcW w:w="1463" w:type="dxa"/>
            <w:vAlign w:val="center"/>
          </w:tcPr>
          <w:p w:rsidR="00196023" w:rsidRDefault="00196023" w:rsidP="003455D8">
            <w:pPr>
              <w:rPr>
                <w:rFonts w:cs="Arial"/>
                <w:color w:val="000000"/>
                <w:sz w:val="16"/>
                <w:szCs w:val="16"/>
              </w:rPr>
            </w:pPr>
            <w:r>
              <w:rPr>
                <w:rFonts w:cs="Arial"/>
                <w:color w:val="000000"/>
                <w:sz w:val="16"/>
                <w:szCs w:val="16"/>
              </w:rPr>
              <w:t>0.88 (0.74, 1.05)</w:t>
            </w:r>
          </w:p>
        </w:tc>
        <w:tc>
          <w:tcPr>
            <w:tcW w:w="882" w:type="dxa"/>
            <w:vAlign w:val="center"/>
          </w:tcPr>
          <w:p w:rsidR="00196023" w:rsidRDefault="00196023" w:rsidP="003455D8">
            <w:pPr>
              <w:rPr>
                <w:rFonts w:cs="Arial"/>
                <w:color w:val="000000"/>
                <w:sz w:val="16"/>
                <w:szCs w:val="16"/>
              </w:rPr>
            </w:pPr>
            <w:r>
              <w:rPr>
                <w:rFonts w:cs="Arial"/>
                <w:color w:val="000000"/>
                <w:sz w:val="16"/>
                <w:szCs w:val="16"/>
              </w:rPr>
              <w:t>0.144</w:t>
            </w:r>
          </w:p>
        </w:tc>
        <w:tc>
          <w:tcPr>
            <w:tcW w:w="735" w:type="dxa"/>
            <w:vAlign w:val="center"/>
          </w:tcPr>
          <w:p w:rsidR="00196023" w:rsidRDefault="00196023" w:rsidP="003455D8">
            <w:pPr>
              <w:rPr>
                <w:rFonts w:cs="Arial"/>
                <w:color w:val="000000"/>
                <w:sz w:val="16"/>
                <w:szCs w:val="16"/>
              </w:rPr>
            </w:pPr>
            <w:r>
              <w:rPr>
                <w:rFonts w:cs="Arial"/>
                <w:color w:val="000000"/>
                <w:sz w:val="16"/>
                <w:szCs w:val="16"/>
              </w:rPr>
              <w:t>N/a</w:t>
            </w:r>
          </w:p>
        </w:tc>
        <w:tc>
          <w:tcPr>
            <w:tcW w:w="1540" w:type="dxa"/>
            <w:vAlign w:val="center"/>
          </w:tcPr>
          <w:p w:rsidR="00196023" w:rsidRDefault="00196023" w:rsidP="003455D8">
            <w:pPr>
              <w:rPr>
                <w:rFonts w:cs="Arial"/>
                <w:color w:val="000000"/>
                <w:sz w:val="16"/>
                <w:szCs w:val="16"/>
              </w:rPr>
            </w:pPr>
            <w:r>
              <w:rPr>
                <w:rFonts w:cs="Arial"/>
                <w:color w:val="000000"/>
                <w:sz w:val="16"/>
                <w:szCs w:val="16"/>
              </w:rPr>
              <w:t>0.83 (0.72, 0.96)</w:t>
            </w:r>
          </w:p>
        </w:tc>
        <w:tc>
          <w:tcPr>
            <w:tcW w:w="880" w:type="dxa"/>
            <w:vAlign w:val="center"/>
          </w:tcPr>
          <w:p w:rsidR="00196023" w:rsidRDefault="00196023" w:rsidP="003455D8">
            <w:pPr>
              <w:rPr>
                <w:rFonts w:cs="Arial"/>
                <w:color w:val="000000"/>
                <w:sz w:val="16"/>
                <w:szCs w:val="16"/>
              </w:rPr>
            </w:pPr>
            <w:r>
              <w:rPr>
                <w:rFonts w:cs="Arial"/>
                <w:color w:val="000000"/>
                <w:sz w:val="16"/>
                <w:szCs w:val="16"/>
              </w:rPr>
              <w:t>0.012</w:t>
            </w:r>
          </w:p>
        </w:tc>
        <w:tc>
          <w:tcPr>
            <w:tcW w:w="770" w:type="dxa"/>
            <w:vAlign w:val="center"/>
          </w:tcPr>
          <w:p w:rsidR="00196023" w:rsidRDefault="00196023" w:rsidP="003455D8">
            <w:pPr>
              <w:rPr>
                <w:rFonts w:cs="Arial"/>
                <w:color w:val="000000"/>
                <w:sz w:val="16"/>
                <w:szCs w:val="16"/>
              </w:rPr>
            </w:pPr>
            <w:r>
              <w:rPr>
                <w:rFonts w:cs="Arial"/>
                <w:color w:val="000000"/>
                <w:sz w:val="16"/>
                <w:szCs w:val="16"/>
              </w:rPr>
              <w:t>N/a</w:t>
            </w:r>
          </w:p>
        </w:tc>
        <w:tc>
          <w:tcPr>
            <w:tcW w:w="1482" w:type="dxa"/>
            <w:vAlign w:val="center"/>
          </w:tcPr>
          <w:p w:rsidR="00196023" w:rsidRDefault="00196023" w:rsidP="003455D8">
            <w:pPr>
              <w:rPr>
                <w:rFonts w:cs="Arial"/>
                <w:color w:val="000000"/>
                <w:sz w:val="16"/>
                <w:szCs w:val="16"/>
              </w:rPr>
            </w:pPr>
            <w:r>
              <w:rPr>
                <w:rFonts w:cs="Arial"/>
                <w:color w:val="000000"/>
                <w:sz w:val="16"/>
                <w:szCs w:val="16"/>
              </w:rPr>
              <w:t>1.06 (0.93, 1.22)</w:t>
            </w:r>
          </w:p>
        </w:tc>
        <w:tc>
          <w:tcPr>
            <w:tcW w:w="899" w:type="dxa"/>
            <w:vAlign w:val="center"/>
          </w:tcPr>
          <w:p w:rsidR="00196023" w:rsidRDefault="00196023" w:rsidP="003455D8">
            <w:pPr>
              <w:rPr>
                <w:rFonts w:cs="Arial"/>
                <w:color w:val="000000"/>
                <w:sz w:val="16"/>
                <w:szCs w:val="16"/>
              </w:rPr>
            </w:pPr>
            <w:r>
              <w:rPr>
                <w:rFonts w:cs="Arial"/>
                <w:color w:val="000000"/>
                <w:sz w:val="16"/>
                <w:szCs w:val="16"/>
              </w:rPr>
              <w:t>0.371</w:t>
            </w:r>
          </w:p>
        </w:tc>
        <w:tc>
          <w:tcPr>
            <w:tcW w:w="699" w:type="dxa"/>
            <w:vAlign w:val="center"/>
          </w:tcPr>
          <w:p w:rsidR="00196023" w:rsidRDefault="00196023" w:rsidP="003455D8">
            <w:pPr>
              <w:rPr>
                <w:rFonts w:cs="Arial"/>
                <w:color w:val="000000"/>
                <w:sz w:val="16"/>
                <w:szCs w:val="16"/>
              </w:rPr>
            </w:pPr>
            <w:r>
              <w:rPr>
                <w:rFonts w:cs="Arial"/>
                <w:color w:val="000000"/>
                <w:sz w:val="16"/>
                <w:szCs w:val="16"/>
              </w:rPr>
              <w:t>N/a</w:t>
            </w:r>
          </w:p>
        </w:tc>
        <w:tc>
          <w:tcPr>
            <w:tcW w:w="1397" w:type="dxa"/>
            <w:vAlign w:val="center"/>
          </w:tcPr>
          <w:p w:rsidR="00196023" w:rsidRDefault="00196023" w:rsidP="003455D8">
            <w:pPr>
              <w:rPr>
                <w:rFonts w:cs="Arial"/>
                <w:color w:val="000000"/>
                <w:sz w:val="16"/>
                <w:szCs w:val="16"/>
              </w:rPr>
            </w:pPr>
            <w:r>
              <w:rPr>
                <w:rFonts w:cs="Arial"/>
                <w:color w:val="000000"/>
                <w:sz w:val="16"/>
                <w:szCs w:val="16"/>
              </w:rPr>
              <w:t>1.00 (0.90, 1.11)</w:t>
            </w:r>
          </w:p>
        </w:tc>
        <w:tc>
          <w:tcPr>
            <w:tcW w:w="899" w:type="dxa"/>
            <w:vAlign w:val="center"/>
          </w:tcPr>
          <w:p w:rsidR="00196023" w:rsidRDefault="00196023" w:rsidP="003455D8">
            <w:pPr>
              <w:rPr>
                <w:rFonts w:cs="Arial"/>
                <w:color w:val="000000"/>
                <w:sz w:val="16"/>
                <w:szCs w:val="16"/>
              </w:rPr>
            </w:pPr>
            <w:r>
              <w:rPr>
                <w:rFonts w:cs="Arial"/>
                <w:color w:val="000000"/>
                <w:sz w:val="16"/>
                <w:szCs w:val="16"/>
              </w:rPr>
              <w:t>0.953</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Number of older siblings </w:t>
            </w:r>
          </w:p>
        </w:tc>
        <w:tc>
          <w:tcPr>
            <w:tcW w:w="784" w:type="dxa"/>
            <w:vAlign w:val="center"/>
          </w:tcPr>
          <w:p w:rsidR="00196023" w:rsidRDefault="00196023" w:rsidP="003455D8">
            <w:pPr>
              <w:rPr>
                <w:rFonts w:cs="Arial"/>
                <w:color w:val="000000"/>
                <w:sz w:val="16"/>
                <w:szCs w:val="16"/>
              </w:rPr>
            </w:pPr>
            <w:r>
              <w:rPr>
                <w:rFonts w:cs="Arial"/>
                <w:color w:val="000000"/>
                <w:sz w:val="16"/>
                <w:szCs w:val="16"/>
              </w:rPr>
              <w:t>N/a</w:t>
            </w:r>
          </w:p>
        </w:tc>
        <w:tc>
          <w:tcPr>
            <w:tcW w:w="1463" w:type="dxa"/>
            <w:vAlign w:val="center"/>
          </w:tcPr>
          <w:p w:rsidR="00196023" w:rsidRDefault="00196023" w:rsidP="003455D8">
            <w:pPr>
              <w:rPr>
                <w:rFonts w:cs="Arial"/>
                <w:color w:val="000000"/>
                <w:sz w:val="16"/>
                <w:szCs w:val="16"/>
              </w:rPr>
            </w:pPr>
            <w:r>
              <w:rPr>
                <w:rFonts w:cs="Arial"/>
                <w:color w:val="000000"/>
                <w:sz w:val="16"/>
                <w:szCs w:val="16"/>
              </w:rPr>
              <w:t>1.17 (1.01, 1.36)</w:t>
            </w:r>
          </w:p>
        </w:tc>
        <w:tc>
          <w:tcPr>
            <w:tcW w:w="882" w:type="dxa"/>
            <w:vAlign w:val="center"/>
          </w:tcPr>
          <w:p w:rsidR="00196023" w:rsidRDefault="00196023" w:rsidP="003455D8">
            <w:pPr>
              <w:rPr>
                <w:rFonts w:cs="Arial"/>
                <w:color w:val="000000"/>
                <w:sz w:val="16"/>
                <w:szCs w:val="16"/>
              </w:rPr>
            </w:pPr>
            <w:r>
              <w:rPr>
                <w:rFonts w:cs="Arial"/>
                <w:color w:val="000000"/>
                <w:sz w:val="16"/>
                <w:szCs w:val="16"/>
              </w:rPr>
              <w:t>0.040</w:t>
            </w:r>
          </w:p>
        </w:tc>
        <w:tc>
          <w:tcPr>
            <w:tcW w:w="735" w:type="dxa"/>
            <w:vAlign w:val="center"/>
          </w:tcPr>
          <w:p w:rsidR="00196023" w:rsidRDefault="00196023" w:rsidP="003455D8">
            <w:pPr>
              <w:rPr>
                <w:rFonts w:cs="Arial"/>
                <w:color w:val="000000"/>
                <w:sz w:val="16"/>
                <w:szCs w:val="16"/>
              </w:rPr>
            </w:pPr>
            <w:r>
              <w:rPr>
                <w:rFonts w:cs="Arial"/>
                <w:color w:val="000000"/>
                <w:sz w:val="16"/>
                <w:szCs w:val="16"/>
              </w:rPr>
              <w:t>N/a</w:t>
            </w:r>
          </w:p>
        </w:tc>
        <w:tc>
          <w:tcPr>
            <w:tcW w:w="1540" w:type="dxa"/>
            <w:vAlign w:val="center"/>
          </w:tcPr>
          <w:p w:rsidR="00196023" w:rsidRDefault="00196023" w:rsidP="003455D8">
            <w:pPr>
              <w:rPr>
                <w:rFonts w:cs="Arial"/>
                <w:color w:val="000000"/>
                <w:sz w:val="16"/>
                <w:szCs w:val="16"/>
              </w:rPr>
            </w:pPr>
            <w:r>
              <w:rPr>
                <w:rFonts w:cs="Arial"/>
                <w:color w:val="000000"/>
                <w:sz w:val="16"/>
                <w:szCs w:val="16"/>
              </w:rPr>
              <w:t>1.07 (0.94, 1.22)</w:t>
            </w:r>
          </w:p>
        </w:tc>
        <w:tc>
          <w:tcPr>
            <w:tcW w:w="880" w:type="dxa"/>
            <w:vAlign w:val="center"/>
          </w:tcPr>
          <w:p w:rsidR="00196023" w:rsidRDefault="00196023" w:rsidP="003455D8">
            <w:pPr>
              <w:rPr>
                <w:rFonts w:cs="Arial"/>
                <w:color w:val="000000"/>
                <w:sz w:val="16"/>
                <w:szCs w:val="16"/>
              </w:rPr>
            </w:pPr>
            <w:r>
              <w:rPr>
                <w:rFonts w:cs="Arial"/>
                <w:color w:val="000000"/>
                <w:sz w:val="16"/>
                <w:szCs w:val="16"/>
              </w:rPr>
              <w:t>0.288</w:t>
            </w:r>
          </w:p>
        </w:tc>
        <w:tc>
          <w:tcPr>
            <w:tcW w:w="770" w:type="dxa"/>
            <w:vAlign w:val="center"/>
          </w:tcPr>
          <w:p w:rsidR="00196023" w:rsidRDefault="00196023" w:rsidP="003455D8">
            <w:pPr>
              <w:rPr>
                <w:rFonts w:cs="Arial"/>
                <w:color w:val="000000"/>
                <w:sz w:val="16"/>
                <w:szCs w:val="16"/>
              </w:rPr>
            </w:pPr>
            <w:r>
              <w:rPr>
                <w:rFonts w:cs="Arial"/>
                <w:color w:val="000000"/>
                <w:sz w:val="16"/>
                <w:szCs w:val="16"/>
              </w:rPr>
              <w:t>N/a</w:t>
            </w:r>
          </w:p>
        </w:tc>
        <w:tc>
          <w:tcPr>
            <w:tcW w:w="1482" w:type="dxa"/>
            <w:vAlign w:val="center"/>
          </w:tcPr>
          <w:p w:rsidR="00196023" w:rsidRDefault="00196023" w:rsidP="003455D8">
            <w:pPr>
              <w:rPr>
                <w:rFonts w:cs="Arial"/>
                <w:color w:val="000000"/>
                <w:sz w:val="16"/>
                <w:szCs w:val="16"/>
              </w:rPr>
            </w:pPr>
            <w:r>
              <w:rPr>
                <w:rFonts w:cs="Arial"/>
                <w:color w:val="000000"/>
                <w:sz w:val="16"/>
                <w:szCs w:val="16"/>
              </w:rPr>
              <w:t>0.99 (0.87, 1.13)</w:t>
            </w:r>
          </w:p>
        </w:tc>
        <w:tc>
          <w:tcPr>
            <w:tcW w:w="899" w:type="dxa"/>
            <w:vAlign w:val="center"/>
          </w:tcPr>
          <w:p w:rsidR="00196023" w:rsidRDefault="00196023" w:rsidP="003455D8">
            <w:pPr>
              <w:rPr>
                <w:rFonts w:cs="Arial"/>
                <w:color w:val="000000"/>
                <w:sz w:val="16"/>
                <w:szCs w:val="16"/>
              </w:rPr>
            </w:pPr>
            <w:r>
              <w:rPr>
                <w:rFonts w:cs="Arial"/>
                <w:color w:val="000000"/>
                <w:sz w:val="16"/>
                <w:szCs w:val="16"/>
              </w:rPr>
              <w:t>0.882</w:t>
            </w:r>
          </w:p>
        </w:tc>
        <w:tc>
          <w:tcPr>
            <w:tcW w:w="699" w:type="dxa"/>
            <w:vAlign w:val="center"/>
          </w:tcPr>
          <w:p w:rsidR="00196023" w:rsidRDefault="00196023" w:rsidP="003455D8">
            <w:pPr>
              <w:rPr>
                <w:rFonts w:cs="Arial"/>
                <w:color w:val="000000"/>
                <w:sz w:val="16"/>
                <w:szCs w:val="16"/>
              </w:rPr>
            </w:pPr>
            <w:r>
              <w:rPr>
                <w:rFonts w:cs="Arial"/>
                <w:color w:val="000000"/>
                <w:sz w:val="16"/>
                <w:szCs w:val="16"/>
              </w:rPr>
              <w:t>N/a</w:t>
            </w:r>
          </w:p>
        </w:tc>
        <w:tc>
          <w:tcPr>
            <w:tcW w:w="1397" w:type="dxa"/>
            <w:vAlign w:val="center"/>
          </w:tcPr>
          <w:p w:rsidR="00196023" w:rsidRDefault="00196023" w:rsidP="003455D8">
            <w:pPr>
              <w:rPr>
                <w:rFonts w:cs="Arial"/>
                <w:color w:val="000000"/>
                <w:sz w:val="16"/>
                <w:szCs w:val="16"/>
              </w:rPr>
            </w:pPr>
            <w:r>
              <w:rPr>
                <w:rFonts w:cs="Arial"/>
                <w:color w:val="000000"/>
                <w:sz w:val="16"/>
                <w:szCs w:val="16"/>
              </w:rPr>
              <w:t>1.02 (0.92, 1.13)</w:t>
            </w:r>
          </w:p>
        </w:tc>
        <w:tc>
          <w:tcPr>
            <w:tcW w:w="899" w:type="dxa"/>
            <w:vAlign w:val="center"/>
          </w:tcPr>
          <w:p w:rsidR="00196023" w:rsidRDefault="00196023" w:rsidP="003455D8">
            <w:pPr>
              <w:rPr>
                <w:rFonts w:cs="Arial"/>
                <w:color w:val="000000"/>
                <w:sz w:val="16"/>
                <w:szCs w:val="16"/>
              </w:rPr>
            </w:pPr>
            <w:r>
              <w:rPr>
                <w:rFonts w:cs="Arial"/>
                <w:color w:val="000000"/>
                <w:sz w:val="16"/>
                <w:szCs w:val="16"/>
              </w:rPr>
              <w:t>0.727</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Mothers reported general health </w:t>
            </w:r>
          </w:p>
        </w:tc>
        <w:tc>
          <w:tcPr>
            <w:tcW w:w="784" w:type="dxa"/>
            <w:vAlign w:val="center"/>
          </w:tcPr>
          <w:p w:rsidR="00196023" w:rsidRDefault="00196023" w:rsidP="003455D8">
            <w:pPr>
              <w:rPr>
                <w:rFonts w:cs="Arial"/>
                <w:color w:val="000000"/>
                <w:sz w:val="16"/>
                <w:szCs w:val="16"/>
              </w:rPr>
            </w:pPr>
            <w:r>
              <w:rPr>
                <w:rFonts w:cs="Arial"/>
                <w:color w:val="000000"/>
                <w:sz w:val="16"/>
                <w:szCs w:val="16"/>
              </w:rPr>
              <w:t>5.7%</w:t>
            </w:r>
          </w:p>
        </w:tc>
        <w:tc>
          <w:tcPr>
            <w:tcW w:w="1463" w:type="dxa"/>
            <w:vAlign w:val="center"/>
          </w:tcPr>
          <w:p w:rsidR="00196023" w:rsidRDefault="00196023" w:rsidP="003455D8">
            <w:pPr>
              <w:rPr>
                <w:rFonts w:cs="Arial"/>
                <w:color w:val="000000"/>
                <w:sz w:val="16"/>
                <w:szCs w:val="16"/>
              </w:rPr>
            </w:pPr>
            <w:r>
              <w:rPr>
                <w:rFonts w:cs="Arial"/>
                <w:color w:val="000000"/>
                <w:sz w:val="16"/>
                <w:szCs w:val="16"/>
              </w:rPr>
              <w:t>1.38 (0.94, 2.01)</w:t>
            </w:r>
          </w:p>
        </w:tc>
        <w:tc>
          <w:tcPr>
            <w:tcW w:w="882" w:type="dxa"/>
            <w:vAlign w:val="center"/>
          </w:tcPr>
          <w:p w:rsidR="00196023" w:rsidRDefault="00196023" w:rsidP="003455D8">
            <w:pPr>
              <w:rPr>
                <w:rFonts w:cs="Arial"/>
                <w:color w:val="000000"/>
                <w:sz w:val="16"/>
                <w:szCs w:val="16"/>
              </w:rPr>
            </w:pPr>
            <w:r>
              <w:rPr>
                <w:rFonts w:cs="Arial"/>
                <w:color w:val="000000"/>
                <w:sz w:val="16"/>
                <w:szCs w:val="16"/>
              </w:rPr>
              <w:t>0.099</w:t>
            </w:r>
          </w:p>
        </w:tc>
        <w:tc>
          <w:tcPr>
            <w:tcW w:w="735" w:type="dxa"/>
            <w:vAlign w:val="center"/>
          </w:tcPr>
          <w:p w:rsidR="00196023" w:rsidRDefault="00196023" w:rsidP="003455D8">
            <w:pPr>
              <w:rPr>
                <w:rFonts w:cs="Arial"/>
                <w:color w:val="000000"/>
                <w:sz w:val="16"/>
                <w:szCs w:val="16"/>
              </w:rPr>
            </w:pPr>
            <w:r>
              <w:rPr>
                <w:rFonts w:cs="Arial"/>
                <w:color w:val="000000"/>
                <w:sz w:val="16"/>
                <w:szCs w:val="16"/>
              </w:rPr>
              <w:t>5.9%</w:t>
            </w:r>
          </w:p>
        </w:tc>
        <w:tc>
          <w:tcPr>
            <w:tcW w:w="1540" w:type="dxa"/>
            <w:vAlign w:val="center"/>
          </w:tcPr>
          <w:p w:rsidR="00196023" w:rsidRDefault="00196023" w:rsidP="003455D8">
            <w:pPr>
              <w:rPr>
                <w:rFonts w:cs="Arial"/>
                <w:color w:val="000000"/>
                <w:sz w:val="16"/>
                <w:szCs w:val="16"/>
              </w:rPr>
            </w:pPr>
            <w:r>
              <w:rPr>
                <w:rFonts w:cs="Arial"/>
                <w:color w:val="000000"/>
                <w:sz w:val="16"/>
                <w:szCs w:val="16"/>
              </w:rPr>
              <w:t>1.29 (0.94, 1.77)</w:t>
            </w:r>
          </w:p>
        </w:tc>
        <w:tc>
          <w:tcPr>
            <w:tcW w:w="880" w:type="dxa"/>
            <w:vAlign w:val="center"/>
          </w:tcPr>
          <w:p w:rsidR="00196023" w:rsidRDefault="00196023" w:rsidP="003455D8">
            <w:pPr>
              <w:rPr>
                <w:rFonts w:cs="Arial"/>
                <w:color w:val="000000"/>
                <w:sz w:val="16"/>
                <w:szCs w:val="16"/>
              </w:rPr>
            </w:pPr>
            <w:r>
              <w:rPr>
                <w:rFonts w:cs="Arial"/>
                <w:color w:val="000000"/>
                <w:sz w:val="16"/>
                <w:szCs w:val="16"/>
              </w:rPr>
              <w:t>0.118</w:t>
            </w:r>
          </w:p>
        </w:tc>
        <w:tc>
          <w:tcPr>
            <w:tcW w:w="770" w:type="dxa"/>
            <w:vAlign w:val="center"/>
          </w:tcPr>
          <w:p w:rsidR="00196023" w:rsidRDefault="00196023" w:rsidP="003455D8">
            <w:pPr>
              <w:rPr>
                <w:rFonts w:cs="Arial"/>
                <w:color w:val="000000"/>
                <w:sz w:val="16"/>
                <w:szCs w:val="16"/>
              </w:rPr>
            </w:pPr>
            <w:r>
              <w:rPr>
                <w:rFonts w:cs="Arial"/>
                <w:color w:val="000000"/>
                <w:sz w:val="16"/>
                <w:szCs w:val="16"/>
              </w:rPr>
              <w:t>4.4%</w:t>
            </w:r>
          </w:p>
        </w:tc>
        <w:tc>
          <w:tcPr>
            <w:tcW w:w="1482" w:type="dxa"/>
            <w:vAlign w:val="center"/>
          </w:tcPr>
          <w:p w:rsidR="00196023" w:rsidRDefault="00196023" w:rsidP="003455D8">
            <w:pPr>
              <w:rPr>
                <w:rFonts w:cs="Arial"/>
                <w:color w:val="000000"/>
                <w:sz w:val="16"/>
                <w:szCs w:val="16"/>
              </w:rPr>
            </w:pPr>
            <w:r>
              <w:rPr>
                <w:rFonts w:cs="Arial"/>
                <w:color w:val="000000"/>
                <w:sz w:val="16"/>
                <w:szCs w:val="16"/>
              </w:rPr>
              <w:t>0.67 (0.43, 1.02)</w:t>
            </w:r>
          </w:p>
        </w:tc>
        <w:tc>
          <w:tcPr>
            <w:tcW w:w="899" w:type="dxa"/>
            <w:vAlign w:val="center"/>
          </w:tcPr>
          <w:p w:rsidR="00196023" w:rsidRDefault="00196023" w:rsidP="003455D8">
            <w:pPr>
              <w:rPr>
                <w:rFonts w:cs="Arial"/>
                <w:color w:val="000000"/>
                <w:sz w:val="16"/>
                <w:szCs w:val="16"/>
              </w:rPr>
            </w:pPr>
            <w:r>
              <w:rPr>
                <w:rFonts w:cs="Arial"/>
                <w:color w:val="000000"/>
                <w:sz w:val="16"/>
                <w:szCs w:val="16"/>
              </w:rPr>
              <w:t>0.061</w:t>
            </w:r>
          </w:p>
        </w:tc>
        <w:tc>
          <w:tcPr>
            <w:tcW w:w="699" w:type="dxa"/>
            <w:vAlign w:val="center"/>
          </w:tcPr>
          <w:p w:rsidR="00196023" w:rsidRDefault="00196023" w:rsidP="003455D8">
            <w:pPr>
              <w:rPr>
                <w:rFonts w:cs="Arial"/>
                <w:color w:val="000000"/>
                <w:sz w:val="16"/>
                <w:szCs w:val="16"/>
              </w:rPr>
            </w:pPr>
            <w:r>
              <w:rPr>
                <w:rFonts w:cs="Arial"/>
                <w:color w:val="000000"/>
                <w:sz w:val="16"/>
                <w:szCs w:val="16"/>
              </w:rPr>
              <w:t>4.6%</w:t>
            </w:r>
          </w:p>
        </w:tc>
        <w:tc>
          <w:tcPr>
            <w:tcW w:w="1397" w:type="dxa"/>
            <w:vAlign w:val="center"/>
          </w:tcPr>
          <w:p w:rsidR="00196023" w:rsidRDefault="00196023" w:rsidP="003455D8">
            <w:pPr>
              <w:rPr>
                <w:rFonts w:cs="Arial"/>
                <w:color w:val="000000"/>
                <w:sz w:val="16"/>
                <w:szCs w:val="16"/>
              </w:rPr>
            </w:pPr>
            <w:r>
              <w:rPr>
                <w:rFonts w:cs="Arial"/>
                <w:color w:val="000000"/>
                <w:sz w:val="16"/>
                <w:szCs w:val="16"/>
              </w:rPr>
              <w:t>0.83 (0.62, 1.13)</w:t>
            </w:r>
          </w:p>
        </w:tc>
        <w:tc>
          <w:tcPr>
            <w:tcW w:w="899" w:type="dxa"/>
            <w:vAlign w:val="center"/>
          </w:tcPr>
          <w:p w:rsidR="00196023" w:rsidRDefault="00196023" w:rsidP="003455D8">
            <w:pPr>
              <w:rPr>
                <w:rFonts w:cs="Arial"/>
                <w:color w:val="000000"/>
                <w:sz w:val="16"/>
                <w:szCs w:val="16"/>
              </w:rPr>
            </w:pPr>
            <w:r>
              <w:rPr>
                <w:rFonts w:cs="Arial"/>
                <w:color w:val="000000"/>
                <w:sz w:val="16"/>
                <w:szCs w:val="16"/>
              </w:rPr>
              <w:t>0.242</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Maternal self reported depression </w:t>
            </w:r>
          </w:p>
        </w:tc>
        <w:tc>
          <w:tcPr>
            <w:tcW w:w="784" w:type="dxa"/>
            <w:vAlign w:val="center"/>
          </w:tcPr>
          <w:p w:rsidR="00196023" w:rsidRDefault="00196023" w:rsidP="003455D8">
            <w:pPr>
              <w:rPr>
                <w:rFonts w:cs="Arial"/>
                <w:color w:val="000000"/>
                <w:sz w:val="16"/>
                <w:szCs w:val="16"/>
              </w:rPr>
            </w:pPr>
            <w:r>
              <w:rPr>
                <w:rFonts w:cs="Arial"/>
                <w:color w:val="000000"/>
                <w:sz w:val="16"/>
                <w:szCs w:val="16"/>
              </w:rPr>
              <w:t>20.8%</w:t>
            </w:r>
          </w:p>
        </w:tc>
        <w:tc>
          <w:tcPr>
            <w:tcW w:w="1463" w:type="dxa"/>
            <w:vAlign w:val="center"/>
          </w:tcPr>
          <w:p w:rsidR="00196023" w:rsidRDefault="00196023" w:rsidP="003455D8">
            <w:pPr>
              <w:rPr>
                <w:rFonts w:cs="Arial"/>
                <w:color w:val="000000"/>
                <w:sz w:val="16"/>
                <w:szCs w:val="16"/>
              </w:rPr>
            </w:pPr>
            <w:r>
              <w:rPr>
                <w:rFonts w:cs="Arial"/>
                <w:color w:val="000000"/>
                <w:sz w:val="16"/>
                <w:szCs w:val="16"/>
              </w:rPr>
              <w:t>0.95 (0.74, 1.22)</w:t>
            </w:r>
          </w:p>
        </w:tc>
        <w:tc>
          <w:tcPr>
            <w:tcW w:w="882" w:type="dxa"/>
            <w:vAlign w:val="center"/>
          </w:tcPr>
          <w:p w:rsidR="00196023" w:rsidRDefault="00196023" w:rsidP="003455D8">
            <w:pPr>
              <w:rPr>
                <w:rFonts w:cs="Arial"/>
                <w:color w:val="000000"/>
                <w:sz w:val="16"/>
                <w:szCs w:val="16"/>
              </w:rPr>
            </w:pPr>
            <w:r>
              <w:rPr>
                <w:rFonts w:cs="Arial"/>
                <w:color w:val="000000"/>
                <w:sz w:val="16"/>
                <w:szCs w:val="16"/>
              </w:rPr>
              <w:t>0.687</w:t>
            </w:r>
          </w:p>
        </w:tc>
        <w:tc>
          <w:tcPr>
            <w:tcW w:w="735" w:type="dxa"/>
            <w:vAlign w:val="center"/>
          </w:tcPr>
          <w:p w:rsidR="00196023" w:rsidRDefault="00196023" w:rsidP="003455D8">
            <w:pPr>
              <w:rPr>
                <w:rFonts w:cs="Arial"/>
                <w:color w:val="000000"/>
                <w:sz w:val="16"/>
                <w:szCs w:val="16"/>
              </w:rPr>
            </w:pPr>
            <w:r>
              <w:rPr>
                <w:rFonts w:cs="Arial"/>
                <w:color w:val="000000"/>
                <w:sz w:val="16"/>
                <w:szCs w:val="16"/>
              </w:rPr>
              <w:t>21.5%</w:t>
            </w:r>
          </w:p>
        </w:tc>
        <w:tc>
          <w:tcPr>
            <w:tcW w:w="1540" w:type="dxa"/>
            <w:vAlign w:val="center"/>
          </w:tcPr>
          <w:p w:rsidR="00196023" w:rsidRDefault="00196023" w:rsidP="003455D8">
            <w:pPr>
              <w:rPr>
                <w:rFonts w:cs="Arial"/>
                <w:color w:val="000000"/>
                <w:sz w:val="16"/>
                <w:szCs w:val="16"/>
              </w:rPr>
            </w:pPr>
            <w:r>
              <w:rPr>
                <w:rFonts w:cs="Arial"/>
                <w:color w:val="000000"/>
                <w:sz w:val="16"/>
                <w:szCs w:val="16"/>
              </w:rPr>
              <w:t>1.00 (0.81, 1.22)</w:t>
            </w:r>
          </w:p>
        </w:tc>
        <w:tc>
          <w:tcPr>
            <w:tcW w:w="880" w:type="dxa"/>
            <w:vAlign w:val="center"/>
          </w:tcPr>
          <w:p w:rsidR="00196023" w:rsidRDefault="00196023" w:rsidP="003455D8">
            <w:pPr>
              <w:rPr>
                <w:rFonts w:cs="Arial"/>
                <w:color w:val="000000"/>
                <w:sz w:val="16"/>
                <w:szCs w:val="16"/>
              </w:rPr>
            </w:pPr>
            <w:r>
              <w:rPr>
                <w:rFonts w:cs="Arial"/>
                <w:color w:val="000000"/>
                <w:sz w:val="16"/>
                <w:szCs w:val="16"/>
              </w:rPr>
              <w:t>0.967</w:t>
            </w:r>
          </w:p>
        </w:tc>
        <w:tc>
          <w:tcPr>
            <w:tcW w:w="770" w:type="dxa"/>
            <w:vAlign w:val="center"/>
          </w:tcPr>
          <w:p w:rsidR="00196023" w:rsidRDefault="00196023" w:rsidP="003455D8">
            <w:pPr>
              <w:rPr>
                <w:rFonts w:cs="Arial"/>
                <w:bCs/>
                <w:color w:val="000000"/>
                <w:sz w:val="16"/>
                <w:szCs w:val="16"/>
              </w:rPr>
            </w:pPr>
            <w:r>
              <w:rPr>
                <w:rFonts w:cs="Arial"/>
                <w:bCs/>
                <w:color w:val="000000"/>
                <w:sz w:val="16"/>
                <w:szCs w:val="16"/>
              </w:rPr>
              <w:t>23.4%</w:t>
            </w:r>
          </w:p>
        </w:tc>
        <w:tc>
          <w:tcPr>
            <w:tcW w:w="1482" w:type="dxa"/>
            <w:vAlign w:val="center"/>
          </w:tcPr>
          <w:p w:rsidR="00196023" w:rsidRDefault="00196023" w:rsidP="003455D8">
            <w:pPr>
              <w:rPr>
                <w:rFonts w:cs="Arial"/>
                <w:color w:val="000000"/>
                <w:sz w:val="16"/>
                <w:szCs w:val="16"/>
              </w:rPr>
            </w:pPr>
            <w:r>
              <w:rPr>
                <w:rFonts w:cs="Arial"/>
                <w:color w:val="000000"/>
                <w:sz w:val="16"/>
                <w:szCs w:val="16"/>
              </w:rPr>
              <w:t>1.09 (0.90, 1.32)</w:t>
            </w:r>
          </w:p>
        </w:tc>
        <w:tc>
          <w:tcPr>
            <w:tcW w:w="899" w:type="dxa"/>
            <w:vAlign w:val="center"/>
          </w:tcPr>
          <w:p w:rsidR="00196023" w:rsidRDefault="00196023" w:rsidP="003455D8">
            <w:pPr>
              <w:rPr>
                <w:rFonts w:cs="Arial"/>
                <w:color w:val="000000"/>
                <w:sz w:val="16"/>
                <w:szCs w:val="16"/>
              </w:rPr>
            </w:pPr>
            <w:r>
              <w:rPr>
                <w:rFonts w:cs="Arial"/>
                <w:color w:val="000000"/>
                <w:sz w:val="16"/>
                <w:szCs w:val="16"/>
              </w:rPr>
              <w:t>0.375</w:t>
            </w:r>
          </w:p>
        </w:tc>
        <w:tc>
          <w:tcPr>
            <w:tcW w:w="699" w:type="dxa"/>
            <w:vAlign w:val="center"/>
          </w:tcPr>
          <w:p w:rsidR="00196023" w:rsidRDefault="00196023" w:rsidP="003455D8">
            <w:pPr>
              <w:rPr>
                <w:rFonts w:cs="Arial"/>
                <w:bCs/>
                <w:color w:val="000000"/>
                <w:sz w:val="16"/>
                <w:szCs w:val="16"/>
              </w:rPr>
            </w:pPr>
            <w:r>
              <w:rPr>
                <w:rFonts w:cs="Arial"/>
                <w:bCs/>
                <w:color w:val="000000"/>
                <w:sz w:val="16"/>
                <w:szCs w:val="16"/>
              </w:rPr>
              <w:t>24.9%</w:t>
            </w:r>
          </w:p>
        </w:tc>
        <w:tc>
          <w:tcPr>
            <w:tcW w:w="1397" w:type="dxa"/>
            <w:vAlign w:val="center"/>
          </w:tcPr>
          <w:p w:rsidR="00196023" w:rsidRDefault="00196023" w:rsidP="003455D8">
            <w:pPr>
              <w:rPr>
                <w:rFonts w:cs="Arial"/>
                <w:color w:val="000000"/>
                <w:sz w:val="16"/>
                <w:szCs w:val="16"/>
              </w:rPr>
            </w:pPr>
            <w:r>
              <w:rPr>
                <w:rFonts w:cs="Arial"/>
                <w:color w:val="000000"/>
                <w:sz w:val="16"/>
                <w:szCs w:val="16"/>
              </w:rPr>
              <w:t>1.08 (0.93, 1.25)</w:t>
            </w:r>
          </w:p>
        </w:tc>
        <w:tc>
          <w:tcPr>
            <w:tcW w:w="899" w:type="dxa"/>
            <w:vAlign w:val="center"/>
          </w:tcPr>
          <w:p w:rsidR="00196023" w:rsidRDefault="00196023" w:rsidP="003455D8">
            <w:pPr>
              <w:rPr>
                <w:rFonts w:cs="Arial"/>
                <w:color w:val="000000"/>
                <w:sz w:val="16"/>
                <w:szCs w:val="16"/>
              </w:rPr>
            </w:pPr>
            <w:r>
              <w:rPr>
                <w:rFonts w:cs="Arial"/>
                <w:color w:val="000000"/>
                <w:sz w:val="16"/>
                <w:szCs w:val="16"/>
              </w:rPr>
              <w:t>0.333</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Maternal life events score </w:t>
            </w:r>
          </w:p>
        </w:tc>
        <w:tc>
          <w:tcPr>
            <w:tcW w:w="784" w:type="dxa"/>
            <w:vAlign w:val="center"/>
          </w:tcPr>
          <w:p w:rsidR="00196023" w:rsidRDefault="00196023" w:rsidP="003455D8">
            <w:pPr>
              <w:rPr>
                <w:rFonts w:cs="Arial"/>
                <w:color w:val="000000"/>
                <w:sz w:val="16"/>
                <w:szCs w:val="16"/>
              </w:rPr>
            </w:pPr>
            <w:r>
              <w:rPr>
                <w:rFonts w:cs="Arial"/>
                <w:color w:val="000000"/>
                <w:sz w:val="16"/>
                <w:szCs w:val="16"/>
              </w:rPr>
              <w:t>N/a</w:t>
            </w:r>
          </w:p>
        </w:tc>
        <w:tc>
          <w:tcPr>
            <w:tcW w:w="1463" w:type="dxa"/>
            <w:vAlign w:val="center"/>
          </w:tcPr>
          <w:p w:rsidR="00196023" w:rsidRDefault="00196023" w:rsidP="003455D8">
            <w:pPr>
              <w:rPr>
                <w:rFonts w:cs="Arial"/>
                <w:color w:val="000000"/>
                <w:sz w:val="16"/>
                <w:szCs w:val="16"/>
              </w:rPr>
            </w:pPr>
            <w:r>
              <w:rPr>
                <w:rFonts w:cs="Arial"/>
                <w:color w:val="000000"/>
                <w:sz w:val="16"/>
                <w:szCs w:val="16"/>
              </w:rPr>
              <w:t>1.02 (0.90, 1.16)</w:t>
            </w:r>
          </w:p>
        </w:tc>
        <w:tc>
          <w:tcPr>
            <w:tcW w:w="882" w:type="dxa"/>
            <w:vAlign w:val="center"/>
          </w:tcPr>
          <w:p w:rsidR="00196023" w:rsidRDefault="00196023" w:rsidP="003455D8">
            <w:pPr>
              <w:rPr>
                <w:rFonts w:cs="Arial"/>
                <w:color w:val="000000"/>
                <w:sz w:val="16"/>
                <w:szCs w:val="16"/>
              </w:rPr>
            </w:pPr>
            <w:r>
              <w:rPr>
                <w:rFonts w:cs="Arial"/>
                <w:color w:val="000000"/>
                <w:sz w:val="16"/>
                <w:szCs w:val="16"/>
              </w:rPr>
              <w:t>0.718</w:t>
            </w:r>
          </w:p>
        </w:tc>
        <w:tc>
          <w:tcPr>
            <w:tcW w:w="735" w:type="dxa"/>
            <w:vAlign w:val="center"/>
          </w:tcPr>
          <w:p w:rsidR="00196023" w:rsidRDefault="00196023" w:rsidP="003455D8">
            <w:pPr>
              <w:rPr>
                <w:rFonts w:cs="Arial"/>
                <w:color w:val="000000"/>
                <w:sz w:val="16"/>
                <w:szCs w:val="16"/>
              </w:rPr>
            </w:pPr>
            <w:r>
              <w:rPr>
                <w:rFonts w:cs="Arial"/>
                <w:color w:val="000000"/>
                <w:sz w:val="16"/>
                <w:szCs w:val="16"/>
              </w:rPr>
              <w:t>N/a</w:t>
            </w:r>
          </w:p>
        </w:tc>
        <w:tc>
          <w:tcPr>
            <w:tcW w:w="1540" w:type="dxa"/>
            <w:vAlign w:val="center"/>
          </w:tcPr>
          <w:p w:rsidR="00196023" w:rsidRDefault="00196023" w:rsidP="003455D8">
            <w:pPr>
              <w:rPr>
                <w:rFonts w:cs="Arial"/>
                <w:color w:val="000000"/>
                <w:sz w:val="16"/>
                <w:szCs w:val="16"/>
              </w:rPr>
            </w:pPr>
            <w:r>
              <w:rPr>
                <w:rFonts w:cs="Arial"/>
                <w:color w:val="000000"/>
                <w:sz w:val="16"/>
                <w:szCs w:val="16"/>
              </w:rPr>
              <w:t>1.08 (0.97, 1.21)</w:t>
            </w:r>
          </w:p>
        </w:tc>
        <w:tc>
          <w:tcPr>
            <w:tcW w:w="880" w:type="dxa"/>
            <w:vAlign w:val="center"/>
          </w:tcPr>
          <w:p w:rsidR="00196023" w:rsidRDefault="00196023" w:rsidP="003455D8">
            <w:pPr>
              <w:rPr>
                <w:rFonts w:cs="Arial"/>
                <w:color w:val="000000"/>
                <w:sz w:val="16"/>
                <w:szCs w:val="16"/>
              </w:rPr>
            </w:pPr>
            <w:r>
              <w:rPr>
                <w:rFonts w:cs="Arial"/>
                <w:color w:val="000000"/>
                <w:sz w:val="16"/>
                <w:szCs w:val="16"/>
              </w:rPr>
              <w:t>0.159</w:t>
            </w:r>
          </w:p>
        </w:tc>
        <w:tc>
          <w:tcPr>
            <w:tcW w:w="770" w:type="dxa"/>
            <w:vAlign w:val="center"/>
          </w:tcPr>
          <w:p w:rsidR="00196023" w:rsidRDefault="00196023" w:rsidP="003455D8">
            <w:pPr>
              <w:rPr>
                <w:rFonts w:cs="Arial"/>
                <w:color w:val="000000"/>
                <w:sz w:val="16"/>
                <w:szCs w:val="16"/>
              </w:rPr>
            </w:pPr>
            <w:r>
              <w:rPr>
                <w:rFonts w:cs="Arial"/>
                <w:color w:val="000000"/>
                <w:sz w:val="16"/>
                <w:szCs w:val="16"/>
              </w:rPr>
              <w:t>N/a</w:t>
            </w:r>
          </w:p>
        </w:tc>
        <w:tc>
          <w:tcPr>
            <w:tcW w:w="1482" w:type="dxa"/>
            <w:vAlign w:val="center"/>
          </w:tcPr>
          <w:p w:rsidR="00196023" w:rsidRDefault="00196023" w:rsidP="003455D8">
            <w:pPr>
              <w:rPr>
                <w:rFonts w:cs="Arial"/>
                <w:color w:val="000000"/>
                <w:sz w:val="16"/>
                <w:szCs w:val="16"/>
              </w:rPr>
            </w:pPr>
            <w:r>
              <w:rPr>
                <w:rFonts w:cs="Arial"/>
                <w:color w:val="000000"/>
                <w:sz w:val="16"/>
                <w:szCs w:val="16"/>
              </w:rPr>
              <w:t>1.20 (1.08, 1.33)</w:t>
            </w:r>
          </w:p>
        </w:tc>
        <w:tc>
          <w:tcPr>
            <w:tcW w:w="899" w:type="dxa"/>
            <w:vAlign w:val="center"/>
          </w:tcPr>
          <w:p w:rsidR="00196023" w:rsidRDefault="00196023" w:rsidP="003455D8">
            <w:pPr>
              <w:rPr>
                <w:rFonts w:cs="Arial"/>
                <w:color w:val="000000"/>
                <w:sz w:val="16"/>
                <w:szCs w:val="16"/>
              </w:rPr>
            </w:pPr>
            <w:r>
              <w:rPr>
                <w:rFonts w:cs="Arial"/>
                <w:color w:val="000000"/>
                <w:sz w:val="16"/>
                <w:szCs w:val="16"/>
              </w:rPr>
              <w:t>0.001</w:t>
            </w:r>
          </w:p>
        </w:tc>
        <w:tc>
          <w:tcPr>
            <w:tcW w:w="699" w:type="dxa"/>
            <w:vAlign w:val="center"/>
          </w:tcPr>
          <w:p w:rsidR="00196023" w:rsidRDefault="00196023" w:rsidP="003455D8">
            <w:pPr>
              <w:rPr>
                <w:rFonts w:cs="Arial"/>
                <w:color w:val="000000"/>
                <w:sz w:val="16"/>
                <w:szCs w:val="16"/>
              </w:rPr>
            </w:pPr>
            <w:r>
              <w:rPr>
                <w:rFonts w:cs="Arial"/>
                <w:color w:val="000000"/>
                <w:sz w:val="16"/>
                <w:szCs w:val="16"/>
              </w:rPr>
              <w:t>N/a</w:t>
            </w:r>
          </w:p>
        </w:tc>
        <w:tc>
          <w:tcPr>
            <w:tcW w:w="1397" w:type="dxa"/>
            <w:vAlign w:val="center"/>
          </w:tcPr>
          <w:p w:rsidR="00196023" w:rsidRDefault="00196023" w:rsidP="003455D8">
            <w:pPr>
              <w:rPr>
                <w:rFonts w:cs="Arial"/>
                <w:color w:val="000000"/>
                <w:sz w:val="16"/>
                <w:szCs w:val="16"/>
              </w:rPr>
            </w:pPr>
            <w:r>
              <w:rPr>
                <w:rFonts w:cs="Arial"/>
                <w:color w:val="000000"/>
                <w:sz w:val="16"/>
                <w:szCs w:val="16"/>
              </w:rPr>
              <w:t>1.19 (1.09, 1.30)</w:t>
            </w:r>
          </w:p>
        </w:tc>
        <w:tc>
          <w:tcPr>
            <w:tcW w:w="899" w:type="dxa"/>
            <w:vAlign w:val="center"/>
          </w:tcPr>
          <w:p w:rsidR="00196023" w:rsidRDefault="00196023" w:rsidP="003455D8">
            <w:pPr>
              <w:rPr>
                <w:rFonts w:cs="Arial"/>
                <w:bCs/>
                <w:color w:val="000000"/>
                <w:sz w:val="16"/>
                <w:szCs w:val="16"/>
              </w:rPr>
            </w:pPr>
            <w:r>
              <w:rPr>
                <w:rFonts w:cs="Arial"/>
                <w:bCs/>
                <w:color w:val="000000"/>
                <w:sz w:val="16"/>
                <w:szCs w:val="16"/>
              </w:rPr>
              <w:t>&lt;0.001</w:t>
            </w:r>
          </w:p>
        </w:tc>
      </w:tr>
      <w:tr w:rsidR="00196023" w:rsidTr="003455D8">
        <w:tc>
          <w:tcPr>
            <w:tcW w:w="14174" w:type="dxa"/>
            <w:gridSpan w:val="13"/>
            <w:vAlign w:val="center"/>
          </w:tcPr>
          <w:p w:rsidR="00196023" w:rsidRDefault="00196023" w:rsidP="002F3F73">
            <w:pPr>
              <w:rPr>
                <w:rFonts w:cs="Arial"/>
                <w:color w:val="000000"/>
                <w:sz w:val="16"/>
                <w:szCs w:val="16"/>
              </w:rPr>
            </w:pPr>
            <w:r>
              <w:rPr>
                <w:rFonts w:cs="Arial"/>
                <w:b/>
                <w:color w:val="000000"/>
                <w:sz w:val="16"/>
                <w:szCs w:val="16"/>
              </w:rPr>
              <w:t xml:space="preserve">Child variables adjusted for </w:t>
            </w:r>
            <w:r w:rsidR="002F2958">
              <w:rPr>
                <w:rFonts w:cs="Arial"/>
                <w:b/>
                <w:color w:val="000000"/>
                <w:sz w:val="16"/>
                <w:szCs w:val="16"/>
              </w:rPr>
              <w:t xml:space="preserve">child, </w:t>
            </w:r>
            <w:r>
              <w:rPr>
                <w:rFonts w:cs="Arial"/>
                <w:b/>
                <w:color w:val="000000"/>
                <w:sz w:val="16"/>
                <w:szCs w:val="16"/>
              </w:rPr>
              <w:t xml:space="preserve">family, home and the </w:t>
            </w:r>
            <w:r w:rsidR="002F3F73">
              <w:rPr>
                <w:rFonts w:cs="Arial"/>
                <w:b/>
                <w:color w:val="000000"/>
                <w:sz w:val="16"/>
                <w:szCs w:val="16"/>
              </w:rPr>
              <w:t>neighbourhood</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Wears glasses / Visual impairment </w:t>
            </w:r>
          </w:p>
        </w:tc>
        <w:tc>
          <w:tcPr>
            <w:tcW w:w="784" w:type="dxa"/>
            <w:vAlign w:val="center"/>
          </w:tcPr>
          <w:p w:rsidR="00196023" w:rsidRDefault="00196023" w:rsidP="003455D8">
            <w:pPr>
              <w:rPr>
                <w:rFonts w:cs="Arial"/>
                <w:bCs/>
                <w:color w:val="000000"/>
                <w:sz w:val="16"/>
                <w:szCs w:val="16"/>
              </w:rPr>
            </w:pPr>
            <w:r>
              <w:rPr>
                <w:rFonts w:cs="Arial"/>
                <w:bCs/>
                <w:color w:val="000000"/>
                <w:sz w:val="16"/>
                <w:szCs w:val="16"/>
              </w:rPr>
              <w:t>9.8%</w:t>
            </w:r>
          </w:p>
        </w:tc>
        <w:tc>
          <w:tcPr>
            <w:tcW w:w="1463" w:type="dxa"/>
            <w:vAlign w:val="center"/>
          </w:tcPr>
          <w:p w:rsidR="00196023" w:rsidRDefault="00196023" w:rsidP="003455D8">
            <w:pPr>
              <w:rPr>
                <w:rFonts w:cs="Arial"/>
                <w:color w:val="000000"/>
                <w:sz w:val="16"/>
                <w:szCs w:val="16"/>
              </w:rPr>
            </w:pPr>
            <w:r>
              <w:rPr>
                <w:rFonts w:cs="Arial"/>
                <w:color w:val="000000"/>
                <w:sz w:val="16"/>
                <w:szCs w:val="16"/>
              </w:rPr>
              <w:t>0.89 (0.64, 1.24)</w:t>
            </w:r>
          </w:p>
        </w:tc>
        <w:tc>
          <w:tcPr>
            <w:tcW w:w="882" w:type="dxa"/>
            <w:vAlign w:val="center"/>
          </w:tcPr>
          <w:p w:rsidR="00196023" w:rsidRDefault="00196023" w:rsidP="003455D8">
            <w:pPr>
              <w:rPr>
                <w:rFonts w:cs="Arial"/>
                <w:color w:val="000000"/>
                <w:sz w:val="16"/>
                <w:szCs w:val="16"/>
              </w:rPr>
            </w:pPr>
            <w:r>
              <w:rPr>
                <w:rFonts w:cs="Arial"/>
                <w:color w:val="000000"/>
                <w:sz w:val="16"/>
                <w:szCs w:val="16"/>
              </w:rPr>
              <w:t>0.485</w:t>
            </w:r>
          </w:p>
        </w:tc>
        <w:tc>
          <w:tcPr>
            <w:tcW w:w="735" w:type="dxa"/>
            <w:vAlign w:val="center"/>
          </w:tcPr>
          <w:p w:rsidR="00196023" w:rsidRDefault="00196023" w:rsidP="003455D8">
            <w:pPr>
              <w:rPr>
                <w:rFonts w:cs="Arial"/>
                <w:bCs/>
                <w:color w:val="000000"/>
                <w:sz w:val="16"/>
                <w:szCs w:val="16"/>
              </w:rPr>
            </w:pPr>
            <w:r>
              <w:rPr>
                <w:rFonts w:cs="Arial"/>
                <w:bCs/>
                <w:color w:val="000000"/>
                <w:sz w:val="16"/>
                <w:szCs w:val="16"/>
              </w:rPr>
              <w:t>9.8%</w:t>
            </w:r>
          </w:p>
        </w:tc>
        <w:tc>
          <w:tcPr>
            <w:tcW w:w="1540" w:type="dxa"/>
            <w:vAlign w:val="center"/>
          </w:tcPr>
          <w:p w:rsidR="00196023" w:rsidRDefault="00196023" w:rsidP="003455D8">
            <w:pPr>
              <w:rPr>
                <w:rFonts w:cs="Arial"/>
                <w:color w:val="000000"/>
                <w:sz w:val="16"/>
                <w:szCs w:val="16"/>
              </w:rPr>
            </w:pPr>
            <w:r>
              <w:rPr>
                <w:rFonts w:cs="Arial"/>
                <w:color w:val="000000"/>
                <w:sz w:val="16"/>
                <w:szCs w:val="16"/>
              </w:rPr>
              <w:t>0.70 (0.52, 0.94)</w:t>
            </w:r>
          </w:p>
        </w:tc>
        <w:tc>
          <w:tcPr>
            <w:tcW w:w="880" w:type="dxa"/>
            <w:vAlign w:val="center"/>
          </w:tcPr>
          <w:p w:rsidR="00196023" w:rsidRDefault="00196023" w:rsidP="003455D8">
            <w:pPr>
              <w:rPr>
                <w:rFonts w:cs="Arial"/>
                <w:color w:val="000000"/>
                <w:sz w:val="16"/>
                <w:szCs w:val="16"/>
              </w:rPr>
            </w:pPr>
            <w:r>
              <w:rPr>
                <w:rFonts w:cs="Arial"/>
                <w:color w:val="000000"/>
                <w:sz w:val="16"/>
                <w:szCs w:val="16"/>
              </w:rPr>
              <w:t>0.019</w:t>
            </w:r>
          </w:p>
        </w:tc>
        <w:tc>
          <w:tcPr>
            <w:tcW w:w="770" w:type="dxa"/>
            <w:vAlign w:val="center"/>
          </w:tcPr>
          <w:p w:rsidR="00196023" w:rsidRDefault="00196023" w:rsidP="003455D8">
            <w:pPr>
              <w:rPr>
                <w:rFonts w:cs="Arial"/>
                <w:color w:val="000000"/>
                <w:sz w:val="16"/>
                <w:szCs w:val="16"/>
              </w:rPr>
            </w:pPr>
            <w:r>
              <w:rPr>
                <w:rFonts w:cs="Arial"/>
                <w:color w:val="000000"/>
                <w:sz w:val="16"/>
                <w:szCs w:val="16"/>
              </w:rPr>
              <w:t>9.2%</w:t>
            </w:r>
          </w:p>
        </w:tc>
        <w:tc>
          <w:tcPr>
            <w:tcW w:w="1482" w:type="dxa"/>
            <w:vAlign w:val="center"/>
          </w:tcPr>
          <w:p w:rsidR="00196023" w:rsidRDefault="00196023" w:rsidP="003455D8">
            <w:pPr>
              <w:rPr>
                <w:rFonts w:cs="Arial"/>
                <w:color w:val="000000"/>
                <w:sz w:val="16"/>
                <w:szCs w:val="16"/>
              </w:rPr>
            </w:pPr>
            <w:r>
              <w:rPr>
                <w:rFonts w:cs="Arial"/>
                <w:color w:val="000000"/>
                <w:sz w:val="16"/>
                <w:szCs w:val="16"/>
              </w:rPr>
              <w:t>0.82 (0.60, 1.13)</w:t>
            </w:r>
          </w:p>
        </w:tc>
        <w:tc>
          <w:tcPr>
            <w:tcW w:w="899" w:type="dxa"/>
            <w:vAlign w:val="center"/>
          </w:tcPr>
          <w:p w:rsidR="00196023" w:rsidRDefault="00196023" w:rsidP="003455D8">
            <w:pPr>
              <w:rPr>
                <w:rFonts w:cs="Arial"/>
                <w:color w:val="000000"/>
                <w:sz w:val="16"/>
                <w:szCs w:val="16"/>
              </w:rPr>
            </w:pPr>
            <w:r>
              <w:rPr>
                <w:rFonts w:cs="Arial"/>
                <w:color w:val="000000"/>
                <w:sz w:val="16"/>
                <w:szCs w:val="16"/>
              </w:rPr>
              <w:t>0.231</w:t>
            </w:r>
          </w:p>
        </w:tc>
        <w:tc>
          <w:tcPr>
            <w:tcW w:w="699" w:type="dxa"/>
            <w:vAlign w:val="center"/>
          </w:tcPr>
          <w:p w:rsidR="00196023" w:rsidRDefault="00196023" w:rsidP="003455D8">
            <w:pPr>
              <w:rPr>
                <w:rFonts w:cs="Arial"/>
                <w:color w:val="000000"/>
                <w:sz w:val="16"/>
                <w:szCs w:val="16"/>
              </w:rPr>
            </w:pPr>
            <w:r>
              <w:rPr>
                <w:rFonts w:cs="Arial"/>
                <w:color w:val="000000"/>
                <w:sz w:val="16"/>
                <w:szCs w:val="16"/>
              </w:rPr>
              <w:t>9.3%</w:t>
            </w:r>
          </w:p>
        </w:tc>
        <w:tc>
          <w:tcPr>
            <w:tcW w:w="1397" w:type="dxa"/>
            <w:vAlign w:val="center"/>
          </w:tcPr>
          <w:p w:rsidR="00196023" w:rsidRDefault="00196023" w:rsidP="003455D8">
            <w:pPr>
              <w:rPr>
                <w:rFonts w:cs="Arial"/>
                <w:color w:val="000000"/>
                <w:sz w:val="16"/>
                <w:szCs w:val="16"/>
              </w:rPr>
            </w:pPr>
            <w:r>
              <w:rPr>
                <w:rFonts w:cs="Arial"/>
                <w:color w:val="000000"/>
                <w:sz w:val="16"/>
                <w:szCs w:val="16"/>
              </w:rPr>
              <w:t>0.90 (0.71 1.15)</w:t>
            </w:r>
          </w:p>
        </w:tc>
        <w:tc>
          <w:tcPr>
            <w:tcW w:w="899" w:type="dxa"/>
            <w:vAlign w:val="center"/>
          </w:tcPr>
          <w:p w:rsidR="00196023" w:rsidRDefault="00196023" w:rsidP="003455D8">
            <w:pPr>
              <w:rPr>
                <w:rFonts w:cs="Arial"/>
                <w:color w:val="000000"/>
                <w:sz w:val="16"/>
                <w:szCs w:val="16"/>
              </w:rPr>
            </w:pPr>
            <w:r>
              <w:rPr>
                <w:rFonts w:cs="Arial"/>
                <w:color w:val="000000"/>
                <w:sz w:val="16"/>
                <w:szCs w:val="16"/>
              </w:rPr>
              <w:t>0.408</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Total behavioural problems </w:t>
            </w:r>
          </w:p>
        </w:tc>
        <w:tc>
          <w:tcPr>
            <w:tcW w:w="784" w:type="dxa"/>
            <w:vAlign w:val="center"/>
          </w:tcPr>
          <w:p w:rsidR="00196023" w:rsidRDefault="00196023" w:rsidP="003455D8">
            <w:pPr>
              <w:rPr>
                <w:rFonts w:cs="Arial"/>
                <w:color w:val="000000"/>
                <w:sz w:val="16"/>
                <w:szCs w:val="16"/>
              </w:rPr>
            </w:pPr>
            <w:r>
              <w:rPr>
                <w:rFonts w:cs="Arial"/>
                <w:color w:val="000000"/>
                <w:sz w:val="16"/>
                <w:szCs w:val="16"/>
              </w:rPr>
              <w:t>N/a</w:t>
            </w:r>
          </w:p>
        </w:tc>
        <w:tc>
          <w:tcPr>
            <w:tcW w:w="1463" w:type="dxa"/>
            <w:vAlign w:val="center"/>
          </w:tcPr>
          <w:p w:rsidR="00196023" w:rsidRDefault="00196023" w:rsidP="003455D8">
            <w:pPr>
              <w:rPr>
                <w:rFonts w:cs="Arial"/>
                <w:color w:val="000000"/>
                <w:sz w:val="16"/>
                <w:szCs w:val="16"/>
              </w:rPr>
            </w:pPr>
            <w:r>
              <w:rPr>
                <w:rFonts w:cs="Arial"/>
                <w:color w:val="000000"/>
                <w:sz w:val="16"/>
                <w:szCs w:val="16"/>
              </w:rPr>
              <w:t>1.15 (1.01, 1.31)</w:t>
            </w:r>
          </w:p>
        </w:tc>
        <w:tc>
          <w:tcPr>
            <w:tcW w:w="882" w:type="dxa"/>
            <w:vAlign w:val="center"/>
          </w:tcPr>
          <w:p w:rsidR="00196023" w:rsidRDefault="00196023" w:rsidP="003455D8">
            <w:pPr>
              <w:rPr>
                <w:rFonts w:cs="Arial"/>
                <w:color w:val="000000"/>
                <w:sz w:val="16"/>
                <w:szCs w:val="16"/>
              </w:rPr>
            </w:pPr>
            <w:r>
              <w:rPr>
                <w:rFonts w:cs="Arial"/>
                <w:color w:val="000000"/>
                <w:sz w:val="16"/>
                <w:szCs w:val="16"/>
              </w:rPr>
              <w:t>0.029</w:t>
            </w:r>
          </w:p>
        </w:tc>
        <w:tc>
          <w:tcPr>
            <w:tcW w:w="735" w:type="dxa"/>
            <w:vAlign w:val="center"/>
          </w:tcPr>
          <w:p w:rsidR="00196023" w:rsidRDefault="00196023" w:rsidP="003455D8">
            <w:pPr>
              <w:rPr>
                <w:rFonts w:cs="Arial"/>
                <w:color w:val="000000"/>
                <w:sz w:val="16"/>
                <w:szCs w:val="16"/>
              </w:rPr>
            </w:pPr>
            <w:r>
              <w:rPr>
                <w:rFonts w:cs="Arial"/>
                <w:color w:val="000000"/>
                <w:sz w:val="16"/>
                <w:szCs w:val="16"/>
              </w:rPr>
              <w:t>N/a</w:t>
            </w:r>
          </w:p>
        </w:tc>
        <w:tc>
          <w:tcPr>
            <w:tcW w:w="1540" w:type="dxa"/>
            <w:vAlign w:val="center"/>
          </w:tcPr>
          <w:p w:rsidR="00196023" w:rsidRDefault="00196023" w:rsidP="003455D8">
            <w:pPr>
              <w:rPr>
                <w:rFonts w:cs="Arial"/>
                <w:color w:val="000000"/>
                <w:sz w:val="16"/>
                <w:szCs w:val="16"/>
              </w:rPr>
            </w:pPr>
            <w:r>
              <w:rPr>
                <w:rFonts w:cs="Arial"/>
                <w:color w:val="000000"/>
                <w:sz w:val="16"/>
                <w:szCs w:val="16"/>
              </w:rPr>
              <w:t>1.13 (1.02, 1.26)</w:t>
            </w:r>
          </w:p>
        </w:tc>
        <w:tc>
          <w:tcPr>
            <w:tcW w:w="880" w:type="dxa"/>
            <w:vAlign w:val="center"/>
          </w:tcPr>
          <w:p w:rsidR="00196023" w:rsidRDefault="00196023" w:rsidP="003455D8">
            <w:pPr>
              <w:rPr>
                <w:rFonts w:cs="Arial"/>
                <w:color w:val="000000"/>
                <w:sz w:val="16"/>
                <w:szCs w:val="16"/>
              </w:rPr>
            </w:pPr>
            <w:r>
              <w:rPr>
                <w:rFonts w:cs="Arial"/>
                <w:color w:val="000000"/>
                <w:sz w:val="16"/>
                <w:szCs w:val="16"/>
              </w:rPr>
              <w:t>0.021</w:t>
            </w:r>
          </w:p>
        </w:tc>
        <w:tc>
          <w:tcPr>
            <w:tcW w:w="770" w:type="dxa"/>
            <w:vAlign w:val="center"/>
          </w:tcPr>
          <w:p w:rsidR="00196023" w:rsidRDefault="00196023" w:rsidP="003455D8">
            <w:pPr>
              <w:rPr>
                <w:rFonts w:cs="Arial"/>
                <w:color w:val="000000"/>
                <w:sz w:val="16"/>
                <w:szCs w:val="16"/>
              </w:rPr>
            </w:pPr>
            <w:r>
              <w:rPr>
                <w:rFonts w:cs="Arial"/>
                <w:color w:val="000000"/>
                <w:sz w:val="16"/>
                <w:szCs w:val="16"/>
              </w:rPr>
              <w:t>N/a</w:t>
            </w:r>
          </w:p>
        </w:tc>
        <w:tc>
          <w:tcPr>
            <w:tcW w:w="1482" w:type="dxa"/>
            <w:vAlign w:val="center"/>
          </w:tcPr>
          <w:p w:rsidR="00196023" w:rsidRDefault="00196023" w:rsidP="003455D8">
            <w:pPr>
              <w:rPr>
                <w:rFonts w:cs="Arial"/>
                <w:color w:val="000000"/>
                <w:sz w:val="16"/>
                <w:szCs w:val="16"/>
              </w:rPr>
            </w:pPr>
            <w:r>
              <w:rPr>
                <w:rFonts w:cs="Arial"/>
                <w:color w:val="000000"/>
                <w:sz w:val="16"/>
                <w:szCs w:val="16"/>
              </w:rPr>
              <w:t>1.12 (1.00, 1.25)</w:t>
            </w:r>
          </w:p>
        </w:tc>
        <w:tc>
          <w:tcPr>
            <w:tcW w:w="899" w:type="dxa"/>
            <w:vAlign w:val="center"/>
          </w:tcPr>
          <w:p w:rsidR="00196023" w:rsidRDefault="00196023" w:rsidP="003455D8">
            <w:pPr>
              <w:rPr>
                <w:rFonts w:cs="Arial"/>
                <w:color w:val="000000"/>
                <w:sz w:val="16"/>
                <w:szCs w:val="16"/>
              </w:rPr>
            </w:pPr>
            <w:r>
              <w:rPr>
                <w:rFonts w:cs="Arial"/>
                <w:color w:val="000000"/>
                <w:sz w:val="16"/>
                <w:szCs w:val="16"/>
              </w:rPr>
              <w:t>0.051</w:t>
            </w:r>
          </w:p>
        </w:tc>
        <w:tc>
          <w:tcPr>
            <w:tcW w:w="699" w:type="dxa"/>
            <w:vAlign w:val="center"/>
          </w:tcPr>
          <w:p w:rsidR="00196023" w:rsidRDefault="00196023" w:rsidP="003455D8">
            <w:pPr>
              <w:rPr>
                <w:rFonts w:cs="Arial"/>
                <w:color w:val="000000"/>
                <w:sz w:val="16"/>
                <w:szCs w:val="16"/>
              </w:rPr>
            </w:pPr>
            <w:r>
              <w:rPr>
                <w:rFonts w:cs="Arial"/>
                <w:color w:val="000000"/>
                <w:sz w:val="16"/>
                <w:szCs w:val="16"/>
              </w:rPr>
              <w:t>N/a</w:t>
            </w:r>
          </w:p>
        </w:tc>
        <w:tc>
          <w:tcPr>
            <w:tcW w:w="1397" w:type="dxa"/>
            <w:vAlign w:val="center"/>
          </w:tcPr>
          <w:p w:rsidR="00196023" w:rsidRDefault="00196023" w:rsidP="003455D8">
            <w:pPr>
              <w:rPr>
                <w:rFonts w:cs="Arial"/>
                <w:color w:val="000000"/>
                <w:sz w:val="16"/>
                <w:szCs w:val="16"/>
              </w:rPr>
            </w:pPr>
            <w:r>
              <w:rPr>
                <w:rFonts w:cs="Arial"/>
                <w:color w:val="000000"/>
                <w:sz w:val="16"/>
                <w:szCs w:val="16"/>
              </w:rPr>
              <w:t>1.15 (1.06, 1.25)</w:t>
            </w:r>
          </w:p>
        </w:tc>
        <w:tc>
          <w:tcPr>
            <w:tcW w:w="899" w:type="dxa"/>
            <w:vAlign w:val="center"/>
          </w:tcPr>
          <w:p w:rsidR="00196023" w:rsidRDefault="00196023" w:rsidP="003455D8">
            <w:pPr>
              <w:rPr>
                <w:rFonts w:cs="Arial"/>
                <w:color w:val="000000"/>
                <w:sz w:val="16"/>
                <w:szCs w:val="16"/>
              </w:rPr>
            </w:pPr>
            <w:r>
              <w:rPr>
                <w:rFonts w:cs="Arial"/>
                <w:color w:val="000000"/>
                <w:sz w:val="16"/>
                <w:szCs w:val="16"/>
              </w:rPr>
              <w:t>0.001</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 xml:space="preserve">Learning difficulties or bottom 10% IQ </w:t>
            </w:r>
          </w:p>
        </w:tc>
        <w:tc>
          <w:tcPr>
            <w:tcW w:w="784" w:type="dxa"/>
            <w:vAlign w:val="center"/>
          </w:tcPr>
          <w:p w:rsidR="00196023" w:rsidRDefault="00196023" w:rsidP="003455D8">
            <w:pPr>
              <w:rPr>
                <w:rFonts w:cs="Arial"/>
                <w:bCs/>
                <w:color w:val="000000"/>
                <w:sz w:val="16"/>
                <w:szCs w:val="16"/>
              </w:rPr>
            </w:pPr>
            <w:r>
              <w:rPr>
                <w:rFonts w:cs="Arial"/>
                <w:bCs/>
                <w:color w:val="000000"/>
                <w:sz w:val="16"/>
                <w:szCs w:val="16"/>
              </w:rPr>
              <w:t>8.3%</w:t>
            </w:r>
          </w:p>
        </w:tc>
        <w:tc>
          <w:tcPr>
            <w:tcW w:w="1463" w:type="dxa"/>
            <w:vAlign w:val="center"/>
          </w:tcPr>
          <w:p w:rsidR="00196023" w:rsidRDefault="00196023" w:rsidP="003455D8">
            <w:pPr>
              <w:rPr>
                <w:rFonts w:cs="Arial"/>
                <w:color w:val="000000"/>
                <w:sz w:val="16"/>
                <w:szCs w:val="16"/>
              </w:rPr>
            </w:pPr>
            <w:r>
              <w:rPr>
                <w:rFonts w:cs="Arial"/>
                <w:color w:val="000000"/>
                <w:sz w:val="16"/>
                <w:szCs w:val="16"/>
              </w:rPr>
              <w:t>1.05 (0.74, 1.49)</w:t>
            </w:r>
          </w:p>
        </w:tc>
        <w:tc>
          <w:tcPr>
            <w:tcW w:w="882" w:type="dxa"/>
            <w:vAlign w:val="center"/>
          </w:tcPr>
          <w:p w:rsidR="00196023" w:rsidRDefault="00196023" w:rsidP="003455D8">
            <w:pPr>
              <w:rPr>
                <w:rFonts w:cs="Arial"/>
                <w:color w:val="000000"/>
                <w:sz w:val="16"/>
                <w:szCs w:val="16"/>
              </w:rPr>
            </w:pPr>
            <w:r>
              <w:rPr>
                <w:rFonts w:cs="Arial"/>
                <w:color w:val="000000"/>
                <w:sz w:val="16"/>
                <w:szCs w:val="16"/>
              </w:rPr>
              <w:t>0.798</w:t>
            </w:r>
          </w:p>
        </w:tc>
        <w:tc>
          <w:tcPr>
            <w:tcW w:w="735" w:type="dxa"/>
            <w:vAlign w:val="center"/>
          </w:tcPr>
          <w:p w:rsidR="00196023" w:rsidRDefault="00196023" w:rsidP="003455D8">
            <w:pPr>
              <w:rPr>
                <w:rFonts w:cs="Arial"/>
                <w:bCs/>
                <w:color w:val="000000"/>
                <w:sz w:val="16"/>
                <w:szCs w:val="16"/>
              </w:rPr>
            </w:pPr>
            <w:r>
              <w:rPr>
                <w:rFonts w:cs="Arial"/>
                <w:bCs/>
                <w:color w:val="000000"/>
                <w:sz w:val="16"/>
                <w:szCs w:val="16"/>
              </w:rPr>
              <w:t>8.4%</w:t>
            </w:r>
          </w:p>
        </w:tc>
        <w:tc>
          <w:tcPr>
            <w:tcW w:w="1540" w:type="dxa"/>
            <w:vAlign w:val="center"/>
          </w:tcPr>
          <w:p w:rsidR="00196023" w:rsidRDefault="00196023" w:rsidP="003455D8">
            <w:pPr>
              <w:rPr>
                <w:rFonts w:cs="Arial"/>
                <w:color w:val="000000"/>
                <w:sz w:val="16"/>
                <w:szCs w:val="16"/>
              </w:rPr>
            </w:pPr>
            <w:r>
              <w:rPr>
                <w:rFonts w:cs="Arial"/>
                <w:color w:val="000000"/>
                <w:sz w:val="16"/>
                <w:szCs w:val="16"/>
              </w:rPr>
              <w:t>1.13 (0.86, 1.50)</w:t>
            </w:r>
          </w:p>
        </w:tc>
        <w:tc>
          <w:tcPr>
            <w:tcW w:w="880" w:type="dxa"/>
            <w:vAlign w:val="center"/>
          </w:tcPr>
          <w:p w:rsidR="00196023" w:rsidRDefault="00196023" w:rsidP="003455D8">
            <w:pPr>
              <w:rPr>
                <w:rFonts w:cs="Arial"/>
                <w:color w:val="000000"/>
                <w:sz w:val="16"/>
                <w:szCs w:val="16"/>
              </w:rPr>
            </w:pPr>
            <w:r>
              <w:rPr>
                <w:rFonts w:cs="Arial"/>
                <w:color w:val="000000"/>
                <w:sz w:val="16"/>
                <w:szCs w:val="16"/>
              </w:rPr>
              <w:t>0.374</w:t>
            </w:r>
          </w:p>
        </w:tc>
        <w:tc>
          <w:tcPr>
            <w:tcW w:w="770" w:type="dxa"/>
            <w:vAlign w:val="center"/>
          </w:tcPr>
          <w:p w:rsidR="00196023" w:rsidRDefault="00196023" w:rsidP="003455D8">
            <w:pPr>
              <w:rPr>
                <w:rFonts w:cs="Arial"/>
                <w:color w:val="000000"/>
                <w:sz w:val="16"/>
                <w:szCs w:val="16"/>
              </w:rPr>
            </w:pPr>
            <w:r>
              <w:rPr>
                <w:rFonts w:cs="Arial"/>
                <w:color w:val="000000"/>
                <w:sz w:val="16"/>
                <w:szCs w:val="16"/>
              </w:rPr>
              <w:t>9.9%</w:t>
            </w:r>
          </w:p>
        </w:tc>
        <w:tc>
          <w:tcPr>
            <w:tcW w:w="1482" w:type="dxa"/>
            <w:vAlign w:val="center"/>
          </w:tcPr>
          <w:p w:rsidR="00196023" w:rsidRDefault="00196023" w:rsidP="003455D8">
            <w:pPr>
              <w:rPr>
                <w:rFonts w:cs="Arial"/>
                <w:color w:val="000000"/>
                <w:sz w:val="16"/>
                <w:szCs w:val="16"/>
              </w:rPr>
            </w:pPr>
            <w:r>
              <w:rPr>
                <w:rFonts w:cs="Arial"/>
                <w:color w:val="000000"/>
                <w:sz w:val="16"/>
                <w:szCs w:val="16"/>
              </w:rPr>
              <w:t>0.81 (0.60, 1.10)</w:t>
            </w:r>
          </w:p>
        </w:tc>
        <w:tc>
          <w:tcPr>
            <w:tcW w:w="899" w:type="dxa"/>
            <w:vAlign w:val="center"/>
          </w:tcPr>
          <w:p w:rsidR="00196023" w:rsidRDefault="00196023" w:rsidP="003455D8">
            <w:pPr>
              <w:rPr>
                <w:rFonts w:cs="Arial"/>
                <w:color w:val="000000"/>
                <w:sz w:val="16"/>
                <w:szCs w:val="16"/>
              </w:rPr>
            </w:pPr>
            <w:r>
              <w:rPr>
                <w:rFonts w:cs="Arial"/>
                <w:color w:val="000000"/>
                <w:sz w:val="16"/>
                <w:szCs w:val="16"/>
              </w:rPr>
              <w:t>0.179</w:t>
            </w:r>
          </w:p>
        </w:tc>
        <w:tc>
          <w:tcPr>
            <w:tcW w:w="699" w:type="dxa"/>
            <w:vAlign w:val="center"/>
          </w:tcPr>
          <w:p w:rsidR="00196023" w:rsidRDefault="00196023" w:rsidP="003455D8">
            <w:pPr>
              <w:rPr>
                <w:rFonts w:cs="Arial"/>
                <w:color w:val="000000"/>
                <w:sz w:val="16"/>
                <w:szCs w:val="16"/>
              </w:rPr>
            </w:pPr>
            <w:r>
              <w:rPr>
                <w:rFonts w:cs="Arial"/>
                <w:color w:val="000000"/>
                <w:sz w:val="16"/>
                <w:szCs w:val="16"/>
              </w:rPr>
              <w:t>12.7%</w:t>
            </w:r>
          </w:p>
        </w:tc>
        <w:tc>
          <w:tcPr>
            <w:tcW w:w="1397" w:type="dxa"/>
            <w:vAlign w:val="center"/>
          </w:tcPr>
          <w:p w:rsidR="00196023" w:rsidRDefault="00196023" w:rsidP="003455D8">
            <w:pPr>
              <w:rPr>
                <w:rFonts w:cs="Arial"/>
                <w:color w:val="000000"/>
                <w:sz w:val="16"/>
                <w:szCs w:val="16"/>
              </w:rPr>
            </w:pPr>
            <w:r>
              <w:rPr>
                <w:rFonts w:cs="Arial"/>
                <w:color w:val="000000"/>
                <w:sz w:val="16"/>
                <w:szCs w:val="16"/>
              </w:rPr>
              <w:t>0.82 (0.66, 1.02)</w:t>
            </w:r>
          </w:p>
        </w:tc>
        <w:tc>
          <w:tcPr>
            <w:tcW w:w="899" w:type="dxa"/>
            <w:vAlign w:val="center"/>
          </w:tcPr>
          <w:p w:rsidR="00196023" w:rsidRDefault="00196023" w:rsidP="003455D8">
            <w:pPr>
              <w:rPr>
                <w:rFonts w:cs="Arial"/>
                <w:color w:val="000000"/>
                <w:sz w:val="16"/>
                <w:szCs w:val="16"/>
              </w:rPr>
            </w:pPr>
            <w:r>
              <w:rPr>
                <w:rFonts w:cs="Arial"/>
                <w:color w:val="000000"/>
                <w:sz w:val="16"/>
                <w:szCs w:val="16"/>
              </w:rPr>
              <w:t>0.082</w:t>
            </w:r>
          </w:p>
        </w:tc>
      </w:tr>
      <w:tr w:rsidR="00196023" w:rsidTr="00567DAE">
        <w:trPr>
          <w:trHeight w:val="322"/>
        </w:trPr>
        <w:tc>
          <w:tcPr>
            <w:tcW w:w="1744" w:type="dxa"/>
            <w:vAlign w:val="center"/>
          </w:tcPr>
          <w:p w:rsidR="00196023" w:rsidRDefault="00196023" w:rsidP="003455D8">
            <w:pPr>
              <w:rPr>
                <w:rFonts w:cs="Arial"/>
                <w:color w:val="000000"/>
                <w:sz w:val="14"/>
                <w:szCs w:val="14"/>
              </w:rPr>
            </w:pPr>
            <w:r>
              <w:rPr>
                <w:rFonts w:cs="Arial"/>
                <w:color w:val="000000"/>
                <w:sz w:val="14"/>
                <w:szCs w:val="14"/>
              </w:rPr>
              <w:t>Previous hospital attended injury</w:t>
            </w:r>
          </w:p>
        </w:tc>
        <w:tc>
          <w:tcPr>
            <w:tcW w:w="784" w:type="dxa"/>
            <w:vAlign w:val="center"/>
          </w:tcPr>
          <w:p w:rsidR="00196023" w:rsidRDefault="00196023" w:rsidP="003455D8">
            <w:pPr>
              <w:rPr>
                <w:rFonts w:cs="Arial"/>
                <w:bCs/>
                <w:color w:val="000000"/>
                <w:sz w:val="16"/>
                <w:szCs w:val="16"/>
              </w:rPr>
            </w:pPr>
            <w:r>
              <w:rPr>
                <w:rFonts w:cs="Arial"/>
                <w:bCs/>
                <w:color w:val="000000"/>
                <w:sz w:val="16"/>
                <w:szCs w:val="16"/>
              </w:rPr>
              <w:t>10.0%</w:t>
            </w:r>
          </w:p>
        </w:tc>
        <w:tc>
          <w:tcPr>
            <w:tcW w:w="1463" w:type="dxa"/>
            <w:vAlign w:val="center"/>
          </w:tcPr>
          <w:p w:rsidR="00196023" w:rsidRDefault="00196023" w:rsidP="003455D8">
            <w:pPr>
              <w:rPr>
                <w:rFonts w:cs="Arial"/>
                <w:bCs/>
                <w:color w:val="000000"/>
                <w:sz w:val="16"/>
                <w:szCs w:val="16"/>
              </w:rPr>
            </w:pPr>
            <w:r>
              <w:rPr>
                <w:rFonts w:cs="Arial"/>
                <w:bCs/>
                <w:color w:val="000000"/>
                <w:sz w:val="16"/>
                <w:szCs w:val="16"/>
              </w:rPr>
              <w:t>3.91 (3.07, 4.98)</w:t>
            </w:r>
          </w:p>
        </w:tc>
        <w:tc>
          <w:tcPr>
            <w:tcW w:w="882" w:type="dxa"/>
            <w:vAlign w:val="center"/>
          </w:tcPr>
          <w:p w:rsidR="00196023" w:rsidRDefault="00196023" w:rsidP="003455D8">
            <w:pPr>
              <w:rPr>
                <w:rFonts w:cs="Arial"/>
                <w:bCs/>
                <w:color w:val="000000"/>
                <w:sz w:val="16"/>
                <w:szCs w:val="16"/>
              </w:rPr>
            </w:pPr>
            <w:r>
              <w:rPr>
                <w:rFonts w:cs="Arial"/>
                <w:bCs/>
                <w:color w:val="000000"/>
                <w:sz w:val="16"/>
                <w:szCs w:val="16"/>
              </w:rPr>
              <w:t>&lt;0.001</w:t>
            </w:r>
          </w:p>
        </w:tc>
        <w:tc>
          <w:tcPr>
            <w:tcW w:w="735" w:type="dxa"/>
            <w:vAlign w:val="center"/>
          </w:tcPr>
          <w:p w:rsidR="00196023" w:rsidRDefault="00196023" w:rsidP="003455D8">
            <w:pPr>
              <w:rPr>
                <w:rFonts w:cs="Arial"/>
                <w:bCs/>
                <w:color w:val="000000"/>
                <w:sz w:val="16"/>
                <w:szCs w:val="16"/>
              </w:rPr>
            </w:pPr>
            <w:r>
              <w:rPr>
                <w:rFonts w:cs="Arial"/>
                <w:bCs/>
                <w:color w:val="000000"/>
                <w:sz w:val="16"/>
                <w:szCs w:val="16"/>
              </w:rPr>
              <w:t>10.0%</w:t>
            </w:r>
          </w:p>
        </w:tc>
        <w:tc>
          <w:tcPr>
            <w:tcW w:w="1540" w:type="dxa"/>
            <w:vAlign w:val="center"/>
          </w:tcPr>
          <w:p w:rsidR="00196023" w:rsidRDefault="00196023" w:rsidP="003455D8">
            <w:pPr>
              <w:rPr>
                <w:rFonts w:cs="Arial"/>
                <w:bCs/>
                <w:color w:val="000000"/>
                <w:sz w:val="16"/>
                <w:szCs w:val="16"/>
              </w:rPr>
            </w:pPr>
            <w:r>
              <w:rPr>
                <w:rFonts w:cs="Arial"/>
                <w:bCs/>
                <w:color w:val="000000"/>
                <w:sz w:val="16"/>
                <w:szCs w:val="16"/>
              </w:rPr>
              <w:t>3.32 (2.70, 4.08)</w:t>
            </w:r>
          </w:p>
        </w:tc>
        <w:tc>
          <w:tcPr>
            <w:tcW w:w="880" w:type="dxa"/>
            <w:vAlign w:val="center"/>
          </w:tcPr>
          <w:p w:rsidR="00196023" w:rsidRDefault="00196023" w:rsidP="003455D8">
            <w:pPr>
              <w:rPr>
                <w:rFonts w:cs="Arial"/>
                <w:bCs/>
                <w:color w:val="000000"/>
                <w:sz w:val="16"/>
                <w:szCs w:val="16"/>
              </w:rPr>
            </w:pPr>
            <w:r>
              <w:rPr>
                <w:rFonts w:cs="Arial"/>
                <w:bCs/>
                <w:color w:val="000000"/>
                <w:sz w:val="16"/>
                <w:szCs w:val="16"/>
              </w:rPr>
              <w:t>&lt;0.001</w:t>
            </w:r>
          </w:p>
        </w:tc>
        <w:tc>
          <w:tcPr>
            <w:tcW w:w="770" w:type="dxa"/>
            <w:vAlign w:val="center"/>
          </w:tcPr>
          <w:p w:rsidR="00196023" w:rsidRDefault="00196023" w:rsidP="003455D8">
            <w:pPr>
              <w:rPr>
                <w:rFonts w:cs="Arial"/>
                <w:bCs/>
                <w:color w:val="000000"/>
                <w:sz w:val="16"/>
                <w:szCs w:val="16"/>
              </w:rPr>
            </w:pPr>
            <w:r>
              <w:rPr>
                <w:rFonts w:cs="Arial"/>
                <w:bCs/>
                <w:color w:val="000000"/>
                <w:sz w:val="16"/>
                <w:szCs w:val="16"/>
              </w:rPr>
              <w:t>12.8%</w:t>
            </w:r>
          </w:p>
        </w:tc>
        <w:tc>
          <w:tcPr>
            <w:tcW w:w="1482" w:type="dxa"/>
            <w:vAlign w:val="center"/>
          </w:tcPr>
          <w:p w:rsidR="00196023" w:rsidRDefault="00196023" w:rsidP="003455D8">
            <w:pPr>
              <w:rPr>
                <w:rFonts w:cs="Arial"/>
                <w:bCs/>
                <w:color w:val="000000"/>
                <w:sz w:val="16"/>
                <w:szCs w:val="16"/>
              </w:rPr>
            </w:pPr>
            <w:r>
              <w:rPr>
                <w:rFonts w:cs="Arial"/>
                <w:bCs/>
                <w:color w:val="000000"/>
                <w:sz w:val="16"/>
                <w:szCs w:val="16"/>
              </w:rPr>
              <w:t>1.58 (1.24, 2.02)</w:t>
            </w:r>
          </w:p>
        </w:tc>
        <w:tc>
          <w:tcPr>
            <w:tcW w:w="899" w:type="dxa"/>
            <w:vAlign w:val="center"/>
          </w:tcPr>
          <w:p w:rsidR="00196023" w:rsidRDefault="00196023" w:rsidP="003455D8">
            <w:pPr>
              <w:rPr>
                <w:rFonts w:cs="Arial"/>
                <w:bCs/>
                <w:color w:val="000000"/>
                <w:sz w:val="16"/>
                <w:szCs w:val="16"/>
              </w:rPr>
            </w:pPr>
            <w:r>
              <w:rPr>
                <w:rFonts w:cs="Arial"/>
                <w:bCs/>
                <w:color w:val="000000"/>
                <w:sz w:val="16"/>
                <w:szCs w:val="16"/>
              </w:rPr>
              <w:t>&lt;0.001</w:t>
            </w:r>
          </w:p>
        </w:tc>
        <w:tc>
          <w:tcPr>
            <w:tcW w:w="699" w:type="dxa"/>
            <w:vAlign w:val="center"/>
          </w:tcPr>
          <w:p w:rsidR="00196023" w:rsidRDefault="00196023" w:rsidP="003455D8">
            <w:pPr>
              <w:rPr>
                <w:rFonts w:cs="Arial"/>
                <w:bCs/>
                <w:color w:val="000000"/>
                <w:sz w:val="16"/>
                <w:szCs w:val="16"/>
              </w:rPr>
            </w:pPr>
            <w:r>
              <w:rPr>
                <w:rFonts w:cs="Arial"/>
                <w:bCs/>
                <w:color w:val="000000"/>
                <w:sz w:val="16"/>
                <w:szCs w:val="16"/>
              </w:rPr>
              <w:t>12.8%</w:t>
            </w:r>
          </w:p>
        </w:tc>
        <w:tc>
          <w:tcPr>
            <w:tcW w:w="1397" w:type="dxa"/>
            <w:vAlign w:val="center"/>
          </w:tcPr>
          <w:p w:rsidR="00196023" w:rsidRDefault="00196023" w:rsidP="003455D8">
            <w:pPr>
              <w:rPr>
                <w:rFonts w:cs="Arial"/>
                <w:bCs/>
                <w:color w:val="000000"/>
                <w:sz w:val="16"/>
                <w:szCs w:val="16"/>
              </w:rPr>
            </w:pPr>
            <w:r>
              <w:rPr>
                <w:rFonts w:cs="Arial"/>
                <w:bCs/>
                <w:color w:val="000000"/>
                <w:sz w:val="16"/>
                <w:szCs w:val="16"/>
              </w:rPr>
              <w:t>1.56 (1.31, 1.84)</w:t>
            </w:r>
          </w:p>
        </w:tc>
        <w:tc>
          <w:tcPr>
            <w:tcW w:w="899" w:type="dxa"/>
            <w:vAlign w:val="center"/>
          </w:tcPr>
          <w:p w:rsidR="00196023" w:rsidRDefault="00196023" w:rsidP="003455D8">
            <w:pPr>
              <w:rPr>
                <w:rFonts w:cs="Arial"/>
                <w:bCs/>
                <w:color w:val="000000"/>
                <w:sz w:val="16"/>
                <w:szCs w:val="16"/>
              </w:rPr>
            </w:pPr>
            <w:r>
              <w:rPr>
                <w:rFonts w:cs="Arial"/>
                <w:bCs/>
                <w:color w:val="000000"/>
                <w:sz w:val="16"/>
                <w:szCs w:val="16"/>
              </w:rPr>
              <w:t>&lt;0.001</w:t>
            </w:r>
          </w:p>
        </w:tc>
      </w:tr>
    </w:tbl>
    <w:p w:rsidR="00196023" w:rsidRDefault="00567DAE" w:rsidP="00567DAE">
      <w:pPr>
        <w:pStyle w:val="Tablefootnote"/>
      </w:pPr>
      <w:r>
        <w:t xml:space="preserve">Note: </w:t>
      </w:r>
      <w:proofErr w:type="spellStart"/>
      <w:r>
        <w:t>Prev</w:t>
      </w:r>
      <w:proofErr w:type="spellEnd"/>
      <w:r>
        <w:t xml:space="preserve"> = prevalence. </w:t>
      </w:r>
      <w:proofErr w:type="gramStart"/>
      <w:r>
        <w:t>N/a</w:t>
      </w:r>
      <w:proofErr w:type="gramEnd"/>
      <w:r>
        <w:t xml:space="preserve"> = prevalence not available as this variable was an analysis for trend across &gt;2 categories</w:t>
      </w:r>
    </w:p>
    <w:p w:rsidR="00196023" w:rsidRDefault="00196023" w:rsidP="007E0ED7">
      <w:pPr>
        <w:pStyle w:val="Normaltext"/>
        <w:sectPr w:rsidR="00196023">
          <w:pgSz w:w="16838" w:h="11906" w:orient="landscape" w:code="9"/>
          <w:pgMar w:top="1797" w:right="1440" w:bottom="1797" w:left="1440" w:header="709" w:footer="709" w:gutter="0"/>
          <w:cols w:space="708"/>
          <w:docGrid w:linePitch="360"/>
        </w:sectPr>
      </w:pPr>
    </w:p>
    <w:p w:rsidR="00F2250E" w:rsidRDefault="00F2250E" w:rsidP="007E0ED7">
      <w:pPr>
        <w:pStyle w:val="Normaltext"/>
      </w:pPr>
      <w:bookmarkStart w:id="438" w:name="_Ref261687197"/>
      <w:r>
        <w:lastRenderedPageBreak/>
        <w:t xml:space="preserve">The variables from both observed and imputed data that appear to have the strongest evidence against the null hypothesis as having a true association with injuries attended in secondary care are shown in </w:t>
      </w:r>
      <w:r w:rsidR="00BA18B8">
        <w:fldChar w:fldCharType="begin"/>
      </w:r>
      <w:r w:rsidR="00345D73">
        <w:instrText xml:space="preserve"> REF _Ref261687455 \h </w:instrText>
      </w:r>
      <w:r w:rsidR="00BA18B8">
        <w:fldChar w:fldCharType="separate"/>
      </w:r>
      <w:r w:rsidR="004A2340">
        <w:t xml:space="preserve">Table </w:t>
      </w:r>
      <w:r w:rsidR="004A2340">
        <w:rPr>
          <w:noProof/>
        </w:rPr>
        <w:t>114</w:t>
      </w:r>
      <w:r w:rsidR="00BA18B8">
        <w:fldChar w:fldCharType="end"/>
      </w:r>
      <w:r w:rsidR="00101286">
        <w:t>.</w:t>
      </w:r>
    </w:p>
    <w:p w:rsidR="00F2250E" w:rsidRDefault="00F2250E" w:rsidP="007E0ED7">
      <w:pPr>
        <w:pStyle w:val="Normaltext"/>
      </w:pPr>
    </w:p>
    <w:p w:rsidR="00196023" w:rsidRDefault="00567DAE" w:rsidP="00567DAE">
      <w:pPr>
        <w:pStyle w:val="Caption"/>
      </w:pPr>
      <w:bookmarkStart w:id="439" w:name="_Ref261687455"/>
      <w:bookmarkStart w:id="440" w:name="_Toc283464672"/>
      <w:r>
        <w:t xml:space="preserve">Table </w:t>
      </w:r>
      <w:fldSimple w:instr=" SEQ Table \* ARABIC ">
        <w:r w:rsidR="004A2340">
          <w:rPr>
            <w:noProof/>
          </w:rPr>
          <w:t>114</w:t>
        </w:r>
      </w:fldSimple>
      <w:bookmarkEnd w:id="438"/>
      <w:bookmarkEnd w:id="439"/>
      <w:r w:rsidR="00196023">
        <w:t xml:space="preserve">: Variables associated with </w:t>
      </w:r>
      <w:r>
        <w:t>secondary care</w:t>
      </w:r>
      <w:r w:rsidR="00196023">
        <w:t xml:space="preserve"> attended injury, showing strong evidence against the null hypothesis</w:t>
      </w:r>
      <w:bookmarkEnd w:id="440"/>
    </w:p>
    <w:p w:rsidR="00196023" w:rsidRDefault="00196023" w:rsidP="00196023">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1"/>
        <w:gridCol w:w="1584"/>
        <w:gridCol w:w="2769"/>
        <w:gridCol w:w="2912"/>
      </w:tblGrid>
      <w:tr w:rsidR="00F2250E" w:rsidTr="002F3F73">
        <w:tc>
          <w:tcPr>
            <w:tcW w:w="1171" w:type="dxa"/>
            <w:vAlign w:val="center"/>
          </w:tcPr>
          <w:p w:rsidR="00196023" w:rsidRDefault="00196023" w:rsidP="00F2250E">
            <w:pPr>
              <w:spacing w:before="60" w:after="60"/>
              <w:rPr>
                <w:rFonts w:cs="Arial"/>
                <w:b/>
                <w:sz w:val="20"/>
                <w:szCs w:val="20"/>
              </w:rPr>
            </w:pPr>
            <w:r>
              <w:rPr>
                <w:rFonts w:cs="Arial"/>
                <w:b/>
                <w:sz w:val="20"/>
                <w:szCs w:val="20"/>
              </w:rPr>
              <w:t>Age</w:t>
            </w:r>
          </w:p>
        </w:tc>
        <w:tc>
          <w:tcPr>
            <w:tcW w:w="1584" w:type="dxa"/>
            <w:vAlign w:val="center"/>
          </w:tcPr>
          <w:p w:rsidR="00196023" w:rsidRDefault="00196023" w:rsidP="00F2250E">
            <w:pPr>
              <w:spacing w:before="60" w:after="60"/>
              <w:rPr>
                <w:rFonts w:cs="Arial"/>
                <w:b/>
                <w:sz w:val="20"/>
                <w:szCs w:val="20"/>
              </w:rPr>
            </w:pPr>
            <w:r>
              <w:rPr>
                <w:rFonts w:cs="Arial"/>
                <w:b/>
                <w:sz w:val="20"/>
                <w:szCs w:val="20"/>
              </w:rPr>
              <w:t>Level</w:t>
            </w:r>
          </w:p>
        </w:tc>
        <w:tc>
          <w:tcPr>
            <w:tcW w:w="2769" w:type="dxa"/>
            <w:vAlign w:val="center"/>
          </w:tcPr>
          <w:p w:rsidR="00196023" w:rsidRDefault="00F2250E" w:rsidP="00F2250E">
            <w:pPr>
              <w:spacing w:before="60" w:after="60"/>
              <w:rPr>
                <w:rFonts w:cs="Arial"/>
                <w:b/>
                <w:sz w:val="20"/>
                <w:szCs w:val="20"/>
              </w:rPr>
            </w:pPr>
            <w:r>
              <w:rPr>
                <w:rFonts w:cs="Arial"/>
                <w:b/>
                <w:sz w:val="20"/>
                <w:szCs w:val="20"/>
              </w:rPr>
              <w:t>Observed data</w:t>
            </w:r>
          </w:p>
        </w:tc>
        <w:tc>
          <w:tcPr>
            <w:tcW w:w="2912" w:type="dxa"/>
            <w:vAlign w:val="center"/>
          </w:tcPr>
          <w:p w:rsidR="00196023" w:rsidRDefault="00F2250E" w:rsidP="00F2250E">
            <w:pPr>
              <w:spacing w:before="60" w:after="60"/>
              <w:rPr>
                <w:rFonts w:cs="Arial"/>
                <w:b/>
                <w:sz w:val="20"/>
                <w:szCs w:val="20"/>
              </w:rPr>
            </w:pPr>
            <w:r>
              <w:rPr>
                <w:rFonts w:cs="Arial"/>
                <w:b/>
                <w:sz w:val="20"/>
                <w:szCs w:val="20"/>
              </w:rPr>
              <w:t>Imputed data</w:t>
            </w:r>
          </w:p>
        </w:tc>
      </w:tr>
      <w:tr w:rsidR="00F2250E" w:rsidTr="002F3F73">
        <w:trPr>
          <w:cantSplit/>
        </w:trPr>
        <w:tc>
          <w:tcPr>
            <w:tcW w:w="1171" w:type="dxa"/>
            <w:vMerge w:val="restart"/>
            <w:vAlign w:val="center"/>
          </w:tcPr>
          <w:p w:rsidR="00196023" w:rsidRDefault="00196023" w:rsidP="00567DAE">
            <w:pPr>
              <w:spacing w:before="60" w:after="60"/>
              <w:rPr>
                <w:rFonts w:cs="Arial"/>
                <w:sz w:val="20"/>
                <w:szCs w:val="20"/>
              </w:rPr>
            </w:pPr>
            <w:r>
              <w:rPr>
                <w:rFonts w:cs="Arial"/>
                <w:sz w:val="20"/>
                <w:szCs w:val="20"/>
              </w:rPr>
              <w:t>Early primary school age</w:t>
            </w:r>
          </w:p>
        </w:tc>
        <w:tc>
          <w:tcPr>
            <w:tcW w:w="1584" w:type="dxa"/>
            <w:vAlign w:val="center"/>
          </w:tcPr>
          <w:p w:rsidR="00196023" w:rsidRDefault="002F3F73" w:rsidP="00567DAE">
            <w:pPr>
              <w:spacing w:before="60" w:after="60"/>
              <w:rPr>
                <w:rFonts w:cs="Arial"/>
                <w:sz w:val="20"/>
                <w:szCs w:val="20"/>
              </w:rPr>
            </w:pPr>
            <w:r>
              <w:rPr>
                <w:rFonts w:cs="Arial"/>
                <w:sz w:val="20"/>
                <w:szCs w:val="20"/>
              </w:rPr>
              <w:t>Neighbourhood</w:t>
            </w:r>
          </w:p>
        </w:tc>
        <w:tc>
          <w:tcPr>
            <w:tcW w:w="2769" w:type="dxa"/>
            <w:vAlign w:val="center"/>
          </w:tcPr>
          <w:p w:rsidR="00196023" w:rsidRDefault="00196023" w:rsidP="00567DAE">
            <w:pPr>
              <w:spacing w:before="60" w:after="60"/>
              <w:rPr>
                <w:rFonts w:cs="Arial"/>
                <w:sz w:val="20"/>
                <w:szCs w:val="20"/>
              </w:rPr>
            </w:pPr>
            <w:r>
              <w:rPr>
                <w:rFonts w:cs="Arial"/>
                <w:sz w:val="20"/>
                <w:szCs w:val="20"/>
              </w:rPr>
              <w:t>None</w:t>
            </w:r>
          </w:p>
        </w:tc>
        <w:tc>
          <w:tcPr>
            <w:tcW w:w="2912" w:type="dxa"/>
            <w:vAlign w:val="center"/>
          </w:tcPr>
          <w:p w:rsidR="00196023" w:rsidRDefault="00196023" w:rsidP="00567DAE">
            <w:pPr>
              <w:spacing w:before="60" w:after="60"/>
              <w:rPr>
                <w:rFonts w:cs="Arial"/>
                <w:sz w:val="20"/>
                <w:szCs w:val="20"/>
              </w:rPr>
            </w:pPr>
            <w:r>
              <w:rPr>
                <w:rFonts w:cs="Arial"/>
                <w:sz w:val="20"/>
                <w:szCs w:val="20"/>
              </w:rPr>
              <w:t>None</w:t>
            </w:r>
          </w:p>
        </w:tc>
      </w:tr>
      <w:tr w:rsidR="00F2250E" w:rsidTr="002F3F73">
        <w:trPr>
          <w:cantSplit/>
        </w:trPr>
        <w:tc>
          <w:tcPr>
            <w:tcW w:w="1171" w:type="dxa"/>
            <w:vMerge/>
            <w:vAlign w:val="center"/>
          </w:tcPr>
          <w:p w:rsidR="00196023" w:rsidRDefault="00196023" w:rsidP="00567DAE">
            <w:pPr>
              <w:spacing w:before="60" w:after="60"/>
              <w:rPr>
                <w:rFonts w:cs="Arial"/>
                <w:sz w:val="20"/>
                <w:szCs w:val="20"/>
              </w:rPr>
            </w:pPr>
          </w:p>
        </w:tc>
        <w:tc>
          <w:tcPr>
            <w:tcW w:w="1584" w:type="dxa"/>
            <w:vAlign w:val="center"/>
          </w:tcPr>
          <w:p w:rsidR="00196023" w:rsidRDefault="00196023" w:rsidP="00567DAE">
            <w:pPr>
              <w:spacing w:before="60" w:after="60"/>
              <w:rPr>
                <w:rFonts w:cs="Arial"/>
                <w:sz w:val="20"/>
                <w:szCs w:val="20"/>
              </w:rPr>
            </w:pPr>
            <w:r>
              <w:rPr>
                <w:rFonts w:cs="Arial"/>
                <w:sz w:val="20"/>
                <w:szCs w:val="20"/>
              </w:rPr>
              <w:t>Home</w:t>
            </w:r>
          </w:p>
        </w:tc>
        <w:tc>
          <w:tcPr>
            <w:tcW w:w="2769" w:type="dxa"/>
            <w:vAlign w:val="center"/>
          </w:tcPr>
          <w:p w:rsidR="00196023" w:rsidRDefault="00196023" w:rsidP="00567DAE">
            <w:pPr>
              <w:spacing w:before="60" w:after="60"/>
              <w:rPr>
                <w:rFonts w:cs="Arial"/>
                <w:sz w:val="20"/>
                <w:szCs w:val="20"/>
              </w:rPr>
            </w:pPr>
            <w:r>
              <w:rPr>
                <w:rFonts w:cs="Arial"/>
                <w:sz w:val="20"/>
                <w:szCs w:val="20"/>
              </w:rPr>
              <w:t>1) Mother reported problems with the home (increased risk)</w:t>
            </w:r>
          </w:p>
        </w:tc>
        <w:tc>
          <w:tcPr>
            <w:tcW w:w="2912" w:type="dxa"/>
            <w:vAlign w:val="center"/>
          </w:tcPr>
          <w:p w:rsidR="00196023" w:rsidRDefault="00196023" w:rsidP="00567DAE">
            <w:pPr>
              <w:spacing w:before="60" w:after="60"/>
              <w:rPr>
                <w:rFonts w:cs="Arial"/>
                <w:sz w:val="20"/>
                <w:szCs w:val="20"/>
              </w:rPr>
            </w:pPr>
            <w:r>
              <w:rPr>
                <w:rFonts w:cs="Arial"/>
                <w:sz w:val="20"/>
                <w:szCs w:val="20"/>
              </w:rPr>
              <w:t>1) Mother reported problems with the home (increased risk)</w:t>
            </w:r>
          </w:p>
        </w:tc>
      </w:tr>
      <w:tr w:rsidR="00F2250E" w:rsidTr="002F3F73">
        <w:trPr>
          <w:cantSplit/>
        </w:trPr>
        <w:tc>
          <w:tcPr>
            <w:tcW w:w="1171" w:type="dxa"/>
            <w:vMerge/>
            <w:vAlign w:val="center"/>
          </w:tcPr>
          <w:p w:rsidR="00196023" w:rsidRDefault="00196023" w:rsidP="00567DAE">
            <w:pPr>
              <w:spacing w:before="60" w:after="60"/>
              <w:rPr>
                <w:rFonts w:cs="Arial"/>
                <w:sz w:val="20"/>
                <w:szCs w:val="20"/>
              </w:rPr>
            </w:pPr>
          </w:p>
        </w:tc>
        <w:tc>
          <w:tcPr>
            <w:tcW w:w="1584" w:type="dxa"/>
            <w:vAlign w:val="center"/>
          </w:tcPr>
          <w:p w:rsidR="00196023" w:rsidRDefault="00196023" w:rsidP="00567DAE">
            <w:pPr>
              <w:spacing w:before="60" w:after="60"/>
              <w:rPr>
                <w:rFonts w:cs="Arial"/>
                <w:sz w:val="20"/>
                <w:szCs w:val="20"/>
              </w:rPr>
            </w:pPr>
            <w:r>
              <w:rPr>
                <w:rFonts w:cs="Arial"/>
                <w:sz w:val="20"/>
                <w:szCs w:val="20"/>
              </w:rPr>
              <w:t>Family</w:t>
            </w:r>
          </w:p>
        </w:tc>
        <w:tc>
          <w:tcPr>
            <w:tcW w:w="2769" w:type="dxa"/>
            <w:vAlign w:val="center"/>
          </w:tcPr>
          <w:p w:rsidR="00196023" w:rsidRDefault="00196023" w:rsidP="00567DAE">
            <w:pPr>
              <w:spacing w:before="60" w:after="60"/>
              <w:rPr>
                <w:rFonts w:cs="Arial"/>
                <w:sz w:val="20"/>
                <w:szCs w:val="20"/>
              </w:rPr>
            </w:pPr>
            <w:r>
              <w:rPr>
                <w:rFonts w:cs="Arial"/>
                <w:sz w:val="20"/>
                <w:szCs w:val="20"/>
              </w:rPr>
              <w:t>None</w:t>
            </w:r>
          </w:p>
        </w:tc>
        <w:tc>
          <w:tcPr>
            <w:tcW w:w="2912" w:type="dxa"/>
            <w:vAlign w:val="center"/>
          </w:tcPr>
          <w:p w:rsidR="00196023" w:rsidRDefault="00196023" w:rsidP="00567DAE">
            <w:pPr>
              <w:spacing w:before="60" w:after="60"/>
              <w:rPr>
                <w:rFonts w:cs="Arial"/>
                <w:sz w:val="20"/>
                <w:szCs w:val="20"/>
              </w:rPr>
            </w:pPr>
            <w:r>
              <w:rPr>
                <w:rFonts w:cs="Arial"/>
                <w:sz w:val="20"/>
                <w:szCs w:val="20"/>
              </w:rPr>
              <w:t xml:space="preserve">1) Increasing number of younger </w:t>
            </w:r>
            <w:r w:rsidR="000D3E60">
              <w:rPr>
                <w:rFonts w:cs="Arial"/>
                <w:sz w:val="20"/>
                <w:szCs w:val="20"/>
              </w:rPr>
              <w:t xml:space="preserve">siblings </w:t>
            </w:r>
            <w:r>
              <w:rPr>
                <w:rFonts w:cs="Arial"/>
                <w:sz w:val="20"/>
                <w:szCs w:val="20"/>
              </w:rPr>
              <w:t>(reduced risk)</w:t>
            </w:r>
          </w:p>
        </w:tc>
      </w:tr>
      <w:tr w:rsidR="00F2250E" w:rsidTr="002F3F73">
        <w:trPr>
          <w:cantSplit/>
        </w:trPr>
        <w:tc>
          <w:tcPr>
            <w:tcW w:w="1171" w:type="dxa"/>
            <w:vMerge/>
            <w:vAlign w:val="center"/>
          </w:tcPr>
          <w:p w:rsidR="00196023" w:rsidRDefault="00196023" w:rsidP="00567DAE">
            <w:pPr>
              <w:spacing w:before="60" w:after="60"/>
              <w:rPr>
                <w:rFonts w:cs="Arial"/>
                <w:sz w:val="20"/>
                <w:szCs w:val="20"/>
              </w:rPr>
            </w:pPr>
          </w:p>
        </w:tc>
        <w:tc>
          <w:tcPr>
            <w:tcW w:w="1584" w:type="dxa"/>
            <w:vAlign w:val="center"/>
          </w:tcPr>
          <w:p w:rsidR="00196023" w:rsidRDefault="00196023" w:rsidP="00567DAE">
            <w:pPr>
              <w:spacing w:before="60" w:after="60"/>
              <w:rPr>
                <w:rFonts w:cs="Arial"/>
                <w:sz w:val="20"/>
                <w:szCs w:val="20"/>
              </w:rPr>
            </w:pPr>
            <w:r>
              <w:rPr>
                <w:rFonts w:cs="Arial"/>
                <w:sz w:val="20"/>
                <w:szCs w:val="20"/>
              </w:rPr>
              <w:t>Child</w:t>
            </w:r>
          </w:p>
        </w:tc>
        <w:tc>
          <w:tcPr>
            <w:tcW w:w="2769" w:type="dxa"/>
            <w:vAlign w:val="center"/>
          </w:tcPr>
          <w:p w:rsidR="00196023" w:rsidRDefault="00196023" w:rsidP="00567DAE">
            <w:pPr>
              <w:spacing w:before="60" w:after="60"/>
              <w:rPr>
                <w:rFonts w:cs="Arial"/>
                <w:sz w:val="20"/>
                <w:szCs w:val="20"/>
              </w:rPr>
            </w:pPr>
            <w:r>
              <w:rPr>
                <w:rFonts w:cs="Arial"/>
                <w:sz w:val="20"/>
                <w:szCs w:val="20"/>
              </w:rPr>
              <w:t>1) Increasing score on total behaviour problems (increased risk)</w:t>
            </w:r>
          </w:p>
          <w:p w:rsidR="00196023" w:rsidRDefault="00196023" w:rsidP="00567DAE">
            <w:pPr>
              <w:spacing w:before="60" w:after="60"/>
              <w:rPr>
                <w:rFonts w:cs="Arial"/>
                <w:sz w:val="20"/>
                <w:szCs w:val="20"/>
              </w:rPr>
            </w:pPr>
            <w:r>
              <w:rPr>
                <w:rFonts w:cs="Arial"/>
                <w:sz w:val="20"/>
                <w:szCs w:val="20"/>
              </w:rPr>
              <w:t>2) Previous hospital attended injury (increased risk)</w:t>
            </w:r>
          </w:p>
        </w:tc>
        <w:tc>
          <w:tcPr>
            <w:tcW w:w="2912" w:type="dxa"/>
            <w:vAlign w:val="center"/>
          </w:tcPr>
          <w:p w:rsidR="00196023" w:rsidRDefault="00196023" w:rsidP="00567DAE">
            <w:pPr>
              <w:spacing w:before="60" w:after="60"/>
              <w:rPr>
                <w:rFonts w:cs="Arial"/>
                <w:sz w:val="20"/>
                <w:szCs w:val="20"/>
              </w:rPr>
            </w:pPr>
            <w:r>
              <w:rPr>
                <w:rFonts w:cs="Arial"/>
                <w:sz w:val="20"/>
                <w:szCs w:val="20"/>
              </w:rPr>
              <w:t>1) Increasing score on total behaviour problems (increased risk)</w:t>
            </w:r>
          </w:p>
          <w:p w:rsidR="00196023" w:rsidRDefault="00196023" w:rsidP="00567DAE">
            <w:pPr>
              <w:spacing w:before="60" w:after="60"/>
              <w:rPr>
                <w:rFonts w:cs="Arial"/>
                <w:sz w:val="20"/>
                <w:szCs w:val="20"/>
              </w:rPr>
            </w:pPr>
            <w:r>
              <w:rPr>
                <w:rFonts w:cs="Arial"/>
                <w:sz w:val="20"/>
                <w:szCs w:val="20"/>
              </w:rPr>
              <w:t>2) Previous hospital attended injury (increased risk)</w:t>
            </w:r>
          </w:p>
          <w:p w:rsidR="00196023" w:rsidRDefault="00196023" w:rsidP="00567DAE">
            <w:pPr>
              <w:spacing w:before="60" w:after="60"/>
              <w:rPr>
                <w:rFonts w:cs="Arial"/>
                <w:sz w:val="20"/>
                <w:szCs w:val="20"/>
              </w:rPr>
            </w:pPr>
            <w:r>
              <w:rPr>
                <w:rFonts w:cs="Arial"/>
                <w:sz w:val="20"/>
                <w:szCs w:val="20"/>
              </w:rPr>
              <w:t>3) Child wears glasses (reduced risk)</w:t>
            </w:r>
          </w:p>
        </w:tc>
      </w:tr>
      <w:tr w:rsidR="002F3F73" w:rsidTr="002F3F73">
        <w:trPr>
          <w:cantSplit/>
        </w:trPr>
        <w:tc>
          <w:tcPr>
            <w:tcW w:w="1171" w:type="dxa"/>
            <w:vMerge w:val="restart"/>
            <w:vAlign w:val="center"/>
          </w:tcPr>
          <w:p w:rsidR="002F3F73" w:rsidRDefault="002F3F73" w:rsidP="00567DAE">
            <w:pPr>
              <w:spacing w:before="60" w:after="60"/>
              <w:rPr>
                <w:rFonts w:cs="Arial"/>
                <w:sz w:val="20"/>
                <w:szCs w:val="20"/>
              </w:rPr>
            </w:pPr>
            <w:r>
              <w:rPr>
                <w:rFonts w:cs="Arial"/>
                <w:sz w:val="20"/>
                <w:szCs w:val="20"/>
              </w:rPr>
              <w:t>Late primary school age</w:t>
            </w:r>
          </w:p>
        </w:tc>
        <w:tc>
          <w:tcPr>
            <w:tcW w:w="1584" w:type="dxa"/>
            <w:vAlign w:val="center"/>
          </w:tcPr>
          <w:p w:rsidR="002F3F73" w:rsidRDefault="002F3F73" w:rsidP="009264FE">
            <w:pPr>
              <w:spacing w:before="60" w:after="60"/>
              <w:rPr>
                <w:rFonts w:cs="Arial"/>
                <w:sz w:val="20"/>
                <w:szCs w:val="20"/>
              </w:rPr>
            </w:pPr>
            <w:r>
              <w:rPr>
                <w:rFonts w:cs="Arial"/>
                <w:sz w:val="20"/>
                <w:szCs w:val="20"/>
              </w:rPr>
              <w:t>Neighbourhood</w:t>
            </w:r>
          </w:p>
        </w:tc>
        <w:tc>
          <w:tcPr>
            <w:tcW w:w="2769" w:type="dxa"/>
            <w:vAlign w:val="center"/>
          </w:tcPr>
          <w:p w:rsidR="002F3F73" w:rsidRDefault="002F3F73" w:rsidP="00567DAE">
            <w:pPr>
              <w:spacing w:before="60" w:after="60"/>
              <w:rPr>
                <w:rFonts w:cs="Arial"/>
                <w:sz w:val="20"/>
                <w:szCs w:val="20"/>
              </w:rPr>
            </w:pPr>
            <w:r>
              <w:rPr>
                <w:rFonts w:cs="Arial"/>
                <w:sz w:val="20"/>
                <w:szCs w:val="20"/>
              </w:rPr>
              <w:t>None</w:t>
            </w:r>
          </w:p>
        </w:tc>
        <w:tc>
          <w:tcPr>
            <w:tcW w:w="2912" w:type="dxa"/>
            <w:vAlign w:val="center"/>
          </w:tcPr>
          <w:p w:rsidR="002F3F73" w:rsidRDefault="002F3F73" w:rsidP="00567DAE">
            <w:pPr>
              <w:spacing w:before="60" w:after="60"/>
              <w:rPr>
                <w:rFonts w:cs="Arial"/>
                <w:sz w:val="20"/>
                <w:szCs w:val="20"/>
              </w:rPr>
            </w:pPr>
            <w:r>
              <w:rPr>
                <w:rFonts w:cs="Arial"/>
                <w:sz w:val="20"/>
                <w:szCs w:val="20"/>
              </w:rPr>
              <w:t>1) High score on mothers relationship with neighbours (increased risk)</w:t>
            </w:r>
          </w:p>
        </w:tc>
      </w:tr>
      <w:tr w:rsidR="00F2250E" w:rsidTr="002F3F73">
        <w:trPr>
          <w:cantSplit/>
        </w:trPr>
        <w:tc>
          <w:tcPr>
            <w:tcW w:w="1171" w:type="dxa"/>
            <w:vMerge/>
            <w:vAlign w:val="center"/>
          </w:tcPr>
          <w:p w:rsidR="00196023" w:rsidRDefault="00196023" w:rsidP="00567DAE">
            <w:pPr>
              <w:spacing w:before="60" w:after="60"/>
              <w:rPr>
                <w:rFonts w:cs="Arial"/>
                <w:sz w:val="20"/>
                <w:szCs w:val="20"/>
              </w:rPr>
            </w:pPr>
          </w:p>
        </w:tc>
        <w:tc>
          <w:tcPr>
            <w:tcW w:w="1584" w:type="dxa"/>
            <w:vAlign w:val="center"/>
          </w:tcPr>
          <w:p w:rsidR="00196023" w:rsidRDefault="00196023" w:rsidP="00567DAE">
            <w:pPr>
              <w:spacing w:before="60" w:after="60"/>
              <w:rPr>
                <w:rFonts w:cs="Arial"/>
                <w:sz w:val="20"/>
                <w:szCs w:val="20"/>
              </w:rPr>
            </w:pPr>
            <w:r>
              <w:rPr>
                <w:rFonts w:cs="Arial"/>
                <w:sz w:val="20"/>
                <w:szCs w:val="20"/>
              </w:rPr>
              <w:t>Home</w:t>
            </w:r>
          </w:p>
        </w:tc>
        <w:tc>
          <w:tcPr>
            <w:tcW w:w="2769" w:type="dxa"/>
            <w:vAlign w:val="center"/>
          </w:tcPr>
          <w:p w:rsidR="00196023" w:rsidRDefault="00196023" w:rsidP="00567DAE">
            <w:pPr>
              <w:spacing w:before="60" w:after="60"/>
              <w:rPr>
                <w:rFonts w:cs="Arial"/>
                <w:sz w:val="20"/>
                <w:szCs w:val="20"/>
              </w:rPr>
            </w:pPr>
            <w:r>
              <w:rPr>
                <w:rFonts w:cs="Arial"/>
                <w:sz w:val="20"/>
                <w:szCs w:val="20"/>
              </w:rPr>
              <w:t>None</w:t>
            </w:r>
          </w:p>
        </w:tc>
        <w:tc>
          <w:tcPr>
            <w:tcW w:w="2912" w:type="dxa"/>
            <w:vAlign w:val="center"/>
          </w:tcPr>
          <w:p w:rsidR="00196023" w:rsidRDefault="00196023" w:rsidP="00567DAE">
            <w:pPr>
              <w:spacing w:before="60" w:after="60"/>
              <w:rPr>
                <w:rFonts w:cs="Arial"/>
                <w:sz w:val="20"/>
                <w:szCs w:val="20"/>
              </w:rPr>
            </w:pPr>
            <w:r>
              <w:rPr>
                <w:rFonts w:cs="Arial"/>
                <w:sz w:val="20"/>
                <w:szCs w:val="20"/>
              </w:rPr>
              <w:t>None</w:t>
            </w:r>
          </w:p>
        </w:tc>
      </w:tr>
      <w:tr w:rsidR="00F2250E" w:rsidTr="002F3F73">
        <w:trPr>
          <w:cantSplit/>
        </w:trPr>
        <w:tc>
          <w:tcPr>
            <w:tcW w:w="1171" w:type="dxa"/>
            <w:vMerge/>
            <w:vAlign w:val="center"/>
          </w:tcPr>
          <w:p w:rsidR="00196023" w:rsidRDefault="00196023" w:rsidP="00567DAE">
            <w:pPr>
              <w:spacing w:before="60" w:after="60"/>
              <w:rPr>
                <w:rFonts w:cs="Arial"/>
                <w:sz w:val="20"/>
                <w:szCs w:val="20"/>
              </w:rPr>
            </w:pPr>
          </w:p>
        </w:tc>
        <w:tc>
          <w:tcPr>
            <w:tcW w:w="1584" w:type="dxa"/>
            <w:vAlign w:val="center"/>
          </w:tcPr>
          <w:p w:rsidR="00196023" w:rsidRDefault="00196023" w:rsidP="00567DAE">
            <w:pPr>
              <w:spacing w:before="60" w:after="60"/>
              <w:rPr>
                <w:rFonts w:cs="Arial"/>
                <w:sz w:val="20"/>
                <w:szCs w:val="20"/>
              </w:rPr>
            </w:pPr>
            <w:r>
              <w:rPr>
                <w:rFonts w:cs="Arial"/>
                <w:sz w:val="20"/>
                <w:szCs w:val="20"/>
              </w:rPr>
              <w:t>Family</w:t>
            </w:r>
          </w:p>
        </w:tc>
        <w:tc>
          <w:tcPr>
            <w:tcW w:w="2769" w:type="dxa"/>
            <w:vAlign w:val="center"/>
          </w:tcPr>
          <w:p w:rsidR="00196023" w:rsidRDefault="00196023" w:rsidP="00567DAE">
            <w:pPr>
              <w:spacing w:before="60" w:after="60"/>
              <w:rPr>
                <w:rFonts w:cs="Arial"/>
                <w:sz w:val="20"/>
                <w:szCs w:val="20"/>
              </w:rPr>
            </w:pPr>
            <w:r>
              <w:rPr>
                <w:rFonts w:cs="Arial"/>
                <w:sz w:val="20"/>
                <w:szCs w:val="20"/>
              </w:rPr>
              <w:t>1) Increasing maternal life events score (increased risk)</w:t>
            </w:r>
          </w:p>
        </w:tc>
        <w:tc>
          <w:tcPr>
            <w:tcW w:w="2912" w:type="dxa"/>
            <w:vAlign w:val="center"/>
          </w:tcPr>
          <w:p w:rsidR="00196023" w:rsidRDefault="00196023" w:rsidP="00567DAE">
            <w:pPr>
              <w:spacing w:before="60" w:after="60"/>
              <w:rPr>
                <w:rFonts w:cs="Arial"/>
                <w:sz w:val="20"/>
                <w:szCs w:val="20"/>
              </w:rPr>
            </w:pPr>
            <w:r>
              <w:rPr>
                <w:rFonts w:cs="Arial"/>
                <w:sz w:val="20"/>
                <w:szCs w:val="20"/>
              </w:rPr>
              <w:t>1) Increasing maternal life events score (increased risk)</w:t>
            </w:r>
          </w:p>
        </w:tc>
      </w:tr>
      <w:tr w:rsidR="00F2250E" w:rsidTr="002F3F73">
        <w:trPr>
          <w:cantSplit/>
        </w:trPr>
        <w:tc>
          <w:tcPr>
            <w:tcW w:w="1171" w:type="dxa"/>
            <w:vMerge/>
            <w:vAlign w:val="center"/>
          </w:tcPr>
          <w:p w:rsidR="00196023" w:rsidRDefault="00196023" w:rsidP="00567DAE">
            <w:pPr>
              <w:spacing w:before="60" w:after="60"/>
              <w:rPr>
                <w:rFonts w:cs="Arial"/>
                <w:sz w:val="20"/>
                <w:szCs w:val="20"/>
              </w:rPr>
            </w:pPr>
          </w:p>
        </w:tc>
        <w:tc>
          <w:tcPr>
            <w:tcW w:w="1584" w:type="dxa"/>
            <w:vAlign w:val="center"/>
          </w:tcPr>
          <w:p w:rsidR="00196023" w:rsidRDefault="00196023" w:rsidP="00567DAE">
            <w:pPr>
              <w:spacing w:before="60" w:after="60"/>
              <w:rPr>
                <w:rFonts w:cs="Arial"/>
                <w:sz w:val="20"/>
                <w:szCs w:val="20"/>
              </w:rPr>
            </w:pPr>
            <w:r>
              <w:rPr>
                <w:rFonts w:cs="Arial"/>
                <w:sz w:val="20"/>
                <w:szCs w:val="20"/>
              </w:rPr>
              <w:t>Child</w:t>
            </w:r>
          </w:p>
        </w:tc>
        <w:tc>
          <w:tcPr>
            <w:tcW w:w="2769" w:type="dxa"/>
            <w:vAlign w:val="center"/>
          </w:tcPr>
          <w:p w:rsidR="00196023" w:rsidRDefault="00196023" w:rsidP="00567DAE">
            <w:pPr>
              <w:spacing w:before="60" w:after="60"/>
              <w:rPr>
                <w:rFonts w:cs="Arial"/>
                <w:sz w:val="20"/>
                <w:szCs w:val="20"/>
              </w:rPr>
            </w:pPr>
            <w:r>
              <w:rPr>
                <w:rFonts w:cs="Arial"/>
                <w:sz w:val="20"/>
                <w:szCs w:val="20"/>
              </w:rPr>
              <w:t>1) Previous hospital attended injury (increased risk)</w:t>
            </w:r>
          </w:p>
        </w:tc>
        <w:tc>
          <w:tcPr>
            <w:tcW w:w="2912" w:type="dxa"/>
            <w:vAlign w:val="center"/>
          </w:tcPr>
          <w:p w:rsidR="00196023" w:rsidRDefault="00196023" w:rsidP="00567DAE">
            <w:pPr>
              <w:spacing w:before="60" w:after="60"/>
              <w:rPr>
                <w:rFonts w:cs="Arial"/>
                <w:sz w:val="20"/>
                <w:szCs w:val="20"/>
              </w:rPr>
            </w:pPr>
            <w:r>
              <w:rPr>
                <w:rFonts w:cs="Arial"/>
                <w:sz w:val="20"/>
                <w:szCs w:val="20"/>
              </w:rPr>
              <w:t>1) Previous hospital attended injury (increased risk)</w:t>
            </w:r>
          </w:p>
          <w:p w:rsidR="00196023" w:rsidRDefault="00196023" w:rsidP="00567DAE">
            <w:pPr>
              <w:spacing w:before="60" w:after="60"/>
              <w:rPr>
                <w:rFonts w:cs="Arial"/>
                <w:sz w:val="20"/>
                <w:szCs w:val="20"/>
              </w:rPr>
            </w:pPr>
            <w:r>
              <w:rPr>
                <w:rFonts w:cs="Arial"/>
                <w:sz w:val="20"/>
                <w:szCs w:val="20"/>
              </w:rPr>
              <w:t>2) Increasing score on total behaviour problems (increased risk)</w:t>
            </w:r>
          </w:p>
        </w:tc>
      </w:tr>
    </w:tbl>
    <w:p w:rsidR="00196023" w:rsidRDefault="00196023" w:rsidP="007E0ED7">
      <w:pPr>
        <w:pStyle w:val="Normaltext"/>
      </w:pPr>
    </w:p>
    <w:p w:rsidR="000D3E60" w:rsidRDefault="00547000" w:rsidP="007E0ED7">
      <w:pPr>
        <w:pStyle w:val="Normaltext"/>
      </w:pPr>
      <w:r>
        <w:t>M</w:t>
      </w:r>
      <w:r w:rsidR="000D3E60">
        <w:t xml:space="preserve">ultiple </w:t>
      </w:r>
      <w:proofErr w:type="gramStart"/>
      <w:r w:rsidR="000D3E60">
        <w:t>imputation</w:t>
      </w:r>
      <w:proofErr w:type="gramEnd"/>
      <w:r w:rsidR="000D3E60">
        <w:t xml:space="preserve"> increased the number of independent variables with strong evidence against the null hypothesis of an </w:t>
      </w:r>
      <w:r w:rsidR="00B84762">
        <w:t>association with</w:t>
      </w:r>
      <w:r w:rsidR="000D3E60">
        <w:t xml:space="preserve"> injury risk. The imputed data suggests that: </w:t>
      </w:r>
    </w:p>
    <w:p w:rsidR="000D3E60" w:rsidRDefault="000D3E60" w:rsidP="007E0ED7">
      <w:pPr>
        <w:pStyle w:val="Normaltext"/>
      </w:pPr>
    </w:p>
    <w:p w:rsidR="00196023" w:rsidRDefault="0058446B" w:rsidP="007E0ED7">
      <w:pPr>
        <w:pStyle w:val="Normaltext"/>
      </w:pPr>
      <w:r>
        <w:t>For early primary school-</w:t>
      </w:r>
      <w:r w:rsidR="00196023">
        <w:t xml:space="preserve">aged children; </w:t>
      </w:r>
    </w:p>
    <w:p w:rsidR="00196023" w:rsidRDefault="00196023" w:rsidP="004F6191">
      <w:pPr>
        <w:pStyle w:val="Normaltext"/>
        <w:numPr>
          <w:ilvl w:val="0"/>
          <w:numId w:val="19"/>
        </w:numPr>
      </w:pPr>
      <w:r>
        <w:t>Increased risk of injury was seen with maternal reported problems in the home, higher child total behaviour problems score, and a previous hospital attended injury in the child. A reduced risk of injury was seen with the child having two or more younger siblings or wearing glasses at age 5</w:t>
      </w:r>
      <w:r w:rsidR="00101286">
        <w:t xml:space="preserve"> five </w:t>
      </w:r>
      <w:r>
        <w:t>y</w:t>
      </w:r>
      <w:r w:rsidR="00101286">
        <w:t>ea</w:t>
      </w:r>
      <w:r>
        <w:t>rs.</w:t>
      </w:r>
    </w:p>
    <w:p w:rsidR="0063058D" w:rsidRDefault="0063058D">
      <w:pPr>
        <w:rPr>
          <w:lang w:eastAsia="en-GB"/>
        </w:rPr>
      </w:pPr>
      <w:r>
        <w:br w:type="page"/>
      </w:r>
    </w:p>
    <w:p w:rsidR="00196023" w:rsidRDefault="00196023" w:rsidP="007E0ED7">
      <w:pPr>
        <w:pStyle w:val="Normaltext"/>
      </w:pPr>
    </w:p>
    <w:p w:rsidR="00196023" w:rsidRDefault="0058446B" w:rsidP="007E0ED7">
      <w:pPr>
        <w:pStyle w:val="Normaltext"/>
      </w:pPr>
      <w:r>
        <w:t>For late primary school-</w:t>
      </w:r>
      <w:r w:rsidR="00196023">
        <w:t>aged children;</w:t>
      </w:r>
    </w:p>
    <w:p w:rsidR="00196023" w:rsidRDefault="00196023" w:rsidP="004F6191">
      <w:pPr>
        <w:pStyle w:val="Normaltext"/>
        <w:numPr>
          <w:ilvl w:val="0"/>
          <w:numId w:val="19"/>
        </w:numPr>
      </w:pPr>
      <w:r>
        <w:t>Increase</w:t>
      </w:r>
      <w:r w:rsidR="002F2958">
        <w:t>d risk of injury was seen with having</w:t>
      </w:r>
      <w:r>
        <w:t xml:space="preserve"> a high rating on mother</w:t>
      </w:r>
      <w:r w:rsidR="000D3E60">
        <w:t>’</w:t>
      </w:r>
      <w:r>
        <w:t>s relationship with her neighbours, with a high maternal life events score, higher child total behaviour problems score, and a previous hospital attended injury in the child</w:t>
      </w:r>
    </w:p>
    <w:p w:rsidR="00196023" w:rsidRDefault="00196023" w:rsidP="007E0ED7">
      <w:pPr>
        <w:pStyle w:val="Normaltext"/>
      </w:pPr>
    </w:p>
    <w:p w:rsidR="00196023" w:rsidRDefault="000D3E60" w:rsidP="007E0ED7">
      <w:pPr>
        <w:pStyle w:val="Normaltext"/>
      </w:pPr>
      <w:r>
        <w:t xml:space="preserve">Variables found to have weak or negligible evidence against the null hypothesis of an association with secondary care attended injury are shown in </w:t>
      </w:r>
      <w:r w:rsidR="00BA18B8">
        <w:fldChar w:fldCharType="begin"/>
      </w:r>
      <w:r w:rsidR="00345D73">
        <w:instrText xml:space="preserve"> REF _Ref261687317 \h </w:instrText>
      </w:r>
      <w:r w:rsidR="00BA18B8">
        <w:fldChar w:fldCharType="separate"/>
      </w:r>
      <w:r w:rsidR="004A2340">
        <w:t xml:space="preserve">Table </w:t>
      </w:r>
      <w:r w:rsidR="004A2340">
        <w:rPr>
          <w:noProof/>
        </w:rPr>
        <w:t>115</w:t>
      </w:r>
      <w:r w:rsidR="00BA18B8">
        <w:fldChar w:fldCharType="end"/>
      </w:r>
      <w:r>
        <w:t xml:space="preserve">. </w:t>
      </w:r>
      <w:r w:rsidR="00547000">
        <w:t xml:space="preserve">It is acknowledged </w:t>
      </w:r>
      <w:r>
        <w:t>that the distinction between strong and weak evidence against the null hypothesis is an arbitrary one, based on the OR and 95% confidence intervals.</w:t>
      </w:r>
    </w:p>
    <w:p w:rsidR="00196023" w:rsidRDefault="00196023" w:rsidP="007E0ED7">
      <w:pPr>
        <w:pStyle w:val="Normaltext"/>
      </w:pPr>
    </w:p>
    <w:p w:rsidR="00196023" w:rsidRDefault="00567DAE" w:rsidP="00567DAE">
      <w:pPr>
        <w:pStyle w:val="Caption"/>
      </w:pPr>
      <w:bookmarkStart w:id="441" w:name="_Ref261687317"/>
      <w:bookmarkStart w:id="442" w:name="_Toc283464673"/>
      <w:r>
        <w:t xml:space="preserve">Table </w:t>
      </w:r>
      <w:fldSimple w:instr=" SEQ Table \* ARABIC ">
        <w:r w:rsidR="004A2340">
          <w:rPr>
            <w:noProof/>
          </w:rPr>
          <w:t>115</w:t>
        </w:r>
      </w:fldSimple>
      <w:bookmarkEnd w:id="441"/>
      <w:r w:rsidR="00196023">
        <w:t xml:space="preserve">: Variables associated with </w:t>
      </w:r>
      <w:r>
        <w:t xml:space="preserve">secondary care </w:t>
      </w:r>
      <w:r w:rsidR="00196023">
        <w:t>attended injury, showing weak / negligible evidence against the null hypothesis</w:t>
      </w:r>
      <w:bookmarkEnd w:id="442"/>
      <w:r w:rsidR="00196023">
        <w:t xml:space="preserve"> </w:t>
      </w:r>
    </w:p>
    <w:p w:rsidR="00567DAE" w:rsidRPr="00567DAE" w:rsidRDefault="00567DAE" w:rsidP="00567DA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9"/>
        <w:gridCol w:w="1584"/>
        <w:gridCol w:w="2758"/>
        <w:gridCol w:w="2925"/>
      </w:tblGrid>
      <w:tr w:rsidR="00196023" w:rsidTr="002F3F73">
        <w:tc>
          <w:tcPr>
            <w:tcW w:w="1169" w:type="dxa"/>
            <w:vAlign w:val="center"/>
          </w:tcPr>
          <w:p w:rsidR="00196023" w:rsidRDefault="00196023" w:rsidP="003455D8">
            <w:pPr>
              <w:rPr>
                <w:rFonts w:cs="Arial"/>
                <w:b/>
                <w:sz w:val="20"/>
                <w:szCs w:val="20"/>
              </w:rPr>
            </w:pPr>
            <w:r>
              <w:rPr>
                <w:rFonts w:cs="Arial"/>
                <w:b/>
                <w:sz w:val="20"/>
                <w:szCs w:val="20"/>
              </w:rPr>
              <w:t>Age</w:t>
            </w:r>
          </w:p>
        </w:tc>
        <w:tc>
          <w:tcPr>
            <w:tcW w:w="1584" w:type="dxa"/>
            <w:vAlign w:val="center"/>
          </w:tcPr>
          <w:p w:rsidR="00196023" w:rsidRDefault="00196023" w:rsidP="003455D8">
            <w:pPr>
              <w:rPr>
                <w:rFonts w:cs="Arial"/>
                <w:b/>
                <w:sz w:val="20"/>
                <w:szCs w:val="20"/>
              </w:rPr>
            </w:pPr>
            <w:r>
              <w:rPr>
                <w:rFonts w:cs="Arial"/>
                <w:b/>
                <w:sz w:val="20"/>
                <w:szCs w:val="20"/>
              </w:rPr>
              <w:t>Level</w:t>
            </w:r>
          </w:p>
        </w:tc>
        <w:tc>
          <w:tcPr>
            <w:tcW w:w="2758" w:type="dxa"/>
            <w:vAlign w:val="center"/>
          </w:tcPr>
          <w:p w:rsidR="00196023" w:rsidRDefault="00196023" w:rsidP="003455D8">
            <w:pPr>
              <w:rPr>
                <w:rFonts w:cs="Arial"/>
                <w:b/>
                <w:sz w:val="20"/>
                <w:szCs w:val="20"/>
              </w:rPr>
            </w:pPr>
            <w:r>
              <w:rPr>
                <w:rFonts w:cs="Arial"/>
                <w:b/>
                <w:sz w:val="20"/>
                <w:szCs w:val="20"/>
              </w:rPr>
              <w:t>Complete outcome dataset analysis</w:t>
            </w:r>
          </w:p>
        </w:tc>
        <w:tc>
          <w:tcPr>
            <w:tcW w:w="2925" w:type="dxa"/>
            <w:vAlign w:val="center"/>
          </w:tcPr>
          <w:p w:rsidR="00196023" w:rsidRDefault="00196023" w:rsidP="003455D8">
            <w:pPr>
              <w:rPr>
                <w:rFonts w:cs="Arial"/>
                <w:b/>
                <w:sz w:val="20"/>
                <w:szCs w:val="20"/>
              </w:rPr>
            </w:pPr>
            <w:r>
              <w:rPr>
                <w:rFonts w:cs="Arial"/>
                <w:b/>
                <w:sz w:val="20"/>
                <w:szCs w:val="20"/>
              </w:rPr>
              <w:t>Multiply imputed data analysis</w:t>
            </w:r>
          </w:p>
        </w:tc>
      </w:tr>
      <w:tr w:rsidR="002F3F73" w:rsidTr="002F3F73">
        <w:trPr>
          <w:cantSplit/>
        </w:trPr>
        <w:tc>
          <w:tcPr>
            <w:tcW w:w="1169" w:type="dxa"/>
            <w:vMerge w:val="restart"/>
            <w:vAlign w:val="center"/>
          </w:tcPr>
          <w:p w:rsidR="002F3F73" w:rsidRDefault="002F3F73" w:rsidP="00567DAE">
            <w:pPr>
              <w:spacing w:before="60" w:after="60"/>
              <w:rPr>
                <w:rFonts w:cs="Arial"/>
                <w:sz w:val="20"/>
                <w:szCs w:val="20"/>
              </w:rPr>
            </w:pPr>
            <w:r>
              <w:rPr>
                <w:rFonts w:cs="Arial"/>
                <w:sz w:val="20"/>
                <w:szCs w:val="20"/>
              </w:rPr>
              <w:t>Early primary school age</w:t>
            </w:r>
          </w:p>
        </w:tc>
        <w:tc>
          <w:tcPr>
            <w:tcW w:w="1584" w:type="dxa"/>
            <w:vAlign w:val="center"/>
          </w:tcPr>
          <w:p w:rsidR="002F3F73" w:rsidRDefault="002F3F73" w:rsidP="009264FE">
            <w:pPr>
              <w:spacing w:before="60" w:after="60"/>
              <w:rPr>
                <w:rFonts w:cs="Arial"/>
                <w:sz w:val="20"/>
                <w:szCs w:val="20"/>
              </w:rPr>
            </w:pPr>
            <w:r>
              <w:rPr>
                <w:rFonts w:cs="Arial"/>
                <w:sz w:val="20"/>
                <w:szCs w:val="20"/>
              </w:rPr>
              <w:t>Neighbourhood</w:t>
            </w:r>
          </w:p>
        </w:tc>
        <w:tc>
          <w:tcPr>
            <w:tcW w:w="2758" w:type="dxa"/>
            <w:vAlign w:val="center"/>
          </w:tcPr>
          <w:p w:rsidR="002F3F73" w:rsidRDefault="002F3F73" w:rsidP="00567DAE">
            <w:pPr>
              <w:spacing w:before="60" w:after="60"/>
              <w:rPr>
                <w:rFonts w:cs="Arial"/>
                <w:sz w:val="20"/>
                <w:szCs w:val="20"/>
              </w:rPr>
            </w:pPr>
            <w:r>
              <w:rPr>
                <w:rFonts w:cs="Arial"/>
                <w:sz w:val="20"/>
                <w:szCs w:val="20"/>
              </w:rPr>
              <w:t>None</w:t>
            </w:r>
          </w:p>
        </w:tc>
        <w:tc>
          <w:tcPr>
            <w:tcW w:w="2925" w:type="dxa"/>
            <w:vAlign w:val="center"/>
          </w:tcPr>
          <w:p w:rsidR="002F3F73" w:rsidRDefault="002F3F73" w:rsidP="00567DAE">
            <w:pPr>
              <w:spacing w:before="60" w:after="60"/>
              <w:rPr>
                <w:rFonts w:cs="Arial"/>
                <w:sz w:val="20"/>
                <w:szCs w:val="20"/>
              </w:rPr>
            </w:pPr>
            <w:r>
              <w:rPr>
                <w:rFonts w:cs="Arial"/>
                <w:sz w:val="20"/>
                <w:szCs w:val="20"/>
              </w:rPr>
              <w:t>None</w:t>
            </w:r>
          </w:p>
        </w:tc>
      </w:tr>
      <w:tr w:rsidR="002F3F73" w:rsidTr="002F3F73">
        <w:trPr>
          <w:cantSplit/>
        </w:trPr>
        <w:tc>
          <w:tcPr>
            <w:tcW w:w="1169" w:type="dxa"/>
            <w:vMerge/>
            <w:vAlign w:val="center"/>
          </w:tcPr>
          <w:p w:rsidR="002F3F73" w:rsidRDefault="002F3F73" w:rsidP="00567DAE">
            <w:pPr>
              <w:spacing w:before="60" w:after="60"/>
              <w:rPr>
                <w:rFonts w:cs="Arial"/>
                <w:sz w:val="20"/>
                <w:szCs w:val="20"/>
              </w:rPr>
            </w:pPr>
          </w:p>
        </w:tc>
        <w:tc>
          <w:tcPr>
            <w:tcW w:w="1584" w:type="dxa"/>
            <w:vAlign w:val="center"/>
          </w:tcPr>
          <w:p w:rsidR="002F3F73" w:rsidRDefault="002F3F73" w:rsidP="00567DAE">
            <w:pPr>
              <w:spacing w:before="60" w:after="60"/>
              <w:rPr>
                <w:rFonts w:cs="Arial"/>
                <w:sz w:val="20"/>
                <w:szCs w:val="20"/>
              </w:rPr>
            </w:pPr>
            <w:r>
              <w:rPr>
                <w:rFonts w:cs="Arial"/>
                <w:sz w:val="20"/>
                <w:szCs w:val="20"/>
              </w:rPr>
              <w:t>Home</w:t>
            </w:r>
          </w:p>
        </w:tc>
        <w:tc>
          <w:tcPr>
            <w:tcW w:w="2758" w:type="dxa"/>
            <w:vAlign w:val="center"/>
          </w:tcPr>
          <w:p w:rsidR="002F3F73" w:rsidRDefault="002F3F73" w:rsidP="00567DAE">
            <w:pPr>
              <w:spacing w:before="60" w:after="60"/>
              <w:rPr>
                <w:rFonts w:cs="Arial"/>
                <w:sz w:val="20"/>
                <w:szCs w:val="20"/>
              </w:rPr>
            </w:pPr>
            <w:r>
              <w:rPr>
                <w:rFonts w:cs="Arial"/>
                <w:sz w:val="20"/>
                <w:szCs w:val="20"/>
              </w:rPr>
              <w:t>None</w:t>
            </w:r>
          </w:p>
        </w:tc>
        <w:tc>
          <w:tcPr>
            <w:tcW w:w="2925" w:type="dxa"/>
            <w:vAlign w:val="center"/>
          </w:tcPr>
          <w:p w:rsidR="002F3F73" w:rsidRDefault="002F3F73" w:rsidP="00567DAE">
            <w:pPr>
              <w:spacing w:before="60" w:after="60"/>
              <w:rPr>
                <w:rFonts w:cs="Arial"/>
                <w:sz w:val="20"/>
                <w:szCs w:val="20"/>
              </w:rPr>
            </w:pPr>
            <w:r>
              <w:rPr>
                <w:rFonts w:cs="Arial"/>
                <w:sz w:val="20"/>
                <w:szCs w:val="20"/>
              </w:rPr>
              <w:t>None</w:t>
            </w:r>
          </w:p>
        </w:tc>
      </w:tr>
      <w:tr w:rsidR="002F3F73" w:rsidTr="002F3F73">
        <w:trPr>
          <w:cantSplit/>
        </w:trPr>
        <w:tc>
          <w:tcPr>
            <w:tcW w:w="1169" w:type="dxa"/>
            <w:vMerge/>
            <w:vAlign w:val="center"/>
          </w:tcPr>
          <w:p w:rsidR="002F3F73" w:rsidRDefault="002F3F73" w:rsidP="00567DAE">
            <w:pPr>
              <w:spacing w:before="60" w:after="60"/>
              <w:rPr>
                <w:rFonts w:cs="Arial"/>
                <w:sz w:val="20"/>
                <w:szCs w:val="20"/>
              </w:rPr>
            </w:pPr>
          </w:p>
        </w:tc>
        <w:tc>
          <w:tcPr>
            <w:tcW w:w="1584" w:type="dxa"/>
            <w:vAlign w:val="center"/>
          </w:tcPr>
          <w:p w:rsidR="002F3F73" w:rsidRDefault="002F3F73" w:rsidP="00567DAE">
            <w:pPr>
              <w:spacing w:before="60" w:after="60"/>
              <w:rPr>
                <w:rFonts w:cs="Arial"/>
                <w:sz w:val="20"/>
                <w:szCs w:val="20"/>
              </w:rPr>
            </w:pPr>
            <w:r>
              <w:rPr>
                <w:rFonts w:cs="Arial"/>
                <w:sz w:val="20"/>
                <w:szCs w:val="20"/>
              </w:rPr>
              <w:t>Family</w:t>
            </w:r>
          </w:p>
        </w:tc>
        <w:tc>
          <w:tcPr>
            <w:tcW w:w="2758" w:type="dxa"/>
            <w:vAlign w:val="center"/>
          </w:tcPr>
          <w:p w:rsidR="002F3F73" w:rsidRDefault="002F3F73" w:rsidP="00567DAE">
            <w:pPr>
              <w:spacing w:before="60" w:after="60"/>
              <w:rPr>
                <w:rFonts w:cs="Arial"/>
                <w:sz w:val="20"/>
                <w:szCs w:val="20"/>
              </w:rPr>
            </w:pPr>
            <w:r>
              <w:rPr>
                <w:rFonts w:cs="Arial"/>
                <w:sz w:val="20"/>
                <w:szCs w:val="20"/>
              </w:rPr>
              <w:t>1) Increasing number of older siblings (increased risk)</w:t>
            </w:r>
          </w:p>
        </w:tc>
        <w:tc>
          <w:tcPr>
            <w:tcW w:w="2925" w:type="dxa"/>
            <w:vAlign w:val="center"/>
          </w:tcPr>
          <w:p w:rsidR="002F3F73" w:rsidRDefault="002F3F73" w:rsidP="00567DAE">
            <w:pPr>
              <w:spacing w:before="60" w:after="60"/>
              <w:rPr>
                <w:rFonts w:cs="Arial"/>
                <w:sz w:val="20"/>
                <w:szCs w:val="20"/>
              </w:rPr>
            </w:pPr>
            <w:r>
              <w:rPr>
                <w:rFonts w:cs="Arial"/>
                <w:sz w:val="20"/>
                <w:szCs w:val="20"/>
              </w:rPr>
              <w:t>None</w:t>
            </w:r>
          </w:p>
        </w:tc>
      </w:tr>
      <w:tr w:rsidR="002F3F73" w:rsidTr="002F3F73">
        <w:trPr>
          <w:cantSplit/>
        </w:trPr>
        <w:tc>
          <w:tcPr>
            <w:tcW w:w="1169" w:type="dxa"/>
            <w:vMerge/>
            <w:vAlign w:val="center"/>
          </w:tcPr>
          <w:p w:rsidR="002F3F73" w:rsidRDefault="002F3F73" w:rsidP="00567DAE">
            <w:pPr>
              <w:spacing w:before="60" w:after="60"/>
              <w:rPr>
                <w:rFonts w:cs="Arial"/>
                <w:sz w:val="20"/>
                <w:szCs w:val="20"/>
              </w:rPr>
            </w:pPr>
          </w:p>
        </w:tc>
        <w:tc>
          <w:tcPr>
            <w:tcW w:w="1584" w:type="dxa"/>
            <w:vAlign w:val="center"/>
          </w:tcPr>
          <w:p w:rsidR="002F3F73" w:rsidRDefault="002F3F73" w:rsidP="00567DAE">
            <w:pPr>
              <w:spacing w:before="60" w:after="60"/>
              <w:rPr>
                <w:rFonts w:cs="Arial"/>
                <w:sz w:val="20"/>
                <w:szCs w:val="20"/>
              </w:rPr>
            </w:pPr>
            <w:r>
              <w:rPr>
                <w:rFonts w:cs="Arial"/>
                <w:sz w:val="20"/>
                <w:szCs w:val="20"/>
              </w:rPr>
              <w:t>Child</w:t>
            </w:r>
          </w:p>
        </w:tc>
        <w:tc>
          <w:tcPr>
            <w:tcW w:w="2758" w:type="dxa"/>
            <w:vAlign w:val="center"/>
          </w:tcPr>
          <w:p w:rsidR="002F3F73" w:rsidRDefault="002F3F73" w:rsidP="00567DAE">
            <w:pPr>
              <w:spacing w:before="60" w:after="60"/>
              <w:rPr>
                <w:rFonts w:cs="Arial"/>
                <w:sz w:val="20"/>
                <w:szCs w:val="20"/>
              </w:rPr>
            </w:pPr>
            <w:r>
              <w:rPr>
                <w:rFonts w:cs="Arial"/>
                <w:sz w:val="20"/>
                <w:szCs w:val="20"/>
              </w:rPr>
              <w:t>None</w:t>
            </w:r>
          </w:p>
        </w:tc>
        <w:tc>
          <w:tcPr>
            <w:tcW w:w="2925" w:type="dxa"/>
            <w:vAlign w:val="center"/>
          </w:tcPr>
          <w:p w:rsidR="002F3F73" w:rsidRDefault="002F3F73" w:rsidP="00567DAE">
            <w:pPr>
              <w:spacing w:before="60" w:after="60"/>
              <w:rPr>
                <w:rFonts w:cs="Arial"/>
                <w:sz w:val="20"/>
                <w:szCs w:val="20"/>
              </w:rPr>
            </w:pPr>
            <w:r>
              <w:rPr>
                <w:rFonts w:cs="Arial"/>
                <w:sz w:val="20"/>
                <w:szCs w:val="20"/>
              </w:rPr>
              <w:t>None</w:t>
            </w:r>
          </w:p>
        </w:tc>
      </w:tr>
      <w:tr w:rsidR="002F3F73" w:rsidTr="002F3F73">
        <w:trPr>
          <w:cantSplit/>
        </w:trPr>
        <w:tc>
          <w:tcPr>
            <w:tcW w:w="1169" w:type="dxa"/>
            <w:vMerge w:val="restart"/>
            <w:vAlign w:val="center"/>
          </w:tcPr>
          <w:p w:rsidR="002F3F73" w:rsidRDefault="002F3F73" w:rsidP="00567DAE">
            <w:pPr>
              <w:spacing w:before="60" w:after="60"/>
              <w:rPr>
                <w:rFonts w:cs="Arial"/>
                <w:sz w:val="20"/>
                <w:szCs w:val="20"/>
              </w:rPr>
            </w:pPr>
            <w:r>
              <w:rPr>
                <w:rFonts w:cs="Arial"/>
                <w:sz w:val="20"/>
                <w:szCs w:val="20"/>
              </w:rPr>
              <w:t>Late primary school age</w:t>
            </w:r>
          </w:p>
        </w:tc>
        <w:tc>
          <w:tcPr>
            <w:tcW w:w="1584" w:type="dxa"/>
            <w:vAlign w:val="center"/>
          </w:tcPr>
          <w:p w:rsidR="002F3F73" w:rsidRDefault="002F3F73" w:rsidP="009264FE">
            <w:pPr>
              <w:spacing w:before="60" w:after="60"/>
              <w:rPr>
                <w:rFonts w:cs="Arial"/>
                <w:sz w:val="20"/>
                <w:szCs w:val="20"/>
              </w:rPr>
            </w:pPr>
            <w:r>
              <w:rPr>
                <w:rFonts w:cs="Arial"/>
                <w:sz w:val="20"/>
                <w:szCs w:val="20"/>
              </w:rPr>
              <w:t>Neighbourhood</w:t>
            </w:r>
          </w:p>
        </w:tc>
        <w:tc>
          <w:tcPr>
            <w:tcW w:w="2758" w:type="dxa"/>
            <w:vAlign w:val="center"/>
          </w:tcPr>
          <w:p w:rsidR="002F3F73" w:rsidRDefault="002F3F73" w:rsidP="00567DAE">
            <w:pPr>
              <w:spacing w:before="60" w:after="60"/>
              <w:rPr>
                <w:rFonts w:cs="Arial"/>
                <w:sz w:val="20"/>
                <w:szCs w:val="20"/>
              </w:rPr>
            </w:pPr>
            <w:r>
              <w:rPr>
                <w:rFonts w:cs="Arial"/>
                <w:sz w:val="20"/>
                <w:szCs w:val="20"/>
              </w:rPr>
              <w:t>None</w:t>
            </w:r>
          </w:p>
        </w:tc>
        <w:tc>
          <w:tcPr>
            <w:tcW w:w="2925" w:type="dxa"/>
            <w:vAlign w:val="center"/>
          </w:tcPr>
          <w:p w:rsidR="002F3F73" w:rsidRDefault="002F3F73" w:rsidP="00567DAE">
            <w:pPr>
              <w:spacing w:before="60" w:after="60"/>
              <w:rPr>
                <w:rFonts w:cs="Arial"/>
                <w:sz w:val="20"/>
                <w:szCs w:val="20"/>
              </w:rPr>
            </w:pPr>
            <w:r>
              <w:rPr>
                <w:rFonts w:cs="Arial"/>
                <w:sz w:val="20"/>
                <w:szCs w:val="20"/>
              </w:rPr>
              <w:t>None</w:t>
            </w:r>
          </w:p>
        </w:tc>
      </w:tr>
      <w:tr w:rsidR="002F3F73" w:rsidTr="002F3F73">
        <w:trPr>
          <w:cantSplit/>
        </w:trPr>
        <w:tc>
          <w:tcPr>
            <w:tcW w:w="1169" w:type="dxa"/>
            <w:vMerge/>
            <w:vAlign w:val="center"/>
          </w:tcPr>
          <w:p w:rsidR="002F3F73" w:rsidRDefault="002F3F73" w:rsidP="00567DAE">
            <w:pPr>
              <w:spacing w:before="60" w:after="60"/>
              <w:rPr>
                <w:rFonts w:cs="Arial"/>
                <w:sz w:val="20"/>
                <w:szCs w:val="20"/>
              </w:rPr>
            </w:pPr>
          </w:p>
        </w:tc>
        <w:tc>
          <w:tcPr>
            <w:tcW w:w="1584" w:type="dxa"/>
            <w:vAlign w:val="center"/>
          </w:tcPr>
          <w:p w:rsidR="002F3F73" w:rsidRDefault="002F3F73" w:rsidP="00567DAE">
            <w:pPr>
              <w:spacing w:before="60" w:after="60"/>
              <w:rPr>
                <w:rFonts w:cs="Arial"/>
                <w:sz w:val="20"/>
                <w:szCs w:val="20"/>
              </w:rPr>
            </w:pPr>
            <w:r>
              <w:rPr>
                <w:rFonts w:cs="Arial"/>
                <w:sz w:val="20"/>
                <w:szCs w:val="20"/>
              </w:rPr>
              <w:t>Home</w:t>
            </w:r>
          </w:p>
        </w:tc>
        <w:tc>
          <w:tcPr>
            <w:tcW w:w="2758" w:type="dxa"/>
            <w:vAlign w:val="center"/>
          </w:tcPr>
          <w:p w:rsidR="002F3F73" w:rsidRDefault="002F3F73" w:rsidP="00567DAE">
            <w:pPr>
              <w:spacing w:before="60" w:after="60"/>
              <w:rPr>
                <w:rFonts w:cs="Arial"/>
                <w:sz w:val="20"/>
                <w:szCs w:val="20"/>
              </w:rPr>
            </w:pPr>
            <w:r>
              <w:rPr>
                <w:rFonts w:cs="Arial"/>
                <w:sz w:val="20"/>
                <w:szCs w:val="20"/>
              </w:rPr>
              <w:t>None</w:t>
            </w:r>
          </w:p>
        </w:tc>
        <w:tc>
          <w:tcPr>
            <w:tcW w:w="2925" w:type="dxa"/>
            <w:vAlign w:val="center"/>
          </w:tcPr>
          <w:p w:rsidR="002F3F73" w:rsidRDefault="002F3F73" w:rsidP="00567DAE">
            <w:pPr>
              <w:spacing w:before="60" w:after="60"/>
              <w:rPr>
                <w:rFonts w:cs="Arial"/>
                <w:sz w:val="20"/>
                <w:szCs w:val="20"/>
              </w:rPr>
            </w:pPr>
            <w:r>
              <w:rPr>
                <w:rFonts w:cs="Arial"/>
                <w:sz w:val="20"/>
                <w:szCs w:val="20"/>
              </w:rPr>
              <w:t>1) Mothers dissatisfaction with home (increased risk)</w:t>
            </w:r>
          </w:p>
          <w:p w:rsidR="002F3F73" w:rsidRDefault="002F3F73" w:rsidP="00567DAE">
            <w:pPr>
              <w:spacing w:before="60" w:after="60"/>
              <w:rPr>
                <w:rFonts w:cs="Arial"/>
                <w:sz w:val="20"/>
                <w:szCs w:val="20"/>
              </w:rPr>
            </w:pPr>
            <w:r>
              <w:rPr>
                <w:rFonts w:cs="Arial"/>
                <w:sz w:val="20"/>
                <w:szCs w:val="20"/>
              </w:rPr>
              <w:t>2) Family lives in private rented accommodation (increased risk)</w:t>
            </w:r>
          </w:p>
          <w:p w:rsidR="002F3F73" w:rsidRDefault="002F3F73" w:rsidP="00567DAE">
            <w:pPr>
              <w:spacing w:before="60" w:after="60"/>
              <w:rPr>
                <w:rFonts w:cs="Arial"/>
                <w:sz w:val="20"/>
                <w:szCs w:val="20"/>
              </w:rPr>
            </w:pPr>
            <w:r>
              <w:rPr>
                <w:rFonts w:cs="Arial"/>
                <w:sz w:val="20"/>
                <w:szCs w:val="20"/>
              </w:rPr>
              <w:t>3) One or more house moves (increased risk)</w:t>
            </w:r>
          </w:p>
        </w:tc>
      </w:tr>
      <w:tr w:rsidR="002F3F73" w:rsidTr="002F3F73">
        <w:trPr>
          <w:cantSplit/>
        </w:trPr>
        <w:tc>
          <w:tcPr>
            <w:tcW w:w="1169" w:type="dxa"/>
            <w:vMerge/>
            <w:vAlign w:val="center"/>
          </w:tcPr>
          <w:p w:rsidR="002F3F73" w:rsidRDefault="002F3F73" w:rsidP="00567DAE">
            <w:pPr>
              <w:spacing w:before="60" w:after="60"/>
              <w:rPr>
                <w:rFonts w:cs="Arial"/>
                <w:sz w:val="20"/>
                <w:szCs w:val="20"/>
              </w:rPr>
            </w:pPr>
          </w:p>
        </w:tc>
        <w:tc>
          <w:tcPr>
            <w:tcW w:w="1584" w:type="dxa"/>
            <w:vAlign w:val="center"/>
          </w:tcPr>
          <w:p w:rsidR="002F3F73" w:rsidRDefault="002F3F73" w:rsidP="00567DAE">
            <w:pPr>
              <w:spacing w:before="60" w:after="60"/>
              <w:rPr>
                <w:rFonts w:cs="Arial"/>
                <w:sz w:val="20"/>
                <w:szCs w:val="20"/>
              </w:rPr>
            </w:pPr>
            <w:r>
              <w:rPr>
                <w:rFonts w:cs="Arial"/>
                <w:sz w:val="20"/>
                <w:szCs w:val="20"/>
              </w:rPr>
              <w:t>Family</w:t>
            </w:r>
          </w:p>
        </w:tc>
        <w:tc>
          <w:tcPr>
            <w:tcW w:w="2758" w:type="dxa"/>
            <w:vAlign w:val="center"/>
          </w:tcPr>
          <w:p w:rsidR="002F3F73" w:rsidRDefault="002F3F73" w:rsidP="00567DAE">
            <w:pPr>
              <w:spacing w:before="60" w:after="60"/>
              <w:rPr>
                <w:rFonts w:cs="Arial"/>
                <w:sz w:val="20"/>
                <w:szCs w:val="20"/>
              </w:rPr>
            </w:pPr>
            <w:r>
              <w:rPr>
                <w:rFonts w:cs="Arial"/>
                <w:sz w:val="20"/>
                <w:szCs w:val="20"/>
              </w:rPr>
              <w:t>None</w:t>
            </w:r>
          </w:p>
        </w:tc>
        <w:tc>
          <w:tcPr>
            <w:tcW w:w="2925" w:type="dxa"/>
            <w:vAlign w:val="center"/>
          </w:tcPr>
          <w:p w:rsidR="002F3F73" w:rsidRDefault="002F3F73" w:rsidP="00567DAE">
            <w:pPr>
              <w:spacing w:before="60" w:after="60"/>
              <w:rPr>
                <w:rFonts w:cs="Arial"/>
                <w:sz w:val="20"/>
                <w:szCs w:val="20"/>
              </w:rPr>
            </w:pPr>
            <w:r>
              <w:rPr>
                <w:rFonts w:cs="Arial"/>
                <w:sz w:val="20"/>
                <w:szCs w:val="20"/>
              </w:rPr>
              <w:t>1) Paternal manual social class (increased risk)</w:t>
            </w:r>
          </w:p>
          <w:p w:rsidR="002F3F73" w:rsidRDefault="002F3F73" w:rsidP="00567DAE">
            <w:pPr>
              <w:spacing w:before="60" w:after="60"/>
              <w:rPr>
                <w:rFonts w:cs="Arial"/>
                <w:sz w:val="20"/>
                <w:szCs w:val="20"/>
              </w:rPr>
            </w:pPr>
            <w:r>
              <w:rPr>
                <w:rFonts w:cs="Arial"/>
                <w:sz w:val="20"/>
                <w:szCs w:val="20"/>
              </w:rPr>
              <w:t>2) Mother’s highest educational qualification less than ‘O’ level (reduced risk)</w:t>
            </w:r>
          </w:p>
        </w:tc>
      </w:tr>
      <w:tr w:rsidR="002F3F73" w:rsidTr="002F3F73">
        <w:trPr>
          <w:cantSplit/>
        </w:trPr>
        <w:tc>
          <w:tcPr>
            <w:tcW w:w="1169" w:type="dxa"/>
            <w:vMerge/>
            <w:vAlign w:val="center"/>
          </w:tcPr>
          <w:p w:rsidR="002F3F73" w:rsidRDefault="002F3F73" w:rsidP="00567DAE">
            <w:pPr>
              <w:spacing w:before="60" w:after="60"/>
              <w:rPr>
                <w:rFonts w:cs="Arial"/>
                <w:sz w:val="20"/>
                <w:szCs w:val="20"/>
              </w:rPr>
            </w:pPr>
          </w:p>
        </w:tc>
        <w:tc>
          <w:tcPr>
            <w:tcW w:w="1584" w:type="dxa"/>
            <w:vAlign w:val="center"/>
          </w:tcPr>
          <w:p w:rsidR="002F3F73" w:rsidRDefault="002F3F73" w:rsidP="00567DAE">
            <w:pPr>
              <w:spacing w:before="60" w:after="60"/>
              <w:rPr>
                <w:rFonts w:cs="Arial"/>
                <w:sz w:val="20"/>
                <w:szCs w:val="20"/>
              </w:rPr>
            </w:pPr>
            <w:r>
              <w:rPr>
                <w:rFonts w:cs="Arial"/>
                <w:sz w:val="20"/>
                <w:szCs w:val="20"/>
              </w:rPr>
              <w:t>Child</w:t>
            </w:r>
          </w:p>
        </w:tc>
        <w:tc>
          <w:tcPr>
            <w:tcW w:w="2758" w:type="dxa"/>
            <w:vAlign w:val="center"/>
          </w:tcPr>
          <w:p w:rsidR="002F3F73" w:rsidRDefault="002F3F73" w:rsidP="00567DAE">
            <w:pPr>
              <w:spacing w:before="60" w:after="60"/>
              <w:rPr>
                <w:rFonts w:cs="Arial"/>
                <w:sz w:val="20"/>
                <w:szCs w:val="20"/>
              </w:rPr>
            </w:pPr>
            <w:r>
              <w:rPr>
                <w:rFonts w:cs="Arial"/>
                <w:sz w:val="20"/>
                <w:szCs w:val="20"/>
              </w:rPr>
              <w:t>1) Increasing score on total behaviour problems (increased risk)</w:t>
            </w:r>
          </w:p>
          <w:p w:rsidR="002F3F73" w:rsidRDefault="002F3F73" w:rsidP="00567DAE">
            <w:pPr>
              <w:spacing w:before="60" w:after="60"/>
              <w:rPr>
                <w:rFonts w:cs="Arial"/>
                <w:sz w:val="20"/>
                <w:szCs w:val="20"/>
              </w:rPr>
            </w:pPr>
          </w:p>
        </w:tc>
        <w:tc>
          <w:tcPr>
            <w:tcW w:w="2925" w:type="dxa"/>
            <w:vAlign w:val="center"/>
          </w:tcPr>
          <w:p w:rsidR="002F3F73" w:rsidRDefault="002F3F73" w:rsidP="00567DAE">
            <w:pPr>
              <w:spacing w:before="60" w:after="60"/>
              <w:rPr>
                <w:rFonts w:cs="Arial"/>
                <w:sz w:val="20"/>
                <w:szCs w:val="20"/>
              </w:rPr>
            </w:pPr>
            <w:r>
              <w:rPr>
                <w:rFonts w:cs="Arial"/>
                <w:sz w:val="20"/>
                <w:szCs w:val="20"/>
              </w:rPr>
              <w:t>None</w:t>
            </w:r>
          </w:p>
        </w:tc>
      </w:tr>
    </w:tbl>
    <w:p w:rsidR="00196023" w:rsidRDefault="00196023" w:rsidP="007E0ED7">
      <w:pPr>
        <w:pStyle w:val="Normaltext"/>
      </w:pPr>
    </w:p>
    <w:p w:rsidR="0063058D" w:rsidRDefault="0063058D">
      <w:pPr>
        <w:rPr>
          <w:lang w:eastAsia="en-GB"/>
        </w:rPr>
      </w:pPr>
      <w:r>
        <w:br w:type="page"/>
      </w:r>
    </w:p>
    <w:p w:rsidR="00B84762" w:rsidRDefault="00B84762" w:rsidP="007E0ED7">
      <w:pPr>
        <w:pStyle w:val="Normaltext"/>
      </w:pPr>
    </w:p>
    <w:p w:rsidR="00196023" w:rsidRDefault="00547000" w:rsidP="00196023">
      <w:pPr>
        <w:spacing w:line="360" w:lineRule="auto"/>
        <w:rPr>
          <w:rFonts w:cs="Arial"/>
        </w:rPr>
      </w:pPr>
      <w:r>
        <w:rPr>
          <w:rFonts w:cs="Arial"/>
        </w:rPr>
        <w:t>A</w:t>
      </w:r>
      <w:r w:rsidR="00196023">
        <w:rPr>
          <w:rFonts w:cs="Arial"/>
        </w:rPr>
        <w:t xml:space="preserve"> number of variables </w:t>
      </w:r>
      <w:r>
        <w:rPr>
          <w:rFonts w:cs="Arial"/>
        </w:rPr>
        <w:t xml:space="preserve">that were not associated with injury in the observed data, </w:t>
      </w:r>
      <w:r w:rsidR="00196023">
        <w:rPr>
          <w:rFonts w:cs="Arial"/>
        </w:rPr>
        <w:t xml:space="preserve">appeared to become </w:t>
      </w:r>
      <w:r>
        <w:rPr>
          <w:rFonts w:cs="Arial"/>
        </w:rPr>
        <w:t xml:space="preserve">so in the multiply imputed data, </w:t>
      </w:r>
      <w:r w:rsidR="00196023">
        <w:rPr>
          <w:rFonts w:cs="Arial"/>
        </w:rPr>
        <w:t>particula</w:t>
      </w:r>
      <w:r w:rsidR="0058446B">
        <w:rPr>
          <w:rFonts w:cs="Arial"/>
        </w:rPr>
        <w:t>rly for the late primary school-</w:t>
      </w:r>
      <w:r w:rsidR="00196023">
        <w:rPr>
          <w:rFonts w:cs="Arial"/>
        </w:rPr>
        <w:t xml:space="preserve">aged children; maternal dissatisfaction with the home, living in private rented accommodation and having more than one recent house move, manual paternal social class and mother having her highest educational qualification less than ‘O’ level. The confidence intervals of the odds ratios for these variables were all tightened through the imputation process </w:t>
      </w:r>
      <w:r w:rsidR="00361C6C">
        <w:rPr>
          <w:rFonts w:cs="Arial"/>
        </w:rPr>
        <w:t>so that their ranges narrowly failed to include 1.0</w:t>
      </w:r>
      <w:r w:rsidR="00196023">
        <w:rPr>
          <w:rFonts w:cs="Arial"/>
        </w:rPr>
        <w:t xml:space="preserve">. These variables are unlikely to have a significant contribution to injury risk in these children. </w:t>
      </w:r>
    </w:p>
    <w:p w:rsidR="00196023" w:rsidRDefault="00196023" w:rsidP="00196023">
      <w:pPr>
        <w:spacing w:line="360" w:lineRule="auto"/>
        <w:rPr>
          <w:rFonts w:cs="Arial"/>
        </w:rPr>
      </w:pPr>
    </w:p>
    <w:p w:rsidR="00196023" w:rsidRDefault="0058446B" w:rsidP="00196023">
      <w:pPr>
        <w:spacing w:line="360" w:lineRule="auto"/>
        <w:rPr>
          <w:rFonts w:cs="Arial"/>
        </w:rPr>
      </w:pPr>
      <w:r>
        <w:rPr>
          <w:rFonts w:cs="Arial"/>
        </w:rPr>
        <w:t>For late primary school-</w:t>
      </w:r>
      <w:r w:rsidR="00196023">
        <w:rPr>
          <w:rFonts w:cs="Arial"/>
        </w:rPr>
        <w:t xml:space="preserve">aged children, a high score on child total behaviour problems had only weak evidence against the null hypothesis in the complete outcome </w:t>
      </w:r>
      <w:proofErr w:type="gramStart"/>
      <w:r w:rsidR="00196023">
        <w:rPr>
          <w:rFonts w:cs="Arial"/>
        </w:rPr>
        <w:t>dataset,</w:t>
      </w:r>
      <w:proofErr w:type="gramEnd"/>
      <w:r w:rsidR="00196023">
        <w:rPr>
          <w:rFonts w:cs="Arial"/>
        </w:rPr>
        <w:t xml:space="preserve"> however repeat of this analysis with the multiply imputed dataset strengthened this association, such that it appears to have strong evidence again</w:t>
      </w:r>
      <w:r w:rsidR="00B84762">
        <w:rPr>
          <w:rFonts w:cs="Arial"/>
        </w:rPr>
        <w:t>st the null hypothesis.</w:t>
      </w:r>
    </w:p>
    <w:p w:rsidR="00196023" w:rsidRDefault="00196023" w:rsidP="007E0ED7">
      <w:pPr>
        <w:pStyle w:val="Normaltext"/>
      </w:pPr>
    </w:p>
    <w:p w:rsidR="00B84762" w:rsidRDefault="00B84762" w:rsidP="007E0ED7">
      <w:pPr>
        <w:pStyle w:val="Normaltext"/>
      </w:pPr>
    </w:p>
    <w:p w:rsidR="00196023" w:rsidRDefault="001D2AD5" w:rsidP="000E7D29">
      <w:pPr>
        <w:pStyle w:val="Mainheadingstyle"/>
      </w:pPr>
      <w:bookmarkStart w:id="443" w:name="_Toc283464538"/>
      <w:proofErr w:type="gramStart"/>
      <w:r>
        <w:t>8</w:t>
      </w:r>
      <w:r w:rsidR="00B84762">
        <w:t>.6  Contribution</w:t>
      </w:r>
      <w:proofErr w:type="gramEnd"/>
      <w:r w:rsidR="00196023">
        <w:t xml:space="preserve"> of home and </w:t>
      </w:r>
      <w:r w:rsidR="002F3F73">
        <w:t>Neighbourhood</w:t>
      </w:r>
      <w:r w:rsidR="00196023">
        <w:t xml:space="preserve"> factors </w:t>
      </w:r>
      <w:r w:rsidR="00B84762">
        <w:t>to</w:t>
      </w:r>
      <w:r w:rsidR="00196023">
        <w:t xml:space="preserve"> injury risk</w:t>
      </w:r>
      <w:bookmarkEnd w:id="443"/>
    </w:p>
    <w:p w:rsidR="00196023" w:rsidRDefault="00196023" w:rsidP="007E0ED7">
      <w:pPr>
        <w:pStyle w:val="Normaltext"/>
      </w:pPr>
    </w:p>
    <w:p w:rsidR="00196023" w:rsidRDefault="00196023" w:rsidP="007E0ED7">
      <w:pPr>
        <w:pStyle w:val="Normaltext"/>
      </w:pPr>
      <w:r>
        <w:t xml:space="preserve">To assess the impact of the home and the </w:t>
      </w:r>
      <w:r w:rsidR="002F3F73">
        <w:t>neighbourhood</w:t>
      </w:r>
      <w:r>
        <w:t xml:space="preserve"> on injury risk for children, over and above that due to family and child factors, a series of analyses using likelihood ratios w</w:t>
      </w:r>
      <w:r w:rsidR="00B84762">
        <w:t>ere</w:t>
      </w:r>
      <w:r>
        <w:t xml:space="preserve"> conducted. The likelihood ratio test compared the log likelihoods of a model containing one group of variables alone to a model that contained all the other groups of variables. For example, to assess the contribution of home variables independently, the first model calculate</w:t>
      </w:r>
      <w:r w:rsidR="00B84762">
        <w:t>d the log likelih</w:t>
      </w:r>
      <w:r>
        <w:t xml:space="preserve">ood for home variables alone, and the second model the log likelihood for </w:t>
      </w:r>
      <w:r w:rsidR="002F3F73">
        <w:t>neighbourhood</w:t>
      </w:r>
      <w:r>
        <w:t xml:space="preserve">, family and child variables. A p value </w:t>
      </w:r>
      <w:r w:rsidR="00361C6C">
        <w:t xml:space="preserve">of </w:t>
      </w:r>
      <w:r w:rsidR="00BB6429">
        <w:t xml:space="preserve">&lt;0.05 </w:t>
      </w:r>
      <w:r>
        <w:t xml:space="preserve">for the </w:t>
      </w:r>
      <w:r w:rsidR="00BB6429">
        <w:t xml:space="preserve">log likelihood estimation for </w:t>
      </w:r>
      <w:r>
        <w:t xml:space="preserve">these two models would suggest that the models </w:t>
      </w:r>
      <w:r w:rsidR="00361C6C">
        <w:t xml:space="preserve">had a </w:t>
      </w:r>
      <w:r>
        <w:t xml:space="preserve">greater </w:t>
      </w:r>
      <w:r w:rsidR="00361C6C">
        <w:t xml:space="preserve">difference </w:t>
      </w:r>
      <w:r>
        <w:t xml:space="preserve">than would have occurred by chance, and that the single group of variables was contributing to injury outcomes independently. Results of the likelihood ratio tests are shown in </w:t>
      </w:r>
      <w:r w:rsidR="00BA18B8">
        <w:fldChar w:fldCharType="begin"/>
      </w:r>
      <w:r w:rsidR="00345D73">
        <w:instrText xml:space="preserve"> REF _Ref261689467 \h </w:instrText>
      </w:r>
      <w:r w:rsidR="00BA18B8">
        <w:fldChar w:fldCharType="separate"/>
      </w:r>
      <w:r w:rsidR="004A2340">
        <w:t xml:space="preserve">Table </w:t>
      </w:r>
      <w:r w:rsidR="004A2340">
        <w:rPr>
          <w:noProof/>
        </w:rPr>
        <w:t>116</w:t>
      </w:r>
      <w:r w:rsidR="00BA18B8">
        <w:fldChar w:fldCharType="end"/>
      </w:r>
      <w:r w:rsidR="00AE554C">
        <w:t xml:space="preserve"> and </w:t>
      </w:r>
      <w:r w:rsidR="00BA18B8">
        <w:fldChar w:fldCharType="begin"/>
      </w:r>
      <w:r w:rsidR="00345D73">
        <w:instrText xml:space="preserve"> REF _Ref261689500 \h </w:instrText>
      </w:r>
      <w:r w:rsidR="00BA18B8">
        <w:fldChar w:fldCharType="separate"/>
      </w:r>
      <w:r w:rsidR="004A2340">
        <w:t xml:space="preserve">Table </w:t>
      </w:r>
      <w:r w:rsidR="004A2340">
        <w:rPr>
          <w:noProof/>
        </w:rPr>
        <w:t>117</w:t>
      </w:r>
      <w:r w:rsidR="00BA18B8">
        <w:fldChar w:fldCharType="end"/>
      </w:r>
      <w:r>
        <w:t xml:space="preserve">. </w:t>
      </w:r>
      <w:r w:rsidR="006F1F62">
        <w:t xml:space="preserve">Analysis </w:t>
      </w:r>
      <w:r>
        <w:t xml:space="preserve">using likelihood ratio tests </w:t>
      </w:r>
      <w:r w:rsidR="006F1F62">
        <w:t xml:space="preserve">on an imputed dataset is not supported in </w:t>
      </w:r>
      <w:proofErr w:type="gramStart"/>
      <w:r w:rsidR="006F1F62">
        <w:t>STATA,</w:t>
      </w:r>
      <w:proofErr w:type="gramEnd"/>
      <w:r>
        <w:t xml:space="preserve"> therefore this analysis was conducted on the </w:t>
      </w:r>
      <w:r w:rsidR="006F1F62">
        <w:t xml:space="preserve">observed data </w:t>
      </w:r>
      <w:r>
        <w:t>only.</w:t>
      </w:r>
      <w:r w:rsidR="00AE554C">
        <w:t xml:space="preserve"> </w:t>
      </w:r>
    </w:p>
    <w:p w:rsidR="0063058D" w:rsidRDefault="0063058D" w:rsidP="007E0ED7">
      <w:pPr>
        <w:pStyle w:val="Normaltext"/>
      </w:pPr>
    </w:p>
    <w:p w:rsidR="00196023" w:rsidRDefault="00196023" w:rsidP="007E0ED7">
      <w:pPr>
        <w:pStyle w:val="Normaltext"/>
        <w:sectPr w:rsidR="00196023" w:rsidSect="003455D8">
          <w:pgSz w:w="11906" w:h="16838" w:code="9"/>
          <w:pgMar w:top="1134" w:right="1418" w:bottom="1134" w:left="2268" w:header="709" w:footer="709" w:gutter="0"/>
          <w:cols w:space="708"/>
          <w:docGrid w:linePitch="360"/>
        </w:sectPr>
      </w:pPr>
    </w:p>
    <w:p w:rsidR="00196023" w:rsidRDefault="00AE554C" w:rsidP="00AE554C">
      <w:pPr>
        <w:pStyle w:val="Caption"/>
      </w:pPr>
      <w:bookmarkStart w:id="444" w:name="_Ref261689467"/>
      <w:bookmarkStart w:id="445" w:name="_Toc283464674"/>
      <w:r>
        <w:lastRenderedPageBreak/>
        <w:t xml:space="preserve">Table </w:t>
      </w:r>
      <w:fldSimple w:instr=" SEQ Table \* ARABIC ">
        <w:r w:rsidR="004A2340">
          <w:rPr>
            <w:noProof/>
          </w:rPr>
          <w:t>116</w:t>
        </w:r>
      </w:fldSimple>
      <w:bookmarkEnd w:id="444"/>
      <w:r w:rsidR="00196023">
        <w:t xml:space="preserve">: </w:t>
      </w:r>
      <w:r w:rsidR="00620781">
        <w:t>L</w:t>
      </w:r>
      <w:r w:rsidR="00196023">
        <w:t>og likelihood ratio analys</w:t>
      </w:r>
      <w:r w:rsidR="00620781">
        <w:t>e</w:t>
      </w:r>
      <w:r w:rsidR="00196023">
        <w:t xml:space="preserve">s of contributions to injury </w:t>
      </w:r>
      <w:r w:rsidR="00620781">
        <w:t>risk, early primary school age children</w:t>
      </w:r>
      <w:bookmarkEnd w:id="445"/>
      <w:r w:rsidR="00196023">
        <w:t xml:space="preserve"> </w:t>
      </w:r>
    </w:p>
    <w:p w:rsidR="00196023" w:rsidRDefault="00196023" w:rsidP="00620781">
      <w:pPr>
        <w:pStyle w:val="Tablefootnote"/>
      </w:pPr>
      <w:r>
        <w:t xml:space="preserve">LR p-value = p value of the likelihood ratio </w:t>
      </w:r>
      <w:r w:rsidR="00547000">
        <w:t>X</w:t>
      </w:r>
      <w:r w:rsidR="00547000" w:rsidRPr="00547000">
        <w:rPr>
          <w:vertAlign w:val="superscript"/>
        </w:rPr>
        <w:t>2</w:t>
      </w:r>
      <w:r>
        <w:t xml:space="preserve"> analysis</w:t>
      </w:r>
    </w:p>
    <w:p w:rsidR="00620781" w:rsidRDefault="00620781" w:rsidP="00620781">
      <w:pPr>
        <w:pStyle w:val="Tablefootnote"/>
      </w:pPr>
    </w:p>
    <w:tbl>
      <w:tblPr>
        <w:tblW w:w="133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418"/>
        <w:gridCol w:w="708"/>
        <w:gridCol w:w="749"/>
        <w:gridCol w:w="1418"/>
        <w:gridCol w:w="709"/>
        <w:gridCol w:w="753"/>
        <w:gridCol w:w="1417"/>
        <w:gridCol w:w="709"/>
        <w:gridCol w:w="754"/>
        <w:gridCol w:w="1417"/>
        <w:gridCol w:w="709"/>
        <w:gridCol w:w="709"/>
      </w:tblGrid>
      <w:tr w:rsidR="00196023" w:rsidTr="003455D8">
        <w:trPr>
          <w:cantSplit/>
        </w:trPr>
        <w:tc>
          <w:tcPr>
            <w:tcW w:w="1843" w:type="dxa"/>
            <w:vMerge w:val="restart"/>
            <w:vAlign w:val="center"/>
          </w:tcPr>
          <w:p w:rsidR="00196023" w:rsidRPr="00B84762" w:rsidRDefault="00196023" w:rsidP="00B84762">
            <w:pPr>
              <w:jc w:val="center"/>
              <w:rPr>
                <w:rFonts w:cs="Arial"/>
                <w:b/>
                <w:color w:val="000000"/>
                <w:sz w:val="16"/>
                <w:szCs w:val="16"/>
              </w:rPr>
            </w:pPr>
            <w:r w:rsidRPr="00B84762">
              <w:rPr>
                <w:rFonts w:cs="Arial"/>
                <w:b/>
                <w:color w:val="000000"/>
                <w:sz w:val="16"/>
                <w:szCs w:val="16"/>
              </w:rPr>
              <w:t>Variable name</w:t>
            </w:r>
          </w:p>
        </w:tc>
        <w:tc>
          <w:tcPr>
            <w:tcW w:w="2875" w:type="dxa"/>
            <w:gridSpan w:val="3"/>
            <w:vAlign w:val="center"/>
          </w:tcPr>
          <w:p w:rsidR="00196023" w:rsidRDefault="00196023" w:rsidP="003455D8">
            <w:pPr>
              <w:jc w:val="center"/>
              <w:rPr>
                <w:rFonts w:cs="Arial"/>
                <w:b/>
                <w:color w:val="000000"/>
                <w:sz w:val="16"/>
                <w:szCs w:val="16"/>
              </w:rPr>
            </w:pPr>
            <w:r>
              <w:rPr>
                <w:rFonts w:cs="Arial"/>
                <w:b/>
                <w:color w:val="000000"/>
                <w:sz w:val="16"/>
                <w:szCs w:val="16"/>
              </w:rPr>
              <w:t>Adjusted within group</w:t>
            </w:r>
          </w:p>
          <w:p w:rsidR="00196023" w:rsidRDefault="00196023" w:rsidP="003455D8">
            <w:pPr>
              <w:jc w:val="center"/>
              <w:rPr>
                <w:rFonts w:cs="Arial"/>
                <w:b/>
                <w:color w:val="000000"/>
                <w:sz w:val="16"/>
                <w:szCs w:val="16"/>
              </w:rPr>
            </w:pPr>
            <w:r>
              <w:rPr>
                <w:rFonts w:cs="Arial"/>
                <w:b/>
                <w:color w:val="000000"/>
                <w:sz w:val="16"/>
                <w:szCs w:val="16"/>
              </w:rPr>
              <w:t>(Models 1, 5,6&amp;7)</w:t>
            </w:r>
          </w:p>
        </w:tc>
        <w:tc>
          <w:tcPr>
            <w:tcW w:w="2880" w:type="dxa"/>
            <w:gridSpan w:val="3"/>
            <w:vAlign w:val="center"/>
          </w:tcPr>
          <w:p w:rsidR="00196023" w:rsidRDefault="00196023" w:rsidP="003455D8">
            <w:pPr>
              <w:jc w:val="center"/>
              <w:rPr>
                <w:rFonts w:cs="Arial"/>
                <w:b/>
                <w:color w:val="000000"/>
                <w:sz w:val="16"/>
                <w:szCs w:val="16"/>
              </w:rPr>
            </w:pPr>
            <w:r>
              <w:rPr>
                <w:rFonts w:cs="Arial"/>
                <w:b/>
                <w:color w:val="000000"/>
                <w:sz w:val="16"/>
                <w:szCs w:val="16"/>
              </w:rPr>
              <w:t>Model 2</w:t>
            </w:r>
          </w:p>
        </w:tc>
        <w:tc>
          <w:tcPr>
            <w:tcW w:w="2880" w:type="dxa"/>
            <w:gridSpan w:val="3"/>
            <w:vAlign w:val="center"/>
          </w:tcPr>
          <w:p w:rsidR="00196023" w:rsidRDefault="00196023" w:rsidP="003455D8">
            <w:pPr>
              <w:jc w:val="center"/>
              <w:rPr>
                <w:rFonts w:cs="Arial"/>
                <w:b/>
                <w:color w:val="000000"/>
                <w:sz w:val="16"/>
                <w:szCs w:val="16"/>
              </w:rPr>
            </w:pPr>
            <w:r>
              <w:rPr>
                <w:rFonts w:cs="Arial"/>
                <w:b/>
                <w:color w:val="000000"/>
                <w:sz w:val="16"/>
                <w:szCs w:val="16"/>
              </w:rPr>
              <w:t>Model 3</w:t>
            </w:r>
          </w:p>
        </w:tc>
        <w:tc>
          <w:tcPr>
            <w:tcW w:w="2835" w:type="dxa"/>
            <w:gridSpan w:val="3"/>
            <w:vAlign w:val="center"/>
          </w:tcPr>
          <w:p w:rsidR="00196023" w:rsidRDefault="00196023" w:rsidP="003455D8">
            <w:pPr>
              <w:jc w:val="center"/>
              <w:rPr>
                <w:rFonts w:cs="Arial"/>
                <w:b/>
                <w:color w:val="000000"/>
                <w:sz w:val="16"/>
                <w:szCs w:val="16"/>
              </w:rPr>
            </w:pPr>
            <w:r>
              <w:rPr>
                <w:rFonts w:cs="Arial"/>
                <w:b/>
                <w:color w:val="000000"/>
                <w:sz w:val="16"/>
                <w:szCs w:val="16"/>
              </w:rPr>
              <w:t>Model 4</w:t>
            </w:r>
          </w:p>
        </w:tc>
      </w:tr>
      <w:tr w:rsidR="00196023" w:rsidTr="003455D8">
        <w:trPr>
          <w:cantSplit/>
        </w:trPr>
        <w:tc>
          <w:tcPr>
            <w:tcW w:w="1843" w:type="dxa"/>
            <w:vMerge/>
            <w:vAlign w:val="center"/>
          </w:tcPr>
          <w:p w:rsidR="00196023" w:rsidRDefault="00196023" w:rsidP="003455D8">
            <w:pPr>
              <w:pStyle w:val="Heading2"/>
              <w:rPr>
                <w:color w:val="000000"/>
                <w:sz w:val="16"/>
                <w:szCs w:val="16"/>
              </w:rPr>
            </w:pPr>
          </w:p>
        </w:tc>
        <w:tc>
          <w:tcPr>
            <w:tcW w:w="1418"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8"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749" w:type="dxa"/>
            <w:vAlign w:val="center"/>
          </w:tcPr>
          <w:p w:rsidR="00196023" w:rsidRDefault="00196023" w:rsidP="003455D8">
            <w:pPr>
              <w:rPr>
                <w:rFonts w:cs="Arial"/>
                <w:b/>
                <w:color w:val="000000"/>
                <w:sz w:val="16"/>
                <w:szCs w:val="16"/>
              </w:rPr>
            </w:pPr>
            <w:r>
              <w:rPr>
                <w:rFonts w:cs="Arial"/>
                <w:b/>
                <w:color w:val="000000"/>
                <w:sz w:val="16"/>
                <w:szCs w:val="16"/>
              </w:rPr>
              <w:t>LR p-value</w:t>
            </w:r>
          </w:p>
        </w:tc>
        <w:tc>
          <w:tcPr>
            <w:tcW w:w="1418"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753" w:type="dxa"/>
            <w:vAlign w:val="center"/>
          </w:tcPr>
          <w:p w:rsidR="00196023" w:rsidRDefault="00196023" w:rsidP="003455D8">
            <w:pPr>
              <w:rPr>
                <w:rFonts w:cs="Arial"/>
                <w:b/>
                <w:color w:val="000000"/>
                <w:sz w:val="16"/>
                <w:szCs w:val="16"/>
              </w:rPr>
            </w:pPr>
            <w:r>
              <w:rPr>
                <w:rFonts w:cs="Arial"/>
                <w:b/>
                <w:color w:val="000000"/>
                <w:sz w:val="16"/>
                <w:szCs w:val="16"/>
              </w:rPr>
              <w:t>LR p-value</w:t>
            </w:r>
          </w:p>
        </w:tc>
        <w:tc>
          <w:tcPr>
            <w:tcW w:w="1417"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754" w:type="dxa"/>
            <w:vAlign w:val="center"/>
          </w:tcPr>
          <w:p w:rsidR="00196023" w:rsidRDefault="00196023" w:rsidP="003455D8">
            <w:pPr>
              <w:rPr>
                <w:rFonts w:cs="Arial"/>
                <w:b/>
                <w:color w:val="000000"/>
                <w:sz w:val="16"/>
                <w:szCs w:val="16"/>
              </w:rPr>
            </w:pPr>
            <w:r>
              <w:rPr>
                <w:rFonts w:cs="Arial"/>
                <w:b/>
                <w:color w:val="000000"/>
                <w:sz w:val="16"/>
                <w:szCs w:val="16"/>
              </w:rPr>
              <w:t>LR p-value</w:t>
            </w:r>
          </w:p>
        </w:tc>
        <w:tc>
          <w:tcPr>
            <w:tcW w:w="1417"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LR p-value</w:t>
            </w:r>
          </w:p>
        </w:tc>
      </w:tr>
      <w:tr w:rsidR="00196023" w:rsidTr="003455D8">
        <w:tc>
          <w:tcPr>
            <w:tcW w:w="1843" w:type="dxa"/>
          </w:tcPr>
          <w:p w:rsidR="00196023" w:rsidRDefault="00196023" w:rsidP="003455D8">
            <w:pPr>
              <w:rPr>
                <w:rFonts w:cs="Arial"/>
                <w:b/>
                <w:color w:val="000000"/>
                <w:sz w:val="12"/>
                <w:szCs w:val="12"/>
              </w:rPr>
            </w:pPr>
            <w:r>
              <w:rPr>
                <w:rFonts w:cs="Arial"/>
                <w:b/>
                <w:color w:val="000000"/>
                <w:sz w:val="12"/>
                <w:szCs w:val="12"/>
              </w:rPr>
              <w:t>Early primary</w:t>
            </w:r>
          </w:p>
        </w:tc>
        <w:tc>
          <w:tcPr>
            <w:tcW w:w="1418" w:type="dxa"/>
          </w:tcPr>
          <w:p w:rsidR="00196023" w:rsidRDefault="00196023" w:rsidP="003455D8">
            <w:pPr>
              <w:rPr>
                <w:rFonts w:cs="Arial"/>
                <w:color w:val="000000"/>
                <w:sz w:val="12"/>
                <w:szCs w:val="12"/>
              </w:rPr>
            </w:pPr>
          </w:p>
        </w:tc>
        <w:tc>
          <w:tcPr>
            <w:tcW w:w="708" w:type="dxa"/>
          </w:tcPr>
          <w:p w:rsidR="00196023" w:rsidRDefault="00196023" w:rsidP="003455D8">
            <w:pPr>
              <w:rPr>
                <w:rFonts w:cs="Arial"/>
                <w:color w:val="000000"/>
                <w:sz w:val="12"/>
                <w:szCs w:val="12"/>
              </w:rPr>
            </w:pPr>
          </w:p>
        </w:tc>
        <w:tc>
          <w:tcPr>
            <w:tcW w:w="749" w:type="dxa"/>
            <w:vAlign w:val="center"/>
          </w:tcPr>
          <w:p w:rsidR="00196023" w:rsidRDefault="00196023" w:rsidP="003455D8">
            <w:pPr>
              <w:rPr>
                <w:rFonts w:cs="Arial"/>
                <w:color w:val="000000"/>
                <w:sz w:val="12"/>
                <w:szCs w:val="12"/>
              </w:rPr>
            </w:pPr>
          </w:p>
        </w:tc>
        <w:tc>
          <w:tcPr>
            <w:tcW w:w="1418"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753" w:type="dxa"/>
            <w:vAlign w:val="center"/>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754" w:type="dxa"/>
            <w:vAlign w:val="center"/>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3455D8">
        <w:tc>
          <w:tcPr>
            <w:tcW w:w="1843" w:type="dxa"/>
            <w:vAlign w:val="center"/>
          </w:tcPr>
          <w:p w:rsidR="00196023" w:rsidRDefault="002F3F73" w:rsidP="002F3F73">
            <w:pPr>
              <w:rPr>
                <w:rFonts w:cs="Arial"/>
                <w:b/>
                <w:color w:val="000000"/>
                <w:sz w:val="12"/>
                <w:szCs w:val="12"/>
              </w:rPr>
            </w:pPr>
            <w:r>
              <w:rPr>
                <w:rFonts w:cs="Arial"/>
                <w:b/>
                <w:color w:val="000000"/>
                <w:sz w:val="12"/>
                <w:szCs w:val="12"/>
              </w:rPr>
              <w:t>Neighbourhood</w:t>
            </w:r>
            <w:r w:rsidR="00196023">
              <w:rPr>
                <w:rFonts w:cs="Arial"/>
                <w:b/>
                <w:color w:val="000000"/>
                <w:sz w:val="12"/>
                <w:szCs w:val="12"/>
              </w:rPr>
              <w:t xml:space="preserve"> variables</w:t>
            </w: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74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B84762">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IMD of area - (</w:t>
            </w:r>
            <w:proofErr w:type="spellStart"/>
            <w:r>
              <w:rPr>
                <w:rFonts w:cs="Arial"/>
                <w:color w:val="000000"/>
                <w:sz w:val="12"/>
                <w:szCs w:val="12"/>
              </w:rPr>
              <w:t>Qimd</w:t>
            </w:r>
            <w:proofErr w:type="spellEnd"/>
            <w:r>
              <w:rPr>
                <w:rFonts w:cs="Arial"/>
                <w:color w:val="000000"/>
                <w:sz w:val="12"/>
                <w:szCs w:val="12"/>
              </w:rPr>
              <w:t>)</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1.02 (0.97, 1.09)</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0.421</w:t>
            </w:r>
          </w:p>
        </w:tc>
        <w:tc>
          <w:tcPr>
            <w:tcW w:w="749" w:type="dxa"/>
            <w:vMerge w:val="restart"/>
            <w:vAlign w:val="center"/>
          </w:tcPr>
          <w:p w:rsidR="00196023" w:rsidRDefault="00196023" w:rsidP="003455D8">
            <w:pPr>
              <w:rPr>
                <w:rFonts w:cs="Arial"/>
                <w:color w:val="000000"/>
                <w:sz w:val="12"/>
                <w:szCs w:val="12"/>
              </w:rPr>
            </w:pPr>
            <w:r>
              <w:rPr>
                <w:rFonts w:cs="Arial"/>
                <w:color w:val="000000"/>
                <w:sz w:val="12"/>
                <w:szCs w:val="12"/>
              </w:rPr>
              <w:t>0.149</w:t>
            </w:r>
          </w:p>
        </w:tc>
        <w:tc>
          <w:tcPr>
            <w:tcW w:w="1418" w:type="dxa"/>
            <w:vAlign w:val="center"/>
          </w:tcPr>
          <w:p w:rsidR="00196023" w:rsidRDefault="00196023" w:rsidP="003455D8">
            <w:pPr>
              <w:rPr>
                <w:rFonts w:cs="Arial"/>
                <w:color w:val="000000"/>
                <w:sz w:val="12"/>
                <w:szCs w:val="12"/>
              </w:rPr>
            </w:pPr>
            <w:r>
              <w:rPr>
                <w:rFonts w:cs="Arial"/>
                <w:color w:val="000000"/>
                <w:sz w:val="12"/>
                <w:szCs w:val="12"/>
              </w:rPr>
              <w:t>1.02 (0.96, 1.09)</w:t>
            </w:r>
          </w:p>
        </w:tc>
        <w:tc>
          <w:tcPr>
            <w:tcW w:w="709" w:type="dxa"/>
            <w:vAlign w:val="center"/>
          </w:tcPr>
          <w:p w:rsidR="00196023" w:rsidRDefault="00196023" w:rsidP="003455D8">
            <w:pPr>
              <w:rPr>
                <w:rFonts w:cs="Arial"/>
                <w:color w:val="000000"/>
                <w:sz w:val="12"/>
                <w:szCs w:val="12"/>
              </w:rPr>
            </w:pPr>
            <w:r>
              <w:rPr>
                <w:rFonts w:cs="Arial"/>
                <w:color w:val="000000"/>
                <w:sz w:val="12"/>
                <w:szCs w:val="12"/>
              </w:rPr>
              <w:t>0.532</w:t>
            </w:r>
          </w:p>
        </w:tc>
        <w:tc>
          <w:tcPr>
            <w:tcW w:w="753" w:type="dxa"/>
            <w:vMerge w:val="restart"/>
            <w:vAlign w:val="center"/>
          </w:tcPr>
          <w:p w:rsidR="00196023" w:rsidRDefault="00196023" w:rsidP="003455D8">
            <w:pPr>
              <w:rPr>
                <w:rFonts w:cs="Arial"/>
                <w:color w:val="000000"/>
                <w:sz w:val="12"/>
                <w:szCs w:val="12"/>
              </w:rPr>
            </w:pPr>
            <w:r>
              <w:rPr>
                <w:rFonts w:cs="Arial"/>
                <w:color w:val="000000"/>
                <w:sz w:val="12"/>
                <w:szCs w:val="12"/>
              </w:rPr>
              <w:t>0.294</w:t>
            </w:r>
          </w:p>
        </w:tc>
        <w:tc>
          <w:tcPr>
            <w:tcW w:w="1417" w:type="dxa"/>
            <w:vAlign w:val="center"/>
          </w:tcPr>
          <w:p w:rsidR="00196023" w:rsidRDefault="00196023" w:rsidP="003455D8">
            <w:pPr>
              <w:rPr>
                <w:rFonts w:cs="Arial"/>
                <w:color w:val="000000"/>
                <w:sz w:val="12"/>
                <w:szCs w:val="12"/>
              </w:rPr>
            </w:pPr>
            <w:r>
              <w:rPr>
                <w:rFonts w:cs="Arial"/>
                <w:color w:val="000000"/>
                <w:sz w:val="12"/>
                <w:szCs w:val="12"/>
              </w:rPr>
              <w:t>1.02 (0.95, 1.09)</w:t>
            </w:r>
          </w:p>
        </w:tc>
        <w:tc>
          <w:tcPr>
            <w:tcW w:w="709" w:type="dxa"/>
            <w:vAlign w:val="center"/>
          </w:tcPr>
          <w:p w:rsidR="00196023" w:rsidRDefault="00196023" w:rsidP="003455D8">
            <w:pPr>
              <w:rPr>
                <w:rFonts w:cs="Arial"/>
                <w:color w:val="000000"/>
                <w:sz w:val="12"/>
                <w:szCs w:val="12"/>
              </w:rPr>
            </w:pPr>
            <w:r>
              <w:rPr>
                <w:rFonts w:cs="Arial"/>
                <w:color w:val="000000"/>
                <w:sz w:val="12"/>
                <w:szCs w:val="12"/>
              </w:rPr>
              <w:t>0.572</w:t>
            </w:r>
          </w:p>
        </w:tc>
        <w:tc>
          <w:tcPr>
            <w:tcW w:w="754" w:type="dxa"/>
            <w:vMerge w:val="restart"/>
            <w:vAlign w:val="center"/>
          </w:tcPr>
          <w:p w:rsidR="00196023" w:rsidRDefault="00196023" w:rsidP="003455D8">
            <w:pPr>
              <w:rPr>
                <w:rFonts w:cs="Arial"/>
                <w:color w:val="000000"/>
                <w:sz w:val="12"/>
                <w:szCs w:val="12"/>
              </w:rPr>
            </w:pPr>
            <w:r>
              <w:rPr>
                <w:rFonts w:cs="Arial"/>
                <w:color w:val="000000"/>
                <w:sz w:val="12"/>
                <w:szCs w:val="12"/>
              </w:rPr>
              <w:t>0.452</w:t>
            </w:r>
          </w:p>
        </w:tc>
        <w:tc>
          <w:tcPr>
            <w:tcW w:w="1417" w:type="dxa"/>
            <w:vAlign w:val="center"/>
          </w:tcPr>
          <w:p w:rsidR="00196023" w:rsidRDefault="00196023" w:rsidP="003455D8">
            <w:pPr>
              <w:rPr>
                <w:rFonts w:cs="Arial"/>
                <w:color w:val="000000"/>
                <w:sz w:val="12"/>
                <w:szCs w:val="12"/>
              </w:rPr>
            </w:pPr>
            <w:r>
              <w:rPr>
                <w:rFonts w:cs="Arial"/>
                <w:color w:val="000000"/>
                <w:sz w:val="12"/>
                <w:szCs w:val="12"/>
              </w:rPr>
              <w:t>1.02 (0.95, 1.10)</w:t>
            </w:r>
          </w:p>
        </w:tc>
        <w:tc>
          <w:tcPr>
            <w:tcW w:w="709" w:type="dxa"/>
            <w:vAlign w:val="center"/>
          </w:tcPr>
          <w:p w:rsidR="00196023" w:rsidRDefault="00196023" w:rsidP="003455D8">
            <w:pPr>
              <w:rPr>
                <w:rFonts w:cs="Arial"/>
                <w:color w:val="000000"/>
                <w:sz w:val="12"/>
                <w:szCs w:val="12"/>
              </w:rPr>
            </w:pPr>
            <w:r>
              <w:rPr>
                <w:rFonts w:cs="Arial"/>
                <w:color w:val="000000"/>
                <w:sz w:val="12"/>
                <w:szCs w:val="12"/>
              </w:rPr>
              <w:t>0.563</w:t>
            </w:r>
          </w:p>
        </w:tc>
        <w:tc>
          <w:tcPr>
            <w:tcW w:w="709" w:type="dxa"/>
            <w:vMerge w:val="restart"/>
            <w:vAlign w:val="center"/>
          </w:tcPr>
          <w:p w:rsidR="00196023" w:rsidRDefault="00196023" w:rsidP="003455D8">
            <w:pPr>
              <w:rPr>
                <w:rFonts w:cs="Arial"/>
                <w:color w:val="000000"/>
                <w:sz w:val="12"/>
                <w:szCs w:val="12"/>
              </w:rPr>
            </w:pPr>
            <w:r>
              <w:rPr>
                <w:rFonts w:cs="Arial"/>
                <w:color w:val="000000"/>
                <w:sz w:val="12"/>
                <w:szCs w:val="12"/>
              </w:rPr>
              <w:t>0.587</w:t>
            </w:r>
          </w:p>
        </w:tc>
      </w:tr>
      <w:tr w:rsidR="00196023" w:rsidTr="00B84762">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Mothers social networks (socnet5bin) </w:t>
            </w:r>
          </w:p>
        </w:tc>
        <w:tc>
          <w:tcPr>
            <w:tcW w:w="1418" w:type="dxa"/>
            <w:vAlign w:val="center"/>
          </w:tcPr>
          <w:p w:rsidR="00196023" w:rsidRDefault="00196023" w:rsidP="003455D8">
            <w:pPr>
              <w:rPr>
                <w:rFonts w:cs="Arial"/>
                <w:b/>
                <w:bCs/>
                <w:color w:val="000000"/>
                <w:sz w:val="12"/>
                <w:szCs w:val="12"/>
              </w:rPr>
            </w:pPr>
            <w:r>
              <w:rPr>
                <w:rFonts w:cs="Arial"/>
                <w:b/>
                <w:bCs/>
                <w:color w:val="000000"/>
                <w:sz w:val="12"/>
                <w:szCs w:val="12"/>
              </w:rPr>
              <w:t>0.84 (0.70, 1.02)</w:t>
            </w:r>
          </w:p>
        </w:tc>
        <w:tc>
          <w:tcPr>
            <w:tcW w:w="708" w:type="dxa"/>
            <w:vAlign w:val="center"/>
          </w:tcPr>
          <w:p w:rsidR="00196023" w:rsidRDefault="00196023" w:rsidP="003455D8">
            <w:pPr>
              <w:rPr>
                <w:rFonts w:cs="Arial"/>
                <w:b/>
                <w:bCs/>
                <w:color w:val="000000"/>
                <w:sz w:val="12"/>
                <w:szCs w:val="12"/>
              </w:rPr>
            </w:pPr>
            <w:r>
              <w:rPr>
                <w:rFonts w:cs="Arial"/>
                <w:b/>
                <w:bCs/>
                <w:color w:val="000000"/>
                <w:sz w:val="12"/>
                <w:szCs w:val="12"/>
              </w:rPr>
              <w:t>0.072</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r>
              <w:rPr>
                <w:rFonts w:cs="Arial"/>
                <w:color w:val="000000"/>
                <w:sz w:val="12"/>
                <w:szCs w:val="12"/>
              </w:rPr>
              <w:t>0.81 (0.67, 1.00)</w:t>
            </w:r>
          </w:p>
        </w:tc>
        <w:tc>
          <w:tcPr>
            <w:tcW w:w="709" w:type="dxa"/>
            <w:vAlign w:val="center"/>
          </w:tcPr>
          <w:p w:rsidR="00196023" w:rsidRDefault="00196023" w:rsidP="003455D8">
            <w:pPr>
              <w:rPr>
                <w:rFonts w:cs="Arial"/>
                <w:color w:val="000000"/>
                <w:sz w:val="12"/>
                <w:szCs w:val="12"/>
              </w:rPr>
            </w:pPr>
            <w:r>
              <w:rPr>
                <w:rFonts w:cs="Arial"/>
                <w:color w:val="000000"/>
                <w:sz w:val="12"/>
                <w:szCs w:val="12"/>
              </w:rPr>
              <w:t>0.045</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0.87 (0.69, 1.08)</w:t>
            </w:r>
          </w:p>
        </w:tc>
        <w:tc>
          <w:tcPr>
            <w:tcW w:w="709" w:type="dxa"/>
            <w:vAlign w:val="center"/>
          </w:tcPr>
          <w:p w:rsidR="00196023" w:rsidRDefault="00196023" w:rsidP="003455D8">
            <w:pPr>
              <w:rPr>
                <w:rFonts w:cs="Arial"/>
                <w:color w:val="000000"/>
                <w:sz w:val="12"/>
                <w:szCs w:val="12"/>
              </w:rPr>
            </w:pPr>
            <w:r>
              <w:rPr>
                <w:rFonts w:cs="Arial"/>
                <w:color w:val="000000"/>
                <w:sz w:val="12"/>
                <w:szCs w:val="12"/>
              </w:rPr>
              <w:t>0.198</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0.88 (0.70, 1.11)</w:t>
            </w:r>
          </w:p>
        </w:tc>
        <w:tc>
          <w:tcPr>
            <w:tcW w:w="709" w:type="dxa"/>
            <w:vAlign w:val="center"/>
          </w:tcPr>
          <w:p w:rsidR="00196023" w:rsidRDefault="00196023" w:rsidP="003455D8">
            <w:pPr>
              <w:rPr>
                <w:rFonts w:cs="Arial"/>
                <w:color w:val="000000"/>
                <w:sz w:val="12"/>
                <w:szCs w:val="12"/>
              </w:rPr>
            </w:pPr>
            <w:r>
              <w:rPr>
                <w:rFonts w:cs="Arial"/>
                <w:color w:val="000000"/>
                <w:sz w:val="12"/>
                <w:szCs w:val="12"/>
              </w:rPr>
              <w:t>0.283</w:t>
            </w:r>
          </w:p>
        </w:tc>
        <w:tc>
          <w:tcPr>
            <w:tcW w:w="709" w:type="dxa"/>
            <w:vMerge/>
            <w:vAlign w:val="center"/>
          </w:tcPr>
          <w:p w:rsidR="00196023" w:rsidRDefault="00196023" w:rsidP="003455D8">
            <w:pPr>
              <w:rPr>
                <w:rFonts w:cs="Arial"/>
                <w:color w:val="000000"/>
                <w:sz w:val="12"/>
                <w:szCs w:val="12"/>
              </w:rPr>
            </w:pPr>
          </w:p>
        </w:tc>
      </w:tr>
      <w:tr w:rsidR="00196023" w:rsidTr="00B84762">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Mothers relationship with neighbours (nvisits5b)</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0.97 (0.80, 1.18)</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0.750</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r>
              <w:rPr>
                <w:rFonts w:cs="Arial"/>
                <w:color w:val="000000"/>
                <w:sz w:val="12"/>
                <w:szCs w:val="12"/>
              </w:rPr>
              <w:t>0.98 (0.80, 1.21)</w:t>
            </w:r>
          </w:p>
        </w:tc>
        <w:tc>
          <w:tcPr>
            <w:tcW w:w="709" w:type="dxa"/>
            <w:vAlign w:val="center"/>
          </w:tcPr>
          <w:p w:rsidR="00196023" w:rsidRDefault="00196023" w:rsidP="003455D8">
            <w:pPr>
              <w:rPr>
                <w:rFonts w:cs="Arial"/>
                <w:color w:val="000000"/>
                <w:sz w:val="12"/>
                <w:szCs w:val="12"/>
              </w:rPr>
            </w:pPr>
            <w:r>
              <w:rPr>
                <w:rFonts w:cs="Arial"/>
                <w:color w:val="000000"/>
                <w:sz w:val="12"/>
                <w:szCs w:val="12"/>
              </w:rPr>
              <w:t>0.881</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0.96 (0.76, 1.21)</w:t>
            </w:r>
          </w:p>
        </w:tc>
        <w:tc>
          <w:tcPr>
            <w:tcW w:w="709" w:type="dxa"/>
            <w:vAlign w:val="center"/>
          </w:tcPr>
          <w:p w:rsidR="00196023" w:rsidRDefault="00196023" w:rsidP="003455D8">
            <w:pPr>
              <w:rPr>
                <w:rFonts w:cs="Arial"/>
                <w:color w:val="000000"/>
                <w:sz w:val="12"/>
                <w:szCs w:val="12"/>
              </w:rPr>
            </w:pPr>
            <w:r>
              <w:rPr>
                <w:rFonts w:cs="Arial"/>
                <w:color w:val="000000"/>
                <w:sz w:val="12"/>
                <w:szCs w:val="12"/>
              </w:rPr>
              <w:t>0.736</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0.95 (0.75, 1.20)</w:t>
            </w:r>
          </w:p>
        </w:tc>
        <w:tc>
          <w:tcPr>
            <w:tcW w:w="709" w:type="dxa"/>
            <w:vAlign w:val="center"/>
          </w:tcPr>
          <w:p w:rsidR="00196023" w:rsidRDefault="00196023" w:rsidP="003455D8">
            <w:pPr>
              <w:rPr>
                <w:rFonts w:cs="Arial"/>
                <w:color w:val="000000"/>
                <w:sz w:val="12"/>
                <w:szCs w:val="12"/>
              </w:rPr>
            </w:pPr>
            <w:r>
              <w:rPr>
                <w:rFonts w:cs="Arial"/>
                <w:color w:val="000000"/>
                <w:sz w:val="12"/>
                <w:szCs w:val="12"/>
              </w:rPr>
              <w:t>0.662</w:t>
            </w:r>
          </w:p>
        </w:tc>
        <w:tc>
          <w:tcPr>
            <w:tcW w:w="709" w:type="dxa"/>
            <w:vMerge/>
            <w:vAlign w:val="center"/>
          </w:tcPr>
          <w:p w:rsidR="00196023" w:rsidRDefault="00196023" w:rsidP="003455D8">
            <w:pPr>
              <w:rPr>
                <w:rFonts w:cs="Arial"/>
                <w:color w:val="000000"/>
                <w:sz w:val="12"/>
                <w:szCs w:val="12"/>
              </w:rPr>
            </w:pPr>
          </w:p>
        </w:tc>
      </w:tr>
      <w:tr w:rsidR="00196023" w:rsidTr="003455D8">
        <w:tc>
          <w:tcPr>
            <w:tcW w:w="1843" w:type="dxa"/>
          </w:tcPr>
          <w:p w:rsidR="00196023" w:rsidRDefault="00196023" w:rsidP="003455D8">
            <w:pPr>
              <w:rPr>
                <w:rFonts w:cs="Arial"/>
                <w:b/>
                <w:color w:val="000000"/>
                <w:sz w:val="12"/>
                <w:szCs w:val="12"/>
              </w:rPr>
            </w:pPr>
            <w:r>
              <w:rPr>
                <w:rFonts w:cs="Arial"/>
                <w:b/>
                <w:color w:val="000000"/>
                <w:sz w:val="12"/>
                <w:szCs w:val="12"/>
              </w:rPr>
              <w:t>Home variables</w:t>
            </w:r>
          </w:p>
        </w:tc>
        <w:tc>
          <w:tcPr>
            <w:tcW w:w="1418" w:type="dxa"/>
          </w:tcPr>
          <w:p w:rsidR="00196023" w:rsidRDefault="00196023" w:rsidP="003455D8">
            <w:pPr>
              <w:rPr>
                <w:rFonts w:cs="Arial"/>
                <w:b/>
                <w:color w:val="000000"/>
                <w:sz w:val="12"/>
                <w:szCs w:val="12"/>
              </w:rPr>
            </w:pPr>
          </w:p>
        </w:tc>
        <w:tc>
          <w:tcPr>
            <w:tcW w:w="708" w:type="dxa"/>
          </w:tcPr>
          <w:p w:rsidR="00196023" w:rsidRDefault="00196023" w:rsidP="003455D8">
            <w:pPr>
              <w:rPr>
                <w:rFonts w:cs="Arial"/>
                <w:b/>
                <w:color w:val="000000"/>
                <w:sz w:val="12"/>
                <w:szCs w:val="12"/>
              </w:rPr>
            </w:pPr>
          </w:p>
        </w:tc>
        <w:tc>
          <w:tcPr>
            <w:tcW w:w="749" w:type="dxa"/>
            <w:vAlign w:val="center"/>
          </w:tcPr>
          <w:p w:rsidR="00196023" w:rsidRDefault="00196023" w:rsidP="003455D8">
            <w:pPr>
              <w:rPr>
                <w:rFonts w:cs="Arial"/>
                <w:b/>
                <w:color w:val="000000"/>
                <w:sz w:val="12"/>
                <w:szCs w:val="12"/>
              </w:rPr>
            </w:pPr>
          </w:p>
        </w:tc>
        <w:tc>
          <w:tcPr>
            <w:tcW w:w="1418"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753" w:type="dxa"/>
            <w:vAlign w:val="center"/>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754" w:type="dxa"/>
            <w:vAlign w:val="center"/>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709" w:type="dxa"/>
            <w:vAlign w:val="center"/>
          </w:tcPr>
          <w:p w:rsidR="00196023" w:rsidRDefault="00196023" w:rsidP="003455D8">
            <w:pPr>
              <w:rPr>
                <w:rFonts w:cs="Arial"/>
                <w:b/>
                <w:color w:val="000000"/>
                <w:sz w:val="12"/>
                <w:szCs w:val="12"/>
              </w:rPr>
            </w:pPr>
          </w:p>
        </w:tc>
      </w:tr>
      <w:tr w:rsidR="00196023" w:rsidTr="00B84762">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Crowding (Crowd7cat) </w:t>
            </w:r>
          </w:p>
        </w:tc>
        <w:tc>
          <w:tcPr>
            <w:tcW w:w="1418" w:type="dxa"/>
            <w:vAlign w:val="center"/>
          </w:tcPr>
          <w:p w:rsidR="00196023" w:rsidRDefault="00196023" w:rsidP="003455D8">
            <w:pPr>
              <w:rPr>
                <w:rFonts w:cs="Arial"/>
                <w:color w:val="000000"/>
                <w:sz w:val="12"/>
                <w:szCs w:val="12"/>
              </w:rPr>
            </w:pPr>
            <w:r>
              <w:rPr>
                <w:rFonts w:cs="Arial"/>
                <w:color w:val="000000"/>
                <w:sz w:val="12"/>
                <w:szCs w:val="12"/>
              </w:rPr>
              <w:t>1.25 (0.95, 1.65)</w:t>
            </w:r>
          </w:p>
        </w:tc>
        <w:tc>
          <w:tcPr>
            <w:tcW w:w="708" w:type="dxa"/>
            <w:vAlign w:val="center"/>
          </w:tcPr>
          <w:p w:rsidR="00196023" w:rsidRDefault="00196023" w:rsidP="003455D8">
            <w:pPr>
              <w:rPr>
                <w:rFonts w:cs="Arial"/>
                <w:color w:val="000000"/>
                <w:sz w:val="12"/>
                <w:szCs w:val="12"/>
              </w:rPr>
            </w:pPr>
            <w:r>
              <w:rPr>
                <w:rFonts w:cs="Arial"/>
                <w:color w:val="000000"/>
                <w:sz w:val="12"/>
                <w:szCs w:val="12"/>
              </w:rPr>
              <w:t>0.112</w:t>
            </w:r>
          </w:p>
        </w:tc>
        <w:tc>
          <w:tcPr>
            <w:tcW w:w="749" w:type="dxa"/>
            <w:vMerge w:val="restart"/>
            <w:vAlign w:val="center"/>
          </w:tcPr>
          <w:p w:rsidR="00196023" w:rsidRDefault="00196023" w:rsidP="003455D8">
            <w:pPr>
              <w:rPr>
                <w:rFonts w:cs="Arial"/>
                <w:b/>
                <w:color w:val="000000"/>
                <w:sz w:val="12"/>
                <w:szCs w:val="12"/>
              </w:rPr>
            </w:pPr>
            <w:r>
              <w:rPr>
                <w:rFonts w:cs="Arial"/>
                <w:b/>
                <w:color w:val="000000"/>
                <w:sz w:val="12"/>
                <w:szCs w:val="12"/>
              </w:rPr>
              <w:t>0.016</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1.15 (0.86, 1.54)</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0.353</w:t>
            </w:r>
          </w:p>
        </w:tc>
        <w:tc>
          <w:tcPr>
            <w:tcW w:w="753" w:type="dxa"/>
            <w:vMerge w:val="restart"/>
            <w:vAlign w:val="center"/>
          </w:tcPr>
          <w:p w:rsidR="00196023" w:rsidRDefault="00196023" w:rsidP="003455D8">
            <w:pPr>
              <w:rPr>
                <w:rFonts w:cs="Arial"/>
                <w:color w:val="000000"/>
                <w:sz w:val="12"/>
                <w:szCs w:val="12"/>
              </w:rPr>
            </w:pPr>
            <w:r>
              <w:rPr>
                <w:rFonts w:cs="Arial"/>
                <w:color w:val="000000"/>
                <w:sz w:val="12"/>
                <w:szCs w:val="12"/>
              </w:rPr>
              <w:t>0.031</w:t>
            </w:r>
          </w:p>
        </w:tc>
        <w:tc>
          <w:tcPr>
            <w:tcW w:w="1417" w:type="dxa"/>
            <w:vAlign w:val="center"/>
          </w:tcPr>
          <w:p w:rsidR="00196023" w:rsidRDefault="00196023" w:rsidP="003455D8">
            <w:pPr>
              <w:rPr>
                <w:rFonts w:cs="Arial"/>
                <w:color w:val="000000"/>
                <w:sz w:val="12"/>
                <w:szCs w:val="12"/>
              </w:rPr>
            </w:pPr>
            <w:r>
              <w:rPr>
                <w:rFonts w:cs="Arial"/>
                <w:color w:val="000000"/>
                <w:sz w:val="12"/>
                <w:szCs w:val="12"/>
              </w:rPr>
              <w:t>1.10 (0.77, 1.56)</w:t>
            </w:r>
          </w:p>
        </w:tc>
        <w:tc>
          <w:tcPr>
            <w:tcW w:w="709" w:type="dxa"/>
            <w:vAlign w:val="center"/>
          </w:tcPr>
          <w:p w:rsidR="00196023" w:rsidRDefault="00196023" w:rsidP="003455D8">
            <w:pPr>
              <w:rPr>
                <w:rFonts w:cs="Arial"/>
                <w:color w:val="000000"/>
                <w:sz w:val="12"/>
                <w:szCs w:val="12"/>
              </w:rPr>
            </w:pPr>
            <w:r>
              <w:rPr>
                <w:rFonts w:cs="Arial"/>
                <w:color w:val="000000"/>
                <w:sz w:val="12"/>
                <w:szCs w:val="12"/>
              </w:rPr>
              <w:t>0.603</w:t>
            </w:r>
          </w:p>
        </w:tc>
        <w:tc>
          <w:tcPr>
            <w:tcW w:w="754" w:type="dxa"/>
            <w:vMerge w:val="restart"/>
            <w:vAlign w:val="center"/>
          </w:tcPr>
          <w:p w:rsidR="00196023" w:rsidRDefault="00196023" w:rsidP="003455D8">
            <w:pPr>
              <w:rPr>
                <w:rFonts w:cs="Arial"/>
                <w:color w:val="000000"/>
                <w:sz w:val="12"/>
                <w:szCs w:val="12"/>
              </w:rPr>
            </w:pPr>
            <w:r>
              <w:rPr>
                <w:rFonts w:cs="Arial"/>
                <w:color w:val="000000"/>
                <w:sz w:val="12"/>
                <w:szCs w:val="12"/>
              </w:rPr>
              <w:t>0.071</w:t>
            </w:r>
          </w:p>
        </w:tc>
        <w:tc>
          <w:tcPr>
            <w:tcW w:w="1417" w:type="dxa"/>
            <w:vAlign w:val="center"/>
          </w:tcPr>
          <w:p w:rsidR="00196023" w:rsidRDefault="00196023" w:rsidP="003455D8">
            <w:pPr>
              <w:rPr>
                <w:rFonts w:cs="Arial"/>
                <w:color w:val="000000"/>
                <w:sz w:val="12"/>
                <w:szCs w:val="12"/>
              </w:rPr>
            </w:pPr>
            <w:r>
              <w:rPr>
                <w:rFonts w:cs="Arial"/>
                <w:color w:val="000000"/>
                <w:sz w:val="12"/>
                <w:szCs w:val="12"/>
              </w:rPr>
              <w:t>1.09 (0.76, 1.57)</w:t>
            </w:r>
          </w:p>
        </w:tc>
        <w:tc>
          <w:tcPr>
            <w:tcW w:w="709" w:type="dxa"/>
            <w:vAlign w:val="center"/>
          </w:tcPr>
          <w:p w:rsidR="00196023" w:rsidRDefault="00196023" w:rsidP="003455D8">
            <w:pPr>
              <w:rPr>
                <w:rFonts w:cs="Arial"/>
                <w:color w:val="000000"/>
                <w:sz w:val="12"/>
                <w:szCs w:val="12"/>
              </w:rPr>
            </w:pPr>
            <w:r>
              <w:rPr>
                <w:rFonts w:cs="Arial"/>
                <w:color w:val="000000"/>
                <w:sz w:val="12"/>
                <w:szCs w:val="12"/>
              </w:rPr>
              <w:t>0.631</w:t>
            </w:r>
          </w:p>
        </w:tc>
        <w:tc>
          <w:tcPr>
            <w:tcW w:w="709" w:type="dxa"/>
            <w:vMerge w:val="restart"/>
            <w:vAlign w:val="center"/>
          </w:tcPr>
          <w:p w:rsidR="00196023" w:rsidRDefault="00196023" w:rsidP="003455D8">
            <w:pPr>
              <w:rPr>
                <w:rFonts w:cs="Arial"/>
                <w:color w:val="000000"/>
                <w:sz w:val="12"/>
                <w:szCs w:val="12"/>
              </w:rPr>
            </w:pPr>
            <w:r>
              <w:rPr>
                <w:rFonts w:cs="Arial"/>
                <w:color w:val="000000"/>
                <w:sz w:val="12"/>
                <w:szCs w:val="12"/>
              </w:rPr>
              <w:t>0.115</w:t>
            </w:r>
          </w:p>
        </w:tc>
      </w:tr>
      <w:tr w:rsidR="00196023" w:rsidTr="00B84762">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Mother reported problems with home (hprobs5bin)</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1.42 (1.10, 1.83)</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0.008</w:t>
            </w:r>
          </w:p>
        </w:tc>
        <w:tc>
          <w:tcPr>
            <w:tcW w:w="749" w:type="dxa"/>
            <w:vMerge/>
            <w:vAlign w:val="center"/>
          </w:tcPr>
          <w:p w:rsidR="00196023" w:rsidRDefault="00196023" w:rsidP="003455D8">
            <w:pPr>
              <w:rPr>
                <w:rFonts w:cs="Arial"/>
                <w:b/>
                <w:color w:val="000000"/>
                <w:sz w:val="12"/>
                <w:szCs w:val="12"/>
              </w:rPr>
            </w:pP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1.46 (1.12, 1.91)</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0.005</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1.49 (1.11, 1.99)</w:t>
            </w:r>
          </w:p>
        </w:tc>
        <w:tc>
          <w:tcPr>
            <w:tcW w:w="709" w:type="dxa"/>
            <w:vAlign w:val="center"/>
          </w:tcPr>
          <w:p w:rsidR="00196023" w:rsidRDefault="00196023" w:rsidP="003455D8">
            <w:pPr>
              <w:rPr>
                <w:rFonts w:cs="Arial"/>
                <w:color w:val="000000"/>
                <w:sz w:val="12"/>
                <w:szCs w:val="12"/>
              </w:rPr>
            </w:pPr>
            <w:r>
              <w:rPr>
                <w:rFonts w:cs="Arial"/>
                <w:color w:val="000000"/>
                <w:sz w:val="12"/>
                <w:szCs w:val="12"/>
              </w:rPr>
              <w:t>0.007</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1.47 (1.09, 1.99)</w:t>
            </w:r>
          </w:p>
        </w:tc>
        <w:tc>
          <w:tcPr>
            <w:tcW w:w="709" w:type="dxa"/>
            <w:vAlign w:val="center"/>
          </w:tcPr>
          <w:p w:rsidR="00196023" w:rsidRDefault="00196023" w:rsidP="003455D8">
            <w:pPr>
              <w:rPr>
                <w:rFonts w:cs="Arial"/>
                <w:color w:val="000000"/>
                <w:sz w:val="12"/>
                <w:szCs w:val="12"/>
              </w:rPr>
            </w:pPr>
            <w:r>
              <w:rPr>
                <w:rFonts w:cs="Arial"/>
                <w:color w:val="000000"/>
                <w:sz w:val="12"/>
                <w:szCs w:val="12"/>
              </w:rPr>
              <w:t>0.012</w:t>
            </w:r>
          </w:p>
        </w:tc>
        <w:tc>
          <w:tcPr>
            <w:tcW w:w="709" w:type="dxa"/>
            <w:vMerge/>
            <w:vAlign w:val="center"/>
          </w:tcPr>
          <w:p w:rsidR="00196023" w:rsidRDefault="00196023" w:rsidP="003455D8">
            <w:pPr>
              <w:rPr>
                <w:rFonts w:cs="Arial"/>
                <w:color w:val="000000"/>
                <w:sz w:val="12"/>
                <w:szCs w:val="12"/>
              </w:rPr>
            </w:pPr>
          </w:p>
        </w:tc>
      </w:tr>
      <w:tr w:rsidR="00196023" w:rsidTr="00B84762">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Mothers satisfaction with home (home5)</w:t>
            </w:r>
          </w:p>
        </w:tc>
        <w:tc>
          <w:tcPr>
            <w:tcW w:w="1418" w:type="dxa"/>
            <w:vAlign w:val="center"/>
          </w:tcPr>
          <w:p w:rsidR="00196023" w:rsidRDefault="00196023" w:rsidP="003455D8">
            <w:pPr>
              <w:rPr>
                <w:rFonts w:cs="Arial"/>
                <w:color w:val="000000"/>
                <w:sz w:val="12"/>
                <w:szCs w:val="12"/>
              </w:rPr>
            </w:pPr>
            <w:r>
              <w:rPr>
                <w:rFonts w:cs="Arial"/>
                <w:color w:val="000000"/>
                <w:sz w:val="12"/>
                <w:szCs w:val="12"/>
              </w:rPr>
              <w:t>1.00 (0.68, 1.46)</w:t>
            </w:r>
          </w:p>
        </w:tc>
        <w:tc>
          <w:tcPr>
            <w:tcW w:w="708" w:type="dxa"/>
            <w:vAlign w:val="center"/>
          </w:tcPr>
          <w:p w:rsidR="00196023" w:rsidRDefault="00196023" w:rsidP="003455D8">
            <w:pPr>
              <w:rPr>
                <w:rFonts w:cs="Arial"/>
                <w:color w:val="000000"/>
                <w:sz w:val="12"/>
                <w:szCs w:val="12"/>
              </w:rPr>
            </w:pPr>
            <w:r>
              <w:rPr>
                <w:rFonts w:cs="Arial"/>
                <w:color w:val="000000"/>
                <w:sz w:val="12"/>
                <w:szCs w:val="12"/>
              </w:rPr>
              <w:t>0.995</w:t>
            </w:r>
          </w:p>
        </w:tc>
        <w:tc>
          <w:tcPr>
            <w:tcW w:w="749" w:type="dxa"/>
            <w:vMerge/>
            <w:vAlign w:val="center"/>
          </w:tcPr>
          <w:p w:rsidR="00196023" w:rsidRDefault="00196023" w:rsidP="003455D8">
            <w:pPr>
              <w:rPr>
                <w:rFonts w:cs="Arial"/>
                <w:b/>
                <w:color w:val="000000"/>
                <w:sz w:val="12"/>
                <w:szCs w:val="12"/>
              </w:rPr>
            </w:pP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1.05 (0.71, 1.56)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0.814</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1.26 (0.83, 1.91)</w:t>
            </w:r>
          </w:p>
        </w:tc>
        <w:tc>
          <w:tcPr>
            <w:tcW w:w="709" w:type="dxa"/>
            <w:vAlign w:val="center"/>
          </w:tcPr>
          <w:p w:rsidR="00196023" w:rsidRDefault="00196023" w:rsidP="003455D8">
            <w:pPr>
              <w:rPr>
                <w:rFonts w:cs="Arial"/>
                <w:color w:val="000000"/>
                <w:sz w:val="12"/>
                <w:szCs w:val="12"/>
              </w:rPr>
            </w:pPr>
            <w:r>
              <w:rPr>
                <w:rFonts w:cs="Arial"/>
                <w:color w:val="000000"/>
                <w:sz w:val="12"/>
                <w:szCs w:val="12"/>
              </w:rPr>
              <w:t>0.286</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1.27 (0.83, 1.96)</w:t>
            </w:r>
          </w:p>
        </w:tc>
        <w:tc>
          <w:tcPr>
            <w:tcW w:w="709" w:type="dxa"/>
            <w:vAlign w:val="center"/>
          </w:tcPr>
          <w:p w:rsidR="00196023" w:rsidRDefault="00196023" w:rsidP="003455D8">
            <w:pPr>
              <w:rPr>
                <w:rFonts w:cs="Arial"/>
                <w:color w:val="000000"/>
                <w:sz w:val="12"/>
                <w:szCs w:val="12"/>
              </w:rPr>
            </w:pPr>
            <w:r>
              <w:rPr>
                <w:rFonts w:cs="Arial"/>
                <w:color w:val="000000"/>
                <w:sz w:val="12"/>
                <w:szCs w:val="12"/>
              </w:rPr>
              <w:t>0.275</w:t>
            </w:r>
          </w:p>
        </w:tc>
        <w:tc>
          <w:tcPr>
            <w:tcW w:w="709" w:type="dxa"/>
            <w:vMerge/>
            <w:vAlign w:val="center"/>
          </w:tcPr>
          <w:p w:rsidR="00196023" w:rsidRDefault="00196023" w:rsidP="003455D8">
            <w:pPr>
              <w:rPr>
                <w:rFonts w:cs="Arial"/>
                <w:color w:val="000000"/>
                <w:sz w:val="12"/>
                <w:szCs w:val="12"/>
              </w:rPr>
            </w:pPr>
          </w:p>
        </w:tc>
      </w:tr>
      <w:tr w:rsidR="00196023" w:rsidTr="00B84762">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Mothers home ownership (rent5)</w:t>
            </w:r>
          </w:p>
        </w:tc>
        <w:tc>
          <w:tcPr>
            <w:tcW w:w="1418" w:type="dxa"/>
            <w:vAlign w:val="center"/>
          </w:tcPr>
          <w:p w:rsidR="00196023" w:rsidRDefault="00196023" w:rsidP="003455D8">
            <w:pPr>
              <w:rPr>
                <w:rFonts w:cs="Arial"/>
                <w:color w:val="000000"/>
                <w:sz w:val="12"/>
                <w:szCs w:val="12"/>
              </w:rPr>
            </w:pPr>
            <w:r>
              <w:rPr>
                <w:rFonts w:cs="Arial"/>
                <w:color w:val="000000"/>
                <w:sz w:val="12"/>
                <w:szCs w:val="12"/>
              </w:rPr>
              <w:t>0.79 (0.49, 1.28)</w:t>
            </w:r>
          </w:p>
        </w:tc>
        <w:tc>
          <w:tcPr>
            <w:tcW w:w="708" w:type="dxa"/>
            <w:vAlign w:val="center"/>
          </w:tcPr>
          <w:p w:rsidR="00196023" w:rsidRDefault="00196023" w:rsidP="003455D8">
            <w:pPr>
              <w:rPr>
                <w:rFonts w:cs="Arial"/>
                <w:color w:val="000000"/>
                <w:sz w:val="12"/>
                <w:szCs w:val="12"/>
              </w:rPr>
            </w:pPr>
            <w:r>
              <w:rPr>
                <w:rFonts w:cs="Arial"/>
                <w:color w:val="000000"/>
                <w:sz w:val="12"/>
                <w:szCs w:val="12"/>
              </w:rPr>
              <w:t>0.343</w:t>
            </w:r>
          </w:p>
        </w:tc>
        <w:tc>
          <w:tcPr>
            <w:tcW w:w="749" w:type="dxa"/>
            <w:vMerge/>
            <w:vAlign w:val="center"/>
          </w:tcPr>
          <w:p w:rsidR="00196023" w:rsidRDefault="00196023" w:rsidP="003455D8">
            <w:pPr>
              <w:rPr>
                <w:rFonts w:cs="Arial"/>
                <w:b/>
                <w:color w:val="000000"/>
                <w:sz w:val="12"/>
                <w:szCs w:val="12"/>
              </w:rPr>
            </w:pPr>
          </w:p>
        </w:tc>
        <w:tc>
          <w:tcPr>
            <w:tcW w:w="1418" w:type="dxa"/>
            <w:vAlign w:val="center"/>
          </w:tcPr>
          <w:p w:rsidR="00196023" w:rsidRDefault="00196023" w:rsidP="003455D8">
            <w:pPr>
              <w:rPr>
                <w:rFonts w:cs="Arial"/>
                <w:b/>
                <w:color w:val="000000"/>
                <w:sz w:val="12"/>
                <w:szCs w:val="12"/>
              </w:rPr>
            </w:pPr>
            <w:r>
              <w:rPr>
                <w:rFonts w:cs="Arial"/>
                <w:b/>
                <w:color w:val="000000"/>
                <w:sz w:val="12"/>
                <w:szCs w:val="12"/>
              </w:rPr>
              <w:t>0.76 (0.45, 1.32)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0.339</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0.99 (0.55, 1.79)</w:t>
            </w:r>
          </w:p>
        </w:tc>
        <w:tc>
          <w:tcPr>
            <w:tcW w:w="709" w:type="dxa"/>
            <w:vAlign w:val="center"/>
          </w:tcPr>
          <w:p w:rsidR="00196023" w:rsidRDefault="00196023" w:rsidP="003455D8">
            <w:pPr>
              <w:rPr>
                <w:rFonts w:cs="Arial"/>
                <w:color w:val="000000"/>
                <w:sz w:val="12"/>
                <w:szCs w:val="12"/>
              </w:rPr>
            </w:pPr>
            <w:r>
              <w:rPr>
                <w:rFonts w:cs="Arial"/>
                <w:color w:val="000000"/>
                <w:sz w:val="12"/>
                <w:szCs w:val="12"/>
              </w:rPr>
              <w:t>0.975</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0.94 (0.52, 1.73)</w:t>
            </w:r>
          </w:p>
        </w:tc>
        <w:tc>
          <w:tcPr>
            <w:tcW w:w="709" w:type="dxa"/>
            <w:vAlign w:val="center"/>
          </w:tcPr>
          <w:p w:rsidR="00196023" w:rsidRDefault="00196023" w:rsidP="003455D8">
            <w:pPr>
              <w:rPr>
                <w:rFonts w:cs="Arial"/>
                <w:color w:val="000000"/>
                <w:sz w:val="12"/>
                <w:szCs w:val="12"/>
              </w:rPr>
            </w:pPr>
            <w:r>
              <w:rPr>
                <w:rFonts w:cs="Arial"/>
                <w:color w:val="000000"/>
                <w:sz w:val="12"/>
                <w:szCs w:val="12"/>
              </w:rPr>
              <w:t>0.852</w:t>
            </w:r>
          </w:p>
        </w:tc>
        <w:tc>
          <w:tcPr>
            <w:tcW w:w="709" w:type="dxa"/>
            <w:vMerge/>
            <w:vAlign w:val="center"/>
          </w:tcPr>
          <w:p w:rsidR="00196023" w:rsidRDefault="00196023" w:rsidP="003455D8">
            <w:pPr>
              <w:rPr>
                <w:rFonts w:cs="Arial"/>
                <w:color w:val="000000"/>
                <w:sz w:val="12"/>
                <w:szCs w:val="12"/>
              </w:rPr>
            </w:pPr>
          </w:p>
        </w:tc>
      </w:tr>
      <w:tr w:rsidR="00196023" w:rsidTr="00B84762">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Number of house moves (moves5b)</w:t>
            </w:r>
          </w:p>
        </w:tc>
        <w:tc>
          <w:tcPr>
            <w:tcW w:w="1418" w:type="dxa"/>
            <w:vAlign w:val="center"/>
          </w:tcPr>
          <w:p w:rsidR="00196023" w:rsidRDefault="00196023" w:rsidP="003455D8">
            <w:pPr>
              <w:rPr>
                <w:rFonts w:cs="Arial"/>
                <w:color w:val="000000"/>
                <w:sz w:val="12"/>
                <w:szCs w:val="12"/>
              </w:rPr>
            </w:pPr>
            <w:r>
              <w:rPr>
                <w:rFonts w:cs="Arial"/>
                <w:color w:val="000000"/>
                <w:sz w:val="12"/>
                <w:szCs w:val="12"/>
              </w:rPr>
              <w:t>1.03 (0.86, 1.24)</w:t>
            </w:r>
          </w:p>
        </w:tc>
        <w:tc>
          <w:tcPr>
            <w:tcW w:w="708" w:type="dxa"/>
            <w:vAlign w:val="center"/>
          </w:tcPr>
          <w:p w:rsidR="00196023" w:rsidRDefault="00196023" w:rsidP="003455D8">
            <w:pPr>
              <w:rPr>
                <w:rFonts w:cs="Arial"/>
                <w:color w:val="000000"/>
                <w:sz w:val="12"/>
                <w:szCs w:val="12"/>
              </w:rPr>
            </w:pPr>
            <w:r>
              <w:rPr>
                <w:rFonts w:cs="Arial"/>
                <w:color w:val="000000"/>
                <w:sz w:val="12"/>
                <w:szCs w:val="12"/>
              </w:rPr>
              <w:t>0.757</w:t>
            </w:r>
          </w:p>
        </w:tc>
        <w:tc>
          <w:tcPr>
            <w:tcW w:w="749" w:type="dxa"/>
            <w:vMerge/>
            <w:vAlign w:val="center"/>
          </w:tcPr>
          <w:p w:rsidR="00196023" w:rsidRDefault="00196023" w:rsidP="003455D8">
            <w:pPr>
              <w:rPr>
                <w:rFonts w:cs="Arial"/>
                <w:b/>
                <w:color w:val="000000"/>
                <w:sz w:val="12"/>
                <w:szCs w:val="12"/>
              </w:rPr>
            </w:pP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1.01 (0.83, 1.22)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0.918</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1.06 (0.85, 1.31)</w:t>
            </w:r>
          </w:p>
        </w:tc>
        <w:tc>
          <w:tcPr>
            <w:tcW w:w="709" w:type="dxa"/>
            <w:vAlign w:val="center"/>
          </w:tcPr>
          <w:p w:rsidR="00196023" w:rsidRDefault="00196023" w:rsidP="003455D8">
            <w:pPr>
              <w:rPr>
                <w:rFonts w:cs="Arial"/>
                <w:color w:val="000000"/>
                <w:sz w:val="12"/>
                <w:szCs w:val="12"/>
              </w:rPr>
            </w:pPr>
            <w:r>
              <w:rPr>
                <w:rFonts w:cs="Arial"/>
                <w:color w:val="000000"/>
                <w:sz w:val="12"/>
                <w:szCs w:val="12"/>
              </w:rPr>
              <w:t>0.609</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1.04 (0.84, 1.30)</w:t>
            </w:r>
          </w:p>
        </w:tc>
        <w:tc>
          <w:tcPr>
            <w:tcW w:w="709" w:type="dxa"/>
            <w:vAlign w:val="center"/>
          </w:tcPr>
          <w:p w:rsidR="00196023" w:rsidRDefault="00196023" w:rsidP="003455D8">
            <w:pPr>
              <w:rPr>
                <w:rFonts w:cs="Arial"/>
                <w:color w:val="000000"/>
                <w:sz w:val="12"/>
                <w:szCs w:val="12"/>
              </w:rPr>
            </w:pPr>
            <w:r>
              <w:rPr>
                <w:rFonts w:cs="Arial"/>
                <w:color w:val="000000"/>
                <w:sz w:val="12"/>
                <w:szCs w:val="12"/>
              </w:rPr>
              <w:t>0.693</w:t>
            </w:r>
          </w:p>
        </w:tc>
        <w:tc>
          <w:tcPr>
            <w:tcW w:w="709" w:type="dxa"/>
            <w:vMerge/>
            <w:vAlign w:val="center"/>
          </w:tcPr>
          <w:p w:rsidR="00196023" w:rsidRDefault="00196023" w:rsidP="003455D8">
            <w:pPr>
              <w:rPr>
                <w:rFonts w:cs="Arial"/>
                <w:color w:val="000000"/>
                <w:sz w:val="12"/>
                <w:szCs w:val="12"/>
              </w:rPr>
            </w:pPr>
          </w:p>
        </w:tc>
      </w:tr>
      <w:tr w:rsidR="00196023" w:rsidTr="003455D8">
        <w:tc>
          <w:tcPr>
            <w:tcW w:w="1843" w:type="dxa"/>
            <w:vAlign w:val="center"/>
          </w:tcPr>
          <w:p w:rsidR="00196023" w:rsidRPr="00B84762" w:rsidRDefault="00196023" w:rsidP="00B84762">
            <w:pPr>
              <w:rPr>
                <w:rFonts w:cs="Arial"/>
                <w:b/>
                <w:color w:val="000000"/>
                <w:sz w:val="12"/>
                <w:szCs w:val="12"/>
              </w:rPr>
            </w:pPr>
            <w:r w:rsidRPr="00B84762">
              <w:rPr>
                <w:rFonts w:cs="Arial"/>
                <w:b/>
                <w:color w:val="000000"/>
                <w:sz w:val="12"/>
                <w:szCs w:val="12"/>
              </w:rPr>
              <w:t>Family variables</w:t>
            </w: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74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Parental social class (</w:t>
            </w:r>
            <w:proofErr w:type="spellStart"/>
            <w:r>
              <w:rPr>
                <w:rFonts w:cs="Arial"/>
                <w:color w:val="000000"/>
                <w:sz w:val="12"/>
                <w:szCs w:val="12"/>
              </w:rPr>
              <w:t>socclasscat</w:t>
            </w:r>
            <w:proofErr w:type="spellEnd"/>
            <w:r>
              <w:rPr>
                <w:rFonts w:cs="Arial"/>
                <w:color w:val="000000"/>
                <w:sz w:val="12"/>
                <w:szCs w:val="12"/>
              </w:rPr>
              <w:t>)</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1.07 (0.90, 1.29)</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0.434</w:t>
            </w:r>
          </w:p>
        </w:tc>
        <w:tc>
          <w:tcPr>
            <w:tcW w:w="749" w:type="dxa"/>
            <w:vMerge w:val="restart"/>
            <w:vAlign w:val="center"/>
          </w:tcPr>
          <w:p w:rsidR="00196023" w:rsidRDefault="00196023" w:rsidP="003455D8">
            <w:pPr>
              <w:rPr>
                <w:rFonts w:cs="Arial"/>
                <w:color w:val="000000"/>
                <w:sz w:val="12"/>
                <w:szCs w:val="12"/>
              </w:rPr>
            </w:pPr>
            <w:r>
              <w:rPr>
                <w:rFonts w:cs="Arial"/>
                <w:color w:val="000000"/>
                <w:sz w:val="12"/>
                <w:szCs w:val="12"/>
              </w:rPr>
              <w:t>0.005</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restart"/>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1.04 (0.85, 1.28)</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0.691</w:t>
            </w:r>
          </w:p>
        </w:tc>
        <w:tc>
          <w:tcPr>
            <w:tcW w:w="754" w:type="dxa"/>
            <w:vMerge w:val="restart"/>
            <w:vAlign w:val="center"/>
          </w:tcPr>
          <w:p w:rsidR="00196023" w:rsidRDefault="00196023" w:rsidP="003455D8">
            <w:pPr>
              <w:rPr>
                <w:rFonts w:cs="Arial"/>
                <w:color w:val="000000"/>
                <w:sz w:val="12"/>
                <w:szCs w:val="12"/>
              </w:rPr>
            </w:pPr>
            <w:r>
              <w:rPr>
                <w:rFonts w:cs="Arial"/>
                <w:color w:val="000000"/>
                <w:sz w:val="12"/>
                <w:szCs w:val="12"/>
              </w:rPr>
              <w:t>0.022</w:t>
            </w:r>
          </w:p>
        </w:tc>
        <w:tc>
          <w:tcPr>
            <w:tcW w:w="1417" w:type="dxa"/>
            <w:vAlign w:val="center"/>
          </w:tcPr>
          <w:p w:rsidR="00196023" w:rsidRDefault="00196023" w:rsidP="003455D8">
            <w:pPr>
              <w:rPr>
                <w:rFonts w:cs="Arial"/>
                <w:color w:val="000000"/>
                <w:sz w:val="12"/>
                <w:szCs w:val="12"/>
              </w:rPr>
            </w:pPr>
            <w:r>
              <w:rPr>
                <w:rFonts w:cs="Arial"/>
                <w:color w:val="000000"/>
                <w:sz w:val="12"/>
                <w:szCs w:val="12"/>
              </w:rPr>
              <w:t>1.01 (0.82, 1.24)</w:t>
            </w:r>
          </w:p>
        </w:tc>
        <w:tc>
          <w:tcPr>
            <w:tcW w:w="709" w:type="dxa"/>
            <w:vAlign w:val="center"/>
          </w:tcPr>
          <w:p w:rsidR="00196023" w:rsidRDefault="00196023" w:rsidP="003455D8">
            <w:pPr>
              <w:rPr>
                <w:rFonts w:cs="Arial"/>
                <w:color w:val="000000"/>
                <w:sz w:val="12"/>
                <w:szCs w:val="12"/>
              </w:rPr>
            </w:pPr>
            <w:r>
              <w:rPr>
                <w:rFonts w:cs="Arial"/>
                <w:color w:val="000000"/>
                <w:sz w:val="12"/>
                <w:szCs w:val="12"/>
              </w:rPr>
              <w:t>0.929</w:t>
            </w:r>
          </w:p>
        </w:tc>
        <w:tc>
          <w:tcPr>
            <w:tcW w:w="709" w:type="dxa"/>
            <w:vMerge w:val="restart"/>
            <w:vAlign w:val="center"/>
          </w:tcPr>
          <w:p w:rsidR="00196023" w:rsidRDefault="00196023" w:rsidP="003455D8">
            <w:pPr>
              <w:rPr>
                <w:rFonts w:cs="Arial"/>
                <w:color w:val="000000"/>
                <w:sz w:val="12"/>
                <w:szCs w:val="12"/>
              </w:rPr>
            </w:pPr>
            <w:r>
              <w:rPr>
                <w:rFonts w:cs="Arial"/>
                <w:color w:val="000000"/>
                <w:sz w:val="12"/>
                <w:szCs w:val="12"/>
              </w:rPr>
              <w:t>0.042</w:t>
            </w: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Highest M qualification (edqual5bin)</w:t>
            </w:r>
          </w:p>
        </w:tc>
        <w:tc>
          <w:tcPr>
            <w:tcW w:w="1418" w:type="dxa"/>
            <w:vAlign w:val="center"/>
          </w:tcPr>
          <w:p w:rsidR="00196023" w:rsidRDefault="00196023" w:rsidP="003455D8">
            <w:pPr>
              <w:rPr>
                <w:rFonts w:cs="Arial"/>
                <w:color w:val="000000"/>
                <w:sz w:val="12"/>
                <w:szCs w:val="12"/>
              </w:rPr>
            </w:pPr>
            <w:r>
              <w:rPr>
                <w:rFonts w:cs="Arial"/>
                <w:color w:val="000000"/>
                <w:sz w:val="12"/>
                <w:szCs w:val="12"/>
              </w:rPr>
              <w:t>0.92 (0.73, 1.17)</w:t>
            </w:r>
          </w:p>
        </w:tc>
        <w:tc>
          <w:tcPr>
            <w:tcW w:w="708" w:type="dxa"/>
            <w:vAlign w:val="center"/>
          </w:tcPr>
          <w:p w:rsidR="00196023" w:rsidRDefault="00196023" w:rsidP="003455D8">
            <w:pPr>
              <w:rPr>
                <w:rFonts w:cs="Arial"/>
                <w:color w:val="000000"/>
                <w:sz w:val="12"/>
                <w:szCs w:val="12"/>
              </w:rPr>
            </w:pPr>
            <w:r>
              <w:rPr>
                <w:rFonts w:cs="Arial"/>
                <w:color w:val="000000"/>
                <w:sz w:val="12"/>
                <w:szCs w:val="12"/>
              </w:rPr>
              <w:t>0.508</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0.81 (0.62, 1.07)</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0.139</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0.79 (0.60, 1.05)</w:t>
            </w:r>
          </w:p>
        </w:tc>
        <w:tc>
          <w:tcPr>
            <w:tcW w:w="709" w:type="dxa"/>
            <w:vAlign w:val="center"/>
          </w:tcPr>
          <w:p w:rsidR="00196023" w:rsidRDefault="00196023" w:rsidP="003455D8">
            <w:pPr>
              <w:rPr>
                <w:rFonts w:cs="Arial"/>
                <w:color w:val="000000"/>
                <w:sz w:val="12"/>
                <w:szCs w:val="12"/>
              </w:rPr>
            </w:pPr>
            <w:r>
              <w:rPr>
                <w:rFonts w:cs="Arial"/>
                <w:color w:val="000000"/>
                <w:sz w:val="12"/>
                <w:szCs w:val="12"/>
              </w:rPr>
              <w:t>0.102</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No. of younger siblings (</w:t>
            </w:r>
            <w:proofErr w:type="spellStart"/>
            <w:r>
              <w:rPr>
                <w:rFonts w:cs="Arial"/>
                <w:color w:val="000000"/>
                <w:sz w:val="12"/>
                <w:szCs w:val="12"/>
              </w:rPr>
              <w:t>sibsYcat</w:t>
            </w:r>
            <w:proofErr w:type="spellEnd"/>
            <w:r>
              <w:rPr>
                <w:rFonts w:cs="Arial"/>
                <w:color w:val="000000"/>
                <w:sz w:val="12"/>
                <w:szCs w:val="12"/>
              </w:rPr>
              <w:t>)</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0.86 (0.73, 1.00)</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0.047</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0.88 (0.74, 1.05)</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0.144</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0.88 (0.74, 1.06)</w:t>
            </w:r>
          </w:p>
        </w:tc>
        <w:tc>
          <w:tcPr>
            <w:tcW w:w="709" w:type="dxa"/>
            <w:vAlign w:val="center"/>
          </w:tcPr>
          <w:p w:rsidR="00196023" w:rsidRDefault="00196023" w:rsidP="003455D8">
            <w:pPr>
              <w:rPr>
                <w:rFonts w:cs="Arial"/>
                <w:color w:val="000000"/>
                <w:sz w:val="12"/>
                <w:szCs w:val="12"/>
              </w:rPr>
            </w:pPr>
            <w:r>
              <w:rPr>
                <w:rFonts w:cs="Arial"/>
                <w:color w:val="000000"/>
                <w:sz w:val="12"/>
                <w:szCs w:val="12"/>
              </w:rPr>
              <w:t>0.176</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No. of older siblings (</w:t>
            </w:r>
            <w:proofErr w:type="spellStart"/>
            <w:r>
              <w:rPr>
                <w:rFonts w:cs="Arial"/>
                <w:color w:val="000000"/>
                <w:sz w:val="12"/>
                <w:szCs w:val="12"/>
              </w:rPr>
              <w:t>sibsOcat</w:t>
            </w:r>
            <w:proofErr w:type="spellEnd"/>
            <w:r>
              <w:rPr>
                <w:rFonts w:cs="Arial"/>
                <w:color w:val="000000"/>
                <w:sz w:val="12"/>
                <w:szCs w:val="12"/>
              </w:rPr>
              <w:t xml:space="preserve">) </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1.13 (0.99, 1.29)</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0.082</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1.17 (1.01, 1.36)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0.040</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1.16 (0.99, 1.36)</w:t>
            </w:r>
          </w:p>
        </w:tc>
        <w:tc>
          <w:tcPr>
            <w:tcW w:w="709" w:type="dxa"/>
            <w:vAlign w:val="center"/>
          </w:tcPr>
          <w:p w:rsidR="00196023" w:rsidRDefault="00196023" w:rsidP="003455D8">
            <w:pPr>
              <w:rPr>
                <w:rFonts w:cs="Arial"/>
                <w:color w:val="000000"/>
                <w:sz w:val="12"/>
                <w:szCs w:val="12"/>
              </w:rPr>
            </w:pPr>
            <w:r>
              <w:rPr>
                <w:rFonts w:cs="Arial"/>
                <w:color w:val="000000"/>
                <w:sz w:val="12"/>
                <w:szCs w:val="12"/>
              </w:rPr>
              <w:t>0.063</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Mothers general health (mhealth6)</w:t>
            </w:r>
          </w:p>
        </w:tc>
        <w:tc>
          <w:tcPr>
            <w:tcW w:w="1418" w:type="dxa"/>
            <w:vAlign w:val="center"/>
          </w:tcPr>
          <w:p w:rsidR="00196023" w:rsidRDefault="00196023" w:rsidP="003455D8">
            <w:pPr>
              <w:rPr>
                <w:rFonts w:cs="Arial"/>
                <w:color w:val="000000"/>
                <w:sz w:val="12"/>
                <w:szCs w:val="12"/>
              </w:rPr>
            </w:pPr>
            <w:r>
              <w:rPr>
                <w:rFonts w:cs="Arial"/>
                <w:color w:val="000000"/>
                <w:sz w:val="12"/>
                <w:szCs w:val="12"/>
              </w:rPr>
              <w:t>1.42 (1.00, 2.00)</w:t>
            </w:r>
          </w:p>
        </w:tc>
        <w:tc>
          <w:tcPr>
            <w:tcW w:w="708" w:type="dxa"/>
            <w:vAlign w:val="center"/>
          </w:tcPr>
          <w:p w:rsidR="00196023" w:rsidRDefault="00196023" w:rsidP="003455D8">
            <w:pPr>
              <w:rPr>
                <w:rFonts w:cs="Arial"/>
                <w:color w:val="000000"/>
                <w:sz w:val="12"/>
                <w:szCs w:val="12"/>
              </w:rPr>
            </w:pPr>
            <w:r>
              <w:rPr>
                <w:rFonts w:cs="Arial"/>
                <w:color w:val="000000"/>
                <w:sz w:val="12"/>
                <w:szCs w:val="12"/>
              </w:rPr>
              <w:t>0.052</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1.38 (0.94, 2.01)</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0.099</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1.25 (0.85, 1.85)</w:t>
            </w:r>
          </w:p>
        </w:tc>
        <w:tc>
          <w:tcPr>
            <w:tcW w:w="709" w:type="dxa"/>
            <w:vAlign w:val="center"/>
          </w:tcPr>
          <w:p w:rsidR="00196023" w:rsidRDefault="00196023" w:rsidP="003455D8">
            <w:pPr>
              <w:rPr>
                <w:rFonts w:cs="Arial"/>
                <w:color w:val="000000"/>
                <w:sz w:val="12"/>
                <w:szCs w:val="12"/>
              </w:rPr>
            </w:pPr>
            <w:r>
              <w:rPr>
                <w:rFonts w:cs="Arial"/>
                <w:color w:val="000000"/>
                <w:sz w:val="12"/>
                <w:szCs w:val="12"/>
              </w:rPr>
              <w:t>0.261</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Maternal depression (depr6)</w:t>
            </w:r>
          </w:p>
        </w:tc>
        <w:tc>
          <w:tcPr>
            <w:tcW w:w="1418" w:type="dxa"/>
            <w:vAlign w:val="center"/>
          </w:tcPr>
          <w:p w:rsidR="00196023" w:rsidRDefault="00196023" w:rsidP="003455D8">
            <w:pPr>
              <w:rPr>
                <w:rFonts w:cs="Arial"/>
                <w:color w:val="000000"/>
                <w:sz w:val="12"/>
                <w:szCs w:val="12"/>
              </w:rPr>
            </w:pPr>
            <w:r>
              <w:rPr>
                <w:rFonts w:cs="Arial"/>
                <w:color w:val="000000"/>
                <w:sz w:val="12"/>
                <w:szCs w:val="12"/>
              </w:rPr>
              <w:t>1.00 (0.80, 1.25)</w:t>
            </w:r>
          </w:p>
        </w:tc>
        <w:tc>
          <w:tcPr>
            <w:tcW w:w="708" w:type="dxa"/>
            <w:vAlign w:val="center"/>
          </w:tcPr>
          <w:p w:rsidR="00196023" w:rsidRDefault="00196023" w:rsidP="003455D8">
            <w:pPr>
              <w:rPr>
                <w:rFonts w:cs="Arial"/>
                <w:color w:val="000000"/>
                <w:sz w:val="12"/>
                <w:szCs w:val="12"/>
              </w:rPr>
            </w:pPr>
            <w:r>
              <w:rPr>
                <w:rFonts w:cs="Arial"/>
                <w:color w:val="000000"/>
                <w:sz w:val="12"/>
                <w:szCs w:val="12"/>
              </w:rPr>
              <w:t>0.984</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0.95 (0.74, 1.22)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0.687</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0.91 (0.71, 1.17)</w:t>
            </w:r>
          </w:p>
        </w:tc>
        <w:tc>
          <w:tcPr>
            <w:tcW w:w="709" w:type="dxa"/>
            <w:vAlign w:val="center"/>
          </w:tcPr>
          <w:p w:rsidR="00196023" w:rsidRDefault="00196023" w:rsidP="003455D8">
            <w:pPr>
              <w:rPr>
                <w:rFonts w:cs="Arial"/>
                <w:color w:val="000000"/>
                <w:sz w:val="12"/>
                <w:szCs w:val="12"/>
              </w:rPr>
            </w:pPr>
            <w:r>
              <w:rPr>
                <w:rFonts w:cs="Arial"/>
                <w:color w:val="000000"/>
                <w:sz w:val="12"/>
                <w:szCs w:val="12"/>
              </w:rPr>
              <w:t>0.468</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Maternal life events score (life6cat)</w:t>
            </w:r>
          </w:p>
        </w:tc>
        <w:tc>
          <w:tcPr>
            <w:tcW w:w="1418" w:type="dxa"/>
            <w:vAlign w:val="center"/>
          </w:tcPr>
          <w:p w:rsidR="00196023" w:rsidRDefault="00196023" w:rsidP="003455D8">
            <w:pPr>
              <w:rPr>
                <w:rFonts w:cs="Arial"/>
                <w:color w:val="000000"/>
                <w:sz w:val="12"/>
                <w:szCs w:val="12"/>
              </w:rPr>
            </w:pPr>
            <w:r>
              <w:rPr>
                <w:rFonts w:cs="Arial"/>
                <w:color w:val="000000"/>
                <w:sz w:val="12"/>
                <w:szCs w:val="12"/>
              </w:rPr>
              <w:t>1.09 (0.98, 1.22)</w:t>
            </w:r>
          </w:p>
        </w:tc>
        <w:tc>
          <w:tcPr>
            <w:tcW w:w="708" w:type="dxa"/>
            <w:vAlign w:val="center"/>
          </w:tcPr>
          <w:p w:rsidR="00196023" w:rsidRDefault="00196023" w:rsidP="003455D8">
            <w:pPr>
              <w:rPr>
                <w:rFonts w:cs="Arial"/>
                <w:color w:val="000000"/>
                <w:sz w:val="12"/>
                <w:szCs w:val="12"/>
              </w:rPr>
            </w:pPr>
            <w:r>
              <w:rPr>
                <w:rFonts w:cs="Arial"/>
                <w:color w:val="000000"/>
                <w:sz w:val="12"/>
                <w:szCs w:val="12"/>
              </w:rPr>
              <w:t>0.126</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1.02 (0.90, 1.16)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0.718</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0.99 (0.87, 1.13)</w:t>
            </w:r>
          </w:p>
        </w:tc>
        <w:tc>
          <w:tcPr>
            <w:tcW w:w="709" w:type="dxa"/>
            <w:vAlign w:val="center"/>
          </w:tcPr>
          <w:p w:rsidR="00196023" w:rsidRDefault="00196023" w:rsidP="003455D8">
            <w:pPr>
              <w:rPr>
                <w:rFonts w:cs="Arial"/>
                <w:color w:val="000000"/>
                <w:sz w:val="12"/>
                <w:szCs w:val="12"/>
              </w:rPr>
            </w:pPr>
            <w:r>
              <w:rPr>
                <w:rFonts w:cs="Arial"/>
                <w:color w:val="000000"/>
                <w:sz w:val="12"/>
                <w:szCs w:val="12"/>
              </w:rPr>
              <w:t>0.892</w:t>
            </w:r>
          </w:p>
        </w:tc>
        <w:tc>
          <w:tcPr>
            <w:tcW w:w="709" w:type="dxa"/>
            <w:vMerge/>
            <w:vAlign w:val="center"/>
          </w:tcPr>
          <w:p w:rsidR="00196023" w:rsidRDefault="00196023" w:rsidP="003455D8">
            <w:pPr>
              <w:rPr>
                <w:rFonts w:cs="Arial"/>
                <w:color w:val="000000"/>
                <w:sz w:val="12"/>
                <w:szCs w:val="12"/>
              </w:rPr>
            </w:pPr>
          </w:p>
        </w:tc>
      </w:tr>
      <w:tr w:rsidR="00196023" w:rsidTr="003455D8">
        <w:tc>
          <w:tcPr>
            <w:tcW w:w="1843" w:type="dxa"/>
          </w:tcPr>
          <w:p w:rsidR="00196023" w:rsidRDefault="00196023" w:rsidP="003455D8">
            <w:pPr>
              <w:rPr>
                <w:rFonts w:cs="Arial"/>
                <w:b/>
                <w:color w:val="000000"/>
                <w:sz w:val="12"/>
                <w:szCs w:val="12"/>
              </w:rPr>
            </w:pPr>
            <w:r>
              <w:rPr>
                <w:rFonts w:cs="Arial"/>
                <w:b/>
                <w:color w:val="000000"/>
                <w:sz w:val="12"/>
                <w:szCs w:val="12"/>
              </w:rPr>
              <w:t>Child variables</w:t>
            </w:r>
          </w:p>
        </w:tc>
        <w:tc>
          <w:tcPr>
            <w:tcW w:w="1418" w:type="dxa"/>
          </w:tcPr>
          <w:p w:rsidR="00196023" w:rsidRDefault="00196023" w:rsidP="003455D8">
            <w:pPr>
              <w:rPr>
                <w:rFonts w:cs="Arial"/>
                <w:b/>
                <w:color w:val="000000"/>
                <w:sz w:val="12"/>
                <w:szCs w:val="12"/>
              </w:rPr>
            </w:pPr>
          </w:p>
        </w:tc>
        <w:tc>
          <w:tcPr>
            <w:tcW w:w="708" w:type="dxa"/>
          </w:tcPr>
          <w:p w:rsidR="00196023" w:rsidRDefault="00196023" w:rsidP="003455D8">
            <w:pPr>
              <w:rPr>
                <w:rFonts w:cs="Arial"/>
                <w:b/>
                <w:color w:val="000000"/>
                <w:sz w:val="12"/>
                <w:szCs w:val="12"/>
              </w:rPr>
            </w:pPr>
          </w:p>
        </w:tc>
        <w:tc>
          <w:tcPr>
            <w:tcW w:w="749" w:type="dxa"/>
            <w:vAlign w:val="center"/>
          </w:tcPr>
          <w:p w:rsidR="00196023" w:rsidRDefault="00196023" w:rsidP="003455D8">
            <w:pPr>
              <w:rPr>
                <w:rFonts w:cs="Arial"/>
                <w:b/>
                <w:color w:val="000000"/>
                <w:sz w:val="12"/>
                <w:szCs w:val="12"/>
              </w:rPr>
            </w:pPr>
          </w:p>
        </w:tc>
        <w:tc>
          <w:tcPr>
            <w:tcW w:w="1418"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753" w:type="dxa"/>
            <w:vAlign w:val="center"/>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754" w:type="dxa"/>
            <w:vAlign w:val="center"/>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709" w:type="dxa"/>
            <w:vAlign w:val="center"/>
          </w:tcPr>
          <w:p w:rsidR="00196023" w:rsidRDefault="00196023" w:rsidP="003455D8">
            <w:pPr>
              <w:rPr>
                <w:rFonts w:cs="Arial"/>
                <w:b/>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Visual impairment (km2071b0)</w:t>
            </w:r>
          </w:p>
        </w:tc>
        <w:tc>
          <w:tcPr>
            <w:tcW w:w="1418" w:type="dxa"/>
            <w:vAlign w:val="center"/>
          </w:tcPr>
          <w:p w:rsidR="00196023" w:rsidRDefault="00196023" w:rsidP="003455D8">
            <w:pPr>
              <w:rPr>
                <w:rFonts w:cs="Arial"/>
                <w:color w:val="000000"/>
                <w:sz w:val="12"/>
                <w:szCs w:val="12"/>
              </w:rPr>
            </w:pPr>
            <w:r>
              <w:rPr>
                <w:rFonts w:cs="Arial"/>
                <w:color w:val="000000"/>
                <w:sz w:val="12"/>
                <w:szCs w:val="12"/>
              </w:rPr>
              <w:t>0.76 (0.57, 1.02)</w:t>
            </w:r>
          </w:p>
        </w:tc>
        <w:tc>
          <w:tcPr>
            <w:tcW w:w="708" w:type="dxa"/>
            <w:vAlign w:val="center"/>
          </w:tcPr>
          <w:p w:rsidR="00196023" w:rsidRDefault="00196023" w:rsidP="003455D8">
            <w:pPr>
              <w:rPr>
                <w:rFonts w:cs="Arial"/>
                <w:color w:val="000000"/>
                <w:sz w:val="12"/>
                <w:szCs w:val="12"/>
              </w:rPr>
            </w:pPr>
            <w:r>
              <w:rPr>
                <w:rFonts w:cs="Arial"/>
                <w:color w:val="000000"/>
                <w:sz w:val="12"/>
                <w:szCs w:val="12"/>
              </w:rPr>
              <w:t>0.069</w:t>
            </w:r>
          </w:p>
        </w:tc>
        <w:tc>
          <w:tcPr>
            <w:tcW w:w="749" w:type="dxa"/>
            <w:vMerge w:val="restart"/>
            <w:vAlign w:val="center"/>
          </w:tcPr>
          <w:p w:rsidR="00196023" w:rsidRDefault="00196023" w:rsidP="003455D8">
            <w:pPr>
              <w:rPr>
                <w:rFonts w:cs="Arial"/>
                <w:color w:val="000000"/>
                <w:sz w:val="12"/>
                <w:szCs w:val="12"/>
              </w:rPr>
            </w:pPr>
            <w:r>
              <w:rPr>
                <w:rFonts w:cs="Arial"/>
                <w:color w:val="000000"/>
                <w:sz w:val="12"/>
                <w:szCs w:val="12"/>
              </w:rPr>
              <w:t>&lt;0.001</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restart"/>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Merge w:val="restart"/>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0.89 (0.64, 1.24)</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0.485</w:t>
            </w:r>
          </w:p>
        </w:tc>
        <w:tc>
          <w:tcPr>
            <w:tcW w:w="709" w:type="dxa"/>
            <w:vMerge w:val="restart"/>
            <w:vAlign w:val="center"/>
          </w:tcPr>
          <w:p w:rsidR="00196023" w:rsidRDefault="00196023" w:rsidP="003455D8">
            <w:pPr>
              <w:rPr>
                <w:rFonts w:cs="Arial"/>
                <w:color w:val="000000"/>
                <w:sz w:val="12"/>
                <w:szCs w:val="12"/>
              </w:rPr>
            </w:pPr>
            <w:r>
              <w:rPr>
                <w:rFonts w:cs="Arial"/>
                <w:color w:val="000000"/>
                <w:sz w:val="12"/>
                <w:szCs w:val="12"/>
              </w:rPr>
              <w:t>&lt;0.001</w:t>
            </w: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Total behavioural problems (total6Cat)</w:t>
            </w:r>
          </w:p>
        </w:tc>
        <w:tc>
          <w:tcPr>
            <w:tcW w:w="1418" w:type="dxa"/>
            <w:vAlign w:val="center"/>
          </w:tcPr>
          <w:p w:rsidR="00196023" w:rsidRDefault="00196023" w:rsidP="003455D8">
            <w:pPr>
              <w:rPr>
                <w:rFonts w:cs="Arial"/>
                <w:color w:val="000000"/>
                <w:sz w:val="12"/>
                <w:szCs w:val="12"/>
              </w:rPr>
            </w:pPr>
            <w:r>
              <w:rPr>
                <w:rFonts w:cs="Arial"/>
                <w:color w:val="000000"/>
                <w:sz w:val="12"/>
                <w:szCs w:val="12"/>
              </w:rPr>
              <w:t>1.18 (1.07, 1.31)</w:t>
            </w:r>
          </w:p>
        </w:tc>
        <w:tc>
          <w:tcPr>
            <w:tcW w:w="708" w:type="dxa"/>
            <w:vAlign w:val="center"/>
          </w:tcPr>
          <w:p w:rsidR="00196023" w:rsidRDefault="00196023" w:rsidP="003455D8">
            <w:pPr>
              <w:rPr>
                <w:rFonts w:cs="Arial"/>
                <w:color w:val="000000"/>
                <w:sz w:val="12"/>
                <w:szCs w:val="12"/>
              </w:rPr>
            </w:pPr>
            <w:r>
              <w:rPr>
                <w:rFonts w:cs="Arial"/>
                <w:color w:val="000000"/>
                <w:sz w:val="12"/>
                <w:szCs w:val="12"/>
              </w:rPr>
              <w:t>0.001</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1.15 (1.01, 1.31)</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0.029</w:t>
            </w:r>
          </w:p>
        </w:tc>
        <w:tc>
          <w:tcPr>
            <w:tcW w:w="709" w:type="dxa"/>
            <w:vMerge/>
            <w:vAlign w:val="center"/>
          </w:tcPr>
          <w:p w:rsidR="00196023" w:rsidRDefault="00196023" w:rsidP="003455D8">
            <w:pPr>
              <w:rPr>
                <w:rFonts w:cs="Arial"/>
                <w:b/>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Learning difficulties (kp1220b)</w:t>
            </w:r>
          </w:p>
        </w:tc>
        <w:tc>
          <w:tcPr>
            <w:tcW w:w="1418" w:type="dxa"/>
            <w:vAlign w:val="center"/>
          </w:tcPr>
          <w:p w:rsidR="00196023" w:rsidRDefault="00196023" w:rsidP="003455D8">
            <w:pPr>
              <w:rPr>
                <w:rFonts w:cs="Arial"/>
                <w:color w:val="000000"/>
                <w:sz w:val="12"/>
                <w:szCs w:val="12"/>
              </w:rPr>
            </w:pPr>
            <w:r>
              <w:rPr>
                <w:rFonts w:cs="Arial"/>
                <w:color w:val="000000"/>
                <w:sz w:val="12"/>
                <w:szCs w:val="12"/>
              </w:rPr>
              <w:t>1.18 (0.90, 1.55)</w:t>
            </w:r>
          </w:p>
        </w:tc>
        <w:tc>
          <w:tcPr>
            <w:tcW w:w="708" w:type="dxa"/>
            <w:vAlign w:val="center"/>
          </w:tcPr>
          <w:p w:rsidR="00196023" w:rsidRDefault="00196023" w:rsidP="003455D8">
            <w:pPr>
              <w:rPr>
                <w:rFonts w:cs="Arial"/>
                <w:color w:val="000000"/>
                <w:sz w:val="12"/>
                <w:szCs w:val="12"/>
              </w:rPr>
            </w:pPr>
            <w:r>
              <w:rPr>
                <w:rFonts w:cs="Arial"/>
                <w:color w:val="000000"/>
                <w:sz w:val="12"/>
                <w:szCs w:val="12"/>
              </w:rPr>
              <w:t>0.223</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1.05 (0.74, 1.49)</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0.798</w:t>
            </w:r>
          </w:p>
        </w:tc>
        <w:tc>
          <w:tcPr>
            <w:tcW w:w="709" w:type="dxa"/>
            <w:vMerge/>
            <w:vAlign w:val="center"/>
          </w:tcPr>
          <w:p w:rsidR="00196023" w:rsidRDefault="00196023" w:rsidP="003455D8">
            <w:pPr>
              <w:rPr>
                <w:rFonts w:cs="Arial"/>
                <w:b/>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Previous injury treated in secondary care (anysci34) </w:t>
            </w:r>
          </w:p>
        </w:tc>
        <w:tc>
          <w:tcPr>
            <w:tcW w:w="1418" w:type="dxa"/>
            <w:vAlign w:val="center"/>
          </w:tcPr>
          <w:p w:rsidR="00196023" w:rsidRDefault="00196023" w:rsidP="003455D8">
            <w:pPr>
              <w:rPr>
                <w:rFonts w:cs="Arial"/>
                <w:color w:val="000000"/>
                <w:sz w:val="12"/>
                <w:szCs w:val="12"/>
              </w:rPr>
            </w:pPr>
            <w:r>
              <w:rPr>
                <w:rFonts w:cs="Arial"/>
                <w:color w:val="000000"/>
                <w:sz w:val="12"/>
                <w:szCs w:val="12"/>
              </w:rPr>
              <w:t>3.35 (2.73, 4.10)</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Cs/>
                <w:color w:val="000000"/>
                <w:sz w:val="12"/>
                <w:szCs w:val="12"/>
              </w:rPr>
            </w:pPr>
          </w:p>
        </w:tc>
        <w:tc>
          <w:tcPr>
            <w:tcW w:w="1417" w:type="dxa"/>
            <w:vAlign w:val="center"/>
          </w:tcPr>
          <w:p w:rsidR="00196023" w:rsidRDefault="00196023" w:rsidP="003455D8">
            <w:pPr>
              <w:rPr>
                <w:rFonts w:cs="Arial"/>
                <w:bCs/>
                <w:color w:val="000000"/>
                <w:sz w:val="12"/>
                <w:szCs w:val="12"/>
              </w:rPr>
            </w:pPr>
          </w:p>
        </w:tc>
        <w:tc>
          <w:tcPr>
            <w:tcW w:w="709" w:type="dxa"/>
            <w:vAlign w:val="center"/>
          </w:tcPr>
          <w:p w:rsidR="00196023" w:rsidRDefault="00196023" w:rsidP="003455D8">
            <w:pPr>
              <w:rPr>
                <w:rFonts w:cs="Arial"/>
                <w:bCs/>
                <w:color w:val="000000"/>
                <w:sz w:val="12"/>
                <w:szCs w:val="12"/>
              </w:rPr>
            </w:pPr>
          </w:p>
        </w:tc>
        <w:tc>
          <w:tcPr>
            <w:tcW w:w="754" w:type="dxa"/>
            <w:vMerge/>
            <w:vAlign w:val="center"/>
          </w:tcPr>
          <w:p w:rsidR="00196023" w:rsidRDefault="00196023" w:rsidP="003455D8">
            <w:pPr>
              <w:rPr>
                <w:rFonts w:cs="Arial"/>
                <w:b/>
                <w:bCs/>
                <w:color w:val="000000"/>
                <w:sz w:val="12"/>
                <w:szCs w:val="12"/>
              </w:rPr>
            </w:pPr>
          </w:p>
        </w:tc>
        <w:tc>
          <w:tcPr>
            <w:tcW w:w="1417" w:type="dxa"/>
            <w:vAlign w:val="center"/>
          </w:tcPr>
          <w:p w:rsidR="00196023" w:rsidRDefault="00196023" w:rsidP="003455D8">
            <w:pPr>
              <w:rPr>
                <w:rFonts w:cs="Arial"/>
                <w:b/>
                <w:bCs/>
                <w:color w:val="000000"/>
                <w:sz w:val="12"/>
                <w:szCs w:val="12"/>
              </w:rPr>
            </w:pPr>
            <w:r>
              <w:rPr>
                <w:rFonts w:cs="Arial"/>
                <w:b/>
                <w:bCs/>
                <w:color w:val="000000"/>
                <w:sz w:val="12"/>
                <w:szCs w:val="12"/>
              </w:rPr>
              <w:t>3.91 (3.07, 4.98)</w:t>
            </w:r>
          </w:p>
        </w:tc>
        <w:tc>
          <w:tcPr>
            <w:tcW w:w="709" w:type="dxa"/>
            <w:vAlign w:val="center"/>
          </w:tcPr>
          <w:p w:rsidR="00196023" w:rsidRDefault="00196023" w:rsidP="003455D8">
            <w:pPr>
              <w:rPr>
                <w:rFonts w:cs="Arial"/>
                <w:b/>
                <w:bCs/>
                <w:color w:val="000000"/>
                <w:sz w:val="12"/>
                <w:szCs w:val="12"/>
              </w:rPr>
            </w:pPr>
            <w:r>
              <w:rPr>
                <w:rFonts w:cs="Arial"/>
                <w:b/>
                <w:bCs/>
                <w:color w:val="000000"/>
                <w:sz w:val="12"/>
                <w:szCs w:val="12"/>
              </w:rPr>
              <w:t>&lt;0.001</w:t>
            </w:r>
          </w:p>
        </w:tc>
        <w:tc>
          <w:tcPr>
            <w:tcW w:w="709" w:type="dxa"/>
            <w:vMerge/>
            <w:vAlign w:val="center"/>
          </w:tcPr>
          <w:p w:rsidR="00196023" w:rsidRDefault="00196023" w:rsidP="003455D8">
            <w:pPr>
              <w:rPr>
                <w:rFonts w:cs="Arial"/>
                <w:b/>
                <w:bCs/>
                <w:color w:val="000000"/>
                <w:sz w:val="12"/>
                <w:szCs w:val="12"/>
              </w:rPr>
            </w:pPr>
          </w:p>
        </w:tc>
      </w:tr>
    </w:tbl>
    <w:p w:rsidR="00196023" w:rsidRDefault="00196023" w:rsidP="00196023">
      <w:pPr>
        <w:pStyle w:val="Subheading1"/>
        <w:rPr>
          <w:b w:val="0"/>
          <w:lang w:eastAsia="en-US"/>
        </w:rPr>
      </w:pPr>
      <w:r>
        <w:rPr>
          <w:b w:val="0"/>
          <w:lang w:eastAsia="en-US"/>
        </w:rPr>
        <w:br w:type="page"/>
      </w:r>
    </w:p>
    <w:p w:rsidR="00620781" w:rsidRDefault="00AE554C" w:rsidP="00AE554C">
      <w:pPr>
        <w:pStyle w:val="Caption"/>
      </w:pPr>
      <w:bookmarkStart w:id="446" w:name="_Ref261689500"/>
      <w:bookmarkStart w:id="447" w:name="_Toc283464675"/>
      <w:r>
        <w:lastRenderedPageBreak/>
        <w:t xml:space="preserve">Table </w:t>
      </w:r>
      <w:fldSimple w:instr=" SEQ Table \* ARABIC ">
        <w:r w:rsidR="004A2340">
          <w:rPr>
            <w:noProof/>
          </w:rPr>
          <w:t>117</w:t>
        </w:r>
      </w:fldSimple>
      <w:bookmarkEnd w:id="446"/>
      <w:r w:rsidR="00620781">
        <w:t>: Log likelihood ratio analyses of contributions to injury risk, late primary school age children</w:t>
      </w:r>
      <w:bookmarkEnd w:id="447"/>
      <w:r w:rsidR="00620781">
        <w:t xml:space="preserve"> </w:t>
      </w:r>
    </w:p>
    <w:p w:rsidR="00620781" w:rsidRDefault="00620781" w:rsidP="00620781">
      <w:pPr>
        <w:pStyle w:val="Tablefootnote"/>
      </w:pPr>
      <w:r>
        <w:t xml:space="preserve">LR p-value = p value of the likelihood ratio </w:t>
      </w:r>
      <w:r w:rsidR="00547000">
        <w:t>X</w:t>
      </w:r>
      <w:r w:rsidR="00547000" w:rsidRPr="00547000">
        <w:rPr>
          <w:vertAlign w:val="superscript"/>
        </w:rPr>
        <w:t>2</w:t>
      </w:r>
      <w:r>
        <w:t xml:space="preserve"> analysis</w:t>
      </w:r>
    </w:p>
    <w:p w:rsidR="00620781" w:rsidRDefault="00620781" w:rsidP="00620781">
      <w:pPr>
        <w:pStyle w:val="Tablefootnote"/>
      </w:pPr>
    </w:p>
    <w:tbl>
      <w:tblPr>
        <w:tblW w:w="133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418"/>
        <w:gridCol w:w="708"/>
        <w:gridCol w:w="749"/>
        <w:gridCol w:w="1418"/>
        <w:gridCol w:w="709"/>
        <w:gridCol w:w="753"/>
        <w:gridCol w:w="1417"/>
        <w:gridCol w:w="709"/>
        <w:gridCol w:w="754"/>
        <w:gridCol w:w="1417"/>
        <w:gridCol w:w="709"/>
        <w:gridCol w:w="709"/>
      </w:tblGrid>
      <w:tr w:rsidR="00196023" w:rsidTr="003455D8">
        <w:trPr>
          <w:cantSplit/>
        </w:trPr>
        <w:tc>
          <w:tcPr>
            <w:tcW w:w="1843" w:type="dxa"/>
            <w:vMerge w:val="restart"/>
            <w:vAlign w:val="center"/>
          </w:tcPr>
          <w:p w:rsidR="00196023" w:rsidRPr="00620781" w:rsidRDefault="00196023" w:rsidP="00620781">
            <w:pPr>
              <w:jc w:val="center"/>
              <w:rPr>
                <w:rFonts w:cs="Arial"/>
                <w:b/>
                <w:color w:val="000000"/>
                <w:sz w:val="16"/>
                <w:szCs w:val="16"/>
              </w:rPr>
            </w:pPr>
            <w:r w:rsidRPr="00620781">
              <w:rPr>
                <w:rFonts w:cs="Arial"/>
                <w:b/>
                <w:color w:val="000000"/>
                <w:sz w:val="16"/>
                <w:szCs w:val="16"/>
              </w:rPr>
              <w:t>Variable name</w:t>
            </w:r>
          </w:p>
        </w:tc>
        <w:tc>
          <w:tcPr>
            <w:tcW w:w="2875" w:type="dxa"/>
            <w:gridSpan w:val="3"/>
            <w:vAlign w:val="center"/>
          </w:tcPr>
          <w:p w:rsidR="00196023" w:rsidRDefault="00196023" w:rsidP="003455D8">
            <w:pPr>
              <w:jc w:val="center"/>
              <w:rPr>
                <w:rFonts w:cs="Arial"/>
                <w:b/>
                <w:color w:val="000000"/>
                <w:sz w:val="16"/>
                <w:szCs w:val="16"/>
              </w:rPr>
            </w:pPr>
            <w:r>
              <w:rPr>
                <w:rFonts w:cs="Arial"/>
                <w:b/>
                <w:color w:val="000000"/>
                <w:sz w:val="16"/>
                <w:szCs w:val="16"/>
              </w:rPr>
              <w:t>Adjusted within group</w:t>
            </w:r>
          </w:p>
          <w:p w:rsidR="00196023" w:rsidRDefault="00196023" w:rsidP="003455D8">
            <w:pPr>
              <w:jc w:val="center"/>
              <w:rPr>
                <w:rFonts w:cs="Arial"/>
                <w:b/>
                <w:color w:val="000000"/>
                <w:sz w:val="16"/>
                <w:szCs w:val="16"/>
              </w:rPr>
            </w:pPr>
            <w:r>
              <w:rPr>
                <w:rFonts w:cs="Arial"/>
                <w:b/>
                <w:color w:val="000000"/>
                <w:sz w:val="16"/>
                <w:szCs w:val="16"/>
              </w:rPr>
              <w:t>(Models 1, 5,6&amp;7)</w:t>
            </w:r>
          </w:p>
        </w:tc>
        <w:tc>
          <w:tcPr>
            <w:tcW w:w="2880" w:type="dxa"/>
            <w:gridSpan w:val="3"/>
            <w:vAlign w:val="center"/>
          </w:tcPr>
          <w:p w:rsidR="00196023" w:rsidRDefault="00196023" w:rsidP="003455D8">
            <w:pPr>
              <w:jc w:val="center"/>
              <w:rPr>
                <w:rFonts w:cs="Arial"/>
                <w:b/>
                <w:color w:val="000000"/>
                <w:sz w:val="16"/>
                <w:szCs w:val="16"/>
              </w:rPr>
            </w:pPr>
            <w:r>
              <w:rPr>
                <w:rFonts w:cs="Arial"/>
                <w:b/>
                <w:color w:val="000000"/>
                <w:sz w:val="16"/>
                <w:szCs w:val="16"/>
              </w:rPr>
              <w:t>Model 2</w:t>
            </w:r>
          </w:p>
        </w:tc>
        <w:tc>
          <w:tcPr>
            <w:tcW w:w="2880" w:type="dxa"/>
            <w:gridSpan w:val="3"/>
            <w:vAlign w:val="center"/>
          </w:tcPr>
          <w:p w:rsidR="00196023" w:rsidRDefault="00196023" w:rsidP="003455D8">
            <w:pPr>
              <w:jc w:val="center"/>
              <w:rPr>
                <w:rFonts w:cs="Arial"/>
                <w:b/>
                <w:color w:val="000000"/>
                <w:sz w:val="16"/>
                <w:szCs w:val="16"/>
              </w:rPr>
            </w:pPr>
            <w:r>
              <w:rPr>
                <w:rFonts w:cs="Arial"/>
                <w:b/>
                <w:color w:val="000000"/>
                <w:sz w:val="16"/>
                <w:szCs w:val="16"/>
              </w:rPr>
              <w:t>Model 3</w:t>
            </w:r>
          </w:p>
        </w:tc>
        <w:tc>
          <w:tcPr>
            <w:tcW w:w="2835" w:type="dxa"/>
            <w:gridSpan w:val="3"/>
            <w:vAlign w:val="center"/>
          </w:tcPr>
          <w:p w:rsidR="00196023" w:rsidRDefault="00196023" w:rsidP="003455D8">
            <w:pPr>
              <w:jc w:val="center"/>
              <w:rPr>
                <w:rFonts w:cs="Arial"/>
                <w:b/>
                <w:color w:val="000000"/>
                <w:sz w:val="16"/>
                <w:szCs w:val="16"/>
              </w:rPr>
            </w:pPr>
            <w:r>
              <w:rPr>
                <w:rFonts w:cs="Arial"/>
                <w:b/>
                <w:color w:val="000000"/>
                <w:sz w:val="16"/>
                <w:szCs w:val="16"/>
              </w:rPr>
              <w:t>Model 4</w:t>
            </w:r>
          </w:p>
        </w:tc>
      </w:tr>
      <w:tr w:rsidR="00196023" w:rsidTr="003455D8">
        <w:trPr>
          <w:cantSplit/>
        </w:trPr>
        <w:tc>
          <w:tcPr>
            <w:tcW w:w="1843" w:type="dxa"/>
            <w:vMerge/>
            <w:vAlign w:val="center"/>
          </w:tcPr>
          <w:p w:rsidR="00196023" w:rsidRDefault="00196023" w:rsidP="003455D8">
            <w:pPr>
              <w:pStyle w:val="Heading2"/>
              <w:rPr>
                <w:color w:val="000000"/>
                <w:sz w:val="16"/>
                <w:szCs w:val="16"/>
              </w:rPr>
            </w:pPr>
          </w:p>
        </w:tc>
        <w:tc>
          <w:tcPr>
            <w:tcW w:w="1418"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8"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749" w:type="dxa"/>
            <w:vAlign w:val="center"/>
          </w:tcPr>
          <w:p w:rsidR="00196023" w:rsidRDefault="00196023" w:rsidP="003455D8">
            <w:pPr>
              <w:rPr>
                <w:rFonts w:cs="Arial"/>
                <w:b/>
                <w:color w:val="000000"/>
                <w:sz w:val="16"/>
                <w:szCs w:val="16"/>
              </w:rPr>
            </w:pPr>
            <w:r>
              <w:rPr>
                <w:rFonts w:cs="Arial"/>
                <w:b/>
                <w:color w:val="000000"/>
                <w:sz w:val="16"/>
                <w:szCs w:val="16"/>
              </w:rPr>
              <w:t>LR p-value</w:t>
            </w:r>
          </w:p>
        </w:tc>
        <w:tc>
          <w:tcPr>
            <w:tcW w:w="1418"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753" w:type="dxa"/>
            <w:vAlign w:val="center"/>
          </w:tcPr>
          <w:p w:rsidR="00196023" w:rsidRDefault="00196023" w:rsidP="003455D8">
            <w:pPr>
              <w:rPr>
                <w:rFonts w:cs="Arial"/>
                <w:b/>
                <w:color w:val="000000"/>
                <w:sz w:val="16"/>
                <w:szCs w:val="16"/>
              </w:rPr>
            </w:pPr>
            <w:r>
              <w:rPr>
                <w:rFonts w:cs="Arial"/>
                <w:b/>
                <w:color w:val="000000"/>
                <w:sz w:val="16"/>
                <w:szCs w:val="16"/>
              </w:rPr>
              <w:t>LR p-value</w:t>
            </w:r>
          </w:p>
        </w:tc>
        <w:tc>
          <w:tcPr>
            <w:tcW w:w="1417"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754" w:type="dxa"/>
            <w:vAlign w:val="center"/>
          </w:tcPr>
          <w:p w:rsidR="00196023" w:rsidRDefault="00196023" w:rsidP="003455D8">
            <w:pPr>
              <w:rPr>
                <w:rFonts w:cs="Arial"/>
                <w:b/>
                <w:color w:val="000000"/>
                <w:sz w:val="16"/>
                <w:szCs w:val="16"/>
              </w:rPr>
            </w:pPr>
            <w:r>
              <w:rPr>
                <w:rFonts w:cs="Arial"/>
                <w:b/>
                <w:color w:val="000000"/>
                <w:sz w:val="16"/>
                <w:szCs w:val="16"/>
              </w:rPr>
              <w:t>LR p-value</w:t>
            </w:r>
          </w:p>
        </w:tc>
        <w:tc>
          <w:tcPr>
            <w:tcW w:w="1417" w:type="dxa"/>
            <w:vAlign w:val="center"/>
          </w:tcPr>
          <w:p w:rsidR="00196023" w:rsidRDefault="00196023" w:rsidP="003455D8">
            <w:pPr>
              <w:rPr>
                <w:rFonts w:cs="Arial"/>
                <w:b/>
                <w:color w:val="000000"/>
                <w:sz w:val="16"/>
                <w:szCs w:val="16"/>
              </w:rPr>
            </w:pPr>
            <w:r>
              <w:rPr>
                <w:rFonts w:cs="Arial"/>
                <w:b/>
                <w:color w:val="000000"/>
                <w:sz w:val="16"/>
                <w:szCs w:val="16"/>
              </w:rPr>
              <w:t>OR (95% CI)</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P value</w:t>
            </w:r>
          </w:p>
        </w:tc>
        <w:tc>
          <w:tcPr>
            <w:tcW w:w="709" w:type="dxa"/>
            <w:vAlign w:val="center"/>
          </w:tcPr>
          <w:p w:rsidR="00196023" w:rsidRDefault="00196023" w:rsidP="003455D8">
            <w:pPr>
              <w:rPr>
                <w:rFonts w:cs="Arial"/>
                <w:b/>
                <w:color w:val="000000"/>
                <w:sz w:val="16"/>
                <w:szCs w:val="16"/>
              </w:rPr>
            </w:pPr>
            <w:r>
              <w:rPr>
                <w:rFonts w:cs="Arial"/>
                <w:b/>
                <w:color w:val="000000"/>
                <w:sz w:val="16"/>
                <w:szCs w:val="16"/>
              </w:rPr>
              <w:t>LR p-value</w:t>
            </w:r>
          </w:p>
        </w:tc>
      </w:tr>
      <w:tr w:rsidR="00196023" w:rsidTr="003455D8">
        <w:tc>
          <w:tcPr>
            <w:tcW w:w="1843" w:type="dxa"/>
          </w:tcPr>
          <w:p w:rsidR="00196023" w:rsidRDefault="00196023" w:rsidP="003455D8">
            <w:pPr>
              <w:rPr>
                <w:rFonts w:cs="Arial"/>
                <w:b/>
                <w:color w:val="000000"/>
                <w:sz w:val="12"/>
                <w:szCs w:val="12"/>
              </w:rPr>
            </w:pPr>
            <w:r>
              <w:rPr>
                <w:rFonts w:cs="Arial"/>
                <w:b/>
                <w:color w:val="000000"/>
                <w:sz w:val="12"/>
                <w:szCs w:val="12"/>
              </w:rPr>
              <w:t>Late primary</w:t>
            </w:r>
          </w:p>
        </w:tc>
        <w:tc>
          <w:tcPr>
            <w:tcW w:w="1418" w:type="dxa"/>
          </w:tcPr>
          <w:p w:rsidR="00196023" w:rsidRDefault="00196023" w:rsidP="003455D8">
            <w:pPr>
              <w:rPr>
                <w:rFonts w:cs="Arial"/>
                <w:color w:val="000000"/>
                <w:sz w:val="12"/>
                <w:szCs w:val="12"/>
              </w:rPr>
            </w:pPr>
          </w:p>
        </w:tc>
        <w:tc>
          <w:tcPr>
            <w:tcW w:w="708" w:type="dxa"/>
          </w:tcPr>
          <w:p w:rsidR="00196023" w:rsidRDefault="00196023" w:rsidP="003455D8">
            <w:pPr>
              <w:rPr>
                <w:rFonts w:cs="Arial"/>
                <w:color w:val="000000"/>
                <w:sz w:val="12"/>
                <w:szCs w:val="12"/>
              </w:rPr>
            </w:pPr>
          </w:p>
        </w:tc>
        <w:tc>
          <w:tcPr>
            <w:tcW w:w="749" w:type="dxa"/>
            <w:vAlign w:val="center"/>
          </w:tcPr>
          <w:p w:rsidR="00196023" w:rsidRDefault="00196023" w:rsidP="003455D8">
            <w:pPr>
              <w:rPr>
                <w:rFonts w:cs="Arial"/>
                <w:color w:val="000000"/>
                <w:sz w:val="12"/>
                <w:szCs w:val="12"/>
              </w:rPr>
            </w:pPr>
          </w:p>
        </w:tc>
        <w:tc>
          <w:tcPr>
            <w:tcW w:w="1418"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753" w:type="dxa"/>
            <w:vAlign w:val="center"/>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754" w:type="dxa"/>
            <w:vAlign w:val="center"/>
          </w:tcPr>
          <w:p w:rsidR="00196023" w:rsidRDefault="00196023" w:rsidP="003455D8">
            <w:pPr>
              <w:rPr>
                <w:rFonts w:cs="Arial"/>
                <w:color w:val="000000"/>
                <w:sz w:val="12"/>
                <w:szCs w:val="12"/>
              </w:rPr>
            </w:pPr>
          </w:p>
        </w:tc>
        <w:tc>
          <w:tcPr>
            <w:tcW w:w="1417" w:type="dxa"/>
          </w:tcPr>
          <w:p w:rsidR="00196023" w:rsidRDefault="00196023" w:rsidP="003455D8">
            <w:pPr>
              <w:rPr>
                <w:rFonts w:cs="Arial"/>
                <w:color w:val="000000"/>
                <w:sz w:val="12"/>
                <w:szCs w:val="12"/>
              </w:rPr>
            </w:pPr>
          </w:p>
        </w:tc>
        <w:tc>
          <w:tcPr>
            <w:tcW w:w="709" w:type="dxa"/>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3455D8">
        <w:tc>
          <w:tcPr>
            <w:tcW w:w="1843" w:type="dxa"/>
            <w:vAlign w:val="center"/>
          </w:tcPr>
          <w:p w:rsidR="00196023" w:rsidRDefault="002F3F73" w:rsidP="002F3F73">
            <w:pPr>
              <w:rPr>
                <w:rFonts w:cs="Arial"/>
                <w:b/>
                <w:bCs/>
                <w:color w:val="000000"/>
                <w:sz w:val="12"/>
                <w:szCs w:val="12"/>
              </w:rPr>
            </w:pPr>
            <w:r>
              <w:rPr>
                <w:rFonts w:cs="Arial"/>
                <w:b/>
                <w:bCs/>
                <w:color w:val="000000"/>
                <w:sz w:val="12"/>
                <w:szCs w:val="12"/>
              </w:rPr>
              <w:t>Neighbourhood</w:t>
            </w:r>
            <w:r w:rsidR="00196023">
              <w:rPr>
                <w:rFonts w:cs="Arial"/>
                <w:b/>
                <w:bCs/>
                <w:color w:val="000000"/>
                <w:sz w:val="12"/>
                <w:szCs w:val="12"/>
              </w:rPr>
              <w:t xml:space="preserve"> variables</w:t>
            </w: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b/>
                <w:color w:val="000000"/>
                <w:sz w:val="12"/>
                <w:szCs w:val="12"/>
              </w:rPr>
            </w:pPr>
          </w:p>
        </w:tc>
        <w:tc>
          <w:tcPr>
            <w:tcW w:w="74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IMD of area  (</w:t>
            </w:r>
            <w:proofErr w:type="spellStart"/>
            <w:r>
              <w:rPr>
                <w:rFonts w:cs="Arial"/>
                <w:color w:val="000000"/>
                <w:sz w:val="12"/>
                <w:szCs w:val="12"/>
              </w:rPr>
              <w:t>Qimd</w:t>
            </w:r>
            <w:proofErr w:type="spellEnd"/>
            <w:r>
              <w:rPr>
                <w:rFonts w:cs="Arial"/>
                <w:color w:val="000000"/>
                <w:sz w:val="12"/>
                <w:szCs w:val="12"/>
              </w:rPr>
              <w:t>)</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1.04 (1.00, 1.09)</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0.068</w:t>
            </w:r>
          </w:p>
        </w:tc>
        <w:tc>
          <w:tcPr>
            <w:tcW w:w="749" w:type="dxa"/>
            <w:vMerge w:val="restart"/>
            <w:vAlign w:val="center"/>
          </w:tcPr>
          <w:p w:rsidR="00196023" w:rsidRDefault="00196023" w:rsidP="003455D8">
            <w:pPr>
              <w:rPr>
                <w:rFonts w:cs="Arial"/>
                <w:color w:val="000000"/>
                <w:sz w:val="12"/>
                <w:szCs w:val="12"/>
              </w:rPr>
            </w:pPr>
            <w:r>
              <w:rPr>
                <w:rFonts w:cs="Arial"/>
                <w:color w:val="000000"/>
                <w:sz w:val="12"/>
                <w:szCs w:val="12"/>
              </w:rPr>
              <w:t>0.038</w:t>
            </w:r>
          </w:p>
        </w:tc>
        <w:tc>
          <w:tcPr>
            <w:tcW w:w="1418" w:type="dxa"/>
            <w:vAlign w:val="center"/>
          </w:tcPr>
          <w:p w:rsidR="00196023" w:rsidRDefault="00196023" w:rsidP="003455D8">
            <w:pPr>
              <w:rPr>
                <w:rFonts w:cs="Arial"/>
                <w:color w:val="000000"/>
                <w:sz w:val="12"/>
                <w:szCs w:val="12"/>
              </w:rPr>
            </w:pPr>
            <w:r>
              <w:rPr>
                <w:rFonts w:cs="Arial"/>
                <w:color w:val="000000"/>
                <w:sz w:val="12"/>
                <w:szCs w:val="12"/>
              </w:rPr>
              <w:t>1.06 1.01, 1.12)</w:t>
            </w:r>
          </w:p>
        </w:tc>
        <w:tc>
          <w:tcPr>
            <w:tcW w:w="709" w:type="dxa"/>
            <w:vAlign w:val="center"/>
          </w:tcPr>
          <w:p w:rsidR="00196023" w:rsidRDefault="00196023" w:rsidP="003455D8">
            <w:pPr>
              <w:rPr>
                <w:rFonts w:cs="Arial"/>
                <w:color w:val="000000"/>
                <w:sz w:val="12"/>
                <w:szCs w:val="12"/>
              </w:rPr>
            </w:pPr>
            <w:r>
              <w:rPr>
                <w:rFonts w:cs="Arial"/>
                <w:color w:val="000000"/>
                <w:sz w:val="12"/>
                <w:szCs w:val="12"/>
              </w:rPr>
              <w:t>0.025</w:t>
            </w:r>
          </w:p>
        </w:tc>
        <w:tc>
          <w:tcPr>
            <w:tcW w:w="753" w:type="dxa"/>
            <w:vMerge w:val="restart"/>
            <w:vAlign w:val="center"/>
          </w:tcPr>
          <w:p w:rsidR="00196023" w:rsidRDefault="00196023" w:rsidP="003455D8">
            <w:pPr>
              <w:rPr>
                <w:rFonts w:cs="Arial"/>
                <w:color w:val="000000"/>
                <w:sz w:val="12"/>
                <w:szCs w:val="12"/>
              </w:rPr>
            </w:pPr>
            <w:r>
              <w:rPr>
                <w:rFonts w:cs="Arial"/>
                <w:color w:val="000000"/>
                <w:sz w:val="12"/>
                <w:szCs w:val="12"/>
              </w:rPr>
              <w:t>0.035</w:t>
            </w:r>
          </w:p>
        </w:tc>
        <w:tc>
          <w:tcPr>
            <w:tcW w:w="1417" w:type="dxa"/>
            <w:vAlign w:val="center"/>
          </w:tcPr>
          <w:p w:rsidR="00196023" w:rsidRDefault="00196023" w:rsidP="003455D8">
            <w:pPr>
              <w:rPr>
                <w:rFonts w:cs="Arial"/>
                <w:color w:val="000000"/>
                <w:sz w:val="12"/>
                <w:szCs w:val="12"/>
              </w:rPr>
            </w:pPr>
            <w:r>
              <w:rPr>
                <w:rFonts w:cs="Arial"/>
                <w:color w:val="000000"/>
                <w:sz w:val="12"/>
                <w:szCs w:val="12"/>
              </w:rPr>
              <w:t>1.06 (1.00, 1.13)</w:t>
            </w:r>
          </w:p>
        </w:tc>
        <w:tc>
          <w:tcPr>
            <w:tcW w:w="709" w:type="dxa"/>
            <w:vAlign w:val="center"/>
          </w:tcPr>
          <w:p w:rsidR="00196023" w:rsidRDefault="00196023" w:rsidP="003455D8">
            <w:pPr>
              <w:rPr>
                <w:rFonts w:cs="Arial"/>
                <w:color w:val="000000"/>
                <w:sz w:val="12"/>
                <w:szCs w:val="12"/>
              </w:rPr>
            </w:pPr>
            <w:r>
              <w:rPr>
                <w:rFonts w:cs="Arial"/>
                <w:color w:val="000000"/>
                <w:sz w:val="12"/>
                <w:szCs w:val="12"/>
              </w:rPr>
              <w:t>0.044</w:t>
            </w:r>
          </w:p>
        </w:tc>
        <w:tc>
          <w:tcPr>
            <w:tcW w:w="754" w:type="dxa"/>
            <w:vMerge w:val="restart"/>
            <w:vAlign w:val="center"/>
          </w:tcPr>
          <w:p w:rsidR="00196023" w:rsidRDefault="00196023" w:rsidP="003455D8">
            <w:pPr>
              <w:rPr>
                <w:rFonts w:cs="Arial"/>
                <w:color w:val="000000"/>
                <w:sz w:val="12"/>
                <w:szCs w:val="12"/>
              </w:rPr>
            </w:pPr>
            <w:r>
              <w:rPr>
                <w:rFonts w:cs="Arial"/>
                <w:color w:val="000000"/>
                <w:sz w:val="12"/>
                <w:szCs w:val="12"/>
              </w:rPr>
              <w:t>0.064</w:t>
            </w:r>
          </w:p>
        </w:tc>
        <w:tc>
          <w:tcPr>
            <w:tcW w:w="1417" w:type="dxa"/>
            <w:vAlign w:val="center"/>
          </w:tcPr>
          <w:p w:rsidR="00196023" w:rsidRDefault="00196023" w:rsidP="003455D8">
            <w:pPr>
              <w:rPr>
                <w:rFonts w:cs="Arial"/>
                <w:color w:val="000000"/>
                <w:sz w:val="12"/>
                <w:szCs w:val="12"/>
              </w:rPr>
            </w:pPr>
            <w:r>
              <w:rPr>
                <w:rFonts w:cs="Arial"/>
                <w:color w:val="000000"/>
                <w:sz w:val="12"/>
                <w:szCs w:val="12"/>
              </w:rPr>
              <w:t>1.05 (0.99, 1.12)</w:t>
            </w:r>
          </w:p>
        </w:tc>
        <w:tc>
          <w:tcPr>
            <w:tcW w:w="709" w:type="dxa"/>
            <w:vAlign w:val="center"/>
          </w:tcPr>
          <w:p w:rsidR="00196023" w:rsidRDefault="00196023" w:rsidP="003455D8">
            <w:pPr>
              <w:rPr>
                <w:rFonts w:cs="Arial"/>
                <w:color w:val="000000"/>
                <w:sz w:val="12"/>
                <w:szCs w:val="12"/>
              </w:rPr>
            </w:pPr>
            <w:r>
              <w:rPr>
                <w:rFonts w:cs="Arial"/>
                <w:color w:val="000000"/>
                <w:sz w:val="12"/>
                <w:szCs w:val="12"/>
              </w:rPr>
              <w:t>0.123</w:t>
            </w:r>
          </w:p>
        </w:tc>
        <w:tc>
          <w:tcPr>
            <w:tcW w:w="709" w:type="dxa"/>
            <w:vMerge w:val="restart"/>
            <w:vAlign w:val="center"/>
          </w:tcPr>
          <w:p w:rsidR="00196023" w:rsidRDefault="00196023" w:rsidP="003455D8">
            <w:pPr>
              <w:rPr>
                <w:rFonts w:cs="Arial"/>
                <w:color w:val="000000"/>
                <w:sz w:val="12"/>
                <w:szCs w:val="12"/>
              </w:rPr>
            </w:pPr>
            <w:r>
              <w:rPr>
                <w:rFonts w:cs="Arial"/>
                <w:color w:val="000000"/>
                <w:sz w:val="12"/>
                <w:szCs w:val="12"/>
              </w:rPr>
              <w:t>0.048</w:t>
            </w: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Mothers social networks (socnet9bin)</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1.07 (0.93, 1.24)</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0.340</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r>
              <w:rPr>
                <w:rFonts w:cs="Arial"/>
                <w:color w:val="000000"/>
                <w:sz w:val="12"/>
                <w:szCs w:val="12"/>
              </w:rPr>
              <w:t>1.06 (0.91, 1.24)</w:t>
            </w:r>
          </w:p>
        </w:tc>
        <w:tc>
          <w:tcPr>
            <w:tcW w:w="709" w:type="dxa"/>
            <w:vAlign w:val="center"/>
          </w:tcPr>
          <w:p w:rsidR="00196023" w:rsidRDefault="00196023" w:rsidP="003455D8">
            <w:pPr>
              <w:rPr>
                <w:rFonts w:cs="Arial"/>
                <w:color w:val="000000"/>
                <w:sz w:val="12"/>
                <w:szCs w:val="12"/>
              </w:rPr>
            </w:pPr>
            <w:r>
              <w:rPr>
                <w:rFonts w:cs="Arial"/>
                <w:color w:val="000000"/>
                <w:sz w:val="12"/>
                <w:szCs w:val="12"/>
              </w:rPr>
              <w:t>0.459</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1.07 (0.90, 1.28)</w:t>
            </w:r>
          </w:p>
        </w:tc>
        <w:tc>
          <w:tcPr>
            <w:tcW w:w="709" w:type="dxa"/>
            <w:vAlign w:val="center"/>
          </w:tcPr>
          <w:p w:rsidR="00196023" w:rsidRDefault="00196023" w:rsidP="003455D8">
            <w:pPr>
              <w:rPr>
                <w:rFonts w:cs="Arial"/>
                <w:color w:val="000000"/>
                <w:sz w:val="12"/>
                <w:szCs w:val="12"/>
              </w:rPr>
            </w:pPr>
            <w:r>
              <w:rPr>
                <w:rFonts w:cs="Arial"/>
                <w:color w:val="000000"/>
                <w:sz w:val="12"/>
                <w:szCs w:val="12"/>
              </w:rPr>
              <w:t>0.424</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1.07 (0.88, 1.30)</w:t>
            </w:r>
          </w:p>
        </w:tc>
        <w:tc>
          <w:tcPr>
            <w:tcW w:w="709" w:type="dxa"/>
            <w:vAlign w:val="center"/>
          </w:tcPr>
          <w:p w:rsidR="00196023" w:rsidRDefault="00196023" w:rsidP="003455D8">
            <w:pPr>
              <w:rPr>
                <w:rFonts w:cs="Arial"/>
                <w:color w:val="000000"/>
                <w:sz w:val="12"/>
                <w:szCs w:val="12"/>
              </w:rPr>
            </w:pPr>
            <w:r>
              <w:rPr>
                <w:rFonts w:cs="Arial"/>
                <w:color w:val="000000"/>
                <w:sz w:val="12"/>
                <w:szCs w:val="12"/>
              </w:rPr>
              <w:t>0.492</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bCs/>
                <w:color w:val="000000"/>
                <w:sz w:val="12"/>
                <w:szCs w:val="12"/>
              </w:rPr>
            </w:pPr>
            <w:r>
              <w:rPr>
                <w:rFonts w:cs="Arial"/>
                <w:bCs/>
                <w:color w:val="000000"/>
                <w:sz w:val="12"/>
                <w:szCs w:val="12"/>
              </w:rPr>
              <w:t xml:space="preserve">Mothers relationship with neighbours (nvisits7b) </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1.15 (0.99, 1.35)</w:t>
            </w:r>
          </w:p>
        </w:tc>
        <w:tc>
          <w:tcPr>
            <w:tcW w:w="708" w:type="dxa"/>
            <w:vAlign w:val="center"/>
          </w:tcPr>
          <w:p w:rsidR="00196023" w:rsidRDefault="00196023" w:rsidP="003455D8">
            <w:pPr>
              <w:rPr>
                <w:rFonts w:cs="Arial"/>
                <w:b/>
                <w:color w:val="000000"/>
                <w:sz w:val="12"/>
                <w:szCs w:val="12"/>
              </w:rPr>
            </w:pPr>
            <w:r>
              <w:rPr>
                <w:rFonts w:cs="Arial"/>
                <w:b/>
                <w:color w:val="000000"/>
                <w:sz w:val="12"/>
                <w:szCs w:val="12"/>
              </w:rPr>
              <w:t>0.066</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r>
              <w:rPr>
                <w:rFonts w:cs="Arial"/>
                <w:color w:val="000000"/>
                <w:sz w:val="12"/>
                <w:szCs w:val="12"/>
              </w:rPr>
              <w:t>1.21 (1.03, 1.42)</w:t>
            </w:r>
          </w:p>
        </w:tc>
        <w:tc>
          <w:tcPr>
            <w:tcW w:w="709" w:type="dxa"/>
            <w:vAlign w:val="center"/>
          </w:tcPr>
          <w:p w:rsidR="00196023" w:rsidRDefault="00196023" w:rsidP="003455D8">
            <w:pPr>
              <w:rPr>
                <w:rFonts w:cs="Arial"/>
                <w:color w:val="000000"/>
                <w:sz w:val="12"/>
                <w:szCs w:val="12"/>
              </w:rPr>
            </w:pPr>
            <w:r>
              <w:rPr>
                <w:rFonts w:cs="Arial"/>
                <w:color w:val="000000"/>
                <w:sz w:val="12"/>
                <w:szCs w:val="12"/>
              </w:rPr>
              <w:t>0.024</w:t>
            </w:r>
          </w:p>
        </w:tc>
        <w:tc>
          <w:tcPr>
            <w:tcW w:w="753" w:type="dxa"/>
            <w:vMerge/>
            <w:vAlign w:val="center"/>
          </w:tcPr>
          <w:p w:rsidR="00196023" w:rsidRDefault="00196023" w:rsidP="003455D8">
            <w:pPr>
              <w:rPr>
                <w:rFonts w:cs="Arial"/>
                <w:bCs/>
                <w:color w:val="000000"/>
                <w:sz w:val="12"/>
                <w:szCs w:val="12"/>
              </w:rPr>
            </w:pP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1.22 (1.01, 1.46)</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0.037</w:t>
            </w:r>
          </w:p>
        </w:tc>
        <w:tc>
          <w:tcPr>
            <w:tcW w:w="754" w:type="dxa"/>
            <w:vMerge/>
            <w:vAlign w:val="center"/>
          </w:tcPr>
          <w:p w:rsidR="00196023" w:rsidRDefault="00196023" w:rsidP="003455D8">
            <w:pPr>
              <w:rPr>
                <w:rFonts w:cs="Arial"/>
                <w:bCs/>
                <w:color w:val="000000"/>
                <w:sz w:val="12"/>
                <w:szCs w:val="12"/>
              </w:rPr>
            </w:pPr>
          </w:p>
        </w:tc>
        <w:tc>
          <w:tcPr>
            <w:tcW w:w="1417" w:type="dxa"/>
            <w:vAlign w:val="center"/>
          </w:tcPr>
          <w:p w:rsidR="00196023" w:rsidRDefault="00196023" w:rsidP="003455D8">
            <w:pPr>
              <w:rPr>
                <w:rFonts w:cs="Arial"/>
                <w:bCs/>
                <w:color w:val="000000"/>
                <w:sz w:val="12"/>
                <w:szCs w:val="12"/>
              </w:rPr>
            </w:pPr>
            <w:r>
              <w:rPr>
                <w:rFonts w:cs="Arial"/>
                <w:bCs/>
                <w:color w:val="000000"/>
                <w:sz w:val="12"/>
                <w:szCs w:val="12"/>
              </w:rPr>
              <w:t>1.25 (1.02, 1.53)</w:t>
            </w:r>
          </w:p>
        </w:tc>
        <w:tc>
          <w:tcPr>
            <w:tcW w:w="709" w:type="dxa"/>
            <w:vAlign w:val="center"/>
          </w:tcPr>
          <w:p w:rsidR="00196023" w:rsidRDefault="00196023" w:rsidP="003455D8">
            <w:pPr>
              <w:rPr>
                <w:rFonts w:cs="Arial"/>
                <w:bCs/>
                <w:color w:val="000000"/>
                <w:sz w:val="12"/>
                <w:szCs w:val="12"/>
              </w:rPr>
            </w:pPr>
            <w:r>
              <w:rPr>
                <w:rFonts w:cs="Arial"/>
                <w:bCs/>
                <w:color w:val="000000"/>
                <w:sz w:val="12"/>
                <w:szCs w:val="12"/>
              </w:rPr>
              <w:t>0.030</w:t>
            </w:r>
          </w:p>
        </w:tc>
        <w:tc>
          <w:tcPr>
            <w:tcW w:w="709" w:type="dxa"/>
            <w:vMerge/>
            <w:vAlign w:val="center"/>
          </w:tcPr>
          <w:p w:rsidR="00196023" w:rsidRDefault="00196023" w:rsidP="003455D8">
            <w:pPr>
              <w:rPr>
                <w:rFonts w:cs="Arial"/>
                <w:bCs/>
                <w:color w:val="000000"/>
                <w:sz w:val="12"/>
                <w:szCs w:val="12"/>
              </w:rPr>
            </w:pPr>
          </w:p>
        </w:tc>
      </w:tr>
      <w:tr w:rsidR="00196023" w:rsidTr="003455D8">
        <w:tc>
          <w:tcPr>
            <w:tcW w:w="1843" w:type="dxa"/>
          </w:tcPr>
          <w:p w:rsidR="00196023" w:rsidRDefault="00196023" w:rsidP="003455D8">
            <w:pPr>
              <w:rPr>
                <w:rFonts w:cs="Arial"/>
                <w:b/>
                <w:color w:val="000000"/>
                <w:sz w:val="12"/>
                <w:szCs w:val="12"/>
              </w:rPr>
            </w:pPr>
            <w:r>
              <w:rPr>
                <w:rFonts w:cs="Arial"/>
                <w:b/>
                <w:color w:val="000000"/>
                <w:sz w:val="12"/>
                <w:szCs w:val="12"/>
              </w:rPr>
              <w:t>Home variables</w:t>
            </w:r>
          </w:p>
        </w:tc>
        <w:tc>
          <w:tcPr>
            <w:tcW w:w="1418" w:type="dxa"/>
          </w:tcPr>
          <w:p w:rsidR="00196023" w:rsidRDefault="00196023" w:rsidP="003455D8">
            <w:pPr>
              <w:rPr>
                <w:rFonts w:cs="Arial"/>
                <w:b/>
                <w:color w:val="000000"/>
                <w:sz w:val="12"/>
                <w:szCs w:val="12"/>
              </w:rPr>
            </w:pPr>
          </w:p>
        </w:tc>
        <w:tc>
          <w:tcPr>
            <w:tcW w:w="708" w:type="dxa"/>
          </w:tcPr>
          <w:p w:rsidR="00196023" w:rsidRDefault="00196023" w:rsidP="003455D8">
            <w:pPr>
              <w:rPr>
                <w:rFonts w:cs="Arial"/>
                <w:b/>
                <w:color w:val="000000"/>
                <w:sz w:val="12"/>
                <w:szCs w:val="12"/>
              </w:rPr>
            </w:pPr>
          </w:p>
        </w:tc>
        <w:tc>
          <w:tcPr>
            <w:tcW w:w="749" w:type="dxa"/>
            <w:vAlign w:val="center"/>
          </w:tcPr>
          <w:p w:rsidR="00196023" w:rsidRDefault="00196023" w:rsidP="003455D8">
            <w:pPr>
              <w:rPr>
                <w:rFonts w:cs="Arial"/>
                <w:b/>
                <w:color w:val="000000"/>
                <w:sz w:val="12"/>
                <w:szCs w:val="12"/>
              </w:rPr>
            </w:pPr>
          </w:p>
        </w:tc>
        <w:tc>
          <w:tcPr>
            <w:tcW w:w="1418"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753" w:type="dxa"/>
            <w:vAlign w:val="center"/>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754" w:type="dxa"/>
            <w:vAlign w:val="center"/>
          </w:tcPr>
          <w:p w:rsidR="00196023" w:rsidRDefault="00196023" w:rsidP="003455D8">
            <w:pPr>
              <w:rPr>
                <w:rFonts w:cs="Arial"/>
                <w:b/>
                <w:color w:val="000000"/>
                <w:sz w:val="12"/>
                <w:szCs w:val="12"/>
              </w:rPr>
            </w:pPr>
          </w:p>
        </w:tc>
        <w:tc>
          <w:tcPr>
            <w:tcW w:w="1417" w:type="dxa"/>
          </w:tcPr>
          <w:p w:rsidR="00196023" w:rsidRDefault="00196023" w:rsidP="003455D8">
            <w:pPr>
              <w:rPr>
                <w:rFonts w:cs="Arial"/>
                <w:b/>
                <w:color w:val="000000"/>
                <w:sz w:val="12"/>
                <w:szCs w:val="12"/>
              </w:rPr>
            </w:pPr>
          </w:p>
        </w:tc>
        <w:tc>
          <w:tcPr>
            <w:tcW w:w="709" w:type="dxa"/>
          </w:tcPr>
          <w:p w:rsidR="00196023" w:rsidRDefault="00196023" w:rsidP="003455D8">
            <w:pPr>
              <w:rPr>
                <w:rFonts w:cs="Arial"/>
                <w:b/>
                <w:color w:val="000000"/>
                <w:sz w:val="12"/>
                <w:szCs w:val="12"/>
              </w:rPr>
            </w:pPr>
          </w:p>
        </w:tc>
        <w:tc>
          <w:tcPr>
            <w:tcW w:w="709" w:type="dxa"/>
            <w:vAlign w:val="center"/>
          </w:tcPr>
          <w:p w:rsidR="00196023" w:rsidRDefault="00196023" w:rsidP="003455D8">
            <w:pPr>
              <w:rPr>
                <w:rFonts w:cs="Arial"/>
                <w:b/>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Crowding (crowd10cat)</w:t>
            </w:r>
          </w:p>
        </w:tc>
        <w:tc>
          <w:tcPr>
            <w:tcW w:w="1418" w:type="dxa"/>
            <w:vAlign w:val="center"/>
          </w:tcPr>
          <w:p w:rsidR="00196023" w:rsidRDefault="00196023" w:rsidP="003455D8">
            <w:pPr>
              <w:rPr>
                <w:rFonts w:cs="Arial"/>
                <w:color w:val="000000"/>
                <w:sz w:val="12"/>
                <w:szCs w:val="12"/>
              </w:rPr>
            </w:pPr>
            <w:r>
              <w:rPr>
                <w:rFonts w:cs="Arial"/>
                <w:color w:val="000000"/>
                <w:sz w:val="12"/>
                <w:szCs w:val="12"/>
              </w:rPr>
              <w:t>1.01 (0.77, 1.31)</w:t>
            </w:r>
          </w:p>
        </w:tc>
        <w:tc>
          <w:tcPr>
            <w:tcW w:w="708" w:type="dxa"/>
            <w:vAlign w:val="center"/>
          </w:tcPr>
          <w:p w:rsidR="00196023" w:rsidRDefault="00196023" w:rsidP="003455D8">
            <w:pPr>
              <w:rPr>
                <w:rFonts w:cs="Arial"/>
                <w:color w:val="000000"/>
                <w:sz w:val="12"/>
                <w:szCs w:val="12"/>
              </w:rPr>
            </w:pPr>
            <w:r>
              <w:rPr>
                <w:rFonts w:cs="Arial"/>
                <w:color w:val="000000"/>
                <w:sz w:val="12"/>
                <w:szCs w:val="12"/>
              </w:rPr>
              <w:t>0.953</w:t>
            </w:r>
          </w:p>
        </w:tc>
        <w:tc>
          <w:tcPr>
            <w:tcW w:w="749" w:type="dxa"/>
            <w:vMerge w:val="restart"/>
            <w:vAlign w:val="center"/>
          </w:tcPr>
          <w:p w:rsidR="00196023" w:rsidRDefault="00196023" w:rsidP="003455D8">
            <w:pPr>
              <w:rPr>
                <w:rFonts w:cs="Arial"/>
                <w:b/>
                <w:color w:val="000000"/>
                <w:sz w:val="12"/>
                <w:szCs w:val="12"/>
              </w:rPr>
            </w:pPr>
            <w:r>
              <w:rPr>
                <w:rFonts w:cs="Arial"/>
                <w:b/>
                <w:color w:val="000000"/>
                <w:sz w:val="12"/>
                <w:szCs w:val="12"/>
              </w:rPr>
              <w:t>0.115</w:t>
            </w:r>
          </w:p>
        </w:tc>
        <w:tc>
          <w:tcPr>
            <w:tcW w:w="1418" w:type="dxa"/>
            <w:vAlign w:val="center"/>
          </w:tcPr>
          <w:p w:rsidR="00196023" w:rsidRDefault="00196023" w:rsidP="003455D8">
            <w:pPr>
              <w:rPr>
                <w:rFonts w:cs="Arial"/>
                <w:b/>
                <w:color w:val="000000"/>
                <w:sz w:val="12"/>
                <w:szCs w:val="12"/>
              </w:rPr>
            </w:pPr>
            <w:r>
              <w:rPr>
                <w:rFonts w:cs="Arial"/>
                <w:b/>
                <w:color w:val="000000"/>
                <w:sz w:val="12"/>
                <w:szCs w:val="12"/>
              </w:rPr>
              <w:t>0.95 (0.71, 1.26)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0.718</w:t>
            </w:r>
          </w:p>
        </w:tc>
        <w:tc>
          <w:tcPr>
            <w:tcW w:w="753" w:type="dxa"/>
            <w:vMerge w:val="restart"/>
            <w:vAlign w:val="center"/>
          </w:tcPr>
          <w:p w:rsidR="00196023" w:rsidRDefault="00196023" w:rsidP="003455D8">
            <w:pPr>
              <w:rPr>
                <w:rFonts w:cs="Arial"/>
                <w:color w:val="000000"/>
                <w:sz w:val="12"/>
                <w:szCs w:val="12"/>
              </w:rPr>
            </w:pPr>
            <w:r>
              <w:rPr>
                <w:rFonts w:cs="Arial"/>
                <w:color w:val="000000"/>
                <w:sz w:val="12"/>
                <w:szCs w:val="12"/>
              </w:rPr>
              <w:t>0.107</w:t>
            </w:r>
          </w:p>
        </w:tc>
        <w:tc>
          <w:tcPr>
            <w:tcW w:w="1417" w:type="dxa"/>
            <w:vAlign w:val="center"/>
          </w:tcPr>
          <w:p w:rsidR="00196023" w:rsidRDefault="00196023" w:rsidP="003455D8">
            <w:pPr>
              <w:rPr>
                <w:rFonts w:cs="Arial"/>
                <w:color w:val="000000"/>
                <w:sz w:val="12"/>
                <w:szCs w:val="12"/>
              </w:rPr>
            </w:pPr>
            <w:r>
              <w:rPr>
                <w:rFonts w:cs="Arial"/>
                <w:color w:val="000000"/>
                <w:sz w:val="12"/>
                <w:szCs w:val="12"/>
              </w:rPr>
              <w:t>0.83 (0.58, 1.17)</w:t>
            </w:r>
          </w:p>
        </w:tc>
        <w:tc>
          <w:tcPr>
            <w:tcW w:w="709" w:type="dxa"/>
            <w:vAlign w:val="center"/>
          </w:tcPr>
          <w:p w:rsidR="00196023" w:rsidRDefault="00196023" w:rsidP="003455D8">
            <w:pPr>
              <w:rPr>
                <w:rFonts w:cs="Arial"/>
                <w:color w:val="000000"/>
                <w:sz w:val="12"/>
                <w:szCs w:val="12"/>
              </w:rPr>
            </w:pPr>
            <w:r>
              <w:rPr>
                <w:rFonts w:cs="Arial"/>
                <w:color w:val="000000"/>
                <w:sz w:val="12"/>
                <w:szCs w:val="12"/>
              </w:rPr>
              <w:t>0.284</w:t>
            </w:r>
          </w:p>
        </w:tc>
        <w:tc>
          <w:tcPr>
            <w:tcW w:w="754" w:type="dxa"/>
            <w:vMerge w:val="restart"/>
            <w:vAlign w:val="center"/>
          </w:tcPr>
          <w:p w:rsidR="00196023" w:rsidRDefault="00196023" w:rsidP="003455D8">
            <w:pPr>
              <w:rPr>
                <w:rFonts w:cs="Arial"/>
                <w:color w:val="000000"/>
                <w:sz w:val="12"/>
                <w:szCs w:val="12"/>
              </w:rPr>
            </w:pPr>
            <w:r>
              <w:rPr>
                <w:rFonts w:cs="Arial"/>
                <w:color w:val="000000"/>
                <w:sz w:val="12"/>
                <w:szCs w:val="12"/>
              </w:rPr>
              <w:t>0.0117</w:t>
            </w:r>
          </w:p>
        </w:tc>
        <w:tc>
          <w:tcPr>
            <w:tcW w:w="1417" w:type="dxa"/>
            <w:vAlign w:val="center"/>
          </w:tcPr>
          <w:p w:rsidR="00196023" w:rsidRDefault="00196023" w:rsidP="003455D8">
            <w:pPr>
              <w:rPr>
                <w:rFonts w:cs="Arial"/>
                <w:color w:val="000000"/>
                <w:sz w:val="12"/>
                <w:szCs w:val="12"/>
              </w:rPr>
            </w:pPr>
            <w:r>
              <w:rPr>
                <w:rFonts w:cs="Arial"/>
                <w:color w:val="000000"/>
                <w:sz w:val="12"/>
                <w:szCs w:val="12"/>
              </w:rPr>
              <w:t>0.74 (0.49, 1.11)</w:t>
            </w:r>
          </w:p>
        </w:tc>
        <w:tc>
          <w:tcPr>
            <w:tcW w:w="709" w:type="dxa"/>
            <w:vAlign w:val="center"/>
          </w:tcPr>
          <w:p w:rsidR="00196023" w:rsidRDefault="00196023" w:rsidP="003455D8">
            <w:pPr>
              <w:rPr>
                <w:rFonts w:cs="Arial"/>
                <w:color w:val="000000"/>
                <w:sz w:val="12"/>
                <w:szCs w:val="12"/>
              </w:rPr>
            </w:pPr>
            <w:r>
              <w:rPr>
                <w:rFonts w:cs="Arial"/>
                <w:color w:val="000000"/>
                <w:sz w:val="12"/>
                <w:szCs w:val="12"/>
              </w:rPr>
              <w:t>0.143</w:t>
            </w:r>
          </w:p>
        </w:tc>
        <w:tc>
          <w:tcPr>
            <w:tcW w:w="709" w:type="dxa"/>
            <w:vMerge w:val="restart"/>
            <w:vAlign w:val="center"/>
          </w:tcPr>
          <w:p w:rsidR="00196023" w:rsidRDefault="00196023" w:rsidP="003455D8">
            <w:pPr>
              <w:rPr>
                <w:rFonts w:cs="Arial"/>
                <w:color w:val="000000"/>
                <w:sz w:val="12"/>
                <w:szCs w:val="12"/>
              </w:rPr>
            </w:pPr>
            <w:r>
              <w:rPr>
                <w:rFonts w:cs="Arial"/>
                <w:color w:val="000000"/>
                <w:sz w:val="12"/>
                <w:szCs w:val="12"/>
              </w:rPr>
              <w:t>0.125</w:t>
            </w: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M reported </w:t>
            </w:r>
            <w:proofErr w:type="spellStart"/>
            <w:r>
              <w:rPr>
                <w:rFonts w:cs="Arial"/>
                <w:color w:val="000000"/>
                <w:sz w:val="12"/>
                <w:szCs w:val="12"/>
              </w:rPr>
              <w:t>prob</w:t>
            </w:r>
            <w:proofErr w:type="spellEnd"/>
            <w:r>
              <w:rPr>
                <w:rFonts w:cs="Arial"/>
                <w:color w:val="000000"/>
                <w:sz w:val="12"/>
                <w:szCs w:val="12"/>
              </w:rPr>
              <w:t xml:space="preserve"> with home (hprobs7bin) </w:t>
            </w:r>
          </w:p>
        </w:tc>
        <w:tc>
          <w:tcPr>
            <w:tcW w:w="1418" w:type="dxa"/>
            <w:vAlign w:val="center"/>
          </w:tcPr>
          <w:p w:rsidR="00196023" w:rsidRDefault="00196023" w:rsidP="003455D8">
            <w:pPr>
              <w:rPr>
                <w:rFonts w:cs="Arial"/>
                <w:color w:val="000000"/>
                <w:sz w:val="12"/>
                <w:szCs w:val="12"/>
              </w:rPr>
            </w:pPr>
            <w:r>
              <w:rPr>
                <w:rFonts w:cs="Arial"/>
                <w:color w:val="000000"/>
                <w:sz w:val="12"/>
                <w:szCs w:val="12"/>
              </w:rPr>
              <w:t>1.04 (0.82, 1.32)</w:t>
            </w:r>
          </w:p>
        </w:tc>
        <w:tc>
          <w:tcPr>
            <w:tcW w:w="708" w:type="dxa"/>
            <w:vAlign w:val="center"/>
          </w:tcPr>
          <w:p w:rsidR="00196023" w:rsidRDefault="00196023" w:rsidP="003455D8">
            <w:pPr>
              <w:rPr>
                <w:rFonts w:cs="Arial"/>
                <w:color w:val="000000"/>
                <w:sz w:val="12"/>
                <w:szCs w:val="12"/>
              </w:rPr>
            </w:pPr>
            <w:r>
              <w:rPr>
                <w:rFonts w:cs="Arial"/>
                <w:color w:val="000000"/>
                <w:sz w:val="12"/>
                <w:szCs w:val="12"/>
              </w:rPr>
              <w:t>0.750</w:t>
            </w:r>
          </w:p>
        </w:tc>
        <w:tc>
          <w:tcPr>
            <w:tcW w:w="749" w:type="dxa"/>
            <w:vMerge/>
            <w:vAlign w:val="center"/>
          </w:tcPr>
          <w:p w:rsidR="00196023" w:rsidRDefault="00196023" w:rsidP="003455D8">
            <w:pPr>
              <w:rPr>
                <w:rFonts w:cs="Arial"/>
                <w:b/>
                <w:color w:val="000000"/>
                <w:sz w:val="12"/>
                <w:szCs w:val="12"/>
              </w:rPr>
            </w:pP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1.06 (0.82, 1.37)</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0.655</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0.90 (0.66, 1.21)</w:t>
            </w:r>
          </w:p>
        </w:tc>
        <w:tc>
          <w:tcPr>
            <w:tcW w:w="709" w:type="dxa"/>
            <w:vAlign w:val="center"/>
          </w:tcPr>
          <w:p w:rsidR="00196023" w:rsidRDefault="00196023" w:rsidP="003455D8">
            <w:pPr>
              <w:rPr>
                <w:rFonts w:cs="Arial"/>
                <w:color w:val="000000"/>
                <w:sz w:val="12"/>
                <w:szCs w:val="12"/>
              </w:rPr>
            </w:pPr>
            <w:r>
              <w:rPr>
                <w:rFonts w:cs="Arial"/>
                <w:color w:val="000000"/>
                <w:sz w:val="12"/>
                <w:szCs w:val="12"/>
              </w:rPr>
              <w:t>0.476</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0.82 (0.58, 1.16)</w:t>
            </w:r>
          </w:p>
        </w:tc>
        <w:tc>
          <w:tcPr>
            <w:tcW w:w="709" w:type="dxa"/>
            <w:vAlign w:val="center"/>
          </w:tcPr>
          <w:p w:rsidR="00196023" w:rsidRDefault="00196023" w:rsidP="003455D8">
            <w:pPr>
              <w:rPr>
                <w:rFonts w:cs="Arial"/>
                <w:color w:val="000000"/>
                <w:sz w:val="12"/>
                <w:szCs w:val="12"/>
              </w:rPr>
            </w:pPr>
            <w:r>
              <w:rPr>
                <w:rFonts w:cs="Arial"/>
                <w:color w:val="000000"/>
                <w:sz w:val="12"/>
                <w:szCs w:val="12"/>
              </w:rPr>
              <w:t>0.261</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Mothers satisfaction with home (home7) </w:t>
            </w:r>
          </w:p>
        </w:tc>
        <w:tc>
          <w:tcPr>
            <w:tcW w:w="1418" w:type="dxa"/>
            <w:vAlign w:val="center"/>
          </w:tcPr>
          <w:p w:rsidR="00196023" w:rsidRDefault="00196023" w:rsidP="003455D8">
            <w:pPr>
              <w:rPr>
                <w:rFonts w:cs="Arial"/>
                <w:color w:val="000000"/>
                <w:sz w:val="12"/>
                <w:szCs w:val="12"/>
              </w:rPr>
            </w:pPr>
            <w:r>
              <w:rPr>
                <w:rFonts w:cs="Arial"/>
                <w:color w:val="000000"/>
                <w:sz w:val="12"/>
                <w:szCs w:val="12"/>
              </w:rPr>
              <w:t>1.25 (0.87, 1.81)</w:t>
            </w:r>
          </w:p>
        </w:tc>
        <w:tc>
          <w:tcPr>
            <w:tcW w:w="708" w:type="dxa"/>
            <w:vAlign w:val="center"/>
          </w:tcPr>
          <w:p w:rsidR="00196023" w:rsidRDefault="00196023" w:rsidP="003455D8">
            <w:pPr>
              <w:rPr>
                <w:rFonts w:cs="Arial"/>
                <w:color w:val="000000"/>
                <w:sz w:val="12"/>
                <w:szCs w:val="12"/>
              </w:rPr>
            </w:pPr>
            <w:r>
              <w:rPr>
                <w:rFonts w:cs="Arial"/>
                <w:color w:val="000000"/>
                <w:sz w:val="12"/>
                <w:szCs w:val="12"/>
              </w:rPr>
              <w:t>0.222</w:t>
            </w:r>
          </w:p>
        </w:tc>
        <w:tc>
          <w:tcPr>
            <w:tcW w:w="749" w:type="dxa"/>
            <w:vMerge/>
            <w:vAlign w:val="center"/>
          </w:tcPr>
          <w:p w:rsidR="00196023" w:rsidRDefault="00196023" w:rsidP="003455D8">
            <w:pPr>
              <w:rPr>
                <w:rFonts w:cs="Arial"/>
                <w:b/>
                <w:color w:val="000000"/>
                <w:sz w:val="12"/>
                <w:szCs w:val="12"/>
              </w:rPr>
            </w:pP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1.27 (0.87, 1.86)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0.218</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1.10 (0.71, 1.69)</w:t>
            </w:r>
          </w:p>
        </w:tc>
        <w:tc>
          <w:tcPr>
            <w:tcW w:w="709" w:type="dxa"/>
            <w:vAlign w:val="center"/>
          </w:tcPr>
          <w:p w:rsidR="00196023" w:rsidRDefault="00196023" w:rsidP="003455D8">
            <w:pPr>
              <w:rPr>
                <w:rFonts w:cs="Arial"/>
                <w:color w:val="000000"/>
                <w:sz w:val="12"/>
                <w:szCs w:val="12"/>
              </w:rPr>
            </w:pPr>
            <w:r>
              <w:rPr>
                <w:rFonts w:cs="Arial"/>
                <w:color w:val="000000"/>
                <w:sz w:val="12"/>
                <w:szCs w:val="12"/>
              </w:rPr>
              <w:t>0.671</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1.13 (0.71, 1.80)</w:t>
            </w:r>
          </w:p>
        </w:tc>
        <w:tc>
          <w:tcPr>
            <w:tcW w:w="709" w:type="dxa"/>
            <w:vAlign w:val="center"/>
          </w:tcPr>
          <w:p w:rsidR="00196023" w:rsidRDefault="00196023" w:rsidP="003455D8">
            <w:pPr>
              <w:rPr>
                <w:rFonts w:cs="Arial"/>
                <w:color w:val="000000"/>
                <w:sz w:val="12"/>
                <w:szCs w:val="12"/>
              </w:rPr>
            </w:pPr>
            <w:r>
              <w:rPr>
                <w:rFonts w:cs="Arial"/>
                <w:color w:val="000000"/>
                <w:sz w:val="12"/>
                <w:szCs w:val="12"/>
              </w:rPr>
              <w:t>0.610</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Mothers home ownership status (rent7)</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1.36 (0.94, 1.95)</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0.102</w:t>
            </w:r>
          </w:p>
        </w:tc>
        <w:tc>
          <w:tcPr>
            <w:tcW w:w="749" w:type="dxa"/>
            <w:vMerge/>
            <w:vAlign w:val="center"/>
          </w:tcPr>
          <w:p w:rsidR="00196023" w:rsidRDefault="00196023" w:rsidP="003455D8">
            <w:pPr>
              <w:rPr>
                <w:rFonts w:cs="Arial"/>
                <w:b/>
                <w:color w:val="000000"/>
                <w:sz w:val="12"/>
                <w:szCs w:val="12"/>
              </w:rPr>
            </w:pP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1.36 (0.88, 2.10)</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0.160</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1.80 (1.12, 2.89)</w:t>
            </w:r>
          </w:p>
        </w:tc>
        <w:tc>
          <w:tcPr>
            <w:tcW w:w="709" w:type="dxa"/>
            <w:vAlign w:val="center"/>
          </w:tcPr>
          <w:p w:rsidR="00196023" w:rsidRDefault="00196023" w:rsidP="003455D8">
            <w:pPr>
              <w:rPr>
                <w:rFonts w:cs="Arial"/>
                <w:color w:val="000000"/>
                <w:sz w:val="12"/>
                <w:szCs w:val="12"/>
              </w:rPr>
            </w:pPr>
            <w:r>
              <w:rPr>
                <w:rFonts w:cs="Arial"/>
                <w:color w:val="000000"/>
                <w:sz w:val="12"/>
                <w:szCs w:val="12"/>
              </w:rPr>
              <w:t>0.015</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1.95 (1.11, 3.43)</w:t>
            </w:r>
          </w:p>
        </w:tc>
        <w:tc>
          <w:tcPr>
            <w:tcW w:w="709" w:type="dxa"/>
            <w:vAlign w:val="center"/>
          </w:tcPr>
          <w:p w:rsidR="00196023" w:rsidRDefault="00196023" w:rsidP="003455D8">
            <w:pPr>
              <w:rPr>
                <w:rFonts w:cs="Arial"/>
                <w:color w:val="000000"/>
                <w:sz w:val="12"/>
                <w:szCs w:val="12"/>
              </w:rPr>
            </w:pPr>
            <w:r>
              <w:rPr>
                <w:rFonts w:cs="Arial"/>
                <w:color w:val="000000"/>
                <w:sz w:val="12"/>
                <w:szCs w:val="12"/>
              </w:rPr>
              <w:t>0.021</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Number of house moves (moves7b) </w:t>
            </w:r>
          </w:p>
        </w:tc>
        <w:tc>
          <w:tcPr>
            <w:tcW w:w="1418" w:type="dxa"/>
            <w:vAlign w:val="center"/>
          </w:tcPr>
          <w:p w:rsidR="00196023" w:rsidRDefault="00196023" w:rsidP="003455D8">
            <w:pPr>
              <w:rPr>
                <w:rFonts w:cs="Arial"/>
                <w:color w:val="000000"/>
                <w:sz w:val="12"/>
                <w:szCs w:val="12"/>
              </w:rPr>
            </w:pPr>
            <w:r>
              <w:rPr>
                <w:rFonts w:cs="Arial"/>
                <w:color w:val="000000"/>
                <w:sz w:val="12"/>
                <w:szCs w:val="12"/>
              </w:rPr>
              <w:t>1.18 (1.01, 1.37)</w:t>
            </w:r>
          </w:p>
        </w:tc>
        <w:tc>
          <w:tcPr>
            <w:tcW w:w="708" w:type="dxa"/>
            <w:vAlign w:val="center"/>
          </w:tcPr>
          <w:p w:rsidR="00196023" w:rsidRDefault="00196023" w:rsidP="003455D8">
            <w:pPr>
              <w:rPr>
                <w:rFonts w:cs="Arial"/>
                <w:color w:val="000000"/>
                <w:sz w:val="12"/>
                <w:szCs w:val="12"/>
              </w:rPr>
            </w:pPr>
            <w:r>
              <w:rPr>
                <w:rFonts w:cs="Arial"/>
                <w:color w:val="000000"/>
                <w:sz w:val="12"/>
                <w:szCs w:val="12"/>
              </w:rPr>
              <w:t>0.033</w:t>
            </w:r>
          </w:p>
        </w:tc>
        <w:tc>
          <w:tcPr>
            <w:tcW w:w="749" w:type="dxa"/>
            <w:vMerge/>
            <w:vAlign w:val="center"/>
          </w:tcPr>
          <w:p w:rsidR="00196023" w:rsidRDefault="00196023" w:rsidP="003455D8">
            <w:pPr>
              <w:rPr>
                <w:rFonts w:cs="Arial"/>
                <w:b/>
                <w:color w:val="000000"/>
                <w:sz w:val="12"/>
                <w:szCs w:val="12"/>
              </w:rPr>
            </w:pPr>
          </w:p>
        </w:tc>
        <w:tc>
          <w:tcPr>
            <w:tcW w:w="1418" w:type="dxa"/>
            <w:vAlign w:val="center"/>
          </w:tcPr>
          <w:p w:rsidR="00196023" w:rsidRDefault="00196023" w:rsidP="003455D8">
            <w:pPr>
              <w:rPr>
                <w:rFonts w:cs="Arial"/>
                <w:b/>
                <w:color w:val="000000"/>
                <w:sz w:val="12"/>
                <w:szCs w:val="12"/>
              </w:rPr>
            </w:pPr>
            <w:r>
              <w:rPr>
                <w:rFonts w:cs="Arial"/>
                <w:b/>
                <w:color w:val="000000"/>
                <w:sz w:val="12"/>
                <w:szCs w:val="12"/>
              </w:rPr>
              <w:t>1.15 (0.97, 1.36)</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0.114</w:t>
            </w: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1.00 (0.83, 1.220</w:t>
            </w:r>
          </w:p>
        </w:tc>
        <w:tc>
          <w:tcPr>
            <w:tcW w:w="709" w:type="dxa"/>
            <w:vAlign w:val="center"/>
          </w:tcPr>
          <w:p w:rsidR="00196023" w:rsidRDefault="00196023" w:rsidP="003455D8">
            <w:pPr>
              <w:rPr>
                <w:rFonts w:cs="Arial"/>
                <w:color w:val="000000"/>
                <w:sz w:val="12"/>
                <w:szCs w:val="12"/>
              </w:rPr>
            </w:pPr>
            <w:r>
              <w:rPr>
                <w:rFonts w:cs="Arial"/>
                <w:color w:val="000000"/>
                <w:sz w:val="12"/>
                <w:szCs w:val="12"/>
              </w:rPr>
              <w:t>0.970</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1.01 (0.81, 1.25)</w:t>
            </w:r>
          </w:p>
        </w:tc>
        <w:tc>
          <w:tcPr>
            <w:tcW w:w="709" w:type="dxa"/>
            <w:vAlign w:val="center"/>
          </w:tcPr>
          <w:p w:rsidR="00196023" w:rsidRDefault="00196023" w:rsidP="003455D8">
            <w:pPr>
              <w:rPr>
                <w:rFonts w:cs="Arial"/>
                <w:color w:val="000000"/>
                <w:sz w:val="12"/>
                <w:szCs w:val="12"/>
              </w:rPr>
            </w:pPr>
            <w:r>
              <w:rPr>
                <w:rFonts w:cs="Arial"/>
                <w:color w:val="000000"/>
                <w:sz w:val="12"/>
                <w:szCs w:val="12"/>
              </w:rPr>
              <w:t>0.957</w:t>
            </w:r>
          </w:p>
        </w:tc>
        <w:tc>
          <w:tcPr>
            <w:tcW w:w="709" w:type="dxa"/>
            <w:vMerge/>
            <w:vAlign w:val="center"/>
          </w:tcPr>
          <w:p w:rsidR="00196023" w:rsidRDefault="00196023" w:rsidP="003455D8">
            <w:pPr>
              <w:rPr>
                <w:rFonts w:cs="Arial"/>
                <w:color w:val="000000"/>
                <w:sz w:val="12"/>
                <w:szCs w:val="12"/>
              </w:rPr>
            </w:pPr>
          </w:p>
        </w:tc>
      </w:tr>
      <w:tr w:rsidR="00196023" w:rsidTr="003455D8">
        <w:tc>
          <w:tcPr>
            <w:tcW w:w="1843" w:type="dxa"/>
            <w:vAlign w:val="center"/>
          </w:tcPr>
          <w:p w:rsidR="00196023" w:rsidRPr="00620781" w:rsidRDefault="00196023" w:rsidP="00620781">
            <w:pPr>
              <w:rPr>
                <w:rFonts w:cs="Arial"/>
                <w:b/>
                <w:color w:val="000000"/>
                <w:sz w:val="12"/>
                <w:szCs w:val="12"/>
              </w:rPr>
            </w:pPr>
            <w:r w:rsidRPr="00620781">
              <w:rPr>
                <w:rFonts w:cs="Arial"/>
                <w:b/>
                <w:color w:val="000000"/>
                <w:sz w:val="12"/>
                <w:szCs w:val="12"/>
              </w:rPr>
              <w:t>Family variables</w:t>
            </w: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74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Parental social class (</w:t>
            </w:r>
            <w:proofErr w:type="spellStart"/>
            <w:r>
              <w:rPr>
                <w:rFonts w:cs="Arial"/>
                <w:color w:val="000000"/>
                <w:sz w:val="12"/>
                <w:szCs w:val="12"/>
              </w:rPr>
              <w:t>socclasscat</w:t>
            </w:r>
            <w:proofErr w:type="spellEnd"/>
            <w:r>
              <w:rPr>
                <w:rFonts w:cs="Arial"/>
                <w:color w:val="000000"/>
                <w:sz w:val="12"/>
                <w:szCs w:val="12"/>
              </w:rPr>
              <w:t>)</w:t>
            </w:r>
          </w:p>
        </w:tc>
        <w:tc>
          <w:tcPr>
            <w:tcW w:w="1418" w:type="dxa"/>
            <w:vAlign w:val="center"/>
          </w:tcPr>
          <w:p w:rsidR="00196023" w:rsidRDefault="00196023" w:rsidP="003455D8">
            <w:pPr>
              <w:rPr>
                <w:rFonts w:cs="Arial"/>
                <w:color w:val="000000"/>
                <w:sz w:val="12"/>
                <w:szCs w:val="12"/>
              </w:rPr>
            </w:pPr>
            <w:r>
              <w:rPr>
                <w:rFonts w:cs="Arial"/>
                <w:color w:val="000000"/>
                <w:sz w:val="12"/>
                <w:szCs w:val="12"/>
              </w:rPr>
              <w:t>1.15 (0.99, 1.33)</w:t>
            </w:r>
          </w:p>
        </w:tc>
        <w:tc>
          <w:tcPr>
            <w:tcW w:w="708" w:type="dxa"/>
            <w:vAlign w:val="center"/>
          </w:tcPr>
          <w:p w:rsidR="00196023" w:rsidRDefault="00196023" w:rsidP="003455D8">
            <w:pPr>
              <w:rPr>
                <w:rFonts w:cs="Arial"/>
                <w:color w:val="000000"/>
                <w:sz w:val="12"/>
                <w:szCs w:val="12"/>
              </w:rPr>
            </w:pPr>
            <w:r>
              <w:rPr>
                <w:rFonts w:cs="Arial"/>
                <w:color w:val="000000"/>
                <w:sz w:val="12"/>
                <w:szCs w:val="12"/>
              </w:rPr>
              <w:t>0.067</w:t>
            </w:r>
          </w:p>
        </w:tc>
        <w:tc>
          <w:tcPr>
            <w:tcW w:w="749" w:type="dxa"/>
            <w:vMerge w:val="restart"/>
            <w:vAlign w:val="center"/>
          </w:tcPr>
          <w:p w:rsidR="00196023" w:rsidRDefault="00196023" w:rsidP="003455D8">
            <w:pPr>
              <w:rPr>
                <w:rFonts w:cs="Arial"/>
                <w:color w:val="000000"/>
                <w:sz w:val="12"/>
                <w:szCs w:val="12"/>
              </w:rPr>
            </w:pPr>
            <w:r>
              <w:rPr>
                <w:rFonts w:cs="Arial"/>
                <w:color w:val="000000"/>
                <w:sz w:val="12"/>
                <w:szCs w:val="12"/>
              </w:rPr>
              <w:t>0.044</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restart"/>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1.16 (0.98, 1.38)</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0.084</w:t>
            </w:r>
          </w:p>
        </w:tc>
        <w:tc>
          <w:tcPr>
            <w:tcW w:w="754" w:type="dxa"/>
            <w:vMerge w:val="restart"/>
            <w:vAlign w:val="center"/>
          </w:tcPr>
          <w:p w:rsidR="00196023" w:rsidRDefault="00196023" w:rsidP="003455D8">
            <w:pPr>
              <w:rPr>
                <w:rFonts w:cs="Arial"/>
                <w:color w:val="000000"/>
                <w:sz w:val="12"/>
                <w:szCs w:val="12"/>
              </w:rPr>
            </w:pPr>
            <w:r>
              <w:rPr>
                <w:rFonts w:cs="Arial"/>
                <w:color w:val="000000"/>
                <w:sz w:val="12"/>
                <w:szCs w:val="12"/>
              </w:rPr>
              <w:t>0.075</w:t>
            </w:r>
          </w:p>
        </w:tc>
        <w:tc>
          <w:tcPr>
            <w:tcW w:w="1417" w:type="dxa"/>
            <w:vAlign w:val="center"/>
          </w:tcPr>
          <w:p w:rsidR="00196023" w:rsidRDefault="00196023" w:rsidP="003455D8">
            <w:pPr>
              <w:rPr>
                <w:rFonts w:cs="Arial"/>
                <w:color w:val="000000"/>
                <w:sz w:val="12"/>
                <w:szCs w:val="12"/>
              </w:rPr>
            </w:pPr>
            <w:r>
              <w:rPr>
                <w:rFonts w:cs="Arial"/>
                <w:color w:val="000000"/>
                <w:sz w:val="12"/>
                <w:szCs w:val="12"/>
              </w:rPr>
              <w:t>1.18 (0.97, 1.42)</w:t>
            </w:r>
          </w:p>
        </w:tc>
        <w:tc>
          <w:tcPr>
            <w:tcW w:w="709" w:type="dxa"/>
            <w:vAlign w:val="center"/>
          </w:tcPr>
          <w:p w:rsidR="00196023" w:rsidRDefault="00196023" w:rsidP="003455D8">
            <w:pPr>
              <w:rPr>
                <w:rFonts w:cs="Arial"/>
                <w:color w:val="000000"/>
                <w:sz w:val="12"/>
                <w:szCs w:val="12"/>
              </w:rPr>
            </w:pPr>
            <w:r>
              <w:rPr>
                <w:rFonts w:cs="Arial"/>
                <w:color w:val="000000"/>
                <w:sz w:val="12"/>
                <w:szCs w:val="12"/>
              </w:rPr>
              <w:t>0.091</w:t>
            </w:r>
          </w:p>
        </w:tc>
        <w:tc>
          <w:tcPr>
            <w:tcW w:w="709" w:type="dxa"/>
            <w:vMerge w:val="restart"/>
            <w:vAlign w:val="center"/>
          </w:tcPr>
          <w:p w:rsidR="00196023" w:rsidRDefault="00196023" w:rsidP="003455D8">
            <w:pPr>
              <w:rPr>
                <w:rFonts w:cs="Arial"/>
                <w:color w:val="000000"/>
                <w:sz w:val="12"/>
                <w:szCs w:val="12"/>
              </w:rPr>
            </w:pPr>
            <w:r>
              <w:rPr>
                <w:rFonts w:cs="Arial"/>
                <w:color w:val="000000"/>
                <w:sz w:val="12"/>
                <w:szCs w:val="12"/>
              </w:rPr>
              <w:t>0.123</w:t>
            </w: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Highest M qualification (edqual9bin)</w:t>
            </w:r>
          </w:p>
        </w:tc>
        <w:tc>
          <w:tcPr>
            <w:tcW w:w="1418" w:type="dxa"/>
            <w:vAlign w:val="center"/>
          </w:tcPr>
          <w:p w:rsidR="00196023" w:rsidRDefault="00196023" w:rsidP="003455D8">
            <w:pPr>
              <w:rPr>
                <w:rFonts w:cs="Arial"/>
                <w:color w:val="000000"/>
                <w:sz w:val="12"/>
                <w:szCs w:val="12"/>
              </w:rPr>
            </w:pPr>
            <w:r>
              <w:rPr>
                <w:rFonts w:cs="Arial"/>
                <w:color w:val="000000"/>
                <w:sz w:val="12"/>
                <w:szCs w:val="12"/>
              </w:rPr>
              <w:t>0.84 (0.69, 1.02</w:t>
            </w:r>
          </w:p>
        </w:tc>
        <w:tc>
          <w:tcPr>
            <w:tcW w:w="708" w:type="dxa"/>
            <w:vAlign w:val="center"/>
          </w:tcPr>
          <w:p w:rsidR="00196023" w:rsidRDefault="00196023" w:rsidP="003455D8">
            <w:pPr>
              <w:rPr>
                <w:rFonts w:cs="Arial"/>
                <w:color w:val="000000"/>
                <w:sz w:val="12"/>
                <w:szCs w:val="12"/>
              </w:rPr>
            </w:pPr>
            <w:r>
              <w:rPr>
                <w:rFonts w:cs="Arial"/>
                <w:color w:val="000000"/>
                <w:sz w:val="12"/>
                <w:szCs w:val="12"/>
              </w:rPr>
              <w:t>0.077</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0.89 (0.71, 1.11)</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0.290</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0.95 (0.73, 1.23)</w:t>
            </w:r>
          </w:p>
        </w:tc>
        <w:tc>
          <w:tcPr>
            <w:tcW w:w="709" w:type="dxa"/>
            <w:vAlign w:val="center"/>
          </w:tcPr>
          <w:p w:rsidR="00196023" w:rsidRDefault="00196023" w:rsidP="003455D8">
            <w:pPr>
              <w:rPr>
                <w:rFonts w:cs="Arial"/>
                <w:color w:val="000000"/>
                <w:sz w:val="12"/>
                <w:szCs w:val="12"/>
              </w:rPr>
            </w:pPr>
            <w:r>
              <w:rPr>
                <w:rFonts w:cs="Arial"/>
                <w:color w:val="000000"/>
                <w:sz w:val="12"/>
                <w:szCs w:val="12"/>
              </w:rPr>
              <w:t>0.711</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No. of younger sibs (sibsYCat2)</w:t>
            </w:r>
          </w:p>
        </w:tc>
        <w:tc>
          <w:tcPr>
            <w:tcW w:w="1418" w:type="dxa"/>
            <w:vAlign w:val="center"/>
          </w:tcPr>
          <w:p w:rsidR="00196023" w:rsidRDefault="00196023" w:rsidP="003455D8">
            <w:pPr>
              <w:rPr>
                <w:rFonts w:cs="Arial"/>
                <w:color w:val="000000"/>
                <w:sz w:val="12"/>
                <w:szCs w:val="12"/>
              </w:rPr>
            </w:pPr>
            <w:r>
              <w:rPr>
                <w:rFonts w:cs="Arial"/>
                <w:color w:val="000000"/>
                <w:sz w:val="12"/>
                <w:szCs w:val="12"/>
              </w:rPr>
              <w:t>1.03 (0.92, 1.15)</w:t>
            </w:r>
          </w:p>
        </w:tc>
        <w:tc>
          <w:tcPr>
            <w:tcW w:w="708" w:type="dxa"/>
            <w:vAlign w:val="center"/>
          </w:tcPr>
          <w:p w:rsidR="00196023" w:rsidRDefault="00196023" w:rsidP="003455D8">
            <w:pPr>
              <w:rPr>
                <w:rFonts w:cs="Arial"/>
                <w:color w:val="000000"/>
                <w:sz w:val="12"/>
                <w:szCs w:val="12"/>
              </w:rPr>
            </w:pPr>
            <w:r>
              <w:rPr>
                <w:rFonts w:cs="Arial"/>
                <w:color w:val="000000"/>
                <w:sz w:val="12"/>
                <w:szCs w:val="12"/>
              </w:rPr>
              <w:t>0.654</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1.06 (0.93, 1.22)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0.371</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1.10 (0.95, 1.27)</w:t>
            </w:r>
          </w:p>
        </w:tc>
        <w:tc>
          <w:tcPr>
            <w:tcW w:w="709" w:type="dxa"/>
            <w:vAlign w:val="center"/>
          </w:tcPr>
          <w:p w:rsidR="00196023" w:rsidRDefault="00196023" w:rsidP="003455D8">
            <w:pPr>
              <w:rPr>
                <w:rFonts w:cs="Arial"/>
                <w:color w:val="000000"/>
                <w:sz w:val="12"/>
                <w:szCs w:val="12"/>
              </w:rPr>
            </w:pPr>
            <w:r>
              <w:rPr>
                <w:rFonts w:cs="Arial"/>
                <w:color w:val="000000"/>
                <w:sz w:val="12"/>
                <w:szCs w:val="12"/>
              </w:rPr>
              <w:t>0.219</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No. of older sibs</w:t>
            </w:r>
          </w:p>
          <w:p w:rsidR="00196023" w:rsidRDefault="00196023" w:rsidP="003455D8">
            <w:pPr>
              <w:rPr>
                <w:rFonts w:cs="Arial"/>
                <w:color w:val="000000"/>
                <w:sz w:val="12"/>
                <w:szCs w:val="12"/>
              </w:rPr>
            </w:pPr>
            <w:r>
              <w:rPr>
                <w:rFonts w:cs="Arial"/>
                <w:color w:val="000000"/>
                <w:sz w:val="12"/>
                <w:szCs w:val="12"/>
              </w:rPr>
              <w:t xml:space="preserve"> (sibsOCat2)</w:t>
            </w:r>
          </w:p>
        </w:tc>
        <w:tc>
          <w:tcPr>
            <w:tcW w:w="1418" w:type="dxa"/>
            <w:vAlign w:val="center"/>
          </w:tcPr>
          <w:p w:rsidR="00196023" w:rsidRDefault="00196023" w:rsidP="003455D8">
            <w:pPr>
              <w:rPr>
                <w:rFonts w:cs="Arial"/>
                <w:color w:val="000000"/>
                <w:sz w:val="12"/>
                <w:szCs w:val="12"/>
              </w:rPr>
            </w:pPr>
            <w:r>
              <w:rPr>
                <w:rFonts w:cs="Arial"/>
                <w:color w:val="000000"/>
                <w:sz w:val="12"/>
                <w:szCs w:val="12"/>
              </w:rPr>
              <w:t>0.99 (0.89, 1.11)</w:t>
            </w:r>
          </w:p>
        </w:tc>
        <w:tc>
          <w:tcPr>
            <w:tcW w:w="708" w:type="dxa"/>
            <w:vAlign w:val="center"/>
          </w:tcPr>
          <w:p w:rsidR="00196023" w:rsidRDefault="00196023" w:rsidP="003455D8">
            <w:pPr>
              <w:rPr>
                <w:rFonts w:cs="Arial"/>
                <w:color w:val="000000"/>
                <w:sz w:val="12"/>
                <w:szCs w:val="12"/>
              </w:rPr>
            </w:pPr>
            <w:r>
              <w:rPr>
                <w:rFonts w:cs="Arial"/>
                <w:color w:val="000000"/>
                <w:sz w:val="12"/>
                <w:szCs w:val="12"/>
              </w:rPr>
              <w:t>0.894</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0.99 (0.87, 1.13)</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0.882</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0.99 (0.86, 1.15)</w:t>
            </w:r>
          </w:p>
        </w:tc>
        <w:tc>
          <w:tcPr>
            <w:tcW w:w="709" w:type="dxa"/>
            <w:vAlign w:val="center"/>
          </w:tcPr>
          <w:p w:rsidR="00196023" w:rsidRDefault="00196023" w:rsidP="003455D8">
            <w:pPr>
              <w:rPr>
                <w:rFonts w:cs="Arial"/>
                <w:color w:val="000000"/>
                <w:sz w:val="12"/>
                <w:szCs w:val="12"/>
              </w:rPr>
            </w:pPr>
            <w:r>
              <w:rPr>
                <w:rFonts w:cs="Arial"/>
                <w:color w:val="000000"/>
                <w:sz w:val="12"/>
                <w:szCs w:val="12"/>
              </w:rPr>
              <w:t>0.942</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Mothers reported general health (mhealth9)</w:t>
            </w:r>
          </w:p>
        </w:tc>
        <w:tc>
          <w:tcPr>
            <w:tcW w:w="1418" w:type="dxa"/>
            <w:vAlign w:val="center"/>
          </w:tcPr>
          <w:p w:rsidR="00196023" w:rsidRDefault="00196023" w:rsidP="003455D8">
            <w:pPr>
              <w:rPr>
                <w:rFonts w:cs="Arial"/>
                <w:color w:val="000000"/>
                <w:sz w:val="12"/>
                <w:szCs w:val="12"/>
              </w:rPr>
            </w:pPr>
            <w:r>
              <w:rPr>
                <w:rFonts w:cs="Arial"/>
                <w:color w:val="000000"/>
                <w:sz w:val="12"/>
                <w:szCs w:val="12"/>
              </w:rPr>
              <w:t>0.81 (0.56, 1.16)</w:t>
            </w:r>
          </w:p>
        </w:tc>
        <w:tc>
          <w:tcPr>
            <w:tcW w:w="708" w:type="dxa"/>
            <w:vAlign w:val="center"/>
          </w:tcPr>
          <w:p w:rsidR="00196023" w:rsidRDefault="00196023" w:rsidP="003455D8">
            <w:pPr>
              <w:rPr>
                <w:rFonts w:cs="Arial"/>
                <w:color w:val="000000"/>
                <w:sz w:val="12"/>
                <w:szCs w:val="12"/>
              </w:rPr>
            </w:pPr>
            <w:r>
              <w:rPr>
                <w:rFonts w:cs="Arial"/>
                <w:color w:val="000000"/>
                <w:sz w:val="12"/>
                <w:szCs w:val="12"/>
              </w:rPr>
              <w:t>0.246</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0.67 (0.43, 1.02)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0.061</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0.78 (0.49, 1.24)</w:t>
            </w:r>
          </w:p>
        </w:tc>
        <w:tc>
          <w:tcPr>
            <w:tcW w:w="709" w:type="dxa"/>
            <w:vAlign w:val="center"/>
          </w:tcPr>
          <w:p w:rsidR="00196023" w:rsidRDefault="00196023" w:rsidP="003455D8">
            <w:pPr>
              <w:rPr>
                <w:rFonts w:cs="Arial"/>
                <w:color w:val="000000"/>
                <w:sz w:val="12"/>
                <w:szCs w:val="12"/>
              </w:rPr>
            </w:pPr>
            <w:r>
              <w:rPr>
                <w:rFonts w:cs="Arial"/>
                <w:color w:val="000000"/>
                <w:sz w:val="12"/>
                <w:szCs w:val="12"/>
              </w:rPr>
              <w:t>0.300</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Maternal depression (depr9) </w:t>
            </w:r>
          </w:p>
        </w:tc>
        <w:tc>
          <w:tcPr>
            <w:tcW w:w="1418" w:type="dxa"/>
            <w:vAlign w:val="center"/>
          </w:tcPr>
          <w:p w:rsidR="00196023" w:rsidRDefault="00196023" w:rsidP="003455D8">
            <w:pPr>
              <w:rPr>
                <w:rFonts w:cs="Arial"/>
                <w:color w:val="000000"/>
                <w:sz w:val="12"/>
                <w:szCs w:val="12"/>
              </w:rPr>
            </w:pPr>
            <w:r>
              <w:rPr>
                <w:rFonts w:cs="Arial"/>
                <w:color w:val="000000"/>
                <w:sz w:val="12"/>
                <w:szCs w:val="12"/>
              </w:rPr>
              <w:t>1.08 (0.91, 1.28)</w:t>
            </w:r>
          </w:p>
        </w:tc>
        <w:tc>
          <w:tcPr>
            <w:tcW w:w="708" w:type="dxa"/>
            <w:vAlign w:val="center"/>
          </w:tcPr>
          <w:p w:rsidR="00196023" w:rsidRDefault="00196023" w:rsidP="003455D8">
            <w:pPr>
              <w:rPr>
                <w:rFonts w:cs="Arial"/>
                <w:color w:val="000000"/>
                <w:sz w:val="12"/>
                <w:szCs w:val="12"/>
              </w:rPr>
            </w:pPr>
            <w:r>
              <w:rPr>
                <w:rFonts w:cs="Arial"/>
                <w:color w:val="000000"/>
                <w:sz w:val="12"/>
                <w:szCs w:val="12"/>
              </w:rPr>
              <w:t>0.361</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1.09 (0.90, 1.32)</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0.375</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1.03 (0.83, 1.27)</w:t>
            </w:r>
          </w:p>
        </w:tc>
        <w:tc>
          <w:tcPr>
            <w:tcW w:w="709" w:type="dxa"/>
            <w:vAlign w:val="center"/>
          </w:tcPr>
          <w:p w:rsidR="00196023" w:rsidRDefault="00196023" w:rsidP="003455D8">
            <w:pPr>
              <w:rPr>
                <w:rFonts w:cs="Arial"/>
                <w:color w:val="000000"/>
                <w:sz w:val="12"/>
                <w:szCs w:val="12"/>
              </w:rPr>
            </w:pPr>
            <w:r>
              <w:rPr>
                <w:rFonts w:cs="Arial"/>
                <w:color w:val="000000"/>
                <w:sz w:val="12"/>
                <w:szCs w:val="12"/>
              </w:rPr>
              <w:t>0.821</w:t>
            </w:r>
          </w:p>
        </w:tc>
        <w:tc>
          <w:tcPr>
            <w:tcW w:w="709" w:type="dxa"/>
            <w:vMerge/>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Maternal life events score (life9cat)</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1.21 (1.10, 1.32)</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1.20 (1.08, 1.33)</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0.001</w:t>
            </w:r>
          </w:p>
        </w:tc>
        <w:tc>
          <w:tcPr>
            <w:tcW w:w="754"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r>
              <w:rPr>
                <w:rFonts w:cs="Arial"/>
                <w:color w:val="000000"/>
                <w:sz w:val="12"/>
                <w:szCs w:val="12"/>
              </w:rPr>
              <w:t>1.13 (1.01, 1.27)</w:t>
            </w:r>
          </w:p>
        </w:tc>
        <w:tc>
          <w:tcPr>
            <w:tcW w:w="709" w:type="dxa"/>
            <w:vAlign w:val="center"/>
          </w:tcPr>
          <w:p w:rsidR="00196023" w:rsidRDefault="00196023" w:rsidP="003455D8">
            <w:pPr>
              <w:rPr>
                <w:rFonts w:cs="Arial"/>
                <w:color w:val="000000"/>
                <w:sz w:val="12"/>
                <w:szCs w:val="12"/>
              </w:rPr>
            </w:pPr>
            <w:r>
              <w:rPr>
                <w:rFonts w:cs="Arial"/>
                <w:color w:val="000000"/>
                <w:sz w:val="12"/>
                <w:szCs w:val="12"/>
              </w:rPr>
              <w:t>0.031</w:t>
            </w:r>
          </w:p>
        </w:tc>
        <w:tc>
          <w:tcPr>
            <w:tcW w:w="709" w:type="dxa"/>
            <w:vMerge/>
            <w:vAlign w:val="center"/>
          </w:tcPr>
          <w:p w:rsidR="00196023" w:rsidRDefault="00196023" w:rsidP="003455D8">
            <w:pPr>
              <w:rPr>
                <w:rFonts w:cs="Arial"/>
                <w:color w:val="000000"/>
                <w:sz w:val="12"/>
                <w:szCs w:val="12"/>
              </w:rPr>
            </w:pPr>
          </w:p>
        </w:tc>
      </w:tr>
      <w:tr w:rsidR="00196023" w:rsidTr="003455D8">
        <w:tc>
          <w:tcPr>
            <w:tcW w:w="1843" w:type="dxa"/>
            <w:vAlign w:val="center"/>
          </w:tcPr>
          <w:p w:rsidR="00196023" w:rsidRDefault="00196023" w:rsidP="003455D8">
            <w:pPr>
              <w:rPr>
                <w:rFonts w:cs="Arial"/>
                <w:b/>
                <w:color w:val="000000"/>
                <w:sz w:val="12"/>
                <w:szCs w:val="12"/>
              </w:rPr>
            </w:pPr>
            <w:r>
              <w:rPr>
                <w:rFonts w:cs="Arial"/>
                <w:b/>
                <w:color w:val="000000"/>
                <w:sz w:val="12"/>
                <w:szCs w:val="12"/>
              </w:rPr>
              <w:t>Child variables</w:t>
            </w:r>
          </w:p>
        </w:tc>
        <w:tc>
          <w:tcPr>
            <w:tcW w:w="1418" w:type="dxa"/>
            <w:vAlign w:val="center"/>
          </w:tcPr>
          <w:p w:rsidR="00196023" w:rsidRDefault="00196023" w:rsidP="003455D8">
            <w:pPr>
              <w:rPr>
                <w:rFonts w:cs="Arial"/>
                <w:color w:val="000000"/>
                <w:sz w:val="12"/>
                <w:szCs w:val="12"/>
              </w:rPr>
            </w:pPr>
          </w:p>
        </w:tc>
        <w:tc>
          <w:tcPr>
            <w:tcW w:w="708" w:type="dxa"/>
            <w:vAlign w:val="center"/>
          </w:tcPr>
          <w:p w:rsidR="00196023" w:rsidRDefault="00196023" w:rsidP="003455D8">
            <w:pPr>
              <w:rPr>
                <w:rFonts w:cs="Arial"/>
                <w:color w:val="000000"/>
                <w:sz w:val="12"/>
                <w:szCs w:val="12"/>
              </w:rPr>
            </w:pPr>
          </w:p>
        </w:tc>
        <w:tc>
          <w:tcPr>
            <w:tcW w:w="749" w:type="dxa"/>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Visual impairment (f7vs010b2)</w:t>
            </w:r>
          </w:p>
        </w:tc>
        <w:tc>
          <w:tcPr>
            <w:tcW w:w="1418" w:type="dxa"/>
            <w:vAlign w:val="center"/>
          </w:tcPr>
          <w:p w:rsidR="00196023" w:rsidRDefault="00196023" w:rsidP="003455D8">
            <w:pPr>
              <w:rPr>
                <w:rFonts w:cs="Arial"/>
                <w:color w:val="000000"/>
                <w:sz w:val="12"/>
                <w:szCs w:val="12"/>
              </w:rPr>
            </w:pPr>
            <w:r>
              <w:rPr>
                <w:rFonts w:cs="Arial"/>
                <w:color w:val="000000"/>
                <w:sz w:val="12"/>
                <w:szCs w:val="12"/>
              </w:rPr>
              <w:t>0.88 (0.68, 1.13)</w:t>
            </w:r>
          </w:p>
        </w:tc>
        <w:tc>
          <w:tcPr>
            <w:tcW w:w="708" w:type="dxa"/>
            <w:vAlign w:val="center"/>
          </w:tcPr>
          <w:p w:rsidR="00196023" w:rsidRDefault="00196023" w:rsidP="003455D8">
            <w:pPr>
              <w:rPr>
                <w:rFonts w:cs="Arial"/>
                <w:color w:val="000000"/>
                <w:sz w:val="12"/>
                <w:szCs w:val="12"/>
              </w:rPr>
            </w:pPr>
            <w:r>
              <w:rPr>
                <w:rFonts w:cs="Arial"/>
                <w:color w:val="000000"/>
                <w:sz w:val="12"/>
                <w:szCs w:val="12"/>
              </w:rPr>
              <w:t>0.317</w:t>
            </w:r>
          </w:p>
        </w:tc>
        <w:tc>
          <w:tcPr>
            <w:tcW w:w="749" w:type="dxa"/>
            <w:vMerge w:val="restart"/>
            <w:vAlign w:val="center"/>
          </w:tcPr>
          <w:p w:rsidR="00196023" w:rsidRDefault="00196023" w:rsidP="003455D8">
            <w:pPr>
              <w:rPr>
                <w:rFonts w:cs="Arial"/>
                <w:color w:val="000000"/>
                <w:sz w:val="12"/>
                <w:szCs w:val="12"/>
              </w:rPr>
            </w:pPr>
            <w:r>
              <w:rPr>
                <w:rFonts w:cs="Arial"/>
                <w:color w:val="000000"/>
                <w:sz w:val="12"/>
                <w:szCs w:val="12"/>
              </w:rPr>
              <w:t>&lt;0.001</w:t>
            </w: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restart"/>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Merge w:val="restart"/>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0.82 (0.60, 1.13)</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0.231</w:t>
            </w:r>
          </w:p>
        </w:tc>
        <w:tc>
          <w:tcPr>
            <w:tcW w:w="709" w:type="dxa"/>
            <w:vMerge w:val="restart"/>
            <w:vAlign w:val="center"/>
          </w:tcPr>
          <w:p w:rsidR="00196023" w:rsidRDefault="00196023" w:rsidP="003455D8">
            <w:pPr>
              <w:rPr>
                <w:rFonts w:cs="Arial"/>
                <w:b/>
                <w:color w:val="000000"/>
                <w:sz w:val="12"/>
                <w:szCs w:val="12"/>
              </w:rPr>
            </w:pPr>
            <w:r>
              <w:rPr>
                <w:rFonts w:cs="Arial"/>
                <w:b/>
                <w:color w:val="000000"/>
                <w:sz w:val="12"/>
                <w:szCs w:val="12"/>
              </w:rPr>
              <w:t>&lt;0.001</w:t>
            </w: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Total behavioural problems (total9Cat) </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1.10 (1.01, 1.20)</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0.029</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1.12 (1.00, 1.25)</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0.051</w:t>
            </w:r>
          </w:p>
        </w:tc>
        <w:tc>
          <w:tcPr>
            <w:tcW w:w="709" w:type="dxa"/>
            <w:vMerge/>
            <w:vAlign w:val="center"/>
          </w:tcPr>
          <w:p w:rsidR="00196023" w:rsidRDefault="00196023" w:rsidP="003455D8">
            <w:pPr>
              <w:rPr>
                <w:rFonts w:cs="Arial"/>
                <w:b/>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Learning difficulties (learndiff8b)</w:t>
            </w:r>
          </w:p>
        </w:tc>
        <w:tc>
          <w:tcPr>
            <w:tcW w:w="1418" w:type="dxa"/>
            <w:vAlign w:val="center"/>
          </w:tcPr>
          <w:p w:rsidR="00196023" w:rsidRDefault="00196023" w:rsidP="003455D8">
            <w:pPr>
              <w:rPr>
                <w:rFonts w:cs="Arial"/>
                <w:color w:val="000000"/>
                <w:sz w:val="12"/>
                <w:szCs w:val="12"/>
              </w:rPr>
            </w:pPr>
            <w:r>
              <w:rPr>
                <w:rFonts w:cs="Arial"/>
                <w:color w:val="000000"/>
                <w:sz w:val="12"/>
                <w:szCs w:val="12"/>
              </w:rPr>
              <w:t>0.82 (0.65, 1.03)</w:t>
            </w:r>
          </w:p>
        </w:tc>
        <w:tc>
          <w:tcPr>
            <w:tcW w:w="708" w:type="dxa"/>
            <w:vAlign w:val="center"/>
          </w:tcPr>
          <w:p w:rsidR="00196023" w:rsidRDefault="00196023" w:rsidP="003455D8">
            <w:pPr>
              <w:rPr>
                <w:rFonts w:cs="Arial"/>
                <w:color w:val="000000"/>
                <w:sz w:val="12"/>
                <w:szCs w:val="12"/>
              </w:rPr>
            </w:pPr>
            <w:r>
              <w:rPr>
                <w:rFonts w:cs="Arial"/>
                <w:color w:val="000000"/>
                <w:sz w:val="12"/>
                <w:szCs w:val="12"/>
              </w:rPr>
              <w:t>0.092</w:t>
            </w:r>
          </w:p>
        </w:tc>
        <w:tc>
          <w:tcPr>
            <w:tcW w:w="749" w:type="dxa"/>
            <w:vMerge/>
            <w:vAlign w:val="center"/>
          </w:tcPr>
          <w:p w:rsidR="00196023" w:rsidRDefault="00196023" w:rsidP="003455D8">
            <w:pPr>
              <w:rPr>
                <w:rFonts w:cs="Arial"/>
                <w:color w:val="000000"/>
                <w:sz w:val="12"/>
                <w:szCs w:val="12"/>
              </w:rPr>
            </w:pPr>
          </w:p>
        </w:tc>
        <w:tc>
          <w:tcPr>
            <w:tcW w:w="1418"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3" w:type="dxa"/>
            <w:vMerge/>
            <w:vAlign w:val="center"/>
          </w:tcPr>
          <w:p w:rsidR="00196023" w:rsidRDefault="00196023" w:rsidP="003455D8">
            <w:pPr>
              <w:rPr>
                <w:rFonts w:cs="Arial"/>
                <w:color w:val="000000"/>
                <w:sz w:val="12"/>
                <w:szCs w:val="12"/>
              </w:rPr>
            </w:pPr>
          </w:p>
        </w:tc>
        <w:tc>
          <w:tcPr>
            <w:tcW w:w="1417" w:type="dxa"/>
            <w:vAlign w:val="center"/>
          </w:tcPr>
          <w:p w:rsidR="00196023" w:rsidRDefault="00196023" w:rsidP="003455D8">
            <w:pPr>
              <w:rPr>
                <w:rFonts w:cs="Arial"/>
                <w:color w:val="000000"/>
                <w:sz w:val="12"/>
                <w:szCs w:val="12"/>
              </w:rPr>
            </w:pPr>
          </w:p>
        </w:tc>
        <w:tc>
          <w:tcPr>
            <w:tcW w:w="709" w:type="dxa"/>
            <w:vAlign w:val="center"/>
          </w:tcPr>
          <w:p w:rsidR="00196023" w:rsidRDefault="00196023" w:rsidP="003455D8">
            <w:pPr>
              <w:rPr>
                <w:rFonts w:cs="Arial"/>
                <w:color w:val="000000"/>
                <w:sz w:val="12"/>
                <w:szCs w:val="12"/>
              </w:rPr>
            </w:pPr>
          </w:p>
        </w:tc>
        <w:tc>
          <w:tcPr>
            <w:tcW w:w="754" w:type="dxa"/>
            <w:vMerge/>
            <w:vAlign w:val="center"/>
          </w:tcPr>
          <w:p w:rsidR="00196023" w:rsidRDefault="00196023" w:rsidP="003455D8">
            <w:pPr>
              <w:rPr>
                <w:rFonts w:cs="Arial"/>
                <w:b/>
                <w:color w:val="000000"/>
                <w:sz w:val="12"/>
                <w:szCs w:val="12"/>
              </w:rPr>
            </w:pPr>
          </w:p>
        </w:tc>
        <w:tc>
          <w:tcPr>
            <w:tcW w:w="1417" w:type="dxa"/>
            <w:vAlign w:val="center"/>
          </w:tcPr>
          <w:p w:rsidR="00196023" w:rsidRDefault="00196023" w:rsidP="003455D8">
            <w:pPr>
              <w:rPr>
                <w:rFonts w:cs="Arial"/>
                <w:b/>
                <w:color w:val="000000"/>
                <w:sz w:val="12"/>
                <w:szCs w:val="12"/>
              </w:rPr>
            </w:pPr>
            <w:r>
              <w:rPr>
                <w:rFonts w:cs="Arial"/>
                <w:b/>
                <w:color w:val="000000"/>
                <w:sz w:val="12"/>
                <w:szCs w:val="12"/>
              </w:rPr>
              <w:t>0.81 (0.60, 1.10)</w:t>
            </w:r>
          </w:p>
        </w:tc>
        <w:tc>
          <w:tcPr>
            <w:tcW w:w="709" w:type="dxa"/>
            <w:vAlign w:val="center"/>
          </w:tcPr>
          <w:p w:rsidR="00196023" w:rsidRDefault="00196023" w:rsidP="003455D8">
            <w:pPr>
              <w:rPr>
                <w:rFonts w:cs="Arial"/>
                <w:b/>
                <w:color w:val="000000"/>
                <w:sz w:val="12"/>
                <w:szCs w:val="12"/>
              </w:rPr>
            </w:pPr>
            <w:r>
              <w:rPr>
                <w:rFonts w:cs="Arial"/>
                <w:b/>
                <w:color w:val="000000"/>
                <w:sz w:val="12"/>
                <w:szCs w:val="12"/>
              </w:rPr>
              <w:t>0.179</w:t>
            </w:r>
          </w:p>
        </w:tc>
        <w:tc>
          <w:tcPr>
            <w:tcW w:w="709" w:type="dxa"/>
            <w:vMerge/>
            <w:vAlign w:val="center"/>
          </w:tcPr>
          <w:p w:rsidR="00196023" w:rsidRDefault="00196023" w:rsidP="003455D8">
            <w:pPr>
              <w:rPr>
                <w:rFonts w:cs="Arial"/>
                <w:b/>
                <w:color w:val="000000"/>
                <w:sz w:val="12"/>
                <w:szCs w:val="12"/>
              </w:rPr>
            </w:pPr>
          </w:p>
        </w:tc>
      </w:tr>
      <w:tr w:rsidR="00196023" w:rsidTr="00620781">
        <w:trPr>
          <w:cantSplit/>
          <w:trHeight w:val="276"/>
        </w:trPr>
        <w:tc>
          <w:tcPr>
            <w:tcW w:w="1843" w:type="dxa"/>
            <w:vAlign w:val="center"/>
          </w:tcPr>
          <w:p w:rsidR="00196023" w:rsidRDefault="00196023" w:rsidP="003455D8">
            <w:pPr>
              <w:rPr>
                <w:rFonts w:cs="Arial"/>
                <w:color w:val="000000"/>
                <w:sz w:val="12"/>
                <w:szCs w:val="12"/>
              </w:rPr>
            </w:pPr>
            <w:r>
              <w:rPr>
                <w:rFonts w:cs="Arial"/>
                <w:color w:val="000000"/>
                <w:sz w:val="12"/>
                <w:szCs w:val="12"/>
              </w:rPr>
              <w:t xml:space="preserve">Previous secondary care treated injury (anysci56) </w:t>
            </w:r>
          </w:p>
        </w:tc>
        <w:tc>
          <w:tcPr>
            <w:tcW w:w="1418" w:type="dxa"/>
            <w:vAlign w:val="center"/>
          </w:tcPr>
          <w:p w:rsidR="00196023" w:rsidRDefault="00196023" w:rsidP="003455D8">
            <w:pPr>
              <w:rPr>
                <w:rFonts w:cs="Arial"/>
                <w:bCs/>
                <w:color w:val="000000"/>
                <w:sz w:val="12"/>
                <w:szCs w:val="12"/>
              </w:rPr>
            </w:pPr>
            <w:r>
              <w:rPr>
                <w:rFonts w:cs="Arial"/>
                <w:bCs/>
                <w:color w:val="000000"/>
                <w:sz w:val="12"/>
                <w:szCs w:val="12"/>
              </w:rPr>
              <w:t>1.61 (1.33, 1.95)</w:t>
            </w:r>
          </w:p>
        </w:tc>
        <w:tc>
          <w:tcPr>
            <w:tcW w:w="708" w:type="dxa"/>
            <w:vAlign w:val="center"/>
          </w:tcPr>
          <w:p w:rsidR="00196023" w:rsidRDefault="00196023" w:rsidP="003455D8">
            <w:pPr>
              <w:rPr>
                <w:rFonts w:cs="Arial"/>
                <w:bCs/>
                <w:color w:val="000000"/>
                <w:sz w:val="12"/>
                <w:szCs w:val="12"/>
              </w:rPr>
            </w:pPr>
            <w:r>
              <w:rPr>
                <w:rFonts w:cs="Arial"/>
                <w:bCs/>
                <w:color w:val="000000"/>
                <w:sz w:val="12"/>
                <w:szCs w:val="12"/>
              </w:rPr>
              <w:t>&lt;0.001</w:t>
            </w:r>
          </w:p>
        </w:tc>
        <w:tc>
          <w:tcPr>
            <w:tcW w:w="749" w:type="dxa"/>
            <w:vMerge/>
            <w:vAlign w:val="center"/>
          </w:tcPr>
          <w:p w:rsidR="00196023" w:rsidRDefault="00196023" w:rsidP="003455D8">
            <w:pPr>
              <w:rPr>
                <w:rFonts w:cs="Arial"/>
                <w:bCs/>
                <w:color w:val="000000"/>
                <w:sz w:val="12"/>
                <w:szCs w:val="12"/>
              </w:rPr>
            </w:pPr>
          </w:p>
        </w:tc>
        <w:tc>
          <w:tcPr>
            <w:tcW w:w="1418" w:type="dxa"/>
            <w:vAlign w:val="center"/>
          </w:tcPr>
          <w:p w:rsidR="00196023" w:rsidRDefault="00196023" w:rsidP="003455D8">
            <w:pPr>
              <w:rPr>
                <w:rFonts w:cs="Arial"/>
                <w:bCs/>
                <w:color w:val="000000"/>
                <w:sz w:val="12"/>
                <w:szCs w:val="12"/>
              </w:rPr>
            </w:pPr>
          </w:p>
        </w:tc>
        <w:tc>
          <w:tcPr>
            <w:tcW w:w="709" w:type="dxa"/>
            <w:vAlign w:val="center"/>
          </w:tcPr>
          <w:p w:rsidR="00196023" w:rsidRDefault="00196023" w:rsidP="003455D8">
            <w:pPr>
              <w:rPr>
                <w:rFonts w:cs="Arial"/>
                <w:bCs/>
                <w:color w:val="000000"/>
                <w:sz w:val="12"/>
                <w:szCs w:val="12"/>
              </w:rPr>
            </w:pPr>
          </w:p>
        </w:tc>
        <w:tc>
          <w:tcPr>
            <w:tcW w:w="753" w:type="dxa"/>
            <w:vMerge/>
            <w:vAlign w:val="center"/>
          </w:tcPr>
          <w:p w:rsidR="00196023" w:rsidRDefault="00196023" w:rsidP="003455D8">
            <w:pPr>
              <w:rPr>
                <w:rFonts w:cs="Arial"/>
                <w:bCs/>
                <w:color w:val="000000"/>
                <w:sz w:val="12"/>
                <w:szCs w:val="12"/>
              </w:rPr>
            </w:pPr>
          </w:p>
        </w:tc>
        <w:tc>
          <w:tcPr>
            <w:tcW w:w="1417" w:type="dxa"/>
            <w:vAlign w:val="center"/>
          </w:tcPr>
          <w:p w:rsidR="00196023" w:rsidRDefault="00196023" w:rsidP="003455D8">
            <w:pPr>
              <w:rPr>
                <w:rFonts w:cs="Arial"/>
                <w:bCs/>
                <w:color w:val="000000"/>
                <w:sz w:val="12"/>
                <w:szCs w:val="12"/>
              </w:rPr>
            </w:pPr>
          </w:p>
        </w:tc>
        <w:tc>
          <w:tcPr>
            <w:tcW w:w="709" w:type="dxa"/>
            <w:vAlign w:val="center"/>
          </w:tcPr>
          <w:p w:rsidR="00196023" w:rsidRDefault="00196023" w:rsidP="003455D8">
            <w:pPr>
              <w:rPr>
                <w:rFonts w:cs="Arial"/>
                <w:bCs/>
                <w:color w:val="000000"/>
                <w:sz w:val="12"/>
                <w:szCs w:val="12"/>
              </w:rPr>
            </w:pPr>
          </w:p>
        </w:tc>
        <w:tc>
          <w:tcPr>
            <w:tcW w:w="754" w:type="dxa"/>
            <w:vMerge/>
            <w:vAlign w:val="center"/>
          </w:tcPr>
          <w:p w:rsidR="00196023" w:rsidRDefault="00196023" w:rsidP="003455D8">
            <w:pPr>
              <w:rPr>
                <w:rFonts w:cs="Arial"/>
                <w:b/>
                <w:bCs/>
                <w:color w:val="000000"/>
                <w:sz w:val="12"/>
                <w:szCs w:val="12"/>
              </w:rPr>
            </w:pPr>
          </w:p>
        </w:tc>
        <w:tc>
          <w:tcPr>
            <w:tcW w:w="1417" w:type="dxa"/>
            <w:vAlign w:val="center"/>
          </w:tcPr>
          <w:p w:rsidR="00196023" w:rsidRDefault="00196023" w:rsidP="003455D8">
            <w:pPr>
              <w:rPr>
                <w:rFonts w:cs="Arial"/>
                <w:b/>
                <w:bCs/>
                <w:color w:val="000000"/>
                <w:sz w:val="12"/>
                <w:szCs w:val="12"/>
              </w:rPr>
            </w:pPr>
            <w:r>
              <w:rPr>
                <w:rFonts w:cs="Arial"/>
                <w:b/>
                <w:bCs/>
                <w:color w:val="000000"/>
                <w:sz w:val="12"/>
                <w:szCs w:val="12"/>
              </w:rPr>
              <w:t>1.58 (1.24, 2.02)</w:t>
            </w:r>
          </w:p>
        </w:tc>
        <w:tc>
          <w:tcPr>
            <w:tcW w:w="709" w:type="dxa"/>
            <w:vAlign w:val="center"/>
          </w:tcPr>
          <w:p w:rsidR="00196023" w:rsidRDefault="00196023" w:rsidP="003455D8">
            <w:pPr>
              <w:rPr>
                <w:rFonts w:cs="Arial"/>
                <w:b/>
                <w:bCs/>
                <w:color w:val="000000"/>
                <w:sz w:val="12"/>
                <w:szCs w:val="12"/>
              </w:rPr>
            </w:pPr>
            <w:r>
              <w:rPr>
                <w:rFonts w:cs="Arial"/>
                <w:b/>
                <w:bCs/>
                <w:color w:val="000000"/>
                <w:sz w:val="12"/>
                <w:szCs w:val="12"/>
              </w:rPr>
              <w:t>&lt;0.001</w:t>
            </w:r>
          </w:p>
        </w:tc>
        <w:tc>
          <w:tcPr>
            <w:tcW w:w="709" w:type="dxa"/>
            <w:vMerge/>
            <w:vAlign w:val="center"/>
          </w:tcPr>
          <w:p w:rsidR="00196023" w:rsidRDefault="00196023" w:rsidP="003455D8">
            <w:pPr>
              <w:rPr>
                <w:rFonts w:cs="Arial"/>
                <w:b/>
                <w:bCs/>
                <w:color w:val="000000"/>
                <w:sz w:val="12"/>
                <w:szCs w:val="12"/>
              </w:rPr>
            </w:pPr>
          </w:p>
        </w:tc>
      </w:tr>
    </w:tbl>
    <w:p w:rsidR="00196023" w:rsidRDefault="00196023" w:rsidP="007E0ED7">
      <w:pPr>
        <w:pStyle w:val="Normaltext"/>
      </w:pPr>
    </w:p>
    <w:p w:rsidR="00196023" w:rsidRDefault="00196023" w:rsidP="007E0ED7">
      <w:pPr>
        <w:pStyle w:val="Normaltext"/>
        <w:sectPr w:rsidR="00196023">
          <w:pgSz w:w="16838" w:h="11906" w:orient="landscape" w:code="9"/>
          <w:pgMar w:top="1797" w:right="1440" w:bottom="1797" w:left="1440" w:header="709" w:footer="709" w:gutter="0"/>
          <w:cols w:space="708"/>
          <w:docGrid w:linePitch="360"/>
        </w:sectPr>
      </w:pPr>
    </w:p>
    <w:p w:rsidR="00196023" w:rsidRDefault="00BA18B8" w:rsidP="007E0ED7">
      <w:pPr>
        <w:pStyle w:val="Normaltext"/>
      </w:pPr>
      <w:r>
        <w:lastRenderedPageBreak/>
        <w:fldChar w:fldCharType="begin"/>
      </w:r>
      <w:r w:rsidR="00345D73">
        <w:instrText xml:space="preserve"> REF _Ref261689467 \h </w:instrText>
      </w:r>
      <w:r>
        <w:fldChar w:fldCharType="separate"/>
      </w:r>
      <w:r w:rsidR="004A2340">
        <w:t xml:space="preserve">Table </w:t>
      </w:r>
      <w:r w:rsidR="004A2340">
        <w:rPr>
          <w:noProof/>
        </w:rPr>
        <w:t>116</w:t>
      </w:r>
      <w:r>
        <w:fldChar w:fldCharType="end"/>
      </w:r>
      <w:r w:rsidR="00AE554C">
        <w:t xml:space="preserve"> </w:t>
      </w:r>
      <w:r w:rsidR="00196023">
        <w:t>shows that for early primary sc</w:t>
      </w:r>
      <w:r w:rsidR="0058446B">
        <w:t>hool-</w:t>
      </w:r>
      <w:r w:rsidR="00196023">
        <w:t>aged children the gre</w:t>
      </w:r>
      <w:r w:rsidR="00AE554C">
        <w:t>atest</w:t>
      </w:r>
      <w:r w:rsidR="00196023">
        <w:t xml:space="preserve"> contribution to injury </w:t>
      </w:r>
      <w:r w:rsidR="00AE554C">
        <w:t>risk</w:t>
      </w:r>
      <w:r w:rsidR="00196023">
        <w:t xml:space="preserve"> comes from the child variables, with a statistically significant but reduced contribution coming independently from family variables and a statistically significant but further reduced contribution coming from home variables. The </w:t>
      </w:r>
      <w:r w:rsidR="002F3F73">
        <w:t xml:space="preserve">neighbourhood </w:t>
      </w:r>
      <w:r w:rsidR="00196023">
        <w:t xml:space="preserve">variables do not </w:t>
      </w:r>
      <w:r w:rsidR="00361C6C">
        <w:t xml:space="preserve">have a </w:t>
      </w:r>
      <w:r w:rsidR="00196023">
        <w:t>contribut</w:t>
      </w:r>
      <w:r w:rsidR="00361C6C">
        <w:t>ion</w:t>
      </w:r>
      <w:r w:rsidR="00196023">
        <w:t xml:space="preserve"> greater than would </w:t>
      </w:r>
      <w:r w:rsidR="00361C6C">
        <w:t>be</w:t>
      </w:r>
      <w:r w:rsidR="00196023">
        <w:t xml:space="preserve"> expected by chance. </w:t>
      </w:r>
    </w:p>
    <w:p w:rsidR="00196023" w:rsidRDefault="00196023" w:rsidP="007E0ED7">
      <w:pPr>
        <w:pStyle w:val="Normaltext"/>
      </w:pPr>
    </w:p>
    <w:p w:rsidR="00196023" w:rsidRDefault="0058446B" w:rsidP="007E0ED7">
      <w:pPr>
        <w:pStyle w:val="Normaltext"/>
      </w:pPr>
      <w:r>
        <w:t>For late primary school-</w:t>
      </w:r>
      <w:r w:rsidR="00196023">
        <w:t xml:space="preserve">aged children, </w:t>
      </w:r>
      <w:r w:rsidR="00BA18B8">
        <w:fldChar w:fldCharType="begin"/>
      </w:r>
      <w:r w:rsidR="00345D73">
        <w:instrText xml:space="preserve"> REF _Ref261689500 \h </w:instrText>
      </w:r>
      <w:r w:rsidR="00BA18B8">
        <w:fldChar w:fldCharType="separate"/>
      </w:r>
      <w:r w:rsidR="004A2340">
        <w:t xml:space="preserve">Table </w:t>
      </w:r>
      <w:r w:rsidR="004A2340">
        <w:rPr>
          <w:noProof/>
        </w:rPr>
        <w:t>117</w:t>
      </w:r>
      <w:r w:rsidR="00BA18B8">
        <w:fldChar w:fldCharType="end"/>
      </w:r>
      <w:r w:rsidR="00AE554C">
        <w:t xml:space="preserve"> shows that </w:t>
      </w:r>
      <w:r w:rsidR="00196023">
        <w:t xml:space="preserve">the greatest contribution to injury </w:t>
      </w:r>
      <w:r w:rsidR="00AE554C">
        <w:t xml:space="preserve">risk </w:t>
      </w:r>
      <w:r w:rsidR="00196023">
        <w:t xml:space="preserve">comes from the child variables. No contribution greater than could have occurred by chance was seen from family or home variables, but a statistically significant but reduced non-hierarchical contribution was seen from </w:t>
      </w:r>
      <w:r w:rsidR="002F3F73">
        <w:t>neighbourhood</w:t>
      </w:r>
      <w:r w:rsidR="00196023">
        <w:t xml:space="preserve"> variables. </w:t>
      </w:r>
    </w:p>
    <w:p w:rsidR="00AE554C" w:rsidRDefault="00AE554C" w:rsidP="007E0ED7">
      <w:pPr>
        <w:pStyle w:val="Normaltext"/>
      </w:pPr>
    </w:p>
    <w:p w:rsidR="00AE554C" w:rsidRDefault="00AE554C" w:rsidP="007E0ED7">
      <w:pPr>
        <w:pStyle w:val="Normaltext"/>
      </w:pPr>
    </w:p>
    <w:p w:rsidR="00196023" w:rsidRDefault="001D2AD5" w:rsidP="000E7D29">
      <w:pPr>
        <w:pStyle w:val="Mainheadingstyle"/>
      </w:pPr>
      <w:bookmarkStart w:id="448" w:name="_Toc283464539"/>
      <w:proofErr w:type="gramStart"/>
      <w:r>
        <w:t>8</w:t>
      </w:r>
      <w:r w:rsidR="00AE554C">
        <w:t xml:space="preserve">.7  </w:t>
      </w:r>
      <w:r w:rsidR="00196023">
        <w:t>Summary</w:t>
      </w:r>
      <w:proofErr w:type="gramEnd"/>
      <w:r w:rsidR="00196023">
        <w:t xml:space="preserve"> of chapter</w:t>
      </w:r>
      <w:bookmarkEnd w:id="448"/>
    </w:p>
    <w:p w:rsidR="00196023" w:rsidRDefault="00196023" w:rsidP="007E0ED7">
      <w:pPr>
        <w:pStyle w:val="Normaltext"/>
      </w:pPr>
    </w:p>
    <w:p w:rsidR="00196023" w:rsidRDefault="00196023" w:rsidP="007E0ED7">
      <w:pPr>
        <w:pStyle w:val="Normaltext"/>
      </w:pPr>
      <w:r>
        <w:t>The results show that for bot</w:t>
      </w:r>
      <w:r w:rsidR="0058446B">
        <w:t>h early and late primary school-</w:t>
      </w:r>
      <w:r>
        <w:t xml:space="preserve">aged children in this cohort, child factors, specifically a previous injury requiring treatment at hospital, and a high score on a total behaviour problems scale were the main </w:t>
      </w:r>
      <w:r w:rsidR="00F52F84">
        <w:t xml:space="preserve">factors associated with injury </w:t>
      </w:r>
      <w:r w:rsidR="00547000">
        <w:t>occurrence</w:t>
      </w:r>
      <w:r>
        <w:t xml:space="preserve">.  An increased maternal life events score was a consistent family risk factor for </w:t>
      </w:r>
      <w:r w:rsidR="0058446B">
        <w:t>injuries in late primary school-</w:t>
      </w:r>
      <w:r>
        <w:t xml:space="preserve">aged children in both </w:t>
      </w:r>
      <w:r w:rsidR="00F52F84">
        <w:t>observed and imputed</w:t>
      </w:r>
      <w:r>
        <w:t xml:space="preserve"> data. Maternal reported </w:t>
      </w:r>
      <w:proofErr w:type="gramStart"/>
      <w:r>
        <w:t>problems with the home was</w:t>
      </w:r>
      <w:proofErr w:type="gramEnd"/>
      <w:r>
        <w:t xml:space="preserve"> a consistent home risk factor for i</w:t>
      </w:r>
      <w:r w:rsidR="0058446B">
        <w:t>njuries in early primary school-</w:t>
      </w:r>
      <w:r>
        <w:t xml:space="preserve">aged children in both the </w:t>
      </w:r>
      <w:r w:rsidR="00F52F84">
        <w:t>observed and imputed data</w:t>
      </w:r>
      <w:r>
        <w:t xml:space="preserve">. </w:t>
      </w:r>
    </w:p>
    <w:p w:rsidR="00196023" w:rsidRDefault="00196023" w:rsidP="007E0ED7">
      <w:pPr>
        <w:pStyle w:val="Normaltext"/>
      </w:pPr>
    </w:p>
    <w:p w:rsidR="00196023" w:rsidRDefault="00196023" w:rsidP="007E0ED7">
      <w:pPr>
        <w:pStyle w:val="Normaltext"/>
      </w:pPr>
      <w:r>
        <w:t xml:space="preserve">In neither the </w:t>
      </w:r>
      <w:r w:rsidR="00F52F84">
        <w:t xml:space="preserve">observed nor the imputed data </w:t>
      </w:r>
      <w:r>
        <w:t xml:space="preserve">did </w:t>
      </w:r>
      <w:r w:rsidR="002F3F73">
        <w:t xml:space="preserve">neighbourhood </w:t>
      </w:r>
      <w:r>
        <w:t xml:space="preserve">factors appear to play a </w:t>
      </w:r>
      <w:r w:rsidR="006F1F62">
        <w:t xml:space="preserve">significant </w:t>
      </w:r>
      <w:r>
        <w:t xml:space="preserve">role in the risk of injury for early or late </w:t>
      </w:r>
      <w:r w:rsidR="0058446B">
        <w:t>primary school-</w:t>
      </w:r>
      <w:r>
        <w:t xml:space="preserve">aged children when home, family and child variables were taken into account. There was weak evidence against the null hypothesis for </w:t>
      </w:r>
      <w:r w:rsidR="002F3F73">
        <w:t>neighbourhood</w:t>
      </w:r>
      <w:r>
        <w:t xml:space="preserve"> factors playing an independent role in child i</w:t>
      </w:r>
      <w:r w:rsidR="0058446B">
        <w:t>njuries for late primary school-</w:t>
      </w:r>
      <w:r>
        <w:t xml:space="preserve">aged children in the log likelihood estimations on the </w:t>
      </w:r>
      <w:r w:rsidR="00F52F84">
        <w:t xml:space="preserve">observed </w:t>
      </w:r>
      <w:r>
        <w:t xml:space="preserve">data. </w:t>
      </w:r>
    </w:p>
    <w:p w:rsidR="00196023" w:rsidRDefault="00196023" w:rsidP="007E0ED7">
      <w:pPr>
        <w:pStyle w:val="Normaltext"/>
      </w:pPr>
    </w:p>
    <w:p w:rsidR="003C30C0" w:rsidRDefault="003C30C0">
      <w:pPr>
        <w:rPr>
          <w:rFonts w:cs="Arial"/>
          <w:bCs/>
        </w:rPr>
      </w:pPr>
      <w:r>
        <w:rPr>
          <w:b/>
        </w:rPr>
        <w:br w:type="page"/>
      </w:r>
    </w:p>
    <w:p w:rsidR="009C0351" w:rsidRPr="009C0351" w:rsidRDefault="009C0351" w:rsidP="009C0351">
      <w:pPr>
        <w:pStyle w:val="Chapterstyle"/>
        <w:rPr>
          <w:rStyle w:val="BookTitle"/>
        </w:rPr>
      </w:pPr>
      <w:bookmarkStart w:id="449" w:name="_Toc283464540"/>
      <w:r w:rsidRPr="009C0351">
        <w:rPr>
          <w:rStyle w:val="BookTitle"/>
        </w:rPr>
        <w:lastRenderedPageBreak/>
        <w:t xml:space="preserve">Chapter </w:t>
      </w:r>
      <w:r w:rsidR="001D2AD5">
        <w:rPr>
          <w:rStyle w:val="BookTitle"/>
        </w:rPr>
        <w:t>9</w:t>
      </w:r>
      <w:r w:rsidRPr="009C0351">
        <w:rPr>
          <w:rStyle w:val="BookTitle"/>
        </w:rPr>
        <w:t>: Discussion</w:t>
      </w:r>
      <w:bookmarkEnd w:id="449"/>
    </w:p>
    <w:p w:rsidR="009C0351" w:rsidRDefault="009C0351" w:rsidP="009C0351">
      <w:pPr>
        <w:spacing w:line="360" w:lineRule="auto"/>
      </w:pPr>
    </w:p>
    <w:p w:rsidR="009C0351" w:rsidRDefault="0066223A" w:rsidP="007E0ED7">
      <w:pPr>
        <w:pStyle w:val="Normaltext"/>
      </w:pPr>
      <w:r>
        <w:t>This study comprised of three main components; a systematic review of cohort studies, an overview o</w:t>
      </w:r>
      <w:r w:rsidR="0039548F">
        <w:t xml:space="preserve">f descriptive injury data from </w:t>
      </w:r>
      <w:r>
        <w:t xml:space="preserve">ALSPAC, and an analysis of risk and protective factors for injury using that data. This chapter will summarise the results of each component, </w:t>
      </w:r>
      <w:r w:rsidR="00FA3E04">
        <w:t xml:space="preserve">critique and </w:t>
      </w:r>
      <w:r>
        <w:t xml:space="preserve">compare with the published literature, </w:t>
      </w:r>
      <w:r w:rsidR="009C0351">
        <w:t>and offer an interpretation of the results</w:t>
      </w:r>
      <w:r>
        <w:t xml:space="preserve">. The chapter will then consider the </w:t>
      </w:r>
      <w:r w:rsidR="00FA3E04">
        <w:t>contributions of the study to the field and the implications of the findings for research and policy</w:t>
      </w:r>
      <w:r>
        <w:t xml:space="preserve">. </w:t>
      </w:r>
    </w:p>
    <w:p w:rsidR="009C0351" w:rsidRDefault="009C0351" w:rsidP="009C0351">
      <w:pPr>
        <w:spacing w:line="360" w:lineRule="auto"/>
        <w:rPr>
          <w:lang w:eastAsia="en-GB"/>
        </w:rPr>
      </w:pPr>
    </w:p>
    <w:p w:rsidR="009C0351" w:rsidRDefault="001D2AD5" w:rsidP="000E7D29">
      <w:pPr>
        <w:pStyle w:val="Mainheadingstyle"/>
      </w:pPr>
      <w:bookmarkStart w:id="450" w:name="_Toc283464541"/>
      <w:proofErr w:type="gramStart"/>
      <w:r>
        <w:t>9</w:t>
      </w:r>
      <w:r w:rsidR="009C0351">
        <w:t>.1  Systematic</w:t>
      </w:r>
      <w:proofErr w:type="gramEnd"/>
      <w:r w:rsidR="009C0351">
        <w:t xml:space="preserve"> literature review</w:t>
      </w:r>
      <w:bookmarkEnd w:id="450"/>
      <w:r w:rsidR="009C0351">
        <w:t xml:space="preserve"> </w:t>
      </w:r>
    </w:p>
    <w:p w:rsidR="009C0351" w:rsidRDefault="009C0351" w:rsidP="007E0ED7">
      <w:pPr>
        <w:pStyle w:val="Normaltext"/>
      </w:pPr>
    </w:p>
    <w:p w:rsidR="009C0351" w:rsidRDefault="001D2AD5" w:rsidP="009C0351">
      <w:pPr>
        <w:pStyle w:val="Subheading1style"/>
      </w:pPr>
      <w:proofErr w:type="gramStart"/>
      <w:r>
        <w:t>9</w:t>
      </w:r>
      <w:r w:rsidR="009C0351">
        <w:t>.1.1  Summary</w:t>
      </w:r>
      <w:proofErr w:type="gramEnd"/>
      <w:r w:rsidR="009C0351">
        <w:t xml:space="preserve"> of the results of the review</w:t>
      </w:r>
    </w:p>
    <w:p w:rsidR="009C0351" w:rsidRDefault="009C0351" w:rsidP="007E0ED7">
      <w:pPr>
        <w:pStyle w:val="Normaltext"/>
      </w:pPr>
      <w:r>
        <w:t>The systematic review of cohort studi</w:t>
      </w:r>
      <w:r w:rsidR="0058446B">
        <w:t>es reporting injuries in school-</w:t>
      </w:r>
      <w:r>
        <w:t>aged children identified 44 papers reporting 18 different cohort studies that met the inclusion criteria</w:t>
      </w:r>
      <w:r w:rsidR="00E55E2D">
        <w:t xml:space="preserve"> and </w:t>
      </w:r>
      <w:r w:rsidR="0066223A">
        <w:t xml:space="preserve">theses </w:t>
      </w:r>
      <w:r w:rsidR="00E55E2D">
        <w:t>are reported in detail in C</w:t>
      </w:r>
      <w:r>
        <w:t xml:space="preserve">hapter </w:t>
      </w:r>
      <w:r w:rsidR="00E55E2D">
        <w:t>4. Included papers reporting the</w:t>
      </w:r>
      <w:r>
        <w:t xml:space="preserve"> descriptive epidemiology of injuries showed that boys sustained more injuries than girls at all ages with the </w:t>
      </w:r>
      <w:r w:rsidR="0066223A">
        <w:t xml:space="preserve">sex </w:t>
      </w:r>
      <w:r>
        <w:t>difference increasing with age</w:t>
      </w:r>
      <w:r w:rsidR="00FA3E04">
        <w:t xml:space="preserve">, supporting the findings of published </w:t>
      </w:r>
      <w:r w:rsidR="000D2D7F">
        <w:t>reviews</w:t>
      </w:r>
      <w:r w:rsidR="00BA18B8">
        <w:fldChar w:fldCharType="begin"/>
      </w:r>
      <w:r w:rsidR="005E1C97">
        <w:instrText xml:space="preserve"> ADDIN REFMGR.CITE &lt;Refman&gt;&lt;Cite&gt;&lt;Author&gt;Towner&lt;/Author&gt;&lt;Year&gt;2005&lt;/Year&gt;&lt;RecNum&gt;30&lt;/RecNum&gt;&lt;IDText&gt;Injuries in children aged 0-14 years and their inequalities&lt;/IDText&gt;&lt;MDL Ref_Type="Report"&gt;&lt;Ref_Type&gt;Report&lt;/Ref_Type&gt;&lt;Ref_ID&gt;30&lt;/Ref_ID&gt;&lt;Title_Primary&gt;Injuries in children aged 0-14 years and their inequalities&lt;/Title_Primary&gt;&lt;Authors_Primary&gt;Towner,E.&lt;/Authors_Primary&gt;&lt;Authors_Primary&gt;Dowswell,T.&lt;/Authors_Primary&gt;&lt;Authors_Primary&gt;Errington,G.&lt;/Authors_Primary&gt;&lt;Authors_Primary&gt;Burkes,M.&lt;/Authors_Primary&gt;&lt;Authors_Primary&gt;Towner,J.&lt;/Authors_Primary&gt;&lt;Date_Primary&gt;2005&lt;/Date_Primary&gt;&lt;Reprint&gt;Not in File&lt;/Reprint&gt;&lt;Pub_Place&gt;London&lt;/Pub_Place&gt;&lt;Publisher&gt;Health Development Agency&lt;/Publisher&gt;&lt;ZZ_WorkformID&gt;24&lt;/ZZ_WorkformID&gt;&lt;/MDL&gt;&lt;/Cite&gt;&lt;Cite&gt;&lt;Author&gt;Peden&lt;/Author&gt;&lt;Year&gt;2008&lt;/Year&gt;&lt;RecNum&gt;161&lt;/RecNum&gt;&lt;IDText&gt;World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Organization&lt;/Publisher&gt;&lt;ZZ_WorkformID&gt;24&lt;/ZZ_WorkformID&gt;&lt;/MDL&gt;&lt;/Cite&gt;&lt;Cite&gt;&lt;Author&gt;Sethi&lt;/Author&gt;&lt;Year&gt;2008&lt;/Year&gt;&lt;RecNum&gt;162&lt;/RecNum&gt;&lt;IDText&gt;European report on child injury prevention&lt;/IDText&gt;&lt;MDL Ref_Type="Report"&gt;&lt;Ref_Type&gt;Report&lt;/Ref_Type&gt;&lt;Ref_ID&gt;162&lt;/Ref_ID&gt;&lt;Title_Primary&gt;European report on child injury prevention&lt;/Title_Primary&gt;&lt;Authors_Primary&gt;Sethi,D.&lt;/Authors_Primary&gt;&lt;Authors_Primary&gt;Towner,E.&lt;/Authors_Primary&gt;&lt;Authors_Primary&gt;Vincenten,J.&lt;/Authors_Primary&gt;&lt;Authors_Primary&gt;Segui Gomez,M.&lt;/Authors_Primary&gt;&lt;Authors_Primary&gt;Racioppi,F.&lt;/Authors_Primary&gt;&lt;Date_Primary&gt;2008&lt;/Date_Primary&gt;&lt;Keywords&gt;Child&lt;/Keywords&gt;&lt;Keywords&gt;Injuries&lt;/Keywords&gt;&lt;Reprint&gt;Not in File&lt;/Reprint&gt;&lt;Pub_Place&gt;Copenhagen&lt;/Pub_Place&gt;&lt;Publisher&gt;WHO Regional Office for Europe&lt;/Publisher&gt;&lt;ZZ_WorkformID&gt;24&lt;/ZZ_WorkformID&gt;&lt;/MDL&gt;&lt;/Cite&gt;&lt;/Refman&gt;</w:instrText>
      </w:r>
      <w:r w:rsidR="00BA18B8">
        <w:fldChar w:fldCharType="separate"/>
      </w:r>
      <w:r w:rsidR="00912266" w:rsidRPr="00912266">
        <w:rPr>
          <w:vertAlign w:val="superscript"/>
        </w:rPr>
        <w:t>1;5;199</w:t>
      </w:r>
      <w:r w:rsidR="00BA18B8">
        <w:fldChar w:fldCharType="end"/>
      </w:r>
      <w:r w:rsidR="000D2D7F">
        <w:t xml:space="preserve"> and primary research</w:t>
      </w:r>
      <w:r w:rsidR="00FA3E04">
        <w:t>.</w:t>
      </w:r>
      <w:r w:rsidR="00BA18B8">
        <w:fldChar w:fldCharType="begin"/>
      </w:r>
      <w:r w:rsidR="005E1C97">
        <w:instrText xml:space="preserve"> ADDIN REFMGR.CITE &lt;Refman&gt;&lt;Cite&gt;&lt;Author&gt;Bijur&lt;/Author&gt;&lt;Year&gt;1988&lt;/Year&gt;&lt;RecNum&gt;55&lt;/RecNum&gt;&lt;IDText&gt;Behavioral predictors of injury in school-age children&lt;/IDText&gt;&lt;MDL Ref_Type="Journal"&gt;&lt;Ref_Type&gt;Journal&lt;/Ref_Type&gt;&lt;Ref_ID&gt;55&lt;/Ref_ID&gt;&lt;Title_Primary&gt;Behavioral predictors of injury in school-age children&lt;/Title_Primary&gt;&lt;Authors_Primary&gt;Bijur,P.&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Children&lt;/Periodical&gt;&lt;Volume&gt;142&lt;/Volume&gt;&lt;Issue&gt;12&lt;/Issue&gt;&lt;ZZ_JournalFull&gt;&lt;f name="System"&gt;American Journal of Diseases of Children&lt;/f&gt;&lt;/ZZ_JournalFull&gt;&lt;ZZ_WorkformID&gt;1&lt;/ZZ_WorkformID&gt;&lt;/MDL&gt;&lt;/Cite&gt;&lt;Cite&gt;&lt;Author&gt;Pearson&lt;/Author&gt;&lt;Year&gt;2009&lt;/Year&gt;&lt;RecNum&gt;243&lt;/RecNum&gt;&lt;IDText&gt;Varying gender pattern of childhood injury mortality overtime in Scotland&lt;/IDText&gt;&lt;MDL Ref_Type="Journal"&gt;&lt;Ref_Type&gt;Journal&lt;/Ref_Type&gt;&lt;Ref_ID&gt;243&lt;/Ref_ID&gt;&lt;Title_Primary&gt;Varying gender pattern of childhood injury mortality overtime in Scotland&lt;/Title_Primary&gt;&lt;Authors_Primary&gt;Pearson,J.&lt;/Authors_Primary&gt;&lt;Authors_Primary&gt;Jeffrey,S.&lt;/Authors_Primary&gt;&lt;Authors_Primary&gt;Stone,D.&lt;/Authors_Primary&gt;&lt;Date_Primary&gt;2009&lt;/Date_Primary&gt;&lt;Keywords&gt;Childhood&lt;/Keywords&gt;&lt;Keywords&gt;Injuries&lt;/Keywords&gt;&lt;Reprint&gt;Not in File&lt;/Reprint&gt;&lt;Start_Page&gt;524&lt;/Start_Page&gt;&lt;End_Page&gt;530&lt;/End_Page&gt;&lt;Periodical&gt;Archives of Disease in Childhood&lt;/Periodical&gt;&lt;Volume&gt;94&lt;/Volume&gt;&lt;ZZ_JournalFull&gt;&lt;f name="System"&gt;Archives of Disease in Childhood&lt;/f&gt;&lt;/ZZ_JournalFull&gt;&lt;ZZ_JournalStdAbbrev&gt;&lt;f name="System"&gt;Arch.Dis.Child.&lt;/f&gt;&lt;/ZZ_JournalStdAbbrev&gt;&lt;ZZ_WorkformID&gt;1&lt;/ZZ_WorkformID&gt;&lt;/MDL&gt;&lt;/Cite&gt;&lt;Cite&gt;&lt;Author&gt;Rivara&lt;/Author&gt;&lt;Year&gt;1982&lt;/Year&gt;&lt;RecNum&gt;304&lt;/RecNum&gt;&lt;IDText&gt;Epidemiology of childhood injuries. II. Sex differences in injury rates&lt;/IDText&gt;&lt;MDL Ref_Type="Journal"&gt;&lt;Ref_Type&gt;Journal&lt;/Ref_Type&gt;&lt;Ref_ID&gt;304&lt;/Ref_ID&gt;&lt;Title_Primary&gt;Epidemiology of childhood injuries. II. Sex differences in injury rates&lt;/Title_Primary&gt;&lt;Authors_Primary&gt;Rivara,F.&lt;/Authors_Primary&gt;&lt;Authors_Primary&gt;Bergman,A.&lt;/Authors_Primary&gt;&lt;Authors_Primary&gt;LoGerfo,J.&lt;/Authors_Primary&gt;&lt;Authors_Primary&gt;Weiss,N.&lt;/Authors_Primary&gt;&lt;Date_Primary&gt;1982&lt;/Date_Primary&gt;&lt;Keywords&gt;Childhood&lt;/Keywords&gt;&lt;Keywords&gt;Injuries&lt;/Keywords&gt;&lt;Reprint&gt;Not in File&lt;/Reprint&gt;&lt;Start_Page&gt;502&lt;/Start_Page&gt;&lt;End_Page&gt;506&lt;/End_Page&gt;&lt;Periodical&gt;American Journal of Diseases of Children&lt;/Periodical&gt;&lt;Volume&gt;136&lt;/Volume&gt;&lt;Issue&gt;6&lt;/Issue&gt;&lt;ZZ_JournalStdAbbrev&gt;&lt;f name="System"&gt;American Journal of Diseases of Children&lt;/f&gt;&lt;/ZZ_JournalStdAbbrev&gt;&lt;ZZ_WorkformID&gt;1&lt;/ZZ_WorkformID&gt;&lt;/MDL&gt;&lt;/Cite&gt;&lt;Cite&gt;&lt;Author&gt;Ekman&lt;/Author&gt;&lt;Year&gt;2005&lt;/Year&gt;&lt;RecNum&gt;23&lt;/RecNum&gt;&lt;IDText&gt;Temporal trends, gender, and geographic distributions in child and youth injury rates in Sweden&lt;/IDText&gt;&lt;MDL Ref_Type="Journal"&gt;&lt;Ref_Type&gt;Journal&lt;/Ref_Type&gt;&lt;Ref_ID&gt;23&lt;/Ref_ID&gt;&lt;Title_Primary&gt;Temporal trends, gender, and geographic distributions in child and youth injury rates in Sweden&lt;/Title_Primary&gt;&lt;Authors_Primary&gt;Ekman,R.&lt;/Authors_Primary&gt;&lt;Authors_Primary&gt;Svanstrom,L.&lt;/Authors_Primary&gt;&lt;Authors_Primary&gt;Langberg,B.&lt;/Authors_Primary&gt;&lt;Date_Primary&gt;2005&lt;/Date_Primary&gt;&lt;Reprint&gt;Not in File&lt;/Reprint&gt;&lt;Start_Page&gt;29&lt;/Start_Page&gt;&lt;End_Page&gt;32&lt;/End_Page&gt;&lt;Periodical&gt;Injury Prevention&lt;/Periodical&gt;&lt;Volume&gt;11&lt;/Volume&gt;&lt;ZZ_JournalFull&gt;&lt;f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912266" w:rsidRPr="00912266">
        <w:rPr>
          <w:vertAlign w:val="superscript"/>
        </w:rPr>
        <w:t>8</w:t>
      </w:r>
      <w:proofErr w:type="gramStart"/>
      <w:r w:rsidR="00912266" w:rsidRPr="00912266">
        <w:rPr>
          <w:vertAlign w:val="superscript"/>
        </w:rPr>
        <w:t>;15</w:t>
      </w:r>
      <w:proofErr w:type="gramEnd"/>
      <w:r w:rsidR="00912266" w:rsidRPr="00912266">
        <w:rPr>
          <w:vertAlign w:val="superscript"/>
        </w:rPr>
        <w:t>;26;200</w:t>
      </w:r>
      <w:r w:rsidR="00BA18B8">
        <w:fldChar w:fldCharType="end"/>
      </w:r>
      <w:r w:rsidR="00FA3E04">
        <w:t xml:space="preserve"> </w:t>
      </w:r>
      <w:r>
        <w:t xml:space="preserve"> The most frequent t</w:t>
      </w:r>
      <w:r w:rsidR="0058446B">
        <w:t>ype of injury in younger school-</w:t>
      </w:r>
      <w:r>
        <w:t>aged children was cuts and wounds, to be replaced by fractures and sprains/strains as children grew older.</w:t>
      </w:r>
      <w:r w:rsidR="00FC27D5">
        <w:t xml:space="preserve"> This pattern is similar to data published from emergency departments in the UK</w:t>
      </w:r>
      <w:r w:rsidR="00BA18B8">
        <w:fldChar w:fldCharType="begin"/>
      </w:r>
      <w:r w:rsidR="005E1C97">
        <w:instrText xml:space="preserve"> ADDIN REFMGR.CITE &lt;Refman&gt;&lt;Cite&gt;&lt;Author&gt;Laing&lt;/Author&gt;&lt;Year&gt;1999&lt;/Year&gt;&lt;RecNum&gt;306&lt;/RecNum&gt;&lt;IDText&gt;Patterns of unintentional injury in childhood and their relation to socioeconomic factors&lt;/IDText&gt;&lt;MDL Ref_Type="Journal"&gt;&lt;Ref_Type&gt;Journal&lt;/Ref_Type&gt;&lt;Ref_ID&gt;306&lt;/Ref_ID&gt;&lt;Title_Primary&gt;Patterns of unintentional injury in childhood and their relation to socioeconomic factors&lt;/Title_Primary&gt;&lt;Authors_Primary&gt;Laing,G.&lt;/Authors_Primary&gt;&lt;Authors_Primary&gt;Logan,S.&lt;/Authors_Primary&gt;&lt;Date_Primary&gt;1999&lt;/Date_Primary&gt;&lt;Keywords&gt;Childhood&lt;/Keywords&gt;&lt;Keywords&gt;Injuries&lt;/Keywords&gt;&lt;Keywords&gt;Socioeconomic Factors&lt;/Keywords&gt;&lt;Reprint&gt;Not in File&lt;/Reprint&gt;&lt;Start_Page&gt;291&lt;/Start_Page&gt;&lt;End_Page&gt;294&lt;/End_Page&gt;&lt;Periodical&gt;Public Health&lt;/Periodical&gt;&lt;Volume&gt;113&lt;/Volume&gt;&lt;Issue&gt;6&lt;/Issue&gt;&lt;ZZ_JournalFull&gt;&lt;f name="System"&gt;Public Health&lt;/f&gt;&lt;/ZZ_JournalFull&gt;&lt;ZZ_WorkformID&gt;1&lt;/ZZ_WorkformID&gt;&lt;/MDL&gt;&lt;/Cite&gt;&lt;Cite&gt;&lt;Author&gt;Downing&lt;/Author&gt;&lt;Year&gt;2006&lt;/Year&gt;&lt;RecNum&gt;305&lt;/RecNum&gt;&lt;IDText&gt;A study of childhood attendance at emergency departments in the West Midlands region&lt;/IDText&gt;&lt;MDL Ref_Type="Journal"&gt;&lt;Ref_Type&gt;Journal&lt;/Ref_Type&gt;&lt;Ref_ID&gt;305&lt;/Ref_ID&gt;&lt;Title_Primary&gt;A study of childhood attendance at emergency departments in the West Midlands region&lt;/Title_Primary&gt;&lt;Authors_Primary&gt;Downing,A.&lt;/Authors_Primary&gt;&lt;Authors_Primary&gt;Rudge,G.&lt;/Authors_Primary&gt;&lt;Date_Primary&gt;2006&lt;/Date_Primary&gt;&lt;Keywords&gt;Childhood&lt;/Keywords&gt;&lt;Reprint&gt;Not in File&lt;/Reprint&gt;&lt;Start_Page&gt;391&lt;/Start_Page&gt;&lt;End_Page&gt;393&lt;/End_Page&gt;&lt;Periodical&gt;Emergency Medicine Journal&lt;/Periodical&gt;&lt;Volume&gt;23&lt;/Volume&gt;&lt;ZZ_JournalFull&gt;&lt;f name="System"&gt;Emergency Medicine Journal&lt;/f&gt;&lt;/ZZ_JournalFull&gt;&lt;ZZ_WorkformID&gt;1&lt;/ZZ_WorkformID&gt;&lt;/MDL&gt;&lt;/Cite&gt;&lt;Cite&gt;&lt;Author&gt;Walsh&lt;/Author&gt;&lt;Year&gt;1996&lt;/Year&gt;&lt;RecNum&gt;208&lt;/RecNum&gt;&lt;IDText&gt;Annual incidence of unintentional injury among 54,000 children&lt;/IDText&gt;&lt;MDL Ref_Type="Journal"&gt;&lt;Ref_Type&gt;Journal&lt;/Ref_Type&gt;&lt;Ref_ID&gt;208&lt;/Ref_ID&gt;&lt;Title_Primary&gt;&lt;f name="MinionPro-Regular"&gt;Annual incidence of unintentional injury among 54,000 children&lt;/f&gt;&lt;/Title_Primary&gt;&lt;Authors_Primary&gt;Walsh,S.&lt;/Authors_Primary&gt;&lt;Authors_Primary&gt;Jarvis,S.&lt;/Authors_Primary&gt;&lt;Authors_Primary&gt;Towner,E.&lt;/Authors_Primary&gt;&lt;Authors_Primary&gt;Aynsley-Green,A.&lt;/Authors_Primary&gt;&lt;Date_Primary&gt;1996&lt;/Date_Primary&gt;&lt;Keywords&gt;Incidence&lt;/Keywords&gt;&lt;Keywords&gt;Injuries&lt;/Keywords&gt;&lt;Reprint&gt;Not in File&lt;/Reprint&gt;&lt;Start_Page&gt;16&lt;/Start_Page&gt;&lt;End_Page&gt;20&lt;/End_Page&gt;&lt;Periodical&gt;Injury Prevention&lt;/Periodical&gt;&lt;Volume&gt;2&lt;/Volume&gt;&lt;ZZ_JournalFull&gt;&lt;f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912266" w:rsidRPr="00912266">
        <w:rPr>
          <w:vertAlign w:val="superscript"/>
        </w:rPr>
        <w:t>7;201;202</w:t>
      </w:r>
      <w:r w:rsidR="00BA18B8">
        <w:fldChar w:fldCharType="end"/>
      </w:r>
      <w:r w:rsidR="00FC27D5">
        <w:t xml:space="preserve"> although the level of detail available through the ALSPAC study allowed more detailed breakdown of injury types than some surveillance systems</w:t>
      </w:r>
      <w:r w:rsidR="00A859D1">
        <w:t>, and it was notable that the most recent cohort study reporting injuries in children aged 5-11 years in the UK was from 1970</w:t>
      </w:r>
      <w:r w:rsidR="00FC27D5">
        <w:t>.</w:t>
      </w:r>
      <w:r>
        <w:t xml:space="preserve"> The mechanism most likely to cause injury was falling, though definitions used to categorise mechanism of injury varied, and there was rarely adequate reporting of mechanism of injury to make comparisons between publications. In particular, mechanisms of injuries sustained during sports participation were rarely specified. School and leisure environments replaced the home as the most frequent site of the injury event with increasing child age. Severity of injury could be reported in a number of different ways, but was most frequently reported using “medical attention” as a proxy for severity of injury. The level of severity of injury reported varied widely depending on setting and injury definition. </w:t>
      </w:r>
      <w:r w:rsidR="00FC27D5">
        <w:t>It was disappointing that v</w:t>
      </w:r>
      <w:r>
        <w:t xml:space="preserve">ery few </w:t>
      </w:r>
      <w:r w:rsidR="00FC27D5">
        <w:t xml:space="preserve">cohort </w:t>
      </w:r>
      <w:r>
        <w:t xml:space="preserve">studies reported the </w:t>
      </w:r>
      <w:r w:rsidR="000375A1">
        <w:t xml:space="preserve">short or long term </w:t>
      </w:r>
      <w:r>
        <w:t>consequences of injury</w:t>
      </w:r>
      <w:r w:rsidR="00FC27D5">
        <w:t>, when this information has the potential to be a useful advocacy tool for injury prevention</w:t>
      </w:r>
      <w:r>
        <w:t>.</w:t>
      </w:r>
      <w:r w:rsidR="00BA18B8">
        <w:fldChar w:fldCharType="begin"/>
      </w:r>
      <w:r w:rsidR="005E1C97">
        <w:instrText xml:space="preserve"> ADDIN REFMGR.CITE &lt;Refman&gt;&lt;Cite&gt;&lt;Author&gt;Polinder&lt;/Author&gt;&lt;Year&gt;2010&lt;/Year&gt;&lt;RecNum&gt;307&lt;/RecNum&gt;&lt;IDText&gt;Burden of injury in childhood and adolescence in 8 European countries&lt;/IDText&gt;&lt;MDL Ref_Type="Journal"&gt;&lt;Ref_Type&gt;Journal&lt;/Ref_Type&gt;&lt;Ref_ID&gt;307&lt;/Ref_ID&gt;&lt;Title_Primary&gt;Burden of injury in childhood and adolescence in 8 European countries&lt;/Title_Primary&gt;&lt;Authors_Primary&gt;Polinder,S.&lt;/Authors_Primary&gt;&lt;Authors_Primary&gt;Haagsma,J.&lt;/Authors_Primary&gt;&lt;Authors_Primary&gt;Toet,H.&lt;/Authors_Primary&gt;&lt;Authors_Primary&gt;Brugmans,M.&lt;/Authors_Primary&gt;&lt;Authors_Primary&gt;van Beeck,E.&lt;/Authors_Primary&gt;&lt;Date_Primary&gt;2010&lt;/Date_Primary&gt;&lt;Keywords&gt;Adolescence&lt;/Keywords&gt;&lt;Keywords&gt;Childhood&lt;/Keywords&gt;&lt;Keywords&gt;Injuries&lt;/Keywords&gt;&lt;Reprint&gt;Not in File&lt;/Reprint&gt;&lt;Start_Page&gt;45&lt;/Start_Page&gt;&lt;End_Page&gt;52&lt;/End_Page&gt;&lt;Periodical&gt;BMC Public Health&lt;/Periodical&gt;&lt;Volume&gt;10&lt;/Volume&gt;&lt;ZZ_JournalFull&gt;&lt;f name="System"&gt;BMC Public Health&lt;/f&gt;&lt;/ZZ_JournalFull&gt;&lt;ZZ_WorkformID&gt;1&lt;/ZZ_WorkformID&gt;&lt;/MDL&gt;&lt;/Cite&gt;&lt;/Refman&gt;</w:instrText>
      </w:r>
      <w:r w:rsidR="00BA18B8">
        <w:fldChar w:fldCharType="separate"/>
      </w:r>
      <w:r w:rsidR="00912266" w:rsidRPr="00912266">
        <w:rPr>
          <w:vertAlign w:val="superscript"/>
        </w:rPr>
        <w:t>203</w:t>
      </w:r>
      <w:r w:rsidR="00BA18B8">
        <w:fldChar w:fldCharType="end"/>
      </w:r>
      <w:r>
        <w:t xml:space="preserve"> </w:t>
      </w:r>
      <w:r w:rsidR="00A859D1">
        <w:t xml:space="preserve"> The descriptive reporting of injuries in the cohorts from the UK broadly matched the </w:t>
      </w:r>
    </w:p>
    <w:p w:rsidR="009C0351" w:rsidRDefault="009C0351" w:rsidP="007E0ED7">
      <w:pPr>
        <w:pStyle w:val="Normaltext"/>
      </w:pPr>
    </w:p>
    <w:p w:rsidR="009C0351" w:rsidRDefault="009C0351" w:rsidP="007E0ED7">
      <w:pPr>
        <w:pStyle w:val="Normaltext"/>
      </w:pPr>
      <w:r>
        <w:lastRenderedPageBreak/>
        <w:t xml:space="preserve">Twenty seven papers from 15 cohorts reported factors influencing injury risk. Risk factors in the child associated with increased injury risk across more than one cohort or setting included male sex, psychological difficulties, hyperactivity, aggressive or antisocial behaviour, and risk taking behaviour. </w:t>
      </w:r>
      <w:r w:rsidR="00D6442A">
        <w:t>Behavioural difficulties, particularly in boys, have been well recognised as a risk factor for unintentional injuries.</w:t>
      </w:r>
      <w:r w:rsidR="00BA18B8">
        <w:fldChar w:fldCharType="begin"/>
      </w:r>
      <w:r w:rsidR="005E1C97">
        <w:instrText xml:space="preserve"> ADDIN REFMGR.CITE &lt;Refman&gt;&lt;Cite&gt;&lt;Author&gt;Schwebel&lt;/Author&gt;&lt;Year&gt;2002&lt;/Year&gt;&lt;RecNum&gt;73&lt;/RecNum&gt;&lt;IDText&gt;Unintentional injury in preschool boys with and without early onset of disruptive behavior&lt;/IDText&gt;&lt;MDL Ref_Type="Journal"&gt;&lt;Ref_Type&gt;Journal&lt;/Ref_Type&gt;&lt;Ref_ID&gt;73&lt;/Ref_ID&gt;&lt;Title_Primary&gt;Unintentional injury in preschool boys with and without early onset of disruptive behavior&lt;/Title_Primary&gt;&lt;Authors_Primary&gt;Schwebel,D.C.&lt;/Authors_Primary&gt;&lt;Authors_Primary&gt;Speltz,M.L.&lt;/Authors_Primary&gt;&lt;Authors_Primary&gt;Jones,K.&lt;/Authors_Primary&gt;&lt;Authors_Primary&gt;Bardina,P.&lt;/Authors_Primary&gt;&lt;Date_Primary&gt;2002/12&lt;/Date_Primary&gt;&lt;Keywords&gt;Age Factors&lt;/Keywords&gt;&lt;Keywords&gt;Attention Deficit and Disruptive Behavior Disorders&lt;/Keywords&gt;&lt;Keywords&gt;co [Complications]&lt;/Keywords&gt;&lt;Keywords&gt;Child,Preschool&lt;/Keywords&gt;&lt;Keywords&gt;Follow-Up Studies&lt;/Keywords&gt;&lt;Keywords&gt;Humans&lt;/Keywords&gt;&lt;Keywords&gt;IM&lt;/Keywords&gt;&lt;Keywords&gt;Injuries&lt;/Keywords&gt;&lt;Keywords&gt;Intention&lt;/Keywords&gt;&lt;Keywords&gt;Male&lt;/Keywords&gt;&lt;Keywords&gt;Prospective Studies&lt;/Keywords&gt;&lt;Keywords&gt;Questionnaires&lt;/Keywords&gt;&lt;Keywords&gt;Research Support,U.S.Gov&amp;apos;t,P.H.S&lt;/Keywords&gt;&lt;Keywords&gt;Wounds and Injuries&lt;/Keywords&gt;&lt;Keywords&gt;ep [Epidemiology]&lt;/Keywords&gt;&lt;Keywords&gt;Wounds and Injuries&lt;/Keywords&gt;&lt;Keywords&gt;et [Etiology]&lt;/Keywords&gt;&lt;Reprint&gt;Not in File&lt;/Reprint&gt;&lt;Start_Page&gt;727&lt;/Start_Page&gt;&lt;End_Page&gt;737&lt;/End_Page&gt;&lt;Periodical&gt;Journal of pediatric psychology&lt;/Periodical&gt;&lt;Volume&gt;27&lt;/Volume&gt;&lt;Issue&gt;8&lt;/Issue&gt;&lt;User_Def_1&gt;Medline 29.1.06&lt;/User_Def_1&gt;&lt;Address&gt;Department of Psychology, University of Alabama at Birmingham, 35294, USA. schwebel@uab.edu&lt;/Address&gt;&lt;ZZ_JournalFull&gt;&lt;f name="System"&gt;Journal of pediatric psychology&lt;/f&gt;&lt;/ZZ_JournalFull&gt;&lt;ZZ_JournalStdAbbrev&gt;&lt;f name="System"&gt;J.Pediatr.Psychol.&lt;/f&gt;&lt;/ZZ_JournalStdAbbrev&gt;&lt;ZZ_WorkformID&gt;1&lt;/ZZ_WorkformID&gt;&lt;/MDL&gt;&lt;/Cite&gt;&lt;Cite&gt;&lt;Author&gt;Schwebel&lt;/Author&gt;&lt;Year&gt;2007&lt;/Year&gt;&lt;RecNum&gt;294&lt;/RecNum&gt;&lt;IDText&gt;Pediatric unintentional injury: behavioral risk factors and implications for prevention&lt;/IDText&gt;&lt;MDL Ref_Type="Journal"&gt;&lt;Ref_Type&gt;Journal&lt;/Ref_Type&gt;&lt;Ref_ID&gt;294&lt;/Ref_ID&gt;&lt;Title_Primary&gt;Pediatric unintentional injury: behavioral risk factors and implications for prevention&lt;/Title_Primary&gt;&lt;Authors_Primary&gt;Schwebel,D.C.&lt;/Authors_Primary&gt;&lt;Authors_Primary&gt;Gaines,J.&lt;/Authors_Primary&gt;&lt;Date_Primary&gt;2007&lt;/Date_Primary&gt;&lt;Keywords&gt;Injuries&lt;/Keywords&gt;&lt;Keywords&gt;Risk Factors&lt;/Keywords&gt;&lt;Reprint&gt;Not in File&lt;/Reprint&gt;&lt;Start_Page&gt;245&lt;/Start_Page&gt;&lt;End_Page&gt;254&lt;/End_Page&gt;&lt;Periodical&gt;Journal of Developmental &amp;amp; Behavioral Pediatrics&lt;/Periodical&gt;&lt;Volume&gt;28&lt;/Volume&gt;&lt;Issue&gt;3&lt;/Issue&gt;&lt;ZZ_JournalFull&gt;&lt;f name="System"&gt;Journal of Developmental &amp;amp; Behavioral Pediatrics&lt;/f&gt;&lt;/ZZ_JournalFull&gt;&lt;ZZ_JournalStdAbbrev&gt;&lt;f name="System"&gt;J.Dev.Behav.Pediatr.&lt;/f&gt;&lt;/ZZ_JournalStdAbbrev&gt;&lt;ZZ_WorkformID&gt;1&lt;/ZZ_WorkformID&gt;&lt;/MDL&gt;&lt;/Cite&gt;&lt;Cite&gt;&lt;Author&gt;Bradbury&lt;/Author&gt;&lt;Year&gt;1999&lt;/Year&gt;&lt;RecNum&gt;291&lt;/RecNum&gt;&lt;IDText&gt;Predictors of unintentional injuries to school-age children seen in pediatric primary care&lt;/IDText&gt;&lt;MDL Ref_Type="Journal"&gt;&lt;Ref_Type&gt;Journal&lt;/Ref_Type&gt;&lt;Ref_ID&gt;291&lt;/Ref_ID&gt;&lt;Title_Primary&gt;Predictors of unintentional injuries to school-age children seen in pediatric primary care&lt;/Title_Primary&gt;&lt;Authors_Primary&gt;Bradbury,K.&lt;/Authors_Primary&gt;&lt;Authors_Primary&gt;Janicke,D.&lt;/Authors_Primary&gt;&lt;Authors_Primary&gt;Riley,A.&lt;/Authors_Primary&gt;&lt;Authors_Primary&gt;Finney,J.&lt;/Authors_Primary&gt;&lt;Date_Primary&gt;1999&lt;/Date_Primary&gt;&lt;Keywords&gt;Injuries&lt;/Keywords&gt;&lt;Reprint&gt;Not in File&lt;/Reprint&gt;&lt;Start_Page&gt;423&lt;/Start_Page&gt;&lt;End_Page&gt;433&lt;/End_Page&gt;&lt;Periodical&gt;Journal of pediatric psychology&lt;/Periodical&gt;&lt;Volume&gt;24&lt;/Volume&gt;&lt;ZZ_JournalFull&gt;&lt;f name="System"&gt;Journal of pediatric psychology&lt;/f&gt;&lt;/ZZ_JournalFull&gt;&lt;ZZ_JournalStdAbbrev&gt;&lt;f name="System"&gt;J.Pediatr.Psychol.&lt;/f&gt;&lt;/ZZ_JournalStdAbbrev&gt;&lt;ZZ_WorkformID&gt;1&lt;/ZZ_WorkformID&gt;&lt;/MDL&gt;&lt;/Cite&gt;&lt;/Refman&gt;</w:instrText>
      </w:r>
      <w:r w:rsidR="00BA18B8">
        <w:fldChar w:fldCharType="separate"/>
      </w:r>
      <w:r w:rsidR="00912266" w:rsidRPr="00912266">
        <w:rPr>
          <w:vertAlign w:val="superscript"/>
        </w:rPr>
        <w:t>150</w:t>
      </w:r>
      <w:proofErr w:type="gramStart"/>
      <w:r w:rsidR="00912266" w:rsidRPr="00912266">
        <w:rPr>
          <w:vertAlign w:val="superscript"/>
        </w:rPr>
        <w:t>;204</w:t>
      </w:r>
      <w:proofErr w:type="gramEnd"/>
      <w:r w:rsidR="00912266" w:rsidRPr="00912266">
        <w:rPr>
          <w:vertAlign w:val="superscript"/>
        </w:rPr>
        <w:t>;205</w:t>
      </w:r>
      <w:r w:rsidR="00BA18B8">
        <w:fldChar w:fldCharType="end"/>
      </w:r>
      <w:r w:rsidR="00D6442A">
        <w:t xml:space="preserve"> </w:t>
      </w:r>
      <w:r>
        <w:t>Risk factors in the family similarly associated with increased injury risk included having many siblings and a relatively young mother. No environmental risk factors were consistently reported as being associated with increased injury risk</w:t>
      </w:r>
      <w:r w:rsidR="0066223A">
        <w:t xml:space="preserve"> across more than one cohort or</w:t>
      </w:r>
      <w:r>
        <w:t xml:space="preserve"> setting.</w:t>
      </w:r>
    </w:p>
    <w:p w:rsidR="009C0351" w:rsidRDefault="009C0351" w:rsidP="007E0ED7">
      <w:pPr>
        <w:pStyle w:val="Normaltext"/>
      </w:pPr>
    </w:p>
    <w:p w:rsidR="0066223A" w:rsidRDefault="0066223A" w:rsidP="007E0ED7">
      <w:pPr>
        <w:pStyle w:val="Normaltext"/>
      </w:pPr>
      <w:r>
        <w:t>The systematic review helped to identify the variables which were selected for the descriptive and analytical studies.</w:t>
      </w:r>
      <w:r w:rsidR="00A859D1">
        <w:t xml:space="preserve"> </w:t>
      </w:r>
    </w:p>
    <w:p w:rsidR="0066223A" w:rsidRDefault="0066223A" w:rsidP="007E0ED7">
      <w:pPr>
        <w:pStyle w:val="Normaltext"/>
      </w:pPr>
    </w:p>
    <w:p w:rsidR="009C0351" w:rsidRDefault="001D2AD5" w:rsidP="009C0351">
      <w:pPr>
        <w:pStyle w:val="Subheading1style"/>
      </w:pPr>
      <w:proofErr w:type="gramStart"/>
      <w:r>
        <w:t>9</w:t>
      </w:r>
      <w:r w:rsidR="009C0351">
        <w:t>.1.2  Strengths</w:t>
      </w:r>
      <w:proofErr w:type="gramEnd"/>
      <w:r w:rsidR="009C0351">
        <w:t xml:space="preserve"> and limitations of the review with a commentary on their impact</w:t>
      </w:r>
    </w:p>
    <w:p w:rsidR="009C0351" w:rsidRDefault="009C0351" w:rsidP="007E0ED7">
      <w:pPr>
        <w:pStyle w:val="Normaltext"/>
      </w:pPr>
      <w:r>
        <w:t xml:space="preserve">The study was conducted using published systematic review principles for observational studies. </w:t>
      </w:r>
      <w:r w:rsidR="002D3E52">
        <w:t>A</w:t>
      </w:r>
      <w:r>
        <w:t xml:space="preserve"> number of potential limitations were identified. </w:t>
      </w:r>
      <w:r w:rsidR="0066223A">
        <w:t xml:space="preserve">Even though no English language limitation was applied in the search strategy, </w:t>
      </w:r>
      <w:r w:rsidR="002D3E52">
        <w:t xml:space="preserve">only one </w:t>
      </w:r>
      <w:r w:rsidR="00571556">
        <w:t>paper</w:t>
      </w:r>
      <w:r w:rsidR="004C258C">
        <w:t xml:space="preserve"> was identified in a language other than English.</w:t>
      </w:r>
      <w:r w:rsidR="00BA18B8">
        <w:fldChar w:fldCharType="begin"/>
      </w:r>
      <w:r w:rsidR="005E1C97">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fldChar w:fldCharType="separate"/>
      </w:r>
      <w:r w:rsidR="00792B99" w:rsidRPr="00792B99">
        <w:rPr>
          <w:vertAlign w:val="superscript"/>
        </w:rPr>
        <w:t>162</w:t>
      </w:r>
      <w:r w:rsidR="00BA18B8">
        <w:fldChar w:fldCharType="end"/>
      </w:r>
      <w:r w:rsidR="004C258C">
        <w:t xml:space="preserve"> It is possible that other non-English </w:t>
      </w:r>
      <w:r w:rsidR="00571556">
        <w:t xml:space="preserve">language </w:t>
      </w:r>
      <w:r w:rsidR="004C258C">
        <w:t>papers may have been identified through the inclusion of more electronic databases</w:t>
      </w:r>
      <w:r w:rsidR="002D3E52">
        <w:t xml:space="preserve"> </w:t>
      </w:r>
      <w:r w:rsidR="004C258C">
        <w:t>but this would have resulted in increased technical challenges of translation and increased time taken to complete the review. Only four papers were identified from lo</w:t>
      </w:r>
      <w:r>
        <w:t>w and middle income co</w:t>
      </w:r>
      <w:r w:rsidR="0066223A">
        <w:t>untries (LMICs)</w:t>
      </w:r>
      <w:r w:rsidR="00571556">
        <w:t>.</w:t>
      </w:r>
      <w:r w:rsidR="00BA18B8">
        <w:fldChar w:fldCharType="begin"/>
      </w:r>
      <w:r w:rsidR="005E1C97">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Health&lt;/f&gt;&lt;/ZZ_JournalStdAbbrev&gt;&lt;ZZ_WorkformID&gt;1&lt;/ZZ_WorkformID&gt;&lt;/MDL&gt;&lt;/Cite&gt;&lt;Cite&gt;&lt;Author&gt;Chen&lt;/Author&gt;&lt;Year&gt;2005&lt;/Year&gt;&lt;RecNum&gt;42&lt;/RecNum&gt;&lt;IDText&gt;Psychological symptoms and nonfatal unintentional injuries among Chinese adolescents: a prospective study&lt;/IDText&gt;&lt;MDL Ref_Type="Journal"&gt;&lt;Ref_Type&gt;Journal&lt;/Ref_Type&gt;&lt;Ref_ID&gt;42&lt;/Ref_ID&gt;&lt;Title_Primary&gt;Psychological symptoms and nonfatal unintentional injuries among Chinese adolescents: a prospective study&lt;/Title_Primary&gt;&lt;Authors_Primary&gt;Chen,G.&lt;/Authors_Primary&gt;&lt;Authors_Primary&gt;Smith,G.A.&lt;/Authors_Primary&gt;&lt;Authors_Primary&gt;Deng,S.&lt;/Authors_Primary&gt;&lt;Authors_Primary&gt;Chen,D.&lt;/Authors_Primary&gt;&lt;Authors_Primary&gt;Kelleher,K.&lt;/Authors_Primary&gt;&lt;Authors_Primary&gt;Xiang,H.&lt;/Authors_Primary&gt;&lt;Date_Primary&gt;2005&lt;/Date_Primary&gt;&lt;Keywords&gt;Adolescent&lt;/Keywords&gt;&lt;Reprint&gt;Not in File&lt;/Reprint&gt;&lt;Start_Page&gt;460&lt;/Start_Page&gt;&lt;End_Page&gt;466&lt;/End_Page&gt;&lt;Periodical&gt;Journal of Adolescent Health&lt;/Periodical&gt;&lt;Volume&gt;37&lt;/Volume&gt;&lt;User_Def_1&gt;Chen 05b&lt;/User_Def_1&gt;&lt;ZZ_JournalFull&gt;&lt;f name="System"&gt;Journal of Adolescent Health&lt;/f&gt;&lt;/ZZ_JournalFull&gt;&lt;ZZ_JournalStdAbbrev&gt;&lt;f name="System"&gt;J.Adolesc.Health&lt;/f&gt;&lt;/ZZ_JournalStdAbbrev&gt;&lt;ZZ_WorkformID&gt;1&lt;/ZZ_WorkformID&gt;&lt;/MDL&gt;&lt;/Cite&gt;&lt;Cite&gt;&lt;Author&gt;Yang&lt;/Author&gt;&lt;Year&gt;1998&lt;/Year&gt;&lt;RecNum&gt;82&lt;/RecNum&gt;&lt;IDText&gt;The incidence of school-related injuries among adolescents in Kaohsiung, Taiwan&lt;/IDText&gt;&lt;MDL Ref_Type="Journal"&gt;&lt;Ref_Type&gt;Journal&lt;/Ref_Type&gt;&lt;Ref_ID&gt;82&lt;/Ref_ID&gt;&lt;Title_Primary&gt;The incidence of school-related injuries among adolescents in Kaohsiung, Taiwan&lt;/Title_Primary&gt;&lt;Authors_Primary&gt;Yang,C.Y.&lt;/Authors_Primary&gt;&lt;Authors_Primary&gt;Yeh,Y.C.&lt;/Authors_Primary&gt;&lt;Authors_Primary&gt;Cheng,M.F.&lt;/Authors_Primary&gt;&lt;Authors_Primary&gt;Lin,M.C.&lt;/Authors_Primary&gt;&lt;Date_Primary&gt;1998&lt;/Date_Primary&gt;&lt;Keywords&gt;Adolescent&lt;/Keywords&gt;&lt;Keywords&gt;Incidence&lt;/Keywords&gt;&lt;Keywords&gt;Injuries&lt;/Keywords&gt;&lt;Reprint&gt;Not in File&lt;/Reprint&gt;&lt;Start_Page&gt;172&lt;/Start_Page&gt;&lt;End_Page&gt;177&lt;/End_Page&gt;&lt;Periodical&gt;American Journal of Preventive Medicine&lt;/Periodical&gt;&lt;Volume&gt;15&lt;/Volume&gt;&lt;Issue&gt;3&lt;/Issue&gt;&lt;ZZ_JournalFull&gt;&lt;f name="System"&gt;American Journal of Preventive Medicine&lt;/f&gt;&lt;/ZZ_JournalFull&gt;&lt;ZZ_WorkformID&gt;1&lt;/ZZ_WorkformID&gt;&lt;/MDL&gt;&lt;/Cite&gt;&lt;/Refman&gt;</w:instrText>
      </w:r>
      <w:r w:rsidR="00BA18B8">
        <w:fldChar w:fldCharType="separate"/>
      </w:r>
      <w:r w:rsidR="00792B99" w:rsidRPr="00792B99">
        <w:rPr>
          <w:vertAlign w:val="superscript"/>
        </w:rPr>
        <w:t>139;162;177;178</w:t>
      </w:r>
      <w:r w:rsidR="00BA18B8">
        <w:fldChar w:fldCharType="end"/>
      </w:r>
      <w:r w:rsidR="00571556">
        <w:t xml:space="preserve"> </w:t>
      </w:r>
      <w:r>
        <w:t xml:space="preserve"> </w:t>
      </w:r>
      <w:r w:rsidR="00571556">
        <w:t xml:space="preserve">This may be a complete reporting of cohort studies in these countries; a possible consequence of the expense of establishing longitudinal follow up studies, or the review may have failed to identify some cohorts if findings have not been published or failed to be identifiable by the search strategy used. </w:t>
      </w:r>
      <w:r w:rsidR="0066223A">
        <w:t>N</w:t>
      </w:r>
      <w:r>
        <w:t xml:space="preserve">ot surprisingly, heterogeneity existed between included studies with respect to date of study, setting, participants, methodology and classification systems for measuring risk factors or assessing injury severity. Authors used variable definitions of ‘an injury’ although most defined injury as that requiring medical attention. </w:t>
      </w:r>
      <w:r w:rsidR="002E1EF3">
        <w:t>The problem of variable definitions of injury is ongoing</w:t>
      </w:r>
      <w:r w:rsidR="00BA18B8">
        <w:fldChar w:fldCharType="begin"/>
      </w:r>
      <w:r w:rsidR="005E1C97">
        <w:instrText xml:space="preserve"> ADDIN REFMGR.CITE &lt;Refman&gt;&lt;Cite&gt;&lt;Author&gt;Cryer&lt;/Author&gt;&lt;Year&gt;2008&lt;/Year&gt;&lt;RecNum&gt;257&lt;/RecNum&gt;&lt;IDText&gt;Studies need to make explicit the theoretical and case definitions of injury&lt;/IDText&gt;&lt;MDL Ref_Type="Journal"&gt;&lt;Ref_Type&gt;Journal&lt;/Ref_Type&gt;&lt;Ref_ID&gt;257&lt;/Ref_ID&gt;&lt;Title_Primary&gt;Studies need to make explicit the theoretical and case definitions of injury&lt;/Title_Primary&gt;&lt;Authors_Primary&gt;Cryer,C.&lt;/Authors_Primary&gt;&lt;Authors_Primary&gt;Langley,J.&lt;/Authors_Primary&gt;&lt;Date_Primary&gt;2008&lt;/Date_Primary&gt;&lt;Keywords&gt;Injuries&lt;/Keywords&gt;&lt;Reprint&gt;Not in File&lt;/Reprint&gt;&lt;Start_Page&gt;74&lt;/Start_Page&gt;&lt;End_Page&gt;77&lt;/End_Page&gt;&lt;Periodical&gt;Injury Prevention&lt;/Periodical&gt;&lt;Volume&gt;14&lt;/Volume&gt;&lt;Issue&gt;2&lt;/Issue&gt;&lt;ZZ_JournalFull&gt;&lt;f name="System"&gt;Injury Prevention&lt;/f&gt;&lt;/ZZ_JournalFull&gt;&lt;ZZ_JournalStdAbbrev&gt;&lt;f name="System"&gt;Inj.Prev.&lt;/f&gt;&lt;/ZZ_JournalStdAbbrev&gt;&lt;ZZ_WorkformID&gt;1&lt;/ZZ_WorkformID&gt;&lt;/MDL&gt;&lt;/Cite&gt;&lt;Cite&gt;&lt;Author&gt;Langley&lt;/Author&gt;&lt;Year&gt;2004&lt;/Year&gt;&lt;RecNum&gt;94&lt;/RecNum&gt;&lt;IDText&gt;What is an injury?&lt;/IDText&gt;&lt;MDL Ref_Type="Journal"&gt;&lt;Ref_Type&gt;Journal&lt;/Ref_Type&gt;&lt;Ref_ID&gt;94&lt;/Ref_ID&gt;&lt;Title_Primary&gt;What is an injury?&lt;/Title_Primary&gt;&lt;Authors_Primary&gt;Langley,J.&lt;/Authors_Primary&gt;&lt;Authors_Primary&gt;Brenner,R.&lt;/Authors_Primary&gt;&lt;Date_Primary&gt;2004&lt;/Date_Primary&gt;&lt;Keywords&gt;Injuries&lt;/Keywords&gt;&lt;Reprint&gt;Not in File&lt;/Reprint&gt;&lt;Start_Page&gt;69&lt;/Start_Page&gt;&lt;End_Page&gt;71&lt;/End_Page&gt;&lt;Periodical&gt;Injury Prevention&lt;/Periodical&gt;&lt;Volume&gt;10&lt;/Volume&gt;&lt;ZZ_JournalFull&gt;&lt;f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104;106</w:t>
      </w:r>
      <w:r w:rsidR="00BA18B8">
        <w:fldChar w:fldCharType="end"/>
      </w:r>
      <w:r w:rsidR="002E1EF3">
        <w:t xml:space="preserve"> and has been explored in more detail in Chapter 3. </w:t>
      </w:r>
      <w:r w:rsidR="006A3E00">
        <w:t>Whilst the m</w:t>
      </w:r>
      <w:r>
        <w:t>ethods of synthesising observational data within systematic reviews are still being developed</w:t>
      </w:r>
      <w:r w:rsidR="000375A1">
        <w:t>,</w:t>
      </w:r>
      <w:r>
        <w:t xml:space="preserve"> the </w:t>
      </w:r>
      <w:r w:rsidR="006A3E00">
        <w:t>implications</w:t>
      </w:r>
      <w:r>
        <w:t xml:space="preserve"> of unrecognised confounding </w:t>
      </w:r>
      <w:r w:rsidR="006A3E00">
        <w:t>are</w:t>
      </w:r>
      <w:r>
        <w:t xml:space="preserve"> well known and therefore statistical pooling was not attempted.</w:t>
      </w:r>
      <w:r w:rsidR="00BA18B8">
        <w:fldChar w:fldCharType="begin"/>
      </w:r>
      <w:r w:rsidR="005E1C97">
        <w:instrText xml:space="preserve"> ADDIN REFMGR.CITE &lt;Refman&gt;&lt;Cite&gt;&lt;Author&gt;Egger&lt;/Author&gt;&lt;Year&gt;1998&lt;/Year&gt;&lt;RecNum&gt;49&lt;/RecNum&gt;&lt;IDText&gt;Meta-analysis Spurious precision? Meta-analysis of observational studies&lt;/IDText&gt;&lt;MDL Ref_Type="Journal"&gt;&lt;Ref_Type&gt;Journal&lt;/Ref_Type&gt;&lt;Ref_ID&gt;49&lt;/Ref_ID&gt;&lt;Title_Primary&gt;Meta-analysis Spurious precision? Meta-analysis of observational studies&lt;/Title_Primary&gt;&lt;Authors_Primary&gt;Egger,M.&lt;/Authors_Primary&gt;&lt;Authors_Primary&gt;Schneider,M.&lt;/Authors_Primary&gt;&lt;Authors_Primary&gt;Davy Smith,G.&lt;/Authors_Primary&gt;&lt;Date_Primary&gt;1998&lt;/Date_Primary&gt;&lt;Reprint&gt;Not in File&lt;/Reprint&gt;&lt;Start_Page&gt;140&lt;/Start_Page&gt;&lt;End_Page&gt;144&lt;/End_Page&gt;&lt;Periodical&gt;BMJ&lt;/Periodical&gt;&lt;Volume&gt;316&lt;/Volume&gt;&lt;ZZ_JournalFull&gt;&lt;f name="System"&gt;BMJ&lt;/f&gt;&lt;/ZZ_JournalFull&gt;&lt;ZZ_WorkformID&gt;1&lt;/ZZ_WorkformID&gt;&lt;/MDL&gt;&lt;/Cite&gt;&lt;Cite&gt;&lt;Author&gt;Egger&lt;/Author&gt;&lt;Year&gt;2001&lt;/Year&gt;&lt;RecNum&gt;48&lt;/RecNum&gt;&lt;IDText&gt;Systematic reviews of observational studies&lt;/IDText&gt;&lt;MDL Ref_Type="Book Chapter"&gt;&lt;Ref_Type&gt;Book Chapter&lt;/Ref_Type&gt;&lt;Ref_ID&gt;48&lt;/Ref_ID&gt;&lt;Title_Primary&gt;Systematic reviews of observational studies&lt;/Title_Primary&gt;&lt;Authors_Primary&gt;Egger,M.&lt;/Authors_Primary&gt;&lt;Authors_Primary&gt;Davy Smith,G.&lt;/Authors_Primary&gt;&lt;Authors_Primary&gt;Schneider,M.&lt;/Authors_Primary&gt;&lt;Date_Primary&gt;2001&lt;/Date_Primary&gt;&lt;Reprint&gt;Not in File&lt;/Reprint&gt;&lt;Start_Page&gt;211&lt;/Start_Page&gt;&lt;End_Page&gt;227&lt;/End_Page&gt;&lt;Volume&gt;1&lt;/Volume&gt;&lt;Title_Secondary&gt;Systematic reviews in Healthcare. Meta-analysis in context&lt;/Title_Secondary&gt;&lt;Authors_Secondary&gt;Egger,M.&lt;/Authors_Secondary&gt;&lt;Authors_Secondary&gt;Davy Smith,G.&lt;/Authors_Secondary&gt;&lt;Authors_Secondary&gt;Altman,D.G.&lt;/Authors_Secondary&gt;&lt;Pub_Place&gt;London&lt;/Pub_Place&gt;&lt;Publisher&gt;BMJ Books&lt;/Publisher&gt;&lt;Misc_1&gt;Book, Section&lt;/Misc_1&gt;&lt;ZZ_WorkformID&gt;3&lt;/ZZ_WorkformID&gt;&lt;/MDL&gt;&lt;/Cite&gt;&lt;Cite&gt;&lt;Author&gt;Stroup&lt;/Author&gt;&lt;Year&gt;2006&lt;/Year&gt;&lt;RecNum&gt;79&lt;/RecNum&gt;&lt;IDText&gt;Meta-analysis of observational studies in epidemiology&lt;/IDText&gt;&lt;MDL Ref_Type="Journal"&gt;&lt;Ref_Type&gt;Journal&lt;/Ref_Type&gt;&lt;Ref_ID&gt;79&lt;/Ref_ID&gt;&lt;Title_Primary&gt;Meta-analysis of observational studies in epidemiology&lt;/Title_Primary&gt;&lt;Authors_Primary&gt;Stroup,D.&lt;/Authors_Primary&gt;&lt;Authors_Primary&gt;Berlin,J.&lt;/Authors_Primary&gt;&lt;Authors_Primary&gt;Morton,S.&lt;/Authors_Primary&gt;&lt;Authors_Primary&gt;Olkin,I.&lt;/Authors_Primary&gt;&lt;Authors_Primary&gt;Williamson,G.D.&lt;/Authors_Primary&gt;&lt;Authors_Primary&gt;Rennie,D.&lt;/Authors_Primary&gt;&lt;Authors_Primary&gt;Moher,D.&lt;/Authors_Primary&gt;&lt;Authors_Primary&gt;Becker,B.J.&lt;/Authors_Primary&gt;&lt;Authors_Primary&gt;Sipe,T.A.&lt;/Authors_Primary&gt;&lt;Authors_Primary&gt;Thacker,S.B.&lt;/Authors_Primary&gt;&lt;Date_Primary&gt;2006&lt;/Date_Primary&gt;&lt;Reprint&gt;Not in File&lt;/Reprint&gt;&lt;Start_Page&gt;2008&lt;/Start_Page&gt;&lt;End_Page&gt;2012&lt;/End_Page&gt;&lt;Periodical&gt;JAMA&lt;/Periodical&gt;&lt;Volume&gt;283&lt;/Volume&gt;&lt;Issue&gt;15&lt;/Issue&gt;&lt;ZZ_JournalFull&gt;&lt;f name="System"&gt;JAMA&lt;/f&gt;&lt;/ZZ_JournalFull&gt;&lt;ZZ_WorkformID&gt;1&lt;/ZZ_WorkformID&gt;&lt;/MDL&gt;&lt;/Cite&gt;&lt;/Refman&gt;</w:instrText>
      </w:r>
      <w:r w:rsidR="00BA18B8">
        <w:fldChar w:fldCharType="separate"/>
      </w:r>
      <w:r w:rsidR="00792B99" w:rsidRPr="00792B99">
        <w:rPr>
          <w:vertAlign w:val="superscript"/>
        </w:rPr>
        <w:t>127-129</w:t>
      </w:r>
      <w:r w:rsidR="00BA18B8">
        <w:fldChar w:fldCharType="end"/>
      </w:r>
      <w:r>
        <w:t xml:space="preserve"> </w:t>
      </w:r>
    </w:p>
    <w:p w:rsidR="009C0351" w:rsidRDefault="009C0351" w:rsidP="007E0ED7">
      <w:pPr>
        <w:pStyle w:val="Normaltext"/>
      </w:pPr>
    </w:p>
    <w:p w:rsidR="009C0351" w:rsidRDefault="009C0351" w:rsidP="007E0ED7">
      <w:pPr>
        <w:pStyle w:val="Normaltext"/>
      </w:pPr>
      <w:r>
        <w:lastRenderedPageBreak/>
        <w:t xml:space="preserve">The strengths of the review </w:t>
      </w:r>
      <w:r w:rsidR="0066223A">
        <w:t>were based on</w:t>
      </w:r>
      <w:r>
        <w:t xml:space="preserve"> its rigorous attempt to identify studies meeting the inclusion criteria.  A comprehensive grey literature search yielded more included papers than the electronic database searches</w:t>
      </w:r>
      <w:r w:rsidR="006A3E00">
        <w:t>,</w:t>
      </w:r>
      <w:r>
        <w:t xml:space="preserve"> increasing the likelihood of complete study identification. </w:t>
      </w:r>
      <w:r w:rsidR="007857EB">
        <w:rPr>
          <w:rFonts w:cs="Arial"/>
        </w:rPr>
        <w:t>Cohort studies were included in the review only if the children were healthy at the time of recruitment, that is, before any injuries occurred. This was to reduce any potential response bias or recall bias that are recognised limitations of parental reporting of injury events in case control studies, or other retrospective designs where the participants are identified after the injury event</w:t>
      </w:r>
      <w:r>
        <w:t>. Published methods for the management of citations, quality appraisal, data extraction and synthesis were used</w:t>
      </w:r>
      <w:r w:rsidR="00BA18B8">
        <w:fldChar w:fldCharType="begin"/>
      </w:r>
      <w:r w:rsidR="005E1C97">
        <w:instrText xml:space="preserve"> ADDIN REFMGR.CITE &lt;Refman&gt;&lt;Cite&gt;&lt;Author&gt;Higgins&lt;/Author&gt;&lt;Year&gt;2008&lt;/Year&gt;&lt;RecNum&gt;40&lt;/RecNum&gt;&lt;IDText&gt;Cochrane Handbook for Systematic Reviews of Interventions&lt;/IDText&gt;&lt;MDL Ref_Type="Book, Whole"&gt;&lt;Ref_Type&gt;Book, Whole&lt;/Ref_Type&gt;&lt;Ref_ID&gt;40&lt;/Ref_ID&gt;&lt;Title_Primary&gt;Cochrane Handbook for Systematic Reviews of Interventions&lt;/Title_Primary&gt;&lt;Authors_Primary&gt;Higgins,J.&lt;/Authors_Primary&gt;&lt;Authors_Primary&gt;Green,S.&lt;/Authors_Primary&gt;&lt;Date_Primary&gt;2008&lt;/Date_Primary&gt;&lt;Reprint&gt;Not in File&lt;/Reprint&gt;&lt;Volume&gt;Version 5.0.1 [updated September 2008]. Available from www.cochrane-handbook.org&lt;/Volume&gt;&lt;Authors_Secondary&gt;Higgins,J.&lt;/Authors_Secondary&gt;&lt;Authors_Secondary&gt;Green,S.&lt;/Authors_Secondary&gt;&lt;Publisher&gt;The Cochrane Collaboration&lt;/Publisher&gt;&lt;ZZ_WorkformID&gt;2&lt;/ZZ_WorkformID&gt;&lt;/MDL&gt;&lt;/Cite&gt;&lt;/Refman&gt;</w:instrText>
      </w:r>
      <w:r w:rsidR="00BA18B8">
        <w:fldChar w:fldCharType="separate"/>
      </w:r>
      <w:r w:rsidR="00912266" w:rsidRPr="00912266">
        <w:rPr>
          <w:vertAlign w:val="superscript"/>
        </w:rPr>
        <w:t>206</w:t>
      </w:r>
      <w:r w:rsidR="00BA18B8">
        <w:fldChar w:fldCharType="end"/>
      </w:r>
      <w:r>
        <w:t xml:space="preserve"> to improve validity of the findings of the review. The review was successfully able to report the epidemiology of injuries occurring to sch</w:t>
      </w:r>
      <w:r w:rsidR="0058446B">
        <w:t>ool-</w:t>
      </w:r>
      <w:r>
        <w:t>aged children for comparison with ALSPAC and to identify potential risk factors for inclusion in the regression analyses</w:t>
      </w:r>
      <w:r w:rsidR="0039548F">
        <w:t xml:space="preserve"> of ALSPAC data</w:t>
      </w:r>
      <w:r>
        <w:t>. In addition, the review was able to identify gaps in the research literature with regard to setting of future studies (</w:t>
      </w:r>
      <w:r w:rsidR="006A3E00">
        <w:t>LMIC</w:t>
      </w:r>
      <w:r>
        <w:t>), methodologies (use of standardised definitions and classification systems of injury), and risk factor analyses (</w:t>
      </w:r>
      <w:r w:rsidR="00E55E2D">
        <w:t xml:space="preserve">particularly </w:t>
      </w:r>
      <w:r>
        <w:t>home and environment</w:t>
      </w:r>
      <w:r w:rsidR="00E55E2D">
        <w:t xml:space="preserve"> risks</w:t>
      </w:r>
      <w:r>
        <w:t>).</w:t>
      </w:r>
    </w:p>
    <w:p w:rsidR="009C0351" w:rsidRDefault="009C0351" w:rsidP="00823C9E">
      <w:pPr>
        <w:pStyle w:val="Normaltext"/>
      </w:pPr>
    </w:p>
    <w:p w:rsidR="009C0351" w:rsidRDefault="009C0351" w:rsidP="00823C9E">
      <w:pPr>
        <w:pStyle w:val="Normaltext"/>
      </w:pPr>
    </w:p>
    <w:p w:rsidR="006A3E00" w:rsidRDefault="001D2AD5" w:rsidP="000E7D29">
      <w:pPr>
        <w:pStyle w:val="Mainheadingstyle"/>
      </w:pPr>
      <w:bookmarkStart w:id="451" w:name="_Toc283464542"/>
      <w:r>
        <w:t>9</w:t>
      </w:r>
      <w:r w:rsidR="00045C10">
        <w:t>.2 D</w:t>
      </w:r>
      <w:r w:rsidR="006A3E00">
        <w:t>escriptive analysis of injuries</w:t>
      </w:r>
      <w:r w:rsidR="004309FD">
        <w:t xml:space="preserve"> in alspac</w:t>
      </w:r>
      <w:bookmarkEnd w:id="451"/>
    </w:p>
    <w:p w:rsidR="006A3E00" w:rsidRDefault="006A3E00" w:rsidP="007E0ED7">
      <w:pPr>
        <w:pStyle w:val="Normaltext"/>
      </w:pPr>
    </w:p>
    <w:p w:rsidR="009C0351" w:rsidRDefault="001D2AD5" w:rsidP="006A3E00">
      <w:pPr>
        <w:pStyle w:val="Subheading1style"/>
      </w:pPr>
      <w:proofErr w:type="gramStart"/>
      <w:r>
        <w:t>9</w:t>
      </w:r>
      <w:r w:rsidR="009C0351">
        <w:t xml:space="preserve">.2.1  </w:t>
      </w:r>
      <w:r w:rsidR="00193E8A">
        <w:t>Comparison</w:t>
      </w:r>
      <w:proofErr w:type="gramEnd"/>
      <w:r w:rsidR="00193E8A">
        <w:t xml:space="preserve"> of </w:t>
      </w:r>
      <w:r w:rsidR="009C0351">
        <w:t xml:space="preserve">descriptive </w:t>
      </w:r>
      <w:r w:rsidR="006A3E00">
        <w:t>analysis results</w:t>
      </w:r>
      <w:r w:rsidR="009C0351">
        <w:t xml:space="preserve"> with published data</w:t>
      </w:r>
    </w:p>
    <w:p w:rsidR="006A3E00" w:rsidRDefault="009C0351" w:rsidP="007E0ED7">
      <w:pPr>
        <w:pStyle w:val="Normaltext"/>
      </w:pPr>
      <w:r>
        <w:t>12</w:t>
      </w:r>
      <w:r w:rsidR="006A3E00">
        <w:t>,</w:t>
      </w:r>
      <w:r>
        <w:t>421 injury events were reported in 5498 children aged 5-</w:t>
      </w:r>
      <w:r w:rsidR="0058446B">
        <w:t>11 years in four primary school-</w:t>
      </w:r>
      <w:r>
        <w:t xml:space="preserve">aged questionnaires that contained questions on childhood injury in the Avon Longitudinal Study of Parents and Children. </w:t>
      </w:r>
      <w:r w:rsidR="00602E8B">
        <w:t xml:space="preserve">The methods used in the descriptive analysis of these injuries are summarised in sections 6.1 and 6.3 and the results are presented in Chapter 7. </w:t>
      </w:r>
      <w:r>
        <w:t xml:space="preserve">The overall frequency and rate of injury events was greater in boys than girls at all ages, </w:t>
      </w:r>
      <w:r w:rsidR="004309FD">
        <w:t>consistent with</w:t>
      </w:r>
      <w:r>
        <w:t xml:space="preserve"> evidence from other cohort studies in the UK</w:t>
      </w:r>
      <w:r w:rsidR="00BA18B8">
        <w:fldChar w:fldCharType="begin"/>
      </w:r>
      <w:r w:rsidR="005E1C97">
        <w:instrText xml:space="preserve"> ADDIN REFMGR.CITE &lt;Refman&gt;&lt;Cite&gt;&lt;Author&gt;Bijur&lt;/Author&gt;&lt;Year&gt;1991&lt;/Year&gt;&lt;RecNum&gt;39&lt;/RecNum&gt;&lt;IDText&gt;Parent-adolescent conflict and adolescent injuries&lt;/IDText&gt;&lt;MDL Ref_Type="Journal"&gt;&lt;Ref_Type&gt;Journal&lt;/Ref_Type&gt;&lt;Ref_ID&gt;39&lt;/Ref_ID&gt;&lt;Title_Primary&gt;Parent-adolescent conflict and adolescent injuries&lt;/Title_Primary&gt;&lt;Authors_Primary&gt;Bijur,P.E.&lt;/Authors_Primary&gt;&lt;Authors_Primary&gt;Kurzon,M.&lt;/Authors_Primary&gt;&lt;Authors_Primary&gt;Hamelsky,V.&lt;/Authors_Primary&gt;&lt;Authors_Primary&gt;Power,C.&lt;/Authors_Primary&gt;&lt;Date_Primary&gt;1991/4&lt;/Date_Primary&gt;&lt;Keywords&gt;Accidents&lt;/Keywords&gt;&lt;Keywords&gt;px [Psychology]&lt;/Keywords&gt;&lt;Keywords&gt;Accidents&lt;/Keywords&gt;&lt;Keywords&gt;sn [Statistics &amp;amp; Numerical Data]&lt;/Keywords&gt;&lt;Keywords&gt;Adolescence&lt;/Keywords&gt;&lt;Keywords&gt;Adolescent&lt;/Keywords&gt;&lt;Keywords&gt;Cohort Studies&lt;/Keywords&gt;&lt;Keywords&gt;Conflict (Psychology)&lt;/Keywords&gt;&lt;Keywords&gt;Cross-Sectional Studies&lt;/Keywords&gt;&lt;Keywords&gt;Female&lt;/Keywords&gt;&lt;Keywords&gt;Gender Identity&lt;/Keywords&gt;&lt;Keywords&gt;Guilt&lt;/Keywords&gt;&lt;Keywords&gt;Hospitalization&lt;/Keywords&gt;&lt;Keywords&gt;sn [Statistics &amp;amp; Numerical Data]&lt;/Keywords&gt;&lt;Keywords&gt;Humans&lt;/Keywords&gt;&lt;Keywords&gt;IM&lt;/Keywords&gt;&lt;Keywords&gt;Incidence&lt;/Keywords&gt;&lt;Keywords&gt;Individuation&lt;/Keywords&gt;&lt;Keywords&gt;Male&lt;/Keywords&gt;&lt;Keywords&gt;Parent-Child Relations&lt;/Keywords&gt;&lt;Keywords&gt;Personality Development&lt;/Keywords&gt;&lt;Keywords&gt;Personality Tests&lt;/Keywords&gt;&lt;Keywords&gt;Psychoanalytic Theory&lt;/Keywords&gt;&lt;Keywords&gt;Research Support,Non-U.S.Gov&amp;apos;t&lt;/Keywords&gt;&lt;Keywords&gt;Stress,Psychological&lt;/Keywords&gt;&lt;Keywords&gt;co [Complications]&lt;/Keywords&gt;&lt;Keywords&gt;Wounds and Injuries&lt;/Keywords&gt;&lt;Keywords&gt;ep [Epidemiology]&lt;/Keywords&gt;&lt;Keywords&gt;Wounds and Injuries&lt;/Keywords&gt;&lt;Keywords&gt;px [Psychology]&lt;/Keywords&gt;&lt;Reprint&gt;Not in File&lt;/Reprint&gt;&lt;Start_Page&gt;92&lt;/Start_Page&gt;&lt;End_Page&gt;97&lt;/End_Page&gt;&lt;Periodical&gt;Journal of Developmental &amp;amp; Behavioral Pediatrics&lt;/Periodical&gt;&lt;Volume&gt;12&lt;/Volume&gt;&lt;Issue&gt;2&lt;/Issue&gt;&lt;User_Def_1&gt;Medline 29.1.06&lt;/User_Def_1&gt;&lt;Address&gt;Department of Pediatrics, Albert Einstein College of Medicine, Bronx, New York 10461&lt;/Address&gt;&lt;ZZ_JournalFull&gt;&lt;f name="System"&gt;Journal of Developmental &amp;amp; Behavioral Pediatrics&lt;/f&gt;&lt;/ZZ_JournalFull&gt;&lt;ZZ_JournalStdAbbrev&gt;&lt;f name="System"&gt;J.Dev.Behav.Pediatr.&lt;/f&gt;&lt;/ZZ_JournalStdAbbrev&gt;&lt;ZZ_WorkformID&gt;1&lt;/ZZ_WorkformID&gt;&lt;/MDL&gt;&lt;/Cite&gt;&lt;Cite&gt;&lt;Author&gt;Beattie&lt;/Author&gt;&lt;Year&gt;1999&lt;/Year&gt;&lt;RecNum&gt;31&lt;/RecNum&gt;&lt;IDText&gt;Injuries in the adolescent population in Scotland: patterns and types of injuries sustained&lt;/IDText&gt;&lt;MDL Ref_Type="Journal"&gt;&lt;Ref_Type&gt;Journal&lt;/Ref_Type&gt;&lt;Ref_ID&gt;31&lt;/Ref_ID&gt;&lt;Title_Primary&gt;Injuries in the adolescent population in Scotland: patterns and types of injuries sustained&lt;/Title_Primary&gt;&lt;Authors_Primary&gt;Beattie,T.&lt;/Authors_Primary&gt;&lt;Authors_Primary&gt;Richards,D.&lt;/Authors_Primary&gt;&lt;Authors_Primary&gt;Belton,N.&lt;/Authors_Primary&gt;&lt;Authors_Primary&gt;Moffat,M.&lt;/Authors_Primary&gt;&lt;Authors_Primary&gt;Elton,R.&lt;/Authors_Primary&gt;&lt;Date_Primary&gt;1999/5&lt;/Date_Primary&gt;&lt;Keywords&gt;Adolescent&lt;/Keywords&gt;&lt;Keywords&gt;Child&lt;/Keywords&gt;&lt;Keywords&gt;Community Health Nursing&lt;/Keywords&gt;&lt;Keywords&gt;Female&lt;/Keywords&gt;&lt;Keywords&gt;Humans&lt;/Keywords&gt;&lt;Keywords&gt;IM&lt;/Keywords&gt;&lt;Keywords&gt;Interviews&lt;/Keywords&gt;&lt;Keywords&gt;Longitudinal Studies&lt;/Keywords&gt;&lt;Keywords&gt;Male&lt;/Keywords&gt;&lt;Keywords&gt;Parents&lt;/Keywords&gt;&lt;Keywords&gt;Research Support,Non-U.S.Gov&amp;apos;t&lt;/Keywords&gt;&lt;Keywords&gt;Scotland&lt;/Keywords&gt;&lt;Keywords&gt;ep [Epidemiology]&lt;/Keywords&gt;&lt;Keywords&gt;Wounds and Injuries&lt;/Keywords&gt;&lt;Keywords&gt;cl [Classification]&lt;/Keywords&gt;&lt;Keywords&gt;Wounds and Injuries&lt;/Keywords&gt;&lt;Keywords&gt;ep [Epidemiology]&lt;/Keywords&gt;&lt;Reprint&gt;Not in File&lt;/Reprint&gt;&lt;Start_Page&gt;165&lt;/Start_Page&gt;&lt;End_Page&gt;174&lt;/End_Page&gt;&lt;Periodical&gt;Health bulletin&lt;/Periodical&gt;&lt;Volume&gt;57&lt;/Volume&gt;&lt;Issue&gt;3&lt;/Issue&gt;&lt;User_Def_1&gt;Medline 29.1.06&lt;/User_Def_1&gt;&lt;Address&gt;Accident &amp;amp; Emergency Department, Royal Hospital for Sick Children, Edinburgh&lt;/Address&gt;&lt;ZZ_JournalFull&gt;&lt;f name="System"&gt;Health bulletin&lt;/f&gt;&lt;/ZZ_JournalFull&gt;&lt;ZZ_JournalStdAbbrev&gt;&lt;f name="System"&gt;Health.Bull.(Edinb)&lt;/f&gt;&lt;/ZZ_JournalStdAbbrev&gt;&lt;ZZ_WorkformID&gt;1&lt;/ZZ_WorkformID&gt;&lt;/MDL&gt;&lt;/Cite&gt;&lt;Cite&gt;&lt;Author&gt;West&lt;/Author&gt;&lt;Year&gt;2004&lt;/Year&gt;&lt;RecNum&gt;81&lt;/RecNum&gt;&lt;IDText&gt;Evidence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name="System"&gt;Pediatrics&lt;/f&gt;&lt;/ZZ_JournalFull&gt;&lt;ZZ_WorkformID&gt;1&lt;/ZZ_WorkformID&gt;&lt;/MDL&gt;&lt;/Cite&gt;&lt;/Refman&gt;</w:instrText>
      </w:r>
      <w:r w:rsidR="00BA18B8">
        <w:fldChar w:fldCharType="separate"/>
      </w:r>
      <w:r w:rsidR="00792B99" w:rsidRPr="00792B99">
        <w:rPr>
          <w:vertAlign w:val="superscript"/>
        </w:rPr>
        <w:t>33;133;140;152</w:t>
      </w:r>
      <w:r w:rsidR="00BA18B8">
        <w:fldChar w:fldCharType="end"/>
      </w:r>
      <w:r>
        <w:t xml:space="preserve"> and abroad.</w:t>
      </w:r>
      <w:r w:rsidR="00BA18B8">
        <w:fldChar w:fldCharType="begin"/>
      </w:r>
      <w:r w:rsidR="005E1C97">
        <w:instrText xml:space="preserve"> ADDIN REFMGR.CITE &lt;Refman&gt;&lt;Cite&gt;&lt;Author&gt;Chen&lt;/Author&gt;&lt;Year&gt;2005&lt;/Year&gt;&lt;RecNum&gt;43&lt;/RecNum&gt;&lt;IDText&gt;Nonfatal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fldChar w:fldCharType="separate"/>
      </w:r>
      <w:r w:rsidR="00792B99" w:rsidRPr="00792B99">
        <w:rPr>
          <w:vertAlign w:val="superscript"/>
        </w:rPr>
        <w:t>138</w:t>
      </w:r>
      <w:proofErr w:type="gramStart"/>
      <w:r w:rsidR="00792B99" w:rsidRPr="00792B99">
        <w:rPr>
          <w:vertAlign w:val="superscript"/>
        </w:rPr>
        <w:t>;139</w:t>
      </w:r>
      <w:proofErr w:type="gramEnd"/>
      <w:r w:rsidR="00792B99" w:rsidRPr="00792B99">
        <w:rPr>
          <w:vertAlign w:val="superscript"/>
        </w:rPr>
        <w:t>;162</w:t>
      </w:r>
      <w:r w:rsidR="00BA18B8">
        <w:fldChar w:fldCharType="end"/>
      </w:r>
      <w:r>
        <w:t xml:space="preserve">  In this study the gender difference persisted for all injury types except burns and scalds (which were commoner in girls than boys in the late primary school children). The distribution of gender by injury type was not </w:t>
      </w:r>
      <w:r w:rsidR="006A3E00">
        <w:t>reported in any of th</w:t>
      </w:r>
      <w:r>
        <w:t xml:space="preserve">e cohorts identified in the systematic review. </w:t>
      </w:r>
      <w:r w:rsidR="004309FD">
        <w:t>The World Report on Child Injury Prevention reports a higher mortality from burns for girls compared to boys.</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4309FD" w:rsidRPr="004309FD">
        <w:rPr>
          <w:vertAlign w:val="superscript"/>
        </w:rPr>
        <w:t>1</w:t>
      </w:r>
      <w:r w:rsidR="00BA18B8">
        <w:fldChar w:fldCharType="end"/>
      </w:r>
    </w:p>
    <w:p w:rsidR="006A3E00" w:rsidRDefault="006A3E00" w:rsidP="007E0ED7">
      <w:pPr>
        <w:pStyle w:val="Normaltext"/>
      </w:pPr>
    </w:p>
    <w:p w:rsidR="009B5750" w:rsidRDefault="009C0351" w:rsidP="007E0ED7">
      <w:pPr>
        <w:pStyle w:val="Normaltext"/>
      </w:pPr>
      <w:r>
        <w:t xml:space="preserve">The rate of injury events </w:t>
      </w:r>
      <w:r w:rsidR="006A3E00">
        <w:t>in the ALSPAC data</w:t>
      </w:r>
      <w:r>
        <w:t xml:space="preserve"> increased between 5½ and 8½ years and then fell at 11½ years. In contrast</w:t>
      </w:r>
      <w:r w:rsidR="006A3E00">
        <w:t xml:space="preserve">, </w:t>
      </w:r>
      <w:r>
        <w:t xml:space="preserve">the Dunedin Multidisciplinary Child </w:t>
      </w:r>
      <w:r>
        <w:lastRenderedPageBreak/>
        <w:t>Development Study described</w:t>
      </w:r>
      <w:r w:rsidR="006A3E00">
        <w:t>,</w:t>
      </w:r>
      <w:r>
        <w:t xml:space="preserve"> in a series of three papers</w:t>
      </w:r>
      <w:r w:rsidR="006A3E00">
        <w:t>,</w:t>
      </w:r>
      <w:r>
        <w:t xml:space="preserve"> the injuries occurring </w:t>
      </w:r>
      <w:r w:rsidR="006A3E00">
        <w:t>in</w:t>
      </w:r>
      <w:r>
        <w:t xml:space="preserve"> a cohort of 113</w:t>
      </w:r>
      <w:r w:rsidR="00101286">
        <w:t>9 children between the ages of six</w:t>
      </w:r>
      <w:r>
        <w:t xml:space="preserve"> and 11 years in New Zealand,</w:t>
      </w:r>
      <w:r w:rsidR="00BA18B8">
        <w:fldChar w:fldCharType="begin"/>
      </w:r>
      <w:r w:rsidR="005E1C97">
        <w:instrText xml:space="preserve"> ADDIN REFMGR.CITE &lt;Refman&gt;&lt;Cite&gt;&lt;Author&gt;Langley&lt;/Author&gt;&lt;Year&gt;1987&lt;/Year&gt;&lt;RecNum&gt;58&lt;/RecNum&gt;&lt;IDText&gt;Injuries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Journal&lt;/f&gt;&lt;/ZZ_JournalFull&gt;&lt;ZZ_WorkformID&gt;1&lt;/ZZ_WorkformID&gt;&lt;/MDL&gt;&lt;/Cite&gt;&lt;/Refman&gt;</w:instrText>
      </w:r>
      <w:r w:rsidR="00BA18B8">
        <w:fldChar w:fldCharType="separate"/>
      </w:r>
      <w:r w:rsidR="00792B99" w:rsidRPr="00792B99">
        <w:rPr>
          <w:vertAlign w:val="superscript"/>
        </w:rPr>
        <w:t>134;168;169</w:t>
      </w:r>
      <w:r w:rsidR="00BA18B8">
        <w:fldChar w:fldCharType="end"/>
      </w:r>
      <w:r>
        <w:t xml:space="preserve"> and provided data indicating that injury rates increased between the first (age 6-7 years) and last (age 10-11 years) assessments. </w:t>
      </w:r>
    </w:p>
    <w:p w:rsidR="009B5750" w:rsidRDefault="009B5750" w:rsidP="007E0ED7">
      <w:pPr>
        <w:pStyle w:val="Normaltext"/>
      </w:pPr>
    </w:p>
    <w:p w:rsidR="009C0351" w:rsidRDefault="009C0351" w:rsidP="007E0ED7">
      <w:pPr>
        <w:pStyle w:val="Normaltext"/>
      </w:pPr>
      <w:r>
        <w:t xml:space="preserve">Parents in ALSPAC reported the </w:t>
      </w:r>
      <w:r w:rsidR="007E2F73">
        <w:t xml:space="preserve">five </w:t>
      </w:r>
      <w:r>
        <w:t>commonest types of injuries occurring in the 12 months prior to each questionnaire were, in order; cuts / wounds, bruising / swelling, fractures / dislocations, burns / scalds and sprains / strains. The proportion of reported injuries that re</w:t>
      </w:r>
      <w:r w:rsidR="009B5750">
        <w:t>ceived</w:t>
      </w:r>
      <w:r>
        <w:t xml:space="preserve"> medical attention varied by injury type; from 100% of fractures to 52% of sprains and strains, 41% of cuts / wounds, 23% of bruising / swelling, or 11% of burns / scalds. No other cohorts identified in the review reported data at this level of detail for comparison. For </w:t>
      </w:r>
      <w:r w:rsidR="007E2F73">
        <w:t>each of the five</w:t>
      </w:r>
      <w:r>
        <w:t xml:space="preserve"> ma</w:t>
      </w:r>
      <w:r w:rsidR="0039548F">
        <w:t>in types of injury reported in ALSPAC</w:t>
      </w:r>
      <w:r w:rsidR="007E2F73">
        <w:t>,</w:t>
      </w:r>
      <w:r>
        <w:t xml:space="preserve"> the location of the injury event changed from th</w:t>
      </w:r>
      <w:r w:rsidR="0058446B">
        <w:t>e home (in early primary school-</w:t>
      </w:r>
      <w:r>
        <w:t>aged children) to school / leisure envir</w:t>
      </w:r>
      <w:r w:rsidR="0058446B">
        <w:t>onments (in late primary school-</w:t>
      </w:r>
      <w:r>
        <w:t>aged children), identical to the pattern identified in the Dunedin cohort.</w:t>
      </w:r>
      <w:r w:rsidR="00BA18B8">
        <w:fldChar w:fldCharType="begin"/>
      </w:r>
      <w:r w:rsidR="005E1C97">
        <w:instrText xml:space="preserve"> ADDIN REFMGR.CITE &lt;Refman&gt;&lt;Cite&gt;&lt;Author&gt;Langley&lt;/Author&gt;&lt;Year&gt;1987&lt;/Year&gt;&lt;RecNum&gt;58&lt;/RecNum&gt;&lt;IDText&gt;Injuries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Journal&lt;/f&gt;&lt;/ZZ_JournalFull&gt;&lt;ZZ_WorkformID&gt;1&lt;/ZZ_WorkformID&gt;&lt;/MDL&gt;&lt;/Cite&gt;&lt;/Refman&gt;</w:instrText>
      </w:r>
      <w:r w:rsidR="00BA18B8">
        <w:fldChar w:fldCharType="separate"/>
      </w:r>
      <w:r w:rsidR="00792B99" w:rsidRPr="00792B99">
        <w:rPr>
          <w:vertAlign w:val="superscript"/>
        </w:rPr>
        <w:t>134</w:t>
      </w:r>
      <w:proofErr w:type="gramStart"/>
      <w:r w:rsidR="00792B99" w:rsidRPr="00792B99">
        <w:rPr>
          <w:vertAlign w:val="superscript"/>
        </w:rPr>
        <w:t>;168</w:t>
      </w:r>
      <w:proofErr w:type="gramEnd"/>
      <w:r w:rsidR="00792B99" w:rsidRPr="00792B99">
        <w:rPr>
          <w:vertAlign w:val="superscript"/>
        </w:rPr>
        <w:t>;169</w:t>
      </w:r>
      <w:r w:rsidR="00BA18B8">
        <w:fldChar w:fldCharType="end"/>
      </w:r>
      <w:r w:rsidR="009B5750">
        <w:t xml:space="preserve"> </w:t>
      </w:r>
      <w:r>
        <w:t xml:space="preserve"> Less common injury types in ALSPAC included dental injuries, ingestions, head injuries, and eye injuries. </w:t>
      </w:r>
    </w:p>
    <w:p w:rsidR="009C0351" w:rsidRDefault="009C0351" w:rsidP="007E0ED7">
      <w:pPr>
        <w:pStyle w:val="Normaltext"/>
      </w:pPr>
    </w:p>
    <w:p w:rsidR="009C0351" w:rsidRDefault="009C0351" w:rsidP="007E0ED7">
      <w:pPr>
        <w:pStyle w:val="Normaltext"/>
      </w:pPr>
      <w:r>
        <w:t xml:space="preserve">In the </w:t>
      </w:r>
      <w:r w:rsidR="009B5750">
        <w:t>road environment</w:t>
      </w:r>
      <w:r w:rsidR="00045C10">
        <w:t>,</w:t>
      </w:r>
      <w:r w:rsidR="009B5750">
        <w:t xml:space="preserve"> data from </w:t>
      </w:r>
      <w:r>
        <w:t xml:space="preserve">ALSPAC </w:t>
      </w:r>
      <w:r w:rsidR="009B5750">
        <w:t xml:space="preserve">showed that </w:t>
      </w:r>
      <w:r>
        <w:t xml:space="preserve">57% of vehicle occupant injuries </w:t>
      </w:r>
      <w:r w:rsidR="00361C6C">
        <w:t>were sustained by</w:t>
      </w:r>
      <w:r>
        <w:t xml:space="preserve"> girls</w:t>
      </w:r>
      <w:r w:rsidR="004309FD">
        <w:t>,</w:t>
      </w:r>
      <w:r>
        <w:t xml:space="preserve"> whilst 66% of pedestrian injuries and 86% of cycling injuries occurred to boys.  </w:t>
      </w:r>
      <w:r w:rsidR="004309FD">
        <w:t>One hundred and ninety one</w:t>
      </w:r>
      <w:r>
        <w:t xml:space="preserve"> transpo</w:t>
      </w:r>
      <w:r w:rsidR="003B063D">
        <w:t>rt-</w:t>
      </w:r>
      <w:r>
        <w:t>related events were reported with 94% occurring in the road, and 65% re</w:t>
      </w:r>
      <w:r w:rsidR="009B5750">
        <w:t>ceiving</w:t>
      </w:r>
      <w:r>
        <w:t xml:space="preserve"> medical attention. Only one child required hospital admis</w:t>
      </w:r>
      <w:r w:rsidR="00B62312">
        <w:t>sion as a result of a transport-</w:t>
      </w:r>
      <w:r>
        <w:t xml:space="preserve">related injury. In the literature review no other cohort identified road environment </w:t>
      </w:r>
      <w:r w:rsidR="003B063D">
        <w:t>or transport-</w:t>
      </w:r>
      <w:r>
        <w:t>related injury events in this level of detail for children aged up to 11 years</w:t>
      </w:r>
      <w:r w:rsidR="007E2F73">
        <w:t xml:space="preserve"> for comparison</w:t>
      </w:r>
      <w:r>
        <w:t>.</w:t>
      </w:r>
      <w:r w:rsidR="001F4A49">
        <w:t xml:space="preserve"> </w:t>
      </w:r>
    </w:p>
    <w:p w:rsidR="009C0351" w:rsidRDefault="009C0351" w:rsidP="007E0ED7">
      <w:pPr>
        <w:pStyle w:val="Normaltext"/>
      </w:pPr>
    </w:p>
    <w:p w:rsidR="00EC09EA" w:rsidRDefault="00EC09EA" w:rsidP="007E0ED7">
      <w:pPr>
        <w:pStyle w:val="Normaltext"/>
      </w:pPr>
    </w:p>
    <w:p w:rsidR="009C0351" w:rsidRPr="00814645" w:rsidRDefault="001D2AD5" w:rsidP="00B62312">
      <w:pPr>
        <w:pStyle w:val="Subheading1style"/>
      </w:pPr>
      <w:proofErr w:type="gramStart"/>
      <w:r>
        <w:t>9</w:t>
      </w:r>
      <w:r w:rsidR="009C0351" w:rsidRPr="00814645">
        <w:t>.2.2  Strengths</w:t>
      </w:r>
      <w:proofErr w:type="gramEnd"/>
      <w:r w:rsidR="009C0351" w:rsidRPr="00814645">
        <w:t xml:space="preserve"> and limitations </w:t>
      </w:r>
      <w:r w:rsidR="00B62312">
        <w:t>of using</w:t>
      </w:r>
      <w:r w:rsidR="009C0351" w:rsidRPr="00814645">
        <w:t xml:space="preserve"> free text of injury reports</w:t>
      </w:r>
    </w:p>
    <w:p w:rsidR="009C0351" w:rsidRDefault="009C0351" w:rsidP="009C0351">
      <w:pPr>
        <w:spacing w:line="360" w:lineRule="auto"/>
      </w:pPr>
      <w:r>
        <w:t xml:space="preserve">The strengths of the free text </w:t>
      </w:r>
      <w:r w:rsidR="00B62312">
        <w:t>parent-</w:t>
      </w:r>
      <w:r>
        <w:t xml:space="preserve">reported injuries included: </w:t>
      </w:r>
    </w:p>
    <w:p w:rsidR="009C0351" w:rsidRDefault="009C0351" w:rsidP="00E8134E">
      <w:pPr>
        <w:numPr>
          <w:ilvl w:val="0"/>
          <w:numId w:val="16"/>
        </w:numPr>
        <w:spacing w:line="360" w:lineRule="auto"/>
      </w:pPr>
      <w:r>
        <w:t>the opportunity for parents to record circumstances of the injury event in their own terms</w:t>
      </w:r>
    </w:p>
    <w:p w:rsidR="00B62312" w:rsidRDefault="00B62312" w:rsidP="00E8134E">
      <w:pPr>
        <w:numPr>
          <w:ilvl w:val="0"/>
          <w:numId w:val="16"/>
        </w:numPr>
        <w:spacing w:line="360" w:lineRule="auto"/>
      </w:pPr>
      <w:r>
        <w:t>information on the circumstances of the injury event was requested for every injury reported</w:t>
      </w:r>
    </w:p>
    <w:p w:rsidR="009C0351" w:rsidRDefault="009C0351" w:rsidP="00E8134E">
      <w:pPr>
        <w:numPr>
          <w:ilvl w:val="0"/>
          <w:numId w:val="16"/>
        </w:numPr>
        <w:spacing w:line="360" w:lineRule="auto"/>
      </w:pPr>
      <w:r>
        <w:t>the depth of detail provided by parents</w:t>
      </w:r>
    </w:p>
    <w:p w:rsidR="009C0351" w:rsidRDefault="009C0351" w:rsidP="00E8134E">
      <w:pPr>
        <w:numPr>
          <w:ilvl w:val="0"/>
          <w:numId w:val="16"/>
        </w:numPr>
        <w:spacing w:line="360" w:lineRule="auto"/>
      </w:pPr>
      <w:r>
        <w:t>the high response rate from the questionnaires resulting in large numbers of injury events being recorded</w:t>
      </w:r>
    </w:p>
    <w:p w:rsidR="009C0351" w:rsidRDefault="009C0351" w:rsidP="009C0351">
      <w:pPr>
        <w:spacing w:line="360" w:lineRule="auto"/>
      </w:pPr>
    </w:p>
    <w:p w:rsidR="00B62312" w:rsidRDefault="00B62312" w:rsidP="007E0ED7">
      <w:pPr>
        <w:pStyle w:val="Normaltext"/>
      </w:pPr>
      <w:r>
        <w:lastRenderedPageBreak/>
        <w:t xml:space="preserve">Due to the high retention rate of parents and carers in the </w:t>
      </w:r>
      <w:r w:rsidR="0058446B">
        <w:t>study during the primary school-</w:t>
      </w:r>
      <w:r>
        <w:t>aged years the ALSPAC team were able to send out questionnaires to 82.5% (11549/13998) of the original cohort of infants alive at 12 months when the children commenced primary school (at 5</w:t>
      </w:r>
      <w:r>
        <w:rPr>
          <w:rFonts w:cs="Arial"/>
        </w:rPr>
        <w:t>½</w:t>
      </w:r>
      <w:r>
        <w:t xml:space="preserve"> years) and to 73.7% (10311/13998) of the original cohort at 11</w:t>
      </w:r>
      <w:r>
        <w:rPr>
          <w:rFonts w:cs="Arial"/>
        </w:rPr>
        <w:t>½</w:t>
      </w:r>
      <w:r>
        <w:t xml:space="preserve"> years. Response rates to the questionnaires were very high throughout the period, at 78.0% at 5</w:t>
      </w:r>
      <w:r>
        <w:rPr>
          <w:rFonts w:cs="Arial"/>
        </w:rPr>
        <w:t>½</w:t>
      </w:r>
      <w:r>
        <w:t xml:space="preserve"> years, falling to 69.5% at 11</w:t>
      </w:r>
      <w:r>
        <w:rPr>
          <w:rFonts w:cs="Arial"/>
        </w:rPr>
        <w:t>½</w:t>
      </w:r>
      <w:r>
        <w:t xml:space="preserve"> years. These features result in this being the richest dataset</w:t>
      </w:r>
      <w:r w:rsidR="0058446B">
        <w:t xml:space="preserve"> of injuries for primary school-</w:t>
      </w:r>
      <w:r>
        <w:t xml:space="preserve">aged children in the UK to date. </w:t>
      </w:r>
      <w:r w:rsidR="001F4A49">
        <w:t>The descriptive injury data presented in this thesis is the most recent and detailed parent-reported injury data for this age group believed to be available in the UK.</w:t>
      </w:r>
    </w:p>
    <w:p w:rsidR="00B62312" w:rsidRDefault="00B62312" w:rsidP="009C0351">
      <w:pPr>
        <w:spacing w:line="360" w:lineRule="auto"/>
      </w:pPr>
    </w:p>
    <w:p w:rsidR="009C0351" w:rsidRDefault="009C0351" w:rsidP="009C0351">
      <w:pPr>
        <w:spacing w:line="360" w:lineRule="auto"/>
      </w:pPr>
      <w:r>
        <w:t xml:space="preserve">Weaknesses </w:t>
      </w:r>
      <w:r w:rsidR="00B62312">
        <w:t xml:space="preserve">of </w:t>
      </w:r>
      <w:r w:rsidR="001C1DB3">
        <w:t xml:space="preserve">using parent-reported </w:t>
      </w:r>
      <w:r w:rsidR="00B62312">
        <w:t xml:space="preserve">free text </w:t>
      </w:r>
      <w:r>
        <w:t>included:</w:t>
      </w:r>
    </w:p>
    <w:p w:rsidR="007229C5" w:rsidRDefault="007229C5" w:rsidP="00E8134E">
      <w:pPr>
        <w:numPr>
          <w:ilvl w:val="0"/>
          <w:numId w:val="17"/>
        </w:numPr>
        <w:spacing w:line="360" w:lineRule="auto"/>
      </w:pPr>
      <w:r>
        <w:t>attrition from the cohort resulting in it becoming less representative of the local population than at the time of recruitment</w:t>
      </w:r>
    </w:p>
    <w:p w:rsidR="009C0351" w:rsidRDefault="009C0351" w:rsidP="00E8134E">
      <w:pPr>
        <w:numPr>
          <w:ilvl w:val="0"/>
          <w:numId w:val="17"/>
        </w:numPr>
        <w:spacing w:line="360" w:lineRule="auto"/>
      </w:pPr>
      <w:r>
        <w:t>non-random loss to follow up which may have resulted in a retained cohort that would report differently to the non-retained cohort</w:t>
      </w:r>
    </w:p>
    <w:p w:rsidR="00F66199" w:rsidRDefault="00F66199" w:rsidP="00E8134E">
      <w:pPr>
        <w:numPr>
          <w:ilvl w:val="0"/>
          <w:numId w:val="17"/>
        </w:numPr>
        <w:spacing w:line="360" w:lineRule="auto"/>
      </w:pPr>
      <w:r>
        <w:t>the loss of families of lower socioeconomic status may underestimate the frequencies of reported injuries in both absolute terms and in relative terms when considering trends in injury frequency by socioeconomic status</w:t>
      </w:r>
    </w:p>
    <w:p w:rsidR="009C0351" w:rsidRDefault="009C0351" w:rsidP="00E8134E">
      <w:pPr>
        <w:numPr>
          <w:ilvl w:val="0"/>
          <w:numId w:val="17"/>
        </w:numPr>
        <w:spacing w:line="360" w:lineRule="auto"/>
      </w:pPr>
      <w:r>
        <w:t>the recall period of 12 months for the first three questionnaires and 2½ years for the last questionnaire resulting in likely underreporting of injuries due to difficulties of remembering events over long periods of time, particularly for the last questionnaire</w:t>
      </w:r>
      <w:r w:rsidR="001F4A49">
        <w:t xml:space="preserve"> at age 11</w:t>
      </w:r>
    </w:p>
    <w:p w:rsidR="00F66199" w:rsidRDefault="00C94F31" w:rsidP="001C1DB3">
      <w:pPr>
        <w:numPr>
          <w:ilvl w:val="0"/>
          <w:numId w:val="17"/>
        </w:numPr>
        <w:spacing w:line="360" w:lineRule="auto"/>
      </w:pPr>
      <w:r>
        <w:t>no validation of the parentally-</w:t>
      </w:r>
      <w:r w:rsidR="009C0351">
        <w:t>reported injuries</w:t>
      </w:r>
    </w:p>
    <w:p w:rsidR="009C0351" w:rsidRDefault="00F66199" w:rsidP="001C1DB3">
      <w:pPr>
        <w:numPr>
          <w:ilvl w:val="0"/>
          <w:numId w:val="17"/>
        </w:numPr>
        <w:spacing w:line="360" w:lineRule="auto"/>
      </w:pPr>
      <w:r>
        <w:rPr>
          <w:rFonts w:cs="Arial"/>
        </w:rPr>
        <w:t>potential under-reporting of injuries because as children grow older, parental knowledge of minor injuries sustained by their children decreases</w:t>
      </w:r>
    </w:p>
    <w:p w:rsidR="009C0351" w:rsidRDefault="009C0351" w:rsidP="007E0ED7">
      <w:pPr>
        <w:pStyle w:val="Normaltext"/>
      </w:pPr>
    </w:p>
    <w:p w:rsidR="009C0351" w:rsidRDefault="009C0351" w:rsidP="007E0ED7">
      <w:pPr>
        <w:pStyle w:val="Normaltext"/>
      </w:pPr>
      <w:r>
        <w:t>The weaknesses of the free text injury data relate to features common to all longitudinal studies as well as some specific issues. In this study the first three questionnaires had a recall period of 12 months, and the last had a recall period of up to 2</w:t>
      </w:r>
      <w:r>
        <w:rPr>
          <w:rFonts w:cs="Arial"/>
        </w:rPr>
        <w:t>½</w:t>
      </w:r>
      <w:r>
        <w:t xml:space="preserve"> years. Studies have shown that the longer the recall period, the more likely that injuries will not be reported.</w:t>
      </w:r>
      <w:r w:rsidR="00BA18B8">
        <w:fldChar w:fldCharType="begin"/>
      </w:r>
      <w:r w:rsidR="005E1C97">
        <w:instrText xml:space="preserve"> ADDIN REFMGR.CITE &lt;Refman&gt;&lt;Cite&gt;&lt;Author&gt;Pless&lt;/Author&gt;&lt;Year&gt;1995&lt;/Year&gt;&lt;RecNum&gt;15&lt;/RecNum&gt;&lt;IDText&gt;How well they remember: the accuracy of parent reports&lt;/IDText&gt;&lt;MDL Ref_Type="Journal"&gt;&lt;Ref_Type&gt;Journal&lt;/Ref_Type&gt;&lt;Ref_ID&gt;15&lt;/Ref_ID&gt;&lt;Title_Primary&gt;How well they remember: the accuracy of parent reports&lt;/Title_Primary&gt;&lt;Authors_Primary&gt;Pless,C.&lt;/Authors_Primary&gt;&lt;Authors_Primary&gt;Pless,B.&lt;/Authors_Primary&gt;&lt;Date_Primary&gt;1995&lt;/Date_Primary&gt;&lt;Reprint&gt;Not in File&lt;/Reprint&gt;&lt;Start_Page&gt;553&lt;/Start_Page&gt;&lt;End_Page&gt;558&lt;/End_Page&gt;&lt;Periodical&gt;Archives of Pediatrics and Adolescent Medicine&lt;/Periodical&gt;&lt;Volume&gt;149&lt;/Volume&gt;&lt;Issue&gt;5&lt;/Issue&gt;&lt;ZZ_JournalFull&gt;&lt;f name="System"&gt;Archives of Pediatrics and Adolescent Medicine&lt;/f&gt;&lt;/ZZ_JournalFull&gt;&lt;ZZ_WorkformID&gt;1&lt;/ZZ_WorkformID&gt;&lt;/MDL&gt;&lt;/Cite&gt;&lt;/Refman&gt;</w:instrText>
      </w:r>
      <w:r w:rsidR="00BA18B8">
        <w:fldChar w:fldCharType="separate"/>
      </w:r>
      <w:r w:rsidR="00792B99" w:rsidRPr="00792B99">
        <w:rPr>
          <w:vertAlign w:val="superscript"/>
        </w:rPr>
        <w:t>120</w:t>
      </w:r>
      <w:r w:rsidR="00BA18B8">
        <w:fldChar w:fldCharType="end"/>
      </w:r>
      <w:r>
        <w:t xml:space="preserve">  This is particularly likely for those injuries that did not require assessment or treatment from a health professional. </w:t>
      </w:r>
      <w:r w:rsidR="007229C5">
        <w:t xml:space="preserve">Due to the confidentiality agreements made with parents, there has been no validation of parent-reported injuries with </w:t>
      </w:r>
      <w:r>
        <w:t xml:space="preserve">primary or secondary care records. </w:t>
      </w:r>
      <w:r w:rsidR="007229C5">
        <w:t xml:space="preserve">For these reasons it is probable that the number of injuries reported in the period 5-11 years of age has underestimated the true prevalence of injury. </w:t>
      </w:r>
    </w:p>
    <w:p w:rsidR="009C0351" w:rsidRDefault="009C0351" w:rsidP="007E0ED7">
      <w:pPr>
        <w:pStyle w:val="Normaltext"/>
      </w:pPr>
    </w:p>
    <w:p w:rsidR="009C0351" w:rsidRDefault="009C0351" w:rsidP="007E0ED7">
      <w:pPr>
        <w:pStyle w:val="Normaltext"/>
      </w:pPr>
      <w:r>
        <w:t>The free text descriptions of injury events were coded using a categorisation process modified from the International Classification of External Causes of Injury (ICECI) system.</w:t>
      </w:r>
      <w:r w:rsidR="00BA18B8">
        <w:fldChar w:fldCharType="begin"/>
      </w:r>
      <w:r w:rsidR="005E1C97">
        <w:instrText xml:space="preserve"> ADDIN REFMGR.CITE &lt;Refman&gt;&lt;Cite&gt;&lt;Author&gt;ICECI Coordination and Maintenance Group&lt;/Author&gt;&lt;Year&gt;2004&lt;/Year&gt;&lt;RecNum&gt;179&lt;/RecNum&gt;&lt;IDText&gt;International Classification of External Causes of Injuries (ICECI) version 1.2.&lt;/IDText&gt;&lt;MDL Ref_Type="Book, Whole"&gt;&lt;Ref_Type&gt;Book, Whole&lt;/Ref_Type&gt;&lt;Ref_ID&gt;179&lt;/Ref_ID&gt;&lt;Title_Primary&gt;International Classification of External Causes of Injuries (ICECI) version 1.2.&lt;/Title_Primary&gt;&lt;Authors_Primary&gt;ICECI Coordination and Maintenance Group&lt;/Authors_Primary&gt;&lt;Date_Primary&gt;2004&lt;/Date_Primary&gt;&lt;Keywords&gt;Injuries&lt;/Keywords&gt;&lt;Reprint&gt;Not in File&lt;/Reprint&gt;&lt;Pub_Place&gt;Amsterdam, Consumer Safety Institute and Adelaide&lt;/Pub_Place&gt;&lt;Publisher&gt;AIHW National Injury Surveillance Unit&lt;/Publisher&gt;&lt;ZZ_WorkformID&gt;2&lt;/ZZ_WorkformID&gt;&lt;/MDL&gt;&lt;/Cite&gt;&lt;/Refman&gt;</w:instrText>
      </w:r>
      <w:r w:rsidR="00BA18B8">
        <w:fldChar w:fldCharType="separate"/>
      </w:r>
      <w:r w:rsidR="00792B99" w:rsidRPr="00792B99">
        <w:rPr>
          <w:vertAlign w:val="superscript"/>
        </w:rPr>
        <w:t>183</w:t>
      </w:r>
      <w:r w:rsidR="00BA18B8">
        <w:fldChar w:fldCharType="end"/>
      </w:r>
      <w:r>
        <w:t xml:space="preserve"> Strengths of the method used for coding the free text injury data included:</w:t>
      </w:r>
    </w:p>
    <w:p w:rsidR="009C0351" w:rsidRDefault="009C0351" w:rsidP="004F6191">
      <w:pPr>
        <w:pStyle w:val="Normaltext"/>
        <w:numPr>
          <w:ilvl w:val="0"/>
          <w:numId w:val="20"/>
        </w:numPr>
      </w:pPr>
      <w:r>
        <w:t>the adaptation of this existing published injury classification system which will allow the future comparison of injuries recorded in ALSPAC with other datasets coded using the same system</w:t>
      </w:r>
    </w:p>
    <w:p w:rsidR="009C0351" w:rsidRDefault="009C0351" w:rsidP="004F6191">
      <w:pPr>
        <w:pStyle w:val="Normaltext"/>
        <w:numPr>
          <w:ilvl w:val="0"/>
          <w:numId w:val="20"/>
        </w:numPr>
      </w:pPr>
      <w:r>
        <w:t>the ability of the ICECI system to code the richness of the majority of free text information provided by the parents of children in ALSPAC</w:t>
      </w:r>
    </w:p>
    <w:p w:rsidR="009C0351" w:rsidRDefault="009C0351" w:rsidP="004F6191">
      <w:pPr>
        <w:pStyle w:val="Normaltext"/>
        <w:numPr>
          <w:ilvl w:val="0"/>
          <w:numId w:val="20"/>
        </w:numPr>
      </w:pPr>
      <w:r>
        <w:t>the existing clear guidance on how the ICECI codes should be applied, particularly the inclusion and exclusion criteria which provided guidance to enable accurate and consistent application of codes</w:t>
      </w:r>
    </w:p>
    <w:p w:rsidR="009C0351" w:rsidRDefault="006562EC" w:rsidP="004F6191">
      <w:pPr>
        <w:pStyle w:val="Normaltext"/>
        <w:numPr>
          <w:ilvl w:val="0"/>
          <w:numId w:val="20"/>
        </w:numPr>
      </w:pPr>
      <w:r>
        <w:t>The</w:t>
      </w:r>
      <w:r w:rsidR="009C0351">
        <w:t xml:space="preserve"> semi-automated system of application of the ICECI codes using the ‘update query’ facility in Microsoft Access which helped to reduce the risk of errors during the application of codes. </w:t>
      </w:r>
    </w:p>
    <w:p w:rsidR="009C0351" w:rsidRDefault="009C0351" w:rsidP="007E0ED7">
      <w:pPr>
        <w:pStyle w:val="Normaltext"/>
      </w:pPr>
    </w:p>
    <w:p w:rsidR="009C0351" w:rsidRDefault="009C0351" w:rsidP="007E0ED7">
      <w:pPr>
        <w:pStyle w:val="Normaltext"/>
      </w:pPr>
      <w:r>
        <w:t>Weaknesses of the coding system included:</w:t>
      </w:r>
    </w:p>
    <w:p w:rsidR="009C0351" w:rsidRDefault="009C0351" w:rsidP="004F6191">
      <w:pPr>
        <w:pStyle w:val="Normaltext"/>
        <w:numPr>
          <w:ilvl w:val="0"/>
          <w:numId w:val="21"/>
        </w:numPr>
      </w:pPr>
      <w:r>
        <w:t>the inadequate level of detail available within the ICECI system for some descriptive data and the need to generate additional codes to capture this detail</w:t>
      </w:r>
    </w:p>
    <w:p w:rsidR="009C0351" w:rsidRDefault="009C0351" w:rsidP="004F6191">
      <w:pPr>
        <w:pStyle w:val="Normaltext"/>
        <w:numPr>
          <w:ilvl w:val="0"/>
          <w:numId w:val="21"/>
        </w:numPr>
      </w:pPr>
      <w:r>
        <w:t xml:space="preserve">the need to generate additional modules to those provided in the ICECI system (to code </w:t>
      </w:r>
      <w:r w:rsidR="007229C5">
        <w:t>who was with the child</w:t>
      </w:r>
      <w:r>
        <w:t xml:space="preserve"> at the time of injury, type of injury sustained, part of the body injured and the treatment received for the injury)</w:t>
      </w:r>
    </w:p>
    <w:p w:rsidR="009C0351" w:rsidRDefault="009C0351" w:rsidP="004F6191">
      <w:pPr>
        <w:pStyle w:val="Normaltext"/>
        <w:numPr>
          <w:ilvl w:val="0"/>
          <w:numId w:val="21"/>
        </w:numPr>
      </w:pPr>
      <w:r>
        <w:t>the risk of errors associated with data cleaning, particularly relating to the reassignment of accident number codes when the ALSPAC administration team had allocated an ‘accident number = 99’ code, plus the duplicate entries that were identified and cleaned</w:t>
      </w:r>
    </w:p>
    <w:p w:rsidR="009C0351" w:rsidRDefault="006562EC" w:rsidP="004F6191">
      <w:pPr>
        <w:pStyle w:val="Normaltext"/>
        <w:numPr>
          <w:ilvl w:val="0"/>
          <w:numId w:val="21"/>
        </w:numPr>
      </w:pPr>
      <w:r>
        <w:t>The</w:t>
      </w:r>
      <w:r w:rsidR="009C0351">
        <w:t xml:space="preserve"> risks associated with a single person applying the codes such that there was no formal checking of the application of the ICECI codes and the newly generated coding framework.</w:t>
      </w:r>
    </w:p>
    <w:p w:rsidR="009C0351" w:rsidRDefault="009C0351" w:rsidP="007E0ED7">
      <w:pPr>
        <w:pStyle w:val="Normaltext"/>
      </w:pPr>
    </w:p>
    <w:p w:rsidR="001F4A49" w:rsidRDefault="001F4A49">
      <w:pPr>
        <w:rPr>
          <w:lang w:eastAsia="en-GB"/>
        </w:rPr>
      </w:pPr>
      <w:r>
        <w:br w:type="page"/>
      </w:r>
    </w:p>
    <w:p w:rsidR="00E61AB7" w:rsidRDefault="00E61AB7" w:rsidP="007E0ED7">
      <w:pPr>
        <w:pStyle w:val="Normaltext"/>
      </w:pPr>
    </w:p>
    <w:p w:rsidR="009C0351" w:rsidRPr="00EE1169" w:rsidRDefault="001D2AD5" w:rsidP="007229C5">
      <w:pPr>
        <w:pStyle w:val="Subheading1style"/>
      </w:pPr>
      <w:proofErr w:type="gramStart"/>
      <w:r>
        <w:t>9</w:t>
      </w:r>
      <w:r w:rsidR="009C0351">
        <w:t xml:space="preserve">.2.3  </w:t>
      </w:r>
      <w:r w:rsidR="007229C5">
        <w:t>Impact</w:t>
      </w:r>
      <w:proofErr w:type="gramEnd"/>
      <w:r w:rsidR="007229C5">
        <w:t xml:space="preserve"> of strengths and weaknesses on descriptive analysis results </w:t>
      </w:r>
    </w:p>
    <w:p w:rsidR="009C0351" w:rsidRDefault="009C0351" w:rsidP="007E0ED7">
      <w:pPr>
        <w:pStyle w:val="Normaltext"/>
      </w:pPr>
    </w:p>
    <w:p w:rsidR="009C0351" w:rsidRDefault="001D2AD5" w:rsidP="007229C5">
      <w:pPr>
        <w:pStyle w:val="Subheading2style"/>
      </w:pPr>
      <w:proofErr w:type="gramStart"/>
      <w:r>
        <w:t>9</w:t>
      </w:r>
      <w:r w:rsidR="009C0351">
        <w:t>.2.3.1  Rate</w:t>
      </w:r>
      <w:proofErr w:type="gramEnd"/>
      <w:r w:rsidR="009C0351">
        <w:t xml:space="preserve"> of injury occurrence</w:t>
      </w:r>
    </w:p>
    <w:p w:rsidR="009C0351" w:rsidRDefault="009C0351" w:rsidP="007E0ED7">
      <w:pPr>
        <w:pStyle w:val="Normaltext"/>
      </w:pPr>
      <w:r>
        <w:t>Evidence identified in the systematic review</w:t>
      </w:r>
      <w:r w:rsidR="00BA18B8">
        <w:fldChar w:fldCharType="begin"/>
      </w:r>
      <w:r w:rsidR="005E1C97">
        <w:instrText xml:space="preserve"> ADDIN REFMGR.CITE &lt;Refman&gt;&lt;Cite&gt;&lt;Author&gt;Chalmers&lt;/Author&gt;&lt;Year&gt;1989&lt;/Year&gt;&lt;RecNum&gt;41&lt;/RecNum&gt;&lt;IDText&gt;Injuries in the 12th and 13th years of life&lt;/IDText&gt;&lt;MDL Ref_Type="Journal"&gt;&lt;Ref_Type&gt;Journal&lt;/Ref_Type&gt;&lt;Ref_ID&gt;41&lt;/Ref_ID&gt;&lt;Title_Primary&gt;Injuries in the 12th and 13th years of life&lt;/Title_Primary&gt;&lt;Authors_Primary&gt;Chalmers,D.J.&lt;/Authors_Primary&gt;&lt;Authors_Primary&gt;Cecchi,J.&lt;/Authors_Primary&gt;&lt;Authors_Primary&gt;Langley,J.D.&lt;/Authors_Primary&gt;&lt;Authors_Primary&gt;Silva,P.A.&lt;/Authors_Primary&gt;&lt;Date_Primary&gt;1989&lt;/Date_Primary&gt;&lt;Reprint&gt;Not in File&lt;/Reprint&gt;&lt;Start_Page&gt;14&lt;/Start_Page&gt;&lt;End_Page&gt;20&lt;/End_Page&gt;&lt;Periodical&gt;Australian Paediatrics Journal&lt;/Periodical&gt;&lt;Volume&gt;25&lt;/Volume&gt;&lt;ZZ_JournalFull&gt;&lt;f name="System"&gt;Australian Paediatrics Journal&lt;/f&gt;&lt;/ZZ_JournalFull&gt;&lt;ZZ_WorkformID&gt;1&lt;/ZZ_WorkformID&gt;&lt;/MDL&gt;&lt;/Cite&gt;&lt;Cite&gt;&lt;Author&gt;Langley&lt;/Author&gt;&lt;Year&gt;1987&lt;/Year&gt;&lt;RecNum&gt;58&lt;/RecNum&gt;&lt;IDText&gt;Injuries in the tenth and eleventh years of life&lt;/IDText&gt;&lt;MDL Ref_Type="Journal"&gt;&lt;Ref_Type&gt;Journal&lt;/Ref_Type&gt;&lt;Ref_ID&gt;58&lt;/Ref_ID&gt;&lt;Title_Primary&gt;Injuries in the tenth and eleventh years of life&lt;/Title_Primary&gt;&lt;Authors_Primary&gt;Langley,J.D.&lt;/Authors_Primary&gt;&lt;Authors_Primary&gt;Cecchi,J.&lt;/Authors_Primary&gt;&lt;Authors_Primary&gt;Silva,P.A.&lt;/Authors_Primary&gt;&lt;Date_Primary&gt;1987&lt;/Date_Primary&gt;&lt;Reprint&gt;Not in File&lt;/Reprint&gt;&lt;Start_Page&gt;35&lt;/Start_Page&gt;&lt;End_Page&gt;39&lt;/End_Page&gt;&lt;Periodical&gt;Australian Paediatrics Journal&lt;/Periodical&gt;&lt;Volume&gt;23&lt;/Volume&gt;&lt;ZZ_JournalFull&gt;&lt;f name="System"&gt;Australian Paediatrics Journal&lt;/f&gt;&lt;/ZZ_JournalFull&gt;&lt;ZZ_WorkformID&gt;1&lt;/ZZ_WorkformID&gt;&lt;/MDL&gt;&lt;/Cite&gt;&lt;Cite&gt;&lt;Author&gt;Langley&lt;/Author&gt;&lt;Year&gt;1985&lt;/Year&gt;&lt;RecNum&gt;59&lt;/RecNum&gt;&lt;IDText&gt;Injuries in the eighth and ninth years of life&lt;/IDText&gt;&lt;MDL Ref_Type="Journal"&gt;&lt;Ref_Type&gt;Journal&lt;/Ref_Type&gt;&lt;Ref_ID&gt;59&lt;/Ref_ID&gt;&lt;Title_Primary&gt;Injuries in the eighth and ninth years of life&lt;/Title_Primary&gt;&lt;Authors_Primary&gt;Langley,J.D.&lt;/Authors_Primary&gt;&lt;Authors_Primary&gt;Silva,P.A.&lt;/Authors_Primary&gt;&lt;Date_Primary&gt;1985&lt;/Date_Primary&gt;&lt;Reprint&gt;Not in File&lt;/Reprint&gt;&lt;Start_Page&gt;51&lt;/Start_Page&gt;&lt;End_Page&gt;55&lt;/End_Page&gt;&lt;Periodical&gt;Australian Paediatrics Journal&lt;/Periodical&gt;&lt;Volume&gt;21&lt;/Volume&gt;&lt;ZZ_JournalFull&gt;&lt;f name="System"&gt;Australian Paediatrics Journal&lt;/f&gt;&lt;/ZZ_JournalFull&gt;&lt;ZZ_WorkformID&gt;1&lt;/ZZ_WorkformID&gt;&lt;/MDL&gt;&lt;/Cite&gt;&lt;Cite&gt;&lt;Author&gt;Langley&lt;/Author&gt;&lt;Year&gt;1981&lt;/Year&gt;&lt;RecNum&gt;60&lt;/RecNum&gt;&lt;IDText&gt;Accidental injuries in the sixth and seventh years of life: a report from the Dunedin Multidisciplinary Child Development Study&lt;/IDText&gt;&lt;MDL Ref_Type="Journal"&gt;&lt;Ref_Type&gt;Journal&lt;/Ref_Type&gt;&lt;Ref_ID&gt;60&lt;/Ref_ID&gt;&lt;Title_Primary&gt;Accidental injuries in the sixth and seventh years of life: a report from the Dunedin Multidisciplinary Child Development Study&lt;/Title_Primary&gt;&lt;Authors_Primary&gt;Langley,J.D.&lt;/Authors_Primary&gt;&lt;Authors_Primary&gt;Silva,P.A.&lt;/Authors_Primary&gt;&lt;Authors_Primary&gt;Williams,S.M.&lt;/Authors_Primary&gt;&lt;Date_Primary&gt;1981&lt;/Date_Primary&gt;&lt;Keywords&gt;Child&lt;/Keywords&gt;&lt;Reprint&gt;Not in File&lt;/Reprint&gt;&lt;Start_Page&gt;344&lt;/Start_Page&gt;&lt;End_Page&gt;347&lt;/End_Page&gt;&lt;Periodical&gt;New Zealand Medical Journal&lt;/Periodical&gt;&lt;Volume&gt;93&lt;/Volume&gt;&lt;ZZ_JournalFull&gt;&lt;f name="System"&gt;New Zealand Medical Journal&lt;/f&gt;&lt;/ZZ_JournalFull&gt;&lt;ZZ_WorkformID&gt;1&lt;/ZZ_WorkformID&gt;&lt;/MDL&gt;&lt;/Cite&gt;&lt;Cite&gt;&lt;Author&gt;Lodge&lt;/Author&gt;&lt;Year&gt;1990&lt;/Year&gt;&lt;RecNum&gt;62&lt;/RecNum&gt;&lt;IDText&gt;Injuries in the 14th and 15th years of life&lt;/IDText&gt;&lt;MDL Ref_Type="Journal"&gt;&lt;Ref_Type&gt;Journal&lt;/Ref_Type&gt;&lt;Ref_ID&gt;62&lt;/Ref_ID&gt;&lt;Title_Primary&gt;Injuries in the 14th and 15th years of life&lt;/Title_Primary&gt;&lt;Authors_Primary&gt;Lodge,J.F.&lt;/Authors_Primary&gt;&lt;Authors_Primary&gt;Langley,J.D.&lt;/Authors_Primary&gt;&lt;Authors_Primary&gt;Begg,D.J.&lt;/Authors_Primary&gt;&lt;Date_Primary&gt;1990&lt;/Date_Primary&gt;&lt;Keywords&gt;Injuries&lt;/Keywords&gt;&lt;Reprint&gt;Not in File&lt;/Reprint&gt;&lt;Start_Page&gt;316&lt;/Start_Page&gt;&lt;End_Page&gt;322&lt;/End_Page&gt;&lt;Periodical&gt;Journal of Paediatrics and Child Health&lt;/Periodical&gt;&lt;Volume&gt;26&lt;/Volume&gt;&lt;ZZ_JournalFull&gt;&lt;f name="System"&gt;Journal of Paediatrics and Child Health&lt;/f&gt;&lt;/ZZ_JournalFull&gt;&lt;ZZ_WorkformID&gt;1&lt;/ZZ_WorkformID&gt;&lt;/MDL&gt;&lt;/Cite&gt;&lt;/Refman&gt;</w:instrText>
      </w:r>
      <w:r w:rsidR="00BA18B8">
        <w:fldChar w:fldCharType="separate"/>
      </w:r>
      <w:r w:rsidR="00792B99" w:rsidRPr="00792B99">
        <w:rPr>
          <w:vertAlign w:val="superscript"/>
        </w:rPr>
        <w:t>134;168-171</w:t>
      </w:r>
      <w:r w:rsidR="00BA18B8">
        <w:fldChar w:fldCharType="end"/>
      </w:r>
      <w:r>
        <w:t xml:space="preserve"> indicated that injuries increase</w:t>
      </w:r>
      <w:r w:rsidR="0058446B">
        <w:t>d with increasing age of school-</w:t>
      </w:r>
      <w:r>
        <w:t xml:space="preserve">aged children. </w:t>
      </w:r>
      <w:r w:rsidR="0058446B">
        <w:t>In this study of primary school-</w:t>
      </w:r>
      <w:r w:rsidR="00C94F31">
        <w:t>aged children, parentally-</w:t>
      </w:r>
      <w:r>
        <w:t xml:space="preserve">reported injuries increased to age 8½ and then decreased at 11½ years. There are a number of </w:t>
      </w:r>
      <w:r w:rsidR="005144DC">
        <w:t>possible reasons</w:t>
      </w:r>
      <w:r>
        <w:t xml:space="preserve"> why the rate of injuries recorded at 11 ½ years was lower than that at 8 ½ years, but the most likely </w:t>
      </w:r>
      <w:r w:rsidR="005144DC">
        <w:t>are</w:t>
      </w:r>
      <w:r>
        <w:t xml:space="preserve"> reporting biases; </w:t>
      </w:r>
    </w:p>
    <w:p w:rsidR="009C0351" w:rsidRDefault="009C0351" w:rsidP="004F6191">
      <w:pPr>
        <w:pStyle w:val="Normaltext"/>
        <w:numPr>
          <w:ilvl w:val="0"/>
          <w:numId w:val="22"/>
        </w:numPr>
      </w:pPr>
      <w:r>
        <w:t>Under-reporting by children - as children grow older they may be less likely to report more minor injuries to their parents</w:t>
      </w:r>
    </w:p>
    <w:p w:rsidR="009C0351" w:rsidRDefault="009C0351" w:rsidP="004F6191">
      <w:pPr>
        <w:pStyle w:val="Normaltext"/>
        <w:numPr>
          <w:ilvl w:val="0"/>
          <w:numId w:val="22"/>
        </w:numPr>
      </w:pPr>
      <w:r>
        <w:t xml:space="preserve">Under-reporting by parents due to lack of knowledge of the injury event – parents will be unable to report an injury event if that event was not directly witnessed </w:t>
      </w:r>
      <w:r w:rsidR="00045C10">
        <w:t xml:space="preserve">by </w:t>
      </w:r>
      <w:r>
        <w:t>the parents</w:t>
      </w:r>
      <w:r w:rsidR="00045C10">
        <w:t>,</w:t>
      </w:r>
      <w:r>
        <w:t xml:space="preserve"> and the injuries sustained were not reported to </w:t>
      </w:r>
      <w:r w:rsidR="00045C10">
        <w:t xml:space="preserve">the </w:t>
      </w:r>
      <w:r>
        <w:t xml:space="preserve">parents by their children. </w:t>
      </w:r>
    </w:p>
    <w:p w:rsidR="009C0351" w:rsidRDefault="009C0351" w:rsidP="004F6191">
      <w:pPr>
        <w:pStyle w:val="Normaltext"/>
        <w:numPr>
          <w:ilvl w:val="0"/>
          <w:numId w:val="22"/>
        </w:numPr>
      </w:pPr>
      <w:r>
        <w:t xml:space="preserve">Under-reporting by parents due to perception of unimportance – an equivalent injury in a younger child may be reported whilst one in an older child </w:t>
      </w:r>
      <w:r w:rsidR="00C070CF">
        <w:t>wa</w:t>
      </w:r>
      <w:r>
        <w:t>s not reported. This</w:t>
      </w:r>
      <w:r w:rsidR="00C070CF">
        <w:t xml:space="preserve"> may be because older children we</w:t>
      </w:r>
      <w:r>
        <w:t xml:space="preserve">re perceived as more ‘robust’. Parents will vary in their perceptions of importance of some injuries (e.g. bruises / grazes / sprains). This </w:t>
      </w:r>
      <w:r w:rsidR="00C070CF">
        <w:t xml:space="preserve">type of </w:t>
      </w:r>
      <w:r>
        <w:t>under-reporting is supported by evidence relating to bruising or swelling injuries. The commonest part of the body</w:t>
      </w:r>
      <w:r w:rsidR="005144DC">
        <w:t xml:space="preserve"> reportedly </w:t>
      </w:r>
      <w:r>
        <w:t xml:space="preserve">affected by bruising and swelling in this dataset was the head or face (49% of all bruising reported) compared to the next most frequent location, thigh / leg (11% of all bruising reported). </w:t>
      </w:r>
      <w:r w:rsidR="00100EF1">
        <w:t>B</w:t>
      </w:r>
      <w:r>
        <w:t xml:space="preserve">ruising to a child’s knee and shin is extremely common during childhood and therefore it is likely that the occurrence of this type of injury was not perceived to be important enough to report. This was further evidenced in the free text where some parents reported generalisations that did not contribute to the data (e.g. </w:t>
      </w:r>
      <w:r w:rsidRPr="005144DC">
        <w:rPr>
          <w:i/>
        </w:rPr>
        <w:t>“he always has bruises on his legs”</w:t>
      </w:r>
      <w:r>
        <w:t xml:space="preserve">) </w:t>
      </w:r>
    </w:p>
    <w:p w:rsidR="009C0351" w:rsidRDefault="009C0351" w:rsidP="004F6191">
      <w:pPr>
        <w:pStyle w:val="Normaltext"/>
        <w:numPr>
          <w:ilvl w:val="0"/>
          <w:numId w:val="22"/>
        </w:numPr>
      </w:pPr>
      <w:r>
        <w:t>Under-reporting by parents due to recall bias at 11½ years – parents were asked to report injuries occurring ‘since the child’s 9</w:t>
      </w:r>
      <w:r w:rsidRPr="001E4987">
        <w:rPr>
          <w:vertAlign w:val="superscript"/>
        </w:rPr>
        <w:t>th</w:t>
      </w:r>
      <w:r>
        <w:t xml:space="preserve"> birthday’ when they were sent the 11½ year questionnaire. This is a</w:t>
      </w:r>
      <w:r w:rsidR="001C1DB3">
        <w:t xml:space="preserve"> </w:t>
      </w:r>
      <w:r>
        <w:t>long recall period and it is likely that the more minor injuries occurring at the beginning of that period will have been forgotten. For th</w:t>
      </w:r>
      <w:r w:rsidR="005144DC">
        <w:t xml:space="preserve">is </w:t>
      </w:r>
      <w:r>
        <w:t xml:space="preserve">reason the rates of injuries reported in Chapter </w:t>
      </w:r>
      <w:r w:rsidR="00C070CF">
        <w:t>7</w:t>
      </w:r>
      <w:r>
        <w:t xml:space="preserve"> </w:t>
      </w:r>
      <w:r w:rsidR="007E71E8">
        <w:t>included</w:t>
      </w:r>
      <w:r>
        <w:t xml:space="preserve"> only those injuries reported </w:t>
      </w:r>
      <w:r w:rsidR="007E71E8">
        <w:t xml:space="preserve">to have occurred </w:t>
      </w:r>
      <w:r>
        <w:t xml:space="preserve">in the 12 months prior to return of </w:t>
      </w:r>
      <w:r w:rsidR="007E71E8">
        <w:t xml:space="preserve">each </w:t>
      </w:r>
      <w:r>
        <w:t xml:space="preserve">questionnaire, so that an equivalent time </w:t>
      </w:r>
      <w:r>
        <w:lastRenderedPageBreak/>
        <w:t xml:space="preserve">period was used for all four questionnaires. </w:t>
      </w:r>
      <w:r w:rsidR="007E71E8">
        <w:t>This process resulted in recall bias being less likely to have affected the rates of injuries identified.</w:t>
      </w:r>
    </w:p>
    <w:p w:rsidR="009C0351" w:rsidRDefault="009C0351" w:rsidP="007E0ED7">
      <w:pPr>
        <w:pStyle w:val="Normaltext"/>
      </w:pPr>
    </w:p>
    <w:p w:rsidR="009C0351" w:rsidRDefault="001D2AD5" w:rsidP="007E71E8">
      <w:pPr>
        <w:pStyle w:val="Subheading2style"/>
      </w:pPr>
      <w:proofErr w:type="gramStart"/>
      <w:r>
        <w:t>9</w:t>
      </w:r>
      <w:r w:rsidR="009C0351">
        <w:t>.2.3.</w:t>
      </w:r>
      <w:r w:rsidR="002462DA">
        <w:t>2</w:t>
      </w:r>
      <w:r w:rsidR="009C0351">
        <w:t xml:space="preserve">  Severity</w:t>
      </w:r>
      <w:proofErr w:type="gramEnd"/>
      <w:r w:rsidR="009C0351">
        <w:t xml:space="preserve"> of injuries reported</w:t>
      </w:r>
    </w:p>
    <w:p w:rsidR="009C0351" w:rsidRDefault="0067782F" w:rsidP="007E0ED7">
      <w:pPr>
        <w:pStyle w:val="Normaltext"/>
      </w:pPr>
      <w:r>
        <w:t>Injury researchers use different systems for the classification of injury severity</w:t>
      </w:r>
      <w:r w:rsidR="00BA18B8">
        <w:fldChar w:fldCharType="begin"/>
      </w:r>
      <w:r w:rsidR="005E1C97">
        <w:instrText xml:space="preserve"> ADDIN REFMGR.CITE &lt;Refman&gt;&lt;Cite&gt;&lt;Author&gt;Stephenson&lt;/Author&gt;&lt;Year&gt;2002&lt;/Year&gt;&lt;RecNum&gt;263&lt;/RecNum&gt;&lt;IDText&gt;Comparing measures of injury severity for use with large databases&lt;/IDText&gt;&lt;MDL Ref_Type="Journal"&gt;&lt;Ref_Type&gt;Journal&lt;/Ref_Type&gt;&lt;Ref_ID&gt;263&lt;/Ref_ID&gt;&lt;Title_Primary&gt;Comparing measures of injury severity for use with large databases&lt;/Title_Primary&gt;&lt;Authors_Primary&gt;Stephenson,S.&lt;/Authors_Primary&gt;&lt;Authors_Primary&gt;Langley,J.&lt;/Authors_Primary&gt;&lt;Authors_Primary&gt;Civil,I.&lt;/Authors_Primary&gt;&lt;Date_Primary&gt;2002&lt;/Date_Primary&gt;&lt;Keywords&gt;Injuries&lt;/Keywords&gt;&lt;Reprint&gt;Not in File&lt;/Reprint&gt;&lt;Start_Page&gt;326&lt;/Start_Page&gt;&lt;End_Page&gt;332&lt;/End_Page&gt;&lt;Periodical&gt;The Journal of Trauma&lt;/Periodical&gt;&lt;Volume&gt;53&lt;/Volume&gt;&lt;ZZ_JournalFull&gt;&lt;f name="System"&gt;The Journal of Trauma&lt;/f&gt;&lt;/ZZ_JournalFull&gt;&lt;ZZ_WorkformID&gt;1&lt;/ZZ_WorkformID&gt;&lt;/MDL&gt;&lt;/Cite&gt;&lt;Cite&gt;&lt;Author&gt;Beattie&lt;/Author&gt;&lt;Year&gt;1998&lt;/Year&gt;&lt;RecNum&gt;262&lt;/RecNum&gt;&lt;IDText&gt;Measures of injury severity in childhood: a critical overview&lt;/IDText&gt;&lt;MDL Ref_Type="Journal"&gt;&lt;Ref_Type&gt;Journal&lt;/Ref_Type&gt;&lt;Ref_ID&gt;262&lt;/Ref_ID&gt;&lt;Title_Primary&gt;Measures of injury severity in childhood: a critical overview&lt;/Title_Primary&gt;&lt;Authors_Primary&gt;Beattie,T.&lt;/Authors_Primary&gt;&lt;Authors_Primary&gt;Currie,C.&lt;/Authors_Primary&gt;&lt;Authors_Primary&gt;Williams,J.&lt;/Authors_Primary&gt;&lt;Authors_Primary&gt;Wright,P.&lt;/Authors_Primary&gt;&lt;Date_Primary&gt;1998&lt;/Date_Primary&gt;&lt;Keywords&gt;Childhood&lt;/Keywords&gt;&lt;Keywords&gt;Injuries&lt;/Keywords&gt;&lt;Reprint&gt;Not in File&lt;/Reprint&gt;&lt;Start_Page&gt;228&lt;/Start_Page&gt;&lt;End_Page&gt;231&lt;/End_Page&gt;&lt;Periodical&gt;Injury Prevention&lt;/Periodical&gt;&lt;Volume&gt;4&lt;/Volume&gt;&lt;ZZ_JournalFull&gt;&lt;f name="System"&gt;Injury Prevention&lt;/f&gt;&lt;/ZZ_JournalFull&gt;&lt;ZZ_JournalStdAbbrev&gt;&lt;f name="System"&gt;Inj.Prev.&lt;/f&gt;&lt;/ZZ_JournalStdAbbrev&gt;&lt;ZZ_WorkformID&gt;1&lt;/ZZ_WorkformID&gt;&lt;/MDL&gt;&lt;/Cite&gt;&lt;Cite&gt;&lt;Author&gt;Stewart-Brown&lt;/Author&gt;&lt;Year&gt;1986&lt;/Year&gt;&lt;RecNum&gt;102&lt;/RecNum&gt;&lt;IDText&gt;Case definition in childhood accident studies: A vital factor in determining results&lt;/IDText&gt;&lt;MDL Ref_Type="Journal"&gt;&lt;Ref_Type&gt;Journal&lt;/Ref_Type&gt;&lt;Ref_ID&gt;102&lt;/Ref_ID&gt;&lt;Title_Primary&gt;Case definition in childhood accident studies: A vital factor in determining results&lt;/Title_Primary&gt;&lt;Authors_Primary&gt;Stewart-Brown,S.&lt;/Authors_Primary&gt;&lt;Authors_Primary&gt;Peters,T.J.&lt;/Authors_Primary&gt;&lt;Authors_Primary&gt;Golding,J.&lt;/Authors_Primary&gt;&lt;Authors_Primary&gt;Bijur,P.&lt;/Authors_Primary&gt;&lt;Date_Primary&gt;1986&lt;/Date_Primary&gt;&lt;Keywords&gt;Childhood&lt;/Keywords&gt;&lt;Reprint&gt;Not in File&lt;/Reprint&gt;&lt;Start_Page&gt;352&lt;/Start_Page&gt;&lt;End_Page&gt;360&lt;/End_Page&gt;&lt;Periodical&gt;International Journal of Epidemiology&lt;/Periodical&gt;&lt;Volume&gt;15&lt;/Volume&gt;&lt;ZZ_JournalFull&gt;&lt;f name="System"&gt;International Journal of Epidemiology&lt;/f&gt;&lt;/ZZ_JournalFull&gt;&lt;ZZ_WorkformID&gt;1&lt;/ZZ_WorkformID&gt;&lt;/MDL&gt;&lt;/Cite&gt;&lt;/Refman&gt;</w:instrText>
      </w:r>
      <w:r w:rsidR="00BA18B8">
        <w:fldChar w:fldCharType="separate"/>
      </w:r>
      <w:r w:rsidR="00792B99" w:rsidRPr="00792B99">
        <w:rPr>
          <w:vertAlign w:val="superscript"/>
        </w:rPr>
        <w:t>116-118</w:t>
      </w:r>
      <w:r w:rsidR="00BA18B8">
        <w:fldChar w:fldCharType="end"/>
      </w:r>
      <w:r>
        <w:t xml:space="preserve"> and this challenge has been described in Section 3.7. </w:t>
      </w:r>
      <w:r w:rsidR="009C0351">
        <w:t xml:space="preserve">This study has used the place/person providing treatment of injury as a proxy for the severity of the injury. The rationale for this decision </w:t>
      </w:r>
      <w:r w:rsidR="007E71E8">
        <w:t>wa</w:t>
      </w:r>
      <w:r w:rsidR="009C0351">
        <w:t xml:space="preserve">s </w:t>
      </w:r>
      <w:r w:rsidR="00720152">
        <w:t>that injury severity scales were not used in ALSPAC</w:t>
      </w:r>
      <w:r w:rsidR="009F6B78">
        <w:t xml:space="preserve"> at the time of collection of data on injuries</w:t>
      </w:r>
      <w:r w:rsidR="00720152">
        <w:t xml:space="preserve">, and </w:t>
      </w:r>
      <w:r w:rsidR="009C0351">
        <w:t xml:space="preserve">the assumption that severe injuries </w:t>
      </w:r>
      <w:r w:rsidR="007E71E8">
        <w:t>we</w:t>
      </w:r>
      <w:r w:rsidR="009C0351">
        <w:t>re more likely to require medical attention than minor injuries</w:t>
      </w:r>
      <w:r w:rsidR="009F6B78">
        <w:t>. W</w:t>
      </w:r>
      <w:r w:rsidR="009C0351">
        <w:t xml:space="preserve">ithin the group of injuries where medical attention </w:t>
      </w:r>
      <w:r w:rsidR="009F6B78">
        <w:t>was</w:t>
      </w:r>
      <w:r w:rsidR="009C0351">
        <w:t xml:space="preserve"> sought, </w:t>
      </w:r>
      <w:r w:rsidR="009F6B78">
        <w:t xml:space="preserve">it was assumed that </w:t>
      </w:r>
      <w:r w:rsidR="009C0351">
        <w:t xml:space="preserve">those attending secondary care settings </w:t>
      </w:r>
      <w:r w:rsidR="007E71E8">
        <w:t>we</w:t>
      </w:r>
      <w:r w:rsidR="009C0351">
        <w:t>re likely to be more severe than those attending primary care settings. Whilst these assumptions are likely to be true we know that attendance at accident and emergency departments is affected by a number of factors</w:t>
      </w:r>
      <w:r w:rsidR="009F6B78">
        <w:t>,</w:t>
      </w:r>
      <w:r w:rsidR="00BA18B8">
        <w:fldChar w:fldCharType="begin"/>
      </w:r>
      <w:r w:rsidR="005E1C97">
        <w:instrText xml:space="preserve"> ADDIN REFMGR.CITE &lt;Refman&gt;&lt;Cite&gt;&lt;Author&gt;Walsh&lt;/Author&gt;&lt;Year&gt;1996&lt;/Year&gt;&lt;RecNum&gt;208&lt;/RecNum&gt;&lt;IDText&gt;Annual incidence of unintentional injury among 54,000 children&lt;/IDText&gt;&lt;MDL Ref_Type="Journal"&gt;&lt;Ref_Type&gt;Journal&lt;/Ref_Type&gt;&lt;Ref_ID&gt;208&lt;/Ref_ID&gt;&lt;Title_Primary&gt;&lt;f name="MinionPro-Regular"&gt;Annual incidence of unintentional injury among 54,000 children&lt;/f&gt;&lt;/Title_Primary&gt;&lt;Authors_Primary&gt;Walsh,S.&lt;/Authors_Primary&gt;&lt;Authors_Primary&gt;Jarvis,S.&lt;/Authors_Primary&gt;&lt;Authors_Primary&gt;Towner,E.&lt;/Authors_Primary&gt;&lt;Authors_Primary&gt;Aynsley-Green,A.&lt;/Authors_Primary&gt;&lt;Date_Primary&gt;1996&lt;/Date_Primary&gt;&lt;Keywords&gt;Incidence&lt;/Keywords&gt;&lt;Keywords&gt;Injuries&lt;/Keywords&gt;&lt;Reprint&gt;Not in File&lt;/Reprint&gt;&lt;Start_Page&gt;16&lt;/Start_Page&gt;&lt;End_Page&gt;20&lt;/End_Page&gt;&lt;Periodical&gt;Injury Prevention&lt;/Periodical&gt;&lt;Volume&gt;2&lt;/Volume&gt;&lt;ZZ_JournalFull&gt;&lt;f name="System"&gt;Injury Prevention&lt;/f&gt;&lt;/ZZ_JournalFull&gt;&lt;ZZ_JournalStdAbbrev&gt;&lt;f name="System"&gt;Inj.Prev.&lt;/f&gt;&lt;/ZZ_JournalStdAbbrev&gt;&lt;ZZ_WorkformID&gt;1&lt;/ZZ_WorkformID&gt;&lt;/MDL&gt;&lt;/Cite&gt;&lt;Cite&gt;&lt;Author&gt;Reading&lt;/Author&gt;&lt;Year&gt;1999&lt;/Year&gt;&lt;RecNum&gt;9&lt;/RecNum&gt;&lt;IDText&gt;Accidents to preschool children: comparing family and neighbourhood risk factors&lt;/IDText&gt;&lt;MDL Ref_Type="Journal"&gt;&lt;Ref_Type&gt;Journal&lt;/Ref_Type&gt;&lt;Ref_ID&gt;9&lt;/Ref_ID&gt;&lt;Title_Primary&gt;Accidents to preschool children: comparing family and neighbourhood risk factors&lt;/Title_Primary&gt;&lt;Authors_Primary&gt;Reading,R.&lt;/Authors_Primary&gt;&lt;Authors_Primary&gt;Langford,I.&lt;/Authors_Primary&gt;&lt;Authors_Primary&gt;Haynes,R.&lt;/Authors_Primary&gt;&lt;Authors_Primary&gt;Lovett,A.&lt;/Authors_Primary&gt;&lt;Date_Primary&gt;1999&lt;/Date_Primary&gt;&lt;Reprint&gt;Not in File&lt;/Reprint&gt;&lt;Start_Page&gt;321&lt;/Start_Page&gt;&lt;End_Page&gt;330&lt;/End_Page&gt;&lt;Periodical&gt;Social Science and Medicine&lt;/Periodical&gt;&lt;Volume&gt;48&lt;/Volume&gt;&lt;ZZ_JournalFull&gt;&lt;f name="System"&gt;Social Science and Medicine&lt;/f&gt;&lt;/ZZ_JournalFull&gt;&lt;ZZ_WorkformID&gt;1&lt;/ZZ_WorkformID&gt;&lt;/MDL&gt;&lt;/Cite&gt;&lt;/Refman&gt;</w:instrText>
      </w:r>
      <w:r w:rsidR="00BA18B8">
        <w:fldChar w:fldCharType="separate"/>
      </w:r>
      <w:r w:rsidR="00912266" w:rsidRPr="00912266">
        <w:rPr>
          <w:vertAlign w:val="superscript"/>
        </w:rPr>
        <w:t>7;207</w:t>
      </w:r>
      <w:r w:rsidR="00BA18B8">
        <w:fldChar w:fldCharType="end"/>
      </w:r>
      <w:r w:rsidR="009F6B78">
        <w:t xml:space="preserve"> all of which are likely to have influenced health seeking behaviour in this study:</w:t>
      </w:r>
    </w:p>
    <w:p w:rsidR="00101286" w:rsidRDefault="00101286" w:rsidP="007E0ED7">
      <w:pPr>
        <w:pStyle w:val="Normaltext"/>
      </w:pPr>
    </w:p>
    <w:p w:rsidR="009C0351" w:rsidRDefault="009C0351" w:rsidP="00551F1B">
      <w:pPr>
        <w:numPr>
          <w:ilvl w:val="0"/>
          <w:numId w:val="17"/>
        </w:numPr>
        <w:spacing w:line="360" w:lineRule="auto"/>
      </w:pPr>
      <w:r>
        <w:t>The parent’s perception of the severity of the injury</w:t>
      </w:r>
    </w:p>
    <w:p w:rsidR="009C0351" w:rsidRDefault="009C0351" w:rsidP="00551F1B">
      <w:pPr>
        <w:numPr>
          <w:ilvl w:val="0"/>
          <w:numId w:val="17"/>
        </w:numPr>
        <w:spacing w:line="360" w:lineRule="auto"/>
      </w:pPr>
      <w:r>
        <w:t>The confidence of the parent to manage the injury independently</w:t>
      </w:r>
    </w:p>
    <w:p w:rsidR="007E71E8" w:rsidRDefault="007E71E8" w:rsidP="00551F1B">
      <w:pPr>
        <w:numPr>
          <w:ilvl w:val="0"/>
          <w:numId w:val="17"/>
        </w:numPr>
        <w:spacing w:line="360" w:lineRule="auto"/>
      </w:pPr>
      <w:r>
        <w:t>The parent</w:t>
      </w:r>
      <w:r w:rsidR="009F6B78">
        <w:t>’</w:t>
      </w:r>
      <w:r>
        <w:t xml:space="preserve">s belief that intervention of the healthcare service will be effective </w:t>
      </w:r>
    </w:p>
    <w:p w:rsidR="001C1DB3" w:rsidRDefault="001C1DB3" w:rsidP="00551F1B">
      <w:pPr>
        <w:numPr>
          <w:ilvl w:val="0"/>
          <w:numId w:val="17"/>
        </w:numPr>
        <w:spacing w:line="360" w:lineRule="auto"/>
      </w:pPr>
      <w:r>
        <w:t>The parent’s perception of the relative ability of primary and secondary care to appropriately manage the injury</w:t>
      </w:r>
    </w:p>
    <w:p w:rsidR="009C0351" w:rsidRDefault="009C0351" w:rsidP="00551F1B">
      <w:pPr>
        <w:numPr>
          <w:ilvl w:val="0"/>
          <w:numId w:val="17"/>
        </w:numPr>
        <w:spacing w:line="360" w:lineRule="auto"/>
      </w:pPr>
      <w:r>
        <w:t>The proximity to primary and secondary healthcare facilities</w:t>
      </w:r>
    </w:p>
    <w:p w:rsidR="009F6B78" w:rsidRDefault="009F6B78" w:rsidP="007E0ED7">
      <w:pPr>
        <w:pStyle w:val="Normaltext"/>
      </w:pPr>
    </w:p>
    <w:p w:rsidR="009C0351" w:rsidRDefault="009C0351" w:rsidP="007E0ED7">
      <w:pPr>
        <w:pStyle w:val="Normaltext"/>
      </w:pPr>
      <w:r>
        <w:t>The proportion of different injury types requiring medical attention varied considerably; 52% of sprains / strains, 41% of cuts / wounds, 23% of bruising / swelling, and 11% of burns / scalds. This difference suggests that parental perception of the severity of injury has influenced the decision to seek medical attention. A burn or scald may be perceived as being a relatively ‘significant’ injury and therefore a greater proportion of the total burns and scalds have been recalled and reported by the parents to ALSPAC, including the more minor ones that the parents treated independently. Hence only a small percentage (11%) of those reported re</w:t>
      </w:r>
      <w:r w:rsidR="001C1DB3">
        <w:t>ceived</w:t>
      </w:r>
      <w:r>
        <w:t xml:space="preserve"> medical attention. In contrast, it might be expected that there would be many more sprains / strains, cuts / wounds and bruising / swelling injuries and that parents may not perceive these as important as burns / scalds. Only the more severe ones are recalled and reported to ALSPAC and therefore the </w:t>
      </w:r>
      <w:r>
        <w:lastRenderedPageBreak/>
        <w:t>percentage of those reported that re</w:t>
      </w:r>
      <w:r w:rsidR="001C1DB3">
        <w:t>ceived</w:t>
      </w:r>
      <w:r>
        <w:t xml:space="preserve"> medical attention is greater (52%, 41% and 23% respectively). </w:t>
      </w:r>
    </w:p>
    <w:p w:rsidR="00E63F66" w:rsidRDefault="00E63F66" w:rsidP="007E0ED7">
      <w:pPr>
        <w:pStyle w:val="Normaltext"/>
      </w:pPr>
    </w:p>
    <w:p w:rsidR="009C0351" w:rsidRDefault="009C0351" w:rsidP="007E0ED7">
      <w:pPr>
        <w:pStyle w:val="Normaltext"/>
      </w:pPr>
      <w:r>
        <w:t xml:space="preserve">Parents will vary in their confidence to treat injuries themselves and monitor their child afterwards for consequences of that injury. A number of free text entries suggested that medical attention was not sought because the parent had clinical knowledge themselves, e.g. </w:t>
      </w:r>
      <w:r w:rsidRPr="007E71E8">
        <w:rPr>
          <w:i/>
        </w:rPr>
        <w:t>‘I am a nurse’</w:t>
      </w:r>
      <w:r>
        <w:t xml:space="preserve"> or </w:t>
      </w:r>
      <w:r w:rsidRPr="007E71E8">
        <w:rPr>
          <w:i/>
        </w:rPr>
        <w:t>‘his father is a doctor’</w:t>
      </w:r>
      <w:r>
        <w:t xml:space="preserve">. </w:t>
      </w:r>
      <w:r w:rsidR="007E71E8">
        <w:t xml:space="preserve">It is possible that if the cohort attrition has been greater for </w:t>
      </w:r>
      <w:r>
        <w:t>parents in lower socioeconomic</w:t>
      </w:r>
      <w:r w:rsidR="007E71E8">
        <w:t xml:space="preserve"> groups than those in higher socioeconomic groups that </w:t>
      </w:r>
      <w:r>
        <w:t xml:space="preserve">the retained cohort </w:t>
      </w:r>
      <w:r w:rsidR="007E71E8">
        <w:t>could be</w:t>
      </w:r>
      <w:r>
        <w:t xml:space="preserve"> more likely to contain parents with clinical experience or knowledge. </w:t>
      </w:r>
    </w:p>
    <w:p w:rsidR="00E63F66" w:rsidRDefault="00E63F66" w:rsidP="007E0ED7">
      <w:pPr>
        <w:pStyle w:val="Normaltext"/>
      </w:pPr>
    </w:p>
    <w:p w:rsidR="009C0351" w:rsidRDefault="009C0351" w:rsidP="007E0ED7">
      <w:pPr>
        <w:pStyle w:val="Normaltext"/>
      </w:pPr>
      <w:r>
        <w:t>Proximity to a children’s accident and emergency department was not assessed in this study</w:t>
      </w:r>
      <w:r w:rsidR="006B7FC5">
        <w:t xml:space="preserve"> although has been shown to be a significant predictor of A&amp;E attendance</w:t>
      </w:r>
      <w:r w:rsidR="00193E8A">
        <w:t>.</w:t>
      </w:r>
      <w:r w:rsidR="00BA18B8">
        <w:fldChar w:fldCharType="begin"/>
      </w:r>
      <w:r w:rsidR="005E1C97">
        <w:instrText xml:space="preserve"> ADDIN REFMGR.CITE &lt;Refman&gt;&lt;Cite&gt;&lt;Author&gt;Lyons&lt;/Author&gt;&lt;Year&gt;1995&lt;/Year&gt;&lt;RecNum&gt;308&lt;/RecNum&gt;&lt;IDText&gt;Injury surveillance in children - usefulness of a centralised database of accident and emergency attendances&lt;/IDText&gt;&lt;MDL Ref_Type="Journal"&gt;&lt;Ref_Type&gt;Journal&lt;/Ref_Type&gt;&lt;Ref_ID&gt;308&lt;/Ref_ID&gt;&lt;Title_Primary&gt;Injury surveillance in children - usefulness of a centralised database of accident and emergency attendances&lt;/Title_Primary&gt;&lt;Authors_Primary&gt;Lyons,R.&lt;/Authors_Primary&gt;&lt;Authors_Primary&gt;Lo,S.&lt;/Authors_Primary&gt;&lt;Authors_Primary&gt;Heaven,M.&lt;/Authors_Primary&gt;&lt;Authors_Primary&gt;Littlepage,B.&lt;/Authors_Primary&gt;&lt;Date_Primary&gt;1995&lt;/Date_Primary&gt;&lt;Keywords&gt;Injuries&lt;/Keywords&gt;&lt;Reprint&gt;Not in File&lt;/Reprint&gt;&lt;Start_Page&gt;173&lt;/Start_Page&gt;&lt;End_Page&gt;176&lt;/End_Page&gt;&lt;Periodical&gt;Injury Prevention&lt;/Periodical&gt;&lt;Volume&gt;1&lt;/Volume&gt;&lt;ZZ_JournalFull&gt;&lt;f name="System"&gt;Injury Prevention&lt;/f&gt;&lt;/ZZ_JournalFull&gt;&lt;ZZ_JournalStdAbbrev&gt;&lt;f name="System"&gt;Inj.Prev.&lt;/f&gt;&lt;/ZZ_JournalStdAbbrev&gt;&lt;ZZ_WorkformID&gt;1&lt;/ZZ_WorkformID&gt;&lt;/MDL&gt;&lt;/Cite&gt;&lt;Cite&gt;&lt;Author&gt;Reading&lt;/Author&gt;&lt;Year&gt;1999&lt;/Year&gt;&lt;RecNum&gt;32&lt;/RecNum&gt;&lt;IDText&gt;Accidents to preschool children: comparing family and neighbourhood risk factors&lt;/IDText&gt;&lt;MDL Ref_Type="Journal"&gt;&lt;Ref_Type&gt;Journal&lt;/Ref_Type&gt;&lt;Ref_ID&gt;32&lt;/Ref_ID&gt;&lt;Title_Primary&gt;Accidents to preschool children: comparing family and neighbourhood risk factors&lt;/Title_Primary&gt;&lt;Authors_Primary&gt;Reading,R.&lt;/Authors_Primary&gt;&lt;Authors_Primary&gt;Langford,I.&lt;/Authors_Primary&gt;&lt;Authors_Primary&gt;Haynes,R.&lt;/Authors_Primary&gt;&lt;Authors_Primary&gt;Lovett,A.&lt;/Authors_Primary&gt;&lt;Date_Primary&gt;1999&lt;/Date_Primary&gt;&lt;Reprint&gt;Not in File&lt;/Reprint&gt;&lt;Start_Page&gt;321&lt;/Start_Page&gt;&lt;End_Page&gt;330&lt;/End_Page&gt;&lt;Periodical&gt;Social Science and Medicine&lt;/Periodical&gt;&lt;Volume&gt;48&lt;/Volume&gt;&lt;ZZ_JournalFull&gt;&lt;f name="System"&gt;Social Science and Medicine&lt;/f&gt;&lt;/ZZ_JournalFull&gt;&lt;ZZ_WorkformID&gt;1&lt;/ZZ_WorkformID&gt;&lt;/MDL&gt;&lt;/Cite&gt;&lt;Cite&gt;&lt;Author&gt;Sibert&lt;/Author&gt;&lt;Year&gt;1981&lt;/Year&gt;&lt;RecNum&gt;309&lt;/RecNum&gt;&lt;IDText&gt;Childhood accidents - an endemic of epidemic proportion&lt;/IDText&gt;&lt;MDL Ref_Type="Journal"&gt;&lt;Ref_Type&gt;Journal&lt;/Ref_Type&gt;&lt;Ref_ID&gt;309&lt;/Ref_ID&gt;&lt;Title_Primary&gt;Childhood accidents - an endemic of epidemic proportion&lt;/Title_Primary&gt;&lt;Authors_Primary&gt;Sibert,J.&lt;/Authors_Primary&gt;&lt;Authors_Primary&gt;Maddocks,G.&lt;/Authors_Primary&gt;&lt;Authors_Primary&gt;Brown,B.&lt;/Authors_Primary&gt;&lt;Date_Primary&gt;1981&lt;/Date_Primary&gt;&lt;Keywords&gt;Childhood&lt;/Keywords&gt;&lt;Reprint&gt;Not in File&lt;/Reprint&gt;&lt;Start_Page&gt;225&lt;/Start_Page&gt;&lt;End_Page&gt;227&lt;/End_Page&gt;&lt;Periodical&gt;Archives of Disease in Childhood&lt;/Periodical&gt;&lt;Volume&gt;56&lt;/Volume&gt;&lt;ZZ_JournalFull&gt;&lt;f name="System"&gt;Archives of Disease in Childhood&lt;/f&gt;&lt;/ZZ_JournalFull&gt;&lt;ZZ_JournalStdAbbrev&gt;&lt;f name="System"&gt;Arch.Dis.Child.&lt;/f&gt;&lt;/ZZ_JournalStdAbbrev&gt;&lt;ZZ_WorkformID&gt;1&lt;/ZZ_WorkformID&gt;&lt;/MDL&gt;&lt;/Cite&gt;&lt;/Refman&gt;</w:instrText>
      </w:r>
      <w:r w:rsidR="00BA18B8">
        <w:fldChar w:fldCharType="separate"/>
      </w:r>
      <w:r w:rsidR="00912266" w:rsidRPr="00912266">
        <w:rPr>
          <w:vertAlign w:val="superscript"/>
        </w:rPr>
        <w:t>208-210</w:t>
      </w:r>
      <w:r w:rsidR="00BA18B8">
        <w:fldChar w:fldCharType="end"/>
      </w:r>
      <w:r w:rsidR="00193E8A">
        <w:t xml:space="preserve"> </w:t>
      </w:r>
      <w:proofErr w:type="gramStart"/>
      <w:r w:rsidR="00193E8A">
        <w:t>There</w:t>
      </w:r>
      <w:proofErr w:type="gramEnd"/>
      <w:r w:rsidR="00193E8A">
        <w:t xml:space="preserve"> is </w:t>
      </w:r>
      <w:r>
        <w:t xml:space="preserve">one dedicated children’s A&amp;E </w:t>
      </w:r>
      <w:r w:rsidR="00193E8A">
        <w:t xml:space="preserve">close to the city centre in Bristol, and one general A&amp;E in the north east of the city that also saw children during the period when data was collected. Families </w:t>
      </w:r>
      <w:r>
        <w:t xml:space="preserve">living closer to the </w:t>
      </w:r>
      <w:r w:rsidR="00193E8A">
        <w:t>hospitals</w:t>
      </w:r>
      <w:r>
        <w:t xml:space="preserve"> would be more likely to attend than those living on the outer boundary of the </w:t>
      </w:r>
      <w:r w:rsidR="00193E8A">
        <w:t xml:space="preserve">ALSPAC </w:t>
      </w:r>
      <w:r>
        <w:t xml:space="preserve">catchment area, especially for those injuries that </w:t>
      </w:r>
      <w:r w:rsidR="00193E8A">
        <w:t>we</w:t>
      </w:r>
      <w:r>
        <w:t>re perceived as less severe. In contrast certain injury types</w:t>
      </w:r>
      <w:r w:rsidR="00E63F66">
        <w:t>,</w:t>
      </w:r>
      <w:r>
        <w:t xml:space="preserve"> </w:t>
      </w:r>
      <w:r w:rsidR="00E63F66">
        <w:t>such as</w:t>
      </w:r>
      <w:r>
        <w:t xml:space="preserve"> fractures</w:t>
      </w:r>
      <w:r w:rsidR="00E63F66">
        <w:t>,</w:t>
      </w:r>
      <w:r w:rsidR="00193E8A">
        <w:t xml:space="preserve"> we</w:t>
      </w:r>
      <w:r>
        <w:t>re likely to attend A&amp;E irrespective of the distance to the hospital because the pain and visible deformity may indicate the severity of the injury and the need for medical attention.</w:t>
      </w:r>
    </w:p>
    <w:p w:rsidR="009C0351" w:rsidRDefault="009C0351" w:rsidP="007E0ED7">
      <w:pPr>
        <w:pStyle w:val="Normaltext"/>
      </w:pPr>
    </w:p>
    <w:p w:rsidR="0063058D" w:rsidRDefault="0063058D" w:rsidP="007E0ED7">
      <w:pPr>
        <w:pStyle w:val="Normaltext"/>
      </w:pPr>
    </w:p>
    <w:p w:rsidR="009C0351" w:rsidRDefault="001D2AD5" w:rsidP="00E600FC">
      <w:pPr>
        <w:pStyle w:val="Subheading2style"/>
      </w:pPr>
      <w:proofErr w:type="gramStart"/>
      <w:r>
        <w:t>9</w:t>
      </w:r>
      <w:r w:rsidR="009C0351">
        <w:t>.2.3.</w:t>
      </w:r>
      <w:r w:rsidR="00E61AB7">
        <w:t>3</w:t>
      </w:r>
      <w:r w:rsidR="009C0351">
        <w:t xml:space="preserve">  Head</w:t>
      </w:r>
      <w:proofErr w:type="gramEnd"/>
      <w:r w:rsidR="009C0351">
        <w:t xml:space="preserve"> injuries</w:t>
      </w:r>
    </w:p>
    <w:p w:rsidR="009C0351" w:rsidRDefault="009C0351" w:rsidP="007E0ED7">
      <w:pPr>
        <w:pStyle w:val="Normaltext"/>
      </w:pPr>
      <w:r>
        <w:t xml:space="preserve">Twenty two </w:t>
      </w:r>
      <w:r w:rsidR="00FA5BE1">
        <w:t xml:space="preserve">of 141 </w:t>
      </w:r>
      <w:r>
        <w:t xml:space="preserve">head injuries </w:t>
      </w:r>
      <w:r w:rsidR="00FA5BE1">
        <w:t xml:space="preserve">(15.6%) </w:t>
      </w:r>
      <w:r>
        <w:t xml:space="preserve">were associated with a reported loss of consciousness. It </w:t>
      </w:r>
      <w:r w:rsidR="00FA5BE1">
        <w:t>might</w:t>
      </w:r>
      <w:r>
        <w:t xml:space="preserve"> be expected that the parent of a child sustaining a head injury with a loss of consciousness would seek medical attention for their child, yet in six cases the child was reported to have n</w:t>
      </w:r>
      <w:r w:rsidR="00FA5BE1">
        <w:t>ot received medical attention; five</w:t>
      </w:r>
      <w:r>
        <w:t xml:space="preserve"> were treated with first aid and </w:t>
      </w:r>
      <w:r w:rsidR="00FA5BE1">
        <w:t>one</w:t>
      </w:r>
      <w:r>
        <w:t xml:space="preserve"> required ‘no treatment’. This reporting could be valid</w:t>
      </w:r>
      <w:r w:rsidR="001C1DB3">
        <w:t xml:space="preserve">, or it could be </w:t>
      </w:r>
      <w:r>
        <w:t>artefact due to either:</w:t>
      </w:r>
    </w:p>
    <w:p w:rsidR="00FA5BE1" w:rsidRDefault="00FA5BE1" w:rsidP="007E0ED7">
      <w:pPr>
        <w:pStyle w:val="Normaltext"/>
      </w:pPr>
    </w:p>
    <w:p w:rsidR="009C0351" w:rsidRDefault="009C0351" w:rsidP="00FA5BE1">
      <w:pPr>
        <w:numPr>
          <w:ilvl w:val="0"/>
          <w:numId w:val="17"/>
        </w:numPr>
        <w:spacing w:line="360" w:lineRule="auto"/>
      </w:pPr>
      <w:r>
        <w:t>An error du</w:t>
      </w:r>
      <w:r w:rsidR="001C1DB3">
        <w:t>e to the parent unintentionally completing the wrong box on the q</w:t>
      </w:r>
      <w:r>
        <w:t>uestionnaire</w:t>
      </w:r>
    </w:p>
    <w:p w:rsidR="009C0351" w:rsidRDefault="009C0351" w:rsidP="00FA5BE1">
      <w:pPr>
        <w:numPr>
          <w:ilvl w:val="0"/>
          <w:numId w:val="17"/>
        </w:numPr>
        <w:spacing w:line="360" w:lineRule="auto"/>
      </w:pPr>
      <w:r>
        <w:t>A transcription error during the entry of the free text into the ALSPAC database</w:t>
      </w:r>
    </w:p>
    <w:p w:rsidR="00FA5BE1" w:rsidRDefault="00FA5BE1" w:rsidP="007E0ED7">
      <w:pPr>
        <w:pStyle w:val="Normaltext"/>
      </w:pPr>
    </w:p>
    <w:p w:rsidR="009C0351" w:rsidRDefault="009C0351" w:rsidP="007E0ED7">
      <w:pPr>
        <w:pStyle w:val="Normaltext"/>
      </w:pPr>
      <w:r>
        <w:lastRenderedPageBreak/>
        <w:t xml:space="preserve">Due to the unexpected nature of the parental response in these six cases, each entry was checked to </w:t>
      </w:r>
      <w:r w:rsidR="00E600FC">
        <w:t>confirm there had been</w:t>
      </w:r>
      <w:r>
        <w:t xml:space="preserve"> no error</w:t>
      </w:r>
      <w:r w:rsidR="00E600FC">
        <w:t>s</w:t>
      </w:r>
      <w:r>
        <w:t xml:space="preserve"> during the process of </w:t>
      </w:r>
      <w:r w:rsidR="00E600FC">
        <w:t>coding</w:t>
      </w:r>
      <w:r w:rsidR="00FA5BE1">
        <w:t>; no errors were identified</w:t>
      </w:r>
      <w:r>
        <w:t xml:space="preserve">. </w:t>
      </w:r>
      <w:r w:rsidR="00E600FC">
        <w:t xml:space="preserve">Assuming </w:t>
      </w:r>
      <w:r>
        <w:t>the lack of medical attention is valid</w:t>
      </w:r>
      <w:r w:rsidR="00FA5BE1">
        <w:t>,</w:t>
      </w:r>
      <w:r>
        <w:t xml:space="preserve"> this </w:t>
      </w:r>
      <w:r w:rsidR="00FA5BE1">
        <w:t xml:space="preserve">finding </w:t>
      </w:r>
      <w:r>
        <w:t xml:space="preserve">could either represent a misunderstanding by parents of the potential significance of a head injury resulting in loss of consciousness, or it may indicate that the parents of these six children had some </w:t>
      </w:r>
      <w:r w:rsidR="00FA5BE1">
        <w:t>healthcare</w:t>
      </w:r>
      <w:r>
        <w:t xml:space="preserve"> training or experience that resulted in them deciding to observe their child themselves rather than seek an alternative medical opinion.</w:t>
      </w:r>
      <w:r w:rsidR="00605AD3">
        <w:t xml:space="preserve"> The lack of understanding of the significance of a head injury with unconsciousness may be real as published research suggests that parents may not know how to respond to such situations,</w:t>
      </w:r>
      <w:r w:rsidR="00BA18B8">
        <w:fldChar w:fldCharType="begin"/>
      </w:r>
      <w:r w:rsidR="005E1C97">
        <w:instrText xml:space="preserve"> ADDIN REFMGR.CITE &lt;Refman&gt;&lt;Cite&gt;&lt;Author&gt;Singer&lt;/Author&gt;&lt;Year&gt;2004&lt;/Year&gt;&lt;RecNum&gt;310&lt;/RecNum&gt;&lt;IDText&gt;Pediatric first aid knowledge among parents&lt;/IDText&gt;&lt;MDL Ref_Type="Journal"&gt;&lt;Ref_Type&gt;Journal&lt;/Ref_Type&gt;&lt;Ref_ID&gt;310&lt;/Ref_ID&gt;&lt;Title_Primary&gt;Pediatric first aid knowledge among parents&lt;/Title_Primary&gt;&lt;Authors_Primary&gt;Singer,A.&lt;/Authors_Primary&gt;&lt;Authors_Primary&gt;Gulla,J.&lt;/Authors_Primary&gt;&lt;Authors_Primary&gt;Thode,H.&lt;/Authors_Primary&gt;&lt;Authors_Primary&gt;Cronin,K.&lt;/Authors_Primary&gt;&lt;Date_Primary&gt;2004&lt;/Date_Primary&gt;&lt;Keywords&gt;Parents&lt;/Keywords&gt;&lt;Reprint&gt;Not in File&lt;/Reprint&gt;&lt;Start_Page&gt;808&lt;/Start_Page&gt;&lt;End_Page&gt;811&lt;/End_Page&gt;&lt;Periodical&gt;Pediatric Emergency Care&lt;/Periodical&gt;&lt;Volume&gt;20&lt;/Volume&gt;&lt;Issue&gt;12&lt;/Issue&gt;&lt;ZZ_JournalFull&gt;&lt;f name="System"&gt;Pediatric Emergency Care&lt;/f&gt;&lt;/ZZ_JournalFull&gt;&lt;ZZ_WorkformID&gt;1&lt;/ZZ_WorkformID&gt;&lt;/MDL&gt;&lt;/Cite&gt;&lt;/Refman&gt;</w:instrText>
      </w:r>
      <w:r w:rsidR="00BA18B8">
        <w:fldChar w:fldCharType="separate"/>
      </w:r>
      <w:r w:rsidR="00912266" w:rsidRPr="00912266">
        <w:rPr>
          <w:vertAlign w:val="superscript"/>
        </w:rPr>
        <w:t>211</w:t>
      </w:r>
      <w:r w:rsidR="00BA18B8">
        <w:fldChar w:fldCharType="end"/>
      </w:r>
      <w:r w:rsidR="00605AD3">
        <w:t xml:space="preserve"> may not perceive a need for knowledge of first aid</w:t>
      </w:r>
      <w:r w:rsidR="00BA18B8">
        <w:fldChar w:fldCharType="begin"/>
      </w:r>
      <w:r w:rsidR="005E1C97">
        <w:instrText xml:space="preserve"> ADDIN REFMGR.CITE &lt;Refman&gt;&lt;Cite&gt;&lt;Author&gt;van Weeghel&lt;/Author&gt;&lt;Year&gt;1997&lt;/Year&gt;&lt;RecNum&gt;311&lt;/RecNum&gt;&lt;IDText&gt;Accidental injury: risk and preventive interventions&lt;/IDText&gt;&lt;MDL Ref_Type="Journal"&gt;&lt;Ref_Type&gt;Journal&lt;/Ref_Type&gt;&lt;Ref_ID&gt;311&lt;/Ref_ID&gt;&lt;Title_Primary&gt;Accidental injury: risk and preventive interventions&lt;/Title_Primary&gt;&lt;Authors_Primary&gt;van Weeghel,I.&lt;/Authors_Primary&gt;&lt;Authors_Primary&gt;Kendrick,D.&lt;/Authors_Primary&gt;&lt;Authors_Primary&gt;Marsh,P.&lt;/Authors_Primary&gt;&lt;Date_Primary&gt;1997&lt;/Date_Primary&gt;&lt;Keywords&gt;Injuries&lt;/Keywords&gt;&lt;Reprint&gt;Not in File&lt;/Reprint&gt;&lt;Start_Page&gt;28&lt;/Start_Page&gt;&lt;End_Page&gt;31&lt;/End_Page&gt;&lt;Periodical&gt;Archives of Disease in Childhood&lt;/Periodical&gt;&lt;Volume&gt;77&lt;/Volume&gt;&lt;ZZ_JournalFull&gt;&lt;f name="System"&gt;Archives of Disease in Childhood&lt;/f&gt;&lt;/ZZ_JournalFull&gt;&lt;ZZ_JournalStdAbbrev&gt;&lt;f name="System"&gt;Arch.Dis.Child.&lt;/f&gt;&lt;/ZZ_JournalStdAbbrev&gt;&lt;ZZ_WorkformID&gt;1&lt;/ZZ_WorkformID&gt;&lt;/MDL&gt;&lt;/Cite&gt;&lt;/Refman&gt;</w:instrText>
      </w:r>
      <w:r w:rsidR="00BA18B8">
        <w:fldChar w:fldCharType="separate"/>
      </w:r>
      <w:r w:rsidR="00912266" w:rsidRPr="00912266">
        <w:rPr>
          <w:vertAlign w:val="superscript"/>
        </w:rPr>
        <w:t>212</w:t>
      </w:r>
      <w:r w:rsidR="00BA18B8">
        <w:fldChar w:fldCharType="end"/>
      </w:r>
      <w:r w:rsidR="00605AD3">
        <w:t xml:space="preserve"> and trials of teaching paediatric first aid via primary care have not changed knowledge and safety practice.</w:t>
      </w:r>
      <w:r w:rsidR="00BA18B8">
        <w:fldChar w:fldCharType="begin"/>
      </w:r>
      <w:r w:rsidR="005E1C97">
        <w:instrText xml:space="preserve"> ADDIN REFMGR.CITE &lt;Refman&gt;&lt;Cite&gt;&lt;Author&gt;Kendrick&lt;/Author&gt;&lt;Year&gt;1999&lt;/Year&gt;&lt;RecNum&gt;312&lt;/RecNum&gt;&lt;IDText&gt;Preventing injuries in children: cluster randomised controlled trial in primary care&lt;/IDText&gt;&lt;MDL Ref_Type="Journal"&gt;&lt;Ref_Type&gt;Journal&lt;/Ref_Type&gt;&lt;Ref_ID&gt;312&lt;/Ref_ID&gt;&lt;Title_Primary&gt;Preventing injuries in children: cluster randomised controlled trial in primary care&lt;/Title_Primary&gt;&lt;Authors_Primary&gt;Kendrick,D.&lt;/Authors_Primary&gt;&lt;Authors_Primary&gt;Marsh,P.&lt;/Authors_Primary&gt;&lt;Authors_Primary&gt;Fielding,K.&lt;/Authors_Primary&gt;&lt;Authors_Primary&gt;Miller,P.&lt;/Authors_Primary&gt;&lt;Date_Primary&gt;1999&lt;/Date_Primary&gt;&lt;Keywords&gt;Injuries&lt;/Keywords&gt;&lt;Reprint&gt;Not in File&lt;/Reprint&gt;&lt;Start_Page&gt;980&lt;/Start_Page&gt;&lt;End_Page&gt;983&lt;/End_Page&gt;&lt;Periodical&gt;BMJ&lt;/Periodical&gt;&lt;Volume&gt;318&lt;/Volume&gt;&lt;ZZ_JournalFull&gt;&lt;f name="System"&gt;BMJ&lt;/f&gt;&lt;/ZZ_JournalFull&gt;&lt;ZZ_WorkformID&gt;1&lt;/ZZ_WorkformID&gt;&lt;/MDL&gt;&lt;/Cite&gt;&lt;/Refman&gt;</w:instrText>
      </w:r>
      <w:r w:rsidR="00BA18B8">
        <w:fldChar w:fldCharType="separate"/>
      </w:r>
      <w:r w:rsidR="00912266" w:rsidRPr="00912266">
        <w:rPr>
          <w:vertAlign w:val="superscript"/>
        </w:rPr>
        <w:t>213</w:t>
      </w:r>
      <w:r w:rsidR="00BA18B8">
        <w:fldChar w:fldCharType="end"/>
      </w:r>
      <w:r w:rsidR="00605AD3">
        <w:t xml:space="preserve"> A first injury has been described as a ‘teachable moment’ for engaging parents in injury prevention interventions.</w:t>
      </w:r>
      <w:r w:rsidR="00BA18B8">
        <w:fldChar w:fldCharType="begin"/>
      </w:r>
      <w:r w:rsidR="005E1C97">
        <w:instrText xml:space="preserve"> ADDIN REFMGR.CITE &lt;Refman&gt;&lt;Cite&gt;&lt;Author&gt;Morrongiello&lt;/Author&gt;&lt;Year&gt;2009&lt;/Year&gt;&lt;RecNum&gt;56&lt;/RecNum&gt;&lt;IDText&gt;Once bitten, twice shy? Medically-attended injuries can sensitise parents to children&amp;apos;s risk of injuries on playgrounds&lt;/IDText&gt;&lt;MDL Ref_Type="Journal"&gt;&lt;Ref_Type&gt;Journal&lt;/Ref_Type&gt;&lt;Ref_ID&gt;56&lt;/Ref_ID&gt;&lt;Title_Primary&gt;Once bitten, twice shy? Medically-attended injuries can sensitise parents to children&amp;apos;s risk of injuries on playgrounds&lt;/Title_Primary&gt;&lt;Authors_Primary&gt;Morrongiello,B.&lt;/Authors_Primary&gt;&lt;Authors_Primary&gt;Howard,A.&lt;/Authors_Primary&gt;&lt;Authors_Primary&gt;Rothman,L.&lt;/Authors_Primary&gt;&lt;Authors_Primary&gt;Sandomierski,M.&lt;/Authors_Primary&gt;&lt;Date_Primary&gt;2009&lt;/Date_Primary&gt;&lt;Reprint&gt;Not in File&lt;/Reprint&gt;&lt;Start_Page&gt;50&lt;/Start_Page&gt;&lt;End_Page&gt;54&lt;/End_Page&gt;&lt;Periodical&gt;Injury Prevention&lt;/Periodical&gt;&lt;Volume&gt;15&lt;/Volume&gt;&lt;ZZ_JournalFull&gt;&lt;f name="System"&gt;Injury Prevention&lt;/f&gt;&lt;/ZZ_JournalFull&gt;&lt;ZZ_WorkformID&gt;1&lt;/ZZ_WorkformID&gt;&lt;/MDL&gt;&lt;/Cite&gt;&lt;/Refman&gt;</w:instrText>
      </w:r>
      <w:r w:rsidR="00BA18B8">
        <w:fldChar w:fldCharType="separate"/>
      </w:r>
      <w:r w:rsidR="00912266" w:rsidRPr="00912266">
        <w:rPr>
          <w:vertAlign w:val="superscript"/>
        </w:rPr>
        <w:t>214</w:t>
      </w:r>
      <w:r w:rsidR="00BA18B8">
        <w:fldChar w:fldCharType="end"/>
      </w:r>
    </w:p>
    <w:p w:rsidR="00E600FC" w:rsidRDefault="00E600FC" w:rsidP="007E0ED7">
      <w:pPr>
        <w:pStyle w:val="Normaltext"/>
      </w:pPr>
    </w:p>
    <w:p w:rsidR="009C0351" w:rsidRDefault="009C0351" w:rsidP="007E0ED7">
      <w:pPr>
        <w:pStyle w:val="Normaltext"/>
      </w:pPr>
      <w:r>
        <w:t xml:space="preserve">Bruising and swelling to the face and head was the commonest type of bruising and swelling reported, followed by that occurring to the thigh and leg. </w:t>
      </w:r>
      <w:r w:rsidR="00E600FC">
        <w:t xml:space="preserve">Bruising to the lower leg is known to be </w:t>
      </w:r>
      <w:r>
        <w:t xml:space="preserve">extremely common in </w:t>
      </w:r>
      <w:r w:rsidR="00E600FC">
        <w:t>this age group</w:t>
      </w:r>
      <w:r>
        <w:t>. In contrast</w:t>
      </w:r>
      <w:r w:rsidR="00FA5BE1">
        <w:t>,</w:t>
      </w:r>
      <w:r>
        <w:t xml:space="preserve"> sustaining a </w:t>
      </w:r>
      <w:r w:rsidR="00E600FC">
        <w:t>‘</w:t>
      </w:r>
      <w:r>
        <w:t>black eye</w:t>
      </w:r>
      <w:r w:rsidR="00E600FC">
        <w:t>’</w:t>
      </w:r>
      <w:r>
        <w:t xml:space="preserve"> or bruising </w:t>
      </w:r>
      <w:r w:rsidR="00E600FC">
        <w:t>and</w:t>
      </w:r>
      <w:r>
        <w:t xml:space="preserve"> swelling to the face or head is </w:t>
      </w:r>
      <w:r w:rsidR="00E600FC">
        <w:t xml:space="preserve">uncommon and may be more likely to be </w:t>
      </w:r>
      <w:r>
        <w:t xml:space="preserve">perceived as serious and therefore </w:t>
      </w:r>
      <w:r w:rsidR="00E600FC">
        <w:t xml:space="preserve">be </w:t>
      </w:r>
      <w:r>
        <w:t xml:space="preserve">recalled and reported. </w:t>
      </w:r>
    </w:p>
    <w:p w:rsidR="0063058D" w:rsidRDefault="0063058D" w:rsidP="0063058D">
      <w:pPr>
        <w:pStyle w:val="Normaltext"/>
      </w:pPr>
    </w:p>
    <w:p w:rsidR="0063058D" w:rsidRDefault="0063058D" w:rsidP="0063058D">
      <w:pPr>
        <w:pStyle w:val="Normaltext"/>
      </w:pPr>
    </w:p>
    <w:p w:rsidR="00E8725B" w:rsidRDefault="00E8725B" w:rsidP="00E8725B">
      <w:pPr>
        <w:pStyle w:val="Subheading1style"/>
      </w:pPr>
      <w:proofErr w:type="gramStart"/>
      <w:r>
        <w:t>9.2.4  Socioeconomic</w:t>
      </w:r>
      <w:proofErr w:type="gramEnd"/>
      <w:r>
        <w:t xml:space="preserve"> distribution of injuries</w:t>
      </w:r>
    </w:p>
    <w:p w:rsidR="00E8725B" w:rsidRDefault="00E8725B" w:rsidP="00E8725B">
      <w:pPr>
        <w:pStyle w:val="Normaltext"/>
      </w:pPr>
      <w:r>
        <w:t xml:space="preserve">In the descriptive analysis of parentally-reported injuries in this study (Chapter 7), </w:t>
      </w:r>
      <w:r w:rsidR="00EC635F">
        <w:t xml:space="preserve">an unexpected finding was that of </w:t>
      </w:r>
      <w:r>
        <w:t xml:space="preserve">fewer injury events </w:t>
      </w:r>
      <w:r w:rsidR="00EC635F">
        <w:t>reported</w:t>
      </w:r>
      <w:r>
        <w:t xml:space="preserve"> in quintile 5 compared to quintile 1 (i.e. the reverse of the expected distribution)</w:t>
      </w:r>
      <w:r w:rsidR="00EC635F">
        <w:t xml:space="preserve">. This finding may be real or artefact due to </w:t>
      </w:r>
      <w:r>
        <w:t xml:space="preserve">a number of </w:t>
      </w:r>
      <w:r w:rsidR="00EC635F">
        <w:t>methodological issues</w:t>
      </w:r>
      <w:r>
        <w:t xml:space="preserve">; </w:t>
      </w:r>
    </w:p>
    <w:p w:rsidR="00E8725B" w:rsidRDefault="00E8725B" w:rsidP="00E8725B">
      <w:pPr>
        <w:pStyle w:val="Normaltext"/>
      </w:pPr>
    </w:p>
    <w:p w:rsidR="00E8725B" w:rsidRDefault="00E8725B" w:rsidP="00E8725B">
      <w:pPr>
        <w:numPr>
          <w:ilvl w:val="0"/>
          <w:numId w:val="17"/>
        </w:numPr>
        <w:spacing w:line="360" w:lineRule="auto"/>
      </w:pPr>
      <w:r>
        <w:t xml:space="preserve">Differential recall and reporting – families in quintile 1 may be better at recalling and reporting injuries than families in quintile 5. Families in quintile 5 may have more stressful circumstances (e.g. relating to housing, employment, and health) or more chaotic lifestyles that could impact on their recall of injuries in their children, particularly those perceived as less serious. The fact that the distribution of more serious injuries such as fractures, which generally all require medical attention, also showed a reduced incidence in quintile 5 compared to the other quintiles, suggests that recall and reporting are unlikely to explain this finding fully. </w:t>
      </w:r>
    </w:p>
    <w:p w:rsidR="00E8725B" w:rsidRDefault="00E8725B" w:rsidP="00E8725B">
      <w:pPr>
        <w:numPr>
          <w:ilvl w:val="0"/>
          <w:numId w:val="17"/>
        </w:numPr>
        <w:spacing w:line="360" w:lineRule="auto"/>
      </w:pPr>
      <w:r>
        <w:lastRenderedPageBreak/>
        <w:t>Differential loss to follow up – families in lower socioeconomic status groups were less likely to remain in the study and therefore there is less data available from families in the most disadvantaged circumstances/</w:t>
      </w:r>
    </w:p>
    <w:p w:rsidR="00E8725B" w:rsidRDefault="00E8725B" w:rsidP="00E8725B">
      <w:pPr>
        <w:numPr>
          <w:ilvl w:val="0"/>
          <w:numId w:val="17"/>
        </w:numPr>
        <w:spacing w:line="360" w:lineRule="auto"/>
      </w:pPr>
      <w:r>
        <w:t xml:space="preserve">This study included all parentally-reported injuries, and did not limit the data to the most serious injuries. Previous reports of inequality by socioeconomic groups have tended to focus on serious or fatal injuries. If more minor injuries do not exhibit variation by socioeconomic group, then this could mask any effect in more serious injuries. </w:t>
      </w:r>
    </w:p>
    <w:p w:rsidR="00E8725B" w:rsidRDefault="00E8725B" w:rsidP="00E8725B">
      <w:pPr>
        <w:numPr>
          <w:ilvl w:val="0"/>
          <w:numId w:val="17"/>
        </w:numPr>
        <w:spacing w:line="360" w:lineRule="auto"/>
      </w:pPr>
      <w:r>
        <w:t>The distribution identified in this study could be an artefact of the method used to determine quintiles of deprivation. The loss to follow up in any longitudinal study is not random; families with the greatest disadvantage and with the greatest need are often those least able or interested in contributing to a long term research study. This means that with time the cohort becomes increasingly biased towards more advantaged families. The quintiles of IMD 2000 were created by using all those families where a postcode was available at age five, ranking them on their IMD score and then dividing the cohort into five equally sized groups for comparison. When the retained cohort is divided into quintiles, quintile 5 used in this analysis would be more affluent than the lowest quintile drawn from the population as a whole. This may mean that it would not be possible to determine valid inequality by deprivation of area of residence in this study.</w:t>
      </w:r>
    </w:p>
    <w:p w:rsidR="00EC635F" w:rsidRDefault="00EC635F" w:rsidP="00EC635F">
      <w:pPr>
        <w:spacing w:line="360" w:lineRule="auto"/>
      </w:pPr>
    </w:p>
    <w:p w:rsidR="00E8725B" w:rsidRDefault="00A133C9" w:rsidP="0063058D">
      <w:pPr>
        <w:pStyle w:val="Normaltext"/>
      </w:pPr>
      <w:r>
        <w:t xml:space="preserve">For some injury types (e.g. dental, eye, or head injuries, and ingestions) the numbers of all reported injuries were small, so patterns of reduced incidence with increasing deprivation could be artificial due to random variation in small </w:t>
      </w:r>
      <w:r w:rsidR="00EC635F">
        <w:t>numbers</w:t>
      </w:r>
      <w:r>
        <w:t>. However, the consistency of the finding across all injury types, including those where numbers of reported incidence were much greater (cuts and wounds, bruising and swelling, burns and scalds, and sprains and strains) supports the interpretation that this finding is real. One interpretation, that this finding is due to reporting bias because parents from less disadvantaged areas are more likely to report more minor injuries than parents from more disadvantaged areas, is possible, but is not supported by the finding that the same pattern of reduced incidence in families living in the least disadvantaged areas also occurs for fractures, all of which are likely to be both identified and treated in secondary care, and reported to ALSPAC. This tends to suggest that the finding is real and may reflect different patterns of exposure, with children from more affluent areas more likely to participate in physical play and activities that increase exposure to injury risk.</w:t>
      </w:r>
    </w:p>
    <w:p w:rsidR="00A133C9" w:rsidRDefault="00A133C9" w:rsidP="0063058D">
      <w:pPr>
        <w:pStyle w:val="Normaltext"/>
      </w:pPr>
    </w:p>
    <w:p w:rsidR="00A133C9" w:rsidRDefault="00A133C9" w:rsidP="0063058D">
      <w:pPr>
        <w:pStyle w:val="Normaltext"/>
      </w:pPr>
    </w:p>
    <w:p w:rsidR="009C0351" w:rsidRDefault="001D2AD5" w:rsidP="000E7D29">
      <w:pPr>
        <w:pStyle w:val="Mainheadingstyle"/>
      </w:pPr>
      <w:bookmarkStart w:id="452" w:name="_Toc283464543"/>
      <w:proofErr w:type="gramStart"/>
      <w:r>
        <w:t>9</w:t>
      </w:r>
      <w:r w:rsidR="009C0351">
        <w:t>.3  Risk</w:t>
      </w:r>
      <w:proofErr w:type="gramEnd"/>
      <w:r w:rsidR="009C0351">
        <w:t xml:space="preserve"> and protective factors for injury</w:t>
      </w:r>
      <w:bookmarkEnd w:id="452"/>
      <w:r w:rsidR="009C0351">
        <w:t xml:space="preserve"> </w:t>
      </w:r>
    </w:p>
    <w:p w:rsidR="00E600FC" w:rsidRDefault="00E600FC" w:rsidP="007E0ED7">
      <w:pPr>
        <w:pStyle w:val="Normaltext"/>
      </w:pPr>
    </w:p>
    <w:p w:rsidR="009C0351" w:rsidRDefault="001D2AD5" w:rsidP="00F31468">
      <w:pPr>
        <w:pStyle w:val="Subheading1style"/>
      </w:pPr>
      <w:proofErr w:type="gramStart"/>
      <w:r>
        <w:t>9</w:t>
      </w:r>
      <w:r w:rsidR="00230CAD">
        <w:t>.3.1  Prevalence</w:t>
      </w:r>
      <w:proofErr w:type="gramEnd"/>
      <w:r w:rsidR="00230CAD">
        <w:t xml:space="preserve"> of risk factors associated with injury</w:t>
      </w:r>
    </w:p>
    <w:p w:rsidR="00230CAD" w:rsidRDefault="00602E8B" w:rsidP="00230CAD">
      <w:pPr>
        <w:pStyle w:val="Normaltext"/>
      </w:pPr>
      <w:r>
        <w:t xml:space="preserve">The methods used in the risk factor analysis are summarised in sections 6.2 and 6.4 and the results presented in Chapter 8. </w:t>
      </w:r>
      <w:r w:rsidR="00230CAD">
        <w:t xml:space="preserve">Unadjusted </w:t>
      </w:r>
      <w:proofErr w:type="spellStart"/>
      <w:r w:rsidR="00230CAD">
        <w:t>univariable</w:t>
      </w:r>
      <w:proofErr w:type="spellEnd"/>
      <w:r w:rsidR="00230CAD">
        <w:t xml:space="preserve"> analyses performed on the observed data indicated that male sex, visual impairment, hyperactivity, psychological difficulties, conduct problems, past history of having an injury, having two or more younger siblings, two or more older siblings, poor maternal health, high maternal life events score, poor maternal satisfaction with the home, maternally reported problems with the home, living in private rented accommodation, frequent house moving, and having a good relationship with neighbours were all statistically significantly associated with the risk of injury in the child. These were included in a multivariable logistic regression model of injury risk, run on the observed data and then a dataset where missing data had been imputed.</w:t>
      </w:r>
    </w:p>
    <w:p w:rsidR="00230CAD" w:rsidRDefault="00230CAD" w:rsidP="00230CAD">
      <w:pPr>
        <w:pStyle w:val="Normaltext"/>
      </w:pPr>
    </w:p>
    <w:p w:rsidR="00230CAD" w:rsidRDefault="00230CAD" w:rsidP="00230CAD">
      <w:pPr>
        <w:pStyle w:val="Normaltext"/>
      </w:pPr>
      <w:r>
        <w:t>For the early primary school-aged children three variables were found to be associated with an increased risk of injury in the imputed dataset; maternally reported problems with the home, an injury treated in secondary care during the pre-school period and children having a high ‘total behaviour problems’ score.</w:t>
      </w:r>
    </w:p>
    <w:p w:rsidR="009C0351" w:rsidRDefault="009C0351" w:rsidP="007E0ED7">
      <w:pPr>
        <w:pStyle w:val="Normaltext"/>
      </w:pPr>
      <w:r>
        <w:t xml:space="preserve">The strengths and limitations of the multivariable analysis </w:t>
      </w:r>
      <w:r w:rsidR="0016503E">
        <w:t xml:space="preserve">employed in this study </w:t>
      </w:r>
      <w:r>
        <w:t xml:space="preserve">are summarised below. </w:t>
      </w:r>
      <w:r w:rsidR="00230CAD">
        <w:t xml:space="preserve">Two variables with a protective effect for injuries in the early primary school age child were having two or more younger siblings and a child having a visual impairment. </w:t>
      </w:r>
    </w:p>
    <w:p w:rsidR="00230CAD" w:rsidRDefault="00230CAD" w:rsidP="007E0ED7">
      <w:pPr>
        <w:pStyle w:val="Normaltext"/>
      </w:pPr>
    </w:p>
    <w:p w:rsidR="00230CAD" w:rsidRDefault="00230CAD" w:rsidP="00230CAD">
      <w:pPr>
        <w:pStyle w:val="Normaltext"/>
      </w:pPr>
      <w:r>
        <w:t>For the late primary school-aged children regression analyses on the imputed data showed that there were four variables with strong evidence against the null hypothesis for association with injury; children with a previous injury receiving treatment in secondary care, children with a high ‘total behaviour problems’ score, mothers with a strong relationship with their neighbours and mothers with high life events scores. Five other variables were found to have weak evidence against the null hypothesis; living in private rented accommodation, having one or more house moves in the previous two years, or having parents with a socioeconomic classification of manual social class.</w:t>
      </w:r>
    </w:p>
    <w:p w:rsidR="009C0351" w:rsidRDefault="009C0351" w:rsidP="007E0ED7">
      <w:pPr>
        <w:pStyle w:val="Normaltext"/>
      </w:pPr>
    </w:p>
    <w:p w:rsidR="00230CAD" w:rsidRDefault="00230CAD" w:rsidP="00230CAD">
      <w:pPr>
        <w:pStyle w:val="Normaltext"/>
      </w:pPr>
      <w:r>
        <w:t xml:space="preserve">The prevalence of the variables found to be associated with injury is important, since a commonly occurring variable with only a mildly increased risk may be of greater </w:t>
      </w:r>
      <w:r>
        <w:lastRenderedPageBreak/>
        <w:t xml:space="preserve">importance for policy and practice than one with a high risk, but that occurs only rarely. The strongest predictor of injuries in both age groups was a previous injury treated in secondary care. Ten percent of early primary school-aged children and 12.8% of late primary school-aged children had sustained a previous injury treated in secondary care illustrating the importance of this variable for predicting children at risk of further injuries. </w:t>
      </w:r>
    </w:p>
    <w:p w:rsidR="00230CAD" w:rsidRDefault="00230CAD" w:rsidP="00230CAD">
      <w:pPr>
        <w:pStyle w:val="Normaltext"/>
      </w:pPr>
    </w:p>
    <w:p w:rsidR="00230CAD" w:rsidRDefault="00BA18B8" w:rsidP="00230CAD">
      <w:pPr>
        <w:pStyle w:val="Normaltext"/>
      </w:pPr>
      <w:r>
        <w:fldChar w:fldCharType="begin"/>
      </w:r>
      <w:r w:rsidR="00230CAD">
        <w:instrText xml:space="preserve"> REF _Ref261684280 \h </w:instrText>
      </w:r>
      <w:r>
        <w:fldChar w:fldCharType="separate"/>
      </w:r>
      <w:r w:rsidR="004A2340">
        <w:t xml:space="preserve">Table </w:t>
      </w:r>
      <w:r w:rsidR="004A2340">
        <w:rPr>
          <w:noProof/>
        </w:rPr>
        <w:t>109</w:t>
      </w:r>
      <w:r>
        <w:fldChar w:fldCharType="end"/>
      </w:r>
      <w:r w:rsidR="00230CAD">
        <w:t xml:space="preserve"> indicates that the prevalence of mothers reporting low levels of social networks was 27.1%. Other mothers (i.e. those without low levels of social networks) had children aged 5-7 years in whom there was a reduced risk of parent reported injury treated in secondary care</w:t>
      </w:r>
      <w:r w:rsidR="001D5BEC">
        <w:t xml:space="preserve"> with borderline statistical significance</w:t>
      </w:r>
      <w:r w:rsidR="00230CAD">
        <w:t xml:space="preserve"> (OR=0.84 (95%CI: 0.70, 1.02), p=0.072). Although this variable showed only </w:t>
      </w:r>
      <w:r w:rsidR="000D4BB0">
        <w:t>weak</w:t>
      </w:r>
      <w:r w:rsidR="00230CAD">
        <w:t xml:space="preserve"> evidence against the null hypothesis of no association with injury, the high prevalence of poor social networks (27.1%) indicates that this factor may be relevant when interpreting the importance of social networks and injury risk. Considering other </w:t>
      </w:r>
      <w:r w:rsidR="002F3F73">
        <w:t>neighbourhood</w:t>
      </w:r>
      <w:r w:rsidR="00230CAD">
        <w:t xml:space="preserve"> variables; </w:t>
      </w:r>
      <w:r>
        <w:fldChar w:fldCharType="begin"/>
      </w:r>
      <w:r w:rsidR="00230CAD">
        <w:instrText xml:space="preserve"> REF _Ref261684293 \h </w:instrText>
      </w:r>
      <w:r>
        <w:fldChar w:fldCharType="separate"/>
      </w:r>
      <w:r w:rsidR="004A2340">
        <w:t xml:space="preserve">Table </w:t>
      </w:r>
      <w:r w:rsidR="004A2340">
        <w:rPr>
          <w:noProof/>
        </w:rPr>
        <w:t>110</w:t>
      </w:r>
      <w:r>
        <w:fldChar w:fldCharType="end"/>
      </w:r>
      <w:r w:rsidR="00230CAD">
        <w:t xml:space="preserve"> indicated that the 23.4% of mothers who had good relationships with their neighbours, had children with a borderline</w:t>
      </w:r>
      <w:r w:rsidR="000D4BB0">
        <w:t xml:space="preserve"> statistically significant</w:t>
      </w:r>
      <w:r w:rsidR="00230CAD">
        <w:t xml:space="preserve"> 15% increased association of risk of injury (OR=1.15 (95% CI: 0.99, 1.35), p=0.</w:t>
      </w:r>
      <w:r w:rsidR="000D4BB0">
        <w:t>0</w:t>
      </w:r>
      <w:r w:rsidR="00230CAD">
        <w:t xml:space="preserve">66). Although of borderline statistical significance, the data suggest that an apparently desirable social situation to which people may aspire (i.e. having large social networks) may be associated with increased risk of parentally reported injury in those children, although the mechanism of this action is unclear. Forty one percent of late primary school aged children had a father in a low social class (as determined by manual occupation). These children had a weak evidence against the null hypothesis with </w:t>
      </w:r>
      <w:r w:rsidR="000D4BB0">
        <w:t>an</w:t>
      </w:r>
      <w:r w:rsidR="00230CAD">
        <w:t xml:space="preserve"> association </w:t>
      </w:r>
      <w:r w:rsidR="000D4BB0">
        <w:t xml:space="preserve">of borderline statistical significance </w:t>
      </w:r>
      <w:r w:rsidR="00230CAD">
        <w:t xml:space="preserve">between low social class and injury risk of OR=1.16 (95% CI: 0.98 (CI: 0.98, 1.38), p=0.084). </w:t>
      </w:r>
    </w:p>
    <w:p w:rsidR="00230CAD" w:rsidRDefault="00230CAD" w:rsidP="00230CAD">
      <w:pPr>
        <w:pStyle w:val="Normaltext"/>
      </w:pPr>
    </w:p>
    <w:p w:rsidR="00230CAD" w:rsidRDefault="00230CAD" w:rsidP="00230CAD">
      <w:pPr>
        <w:pStyle w:val="Normaltext"/>
      </w:pPr>
      <w:r>
        <w:t xml:space="preserve">Caution should be taken not to over-interpret the prevalence of many of the variables used in the analysis. When constructing categories of variables, data were clustered in categories that created relatively even distributions across the range of data, rather than clustered into categories determined by clinical or behavioural cut offs. This decision was taken on the recommendation of the ALSPAC statistician, to facilitate interpretation of trends across the range of data, by ensuring approximately even sized groups. This decision could be challenged by other researchers, but the alternative, to use clinical or behavioural ‘cut offs’ risked creating categories with very small numbers of data, reducing the robustness of the statistical test, and thereby making interpretation of outputs from the multivariable regression model </w:t>
      </w:r>
      <w:r>
        <w:lastRenderedPageBreak/>
        <w:t xml:space="preserve">more difficult. In addition, different experts will consider different cut-offs of clinical and behavioural measures to be important.  </w:t>
      </w:r>
      <w:r w:rsidR="00744CBF">
        <w:t>This issue has therefore been listed below as a limitation of the analysis.</w:t>
      </w:r>
    </w:p>
    <w:p w:rsidR="00230CAD" w:rsidRDefault="00230CAD" w:rsidP="007E0ED7">
      <w:pPr>
        <w:pStyle w:val="Normaltext"/>
      </w:pPr>
    </w:p>
    <w:p w:rsidR="00230CAD" w:rsidRDefault="00230CAD" w:rsidP="00230CAD">
      <w:pPr>
        <w:pStyle w:val="Subheading1style"/>
      </w:pPr>
      <w:proofErr w:type="gramStart"/>
      <w:r>
        <w:t>9.3.2  Strengths</w:t>
      </w:r>
      <w:proofErr w:type="gramEnd"/>
      <w:r>
        <w:t xml:space="preserve"> and limitations of the analysis of risk and protective factors</w:t>
      </w:r>
    </w:p>
    <w:p w:rsidR="009C0351" w:rsidRDefault="009C0351" w:rsidP="007E0ED7">
      <w:pPr>
        <w:pStyle w:val="Normaltext"/>
      </w:pPr>
      <w:r>
        <w:t>Strengths of the analyses include:</w:t>
      </w:r>
    </w:p>
    <w:p w:rsidR="009C0351" w:rsidRDefault="009C0351" w:rsidP="004F6191">
      <w:pPr>
        <w:pStyle w:val="Normaltext"/>
        <w:numPr>
          <w:ilvl w:val="0"/>
          <w:numId w:val="24"/>
        </w:numPr>
      </w:pPr>
      <w:r>
        <w:t xml:space="preserve">Using </w:t>
      </w:r>
      <w:r w:rsidR="0016503E">
        <w:t xml:space="preserve">data from those families that completed all four injury questionnaires </w:t>
      </w:r>
      <w:r>
        <w:t xml:space="preserve">resulted in the advantage that there was </w:t>
      </w:r>
      <w:r w:rsidR="0016503E">
        <w:t xml:space="preserve">an </w:t>
      </w:r>
      <w:r>
        <w:t xml:space="preserve">injury </w:t>
      </w:r>
      <w:r w:rsidR="0016503E">
        <w:t xml:space="preserve">variable </w:t>
      </w:r>
      <w:r>
        <w:t>for all the cases included in the analysis.</w:t>
      </w:r>
    </w:p>
    <w:p w:rsidR="009C0351" w:rsidRDefault="009C0351" w:rsidP="004F6191">
      <w:pPr>
        <w:pStyle w:val="Normaltext"/>
        <w:numPr>
          <w:ilvl w:val="0"/>
          <w:numId w:val="24"/>
        </w:numPr>
      </w:pPr>
      <w:r>
        <w:t xml:space="preserve">The </w:t>
      </w:r>
      <w:r w:rsidR="001C35A2">
        <w:t xml:space="preserve">recognition that </w:t>
      </w:r>
      <w:r w:rsidR="00132F7C">
        <w:t xml:space="preserve">the </w:t>
      </w:r>
      <w:r w:rsidR="001C35A2">
        <w:t xml:space="preserve">range of variables </w:t>
      </w:r>
      <w:r w:rsidR="00132F7C">
        <w:t xml:space="preserve">that </w:t>
      </w:r>
      <w:r w:rsidR="003F1BE4">
        <w:t xml:space="preserve">influence </w:t>
      </w:r>
      <w:r w:rsidR="001C35A2">
        <w:t xml:space="preserve">injury risk can be grouped at </w:t>
      </w:r>
      <w:r w:rsidR="00132F7C">
        <w:t>different</w:t>
      </w:r>
      <w:r w:rsidR="001C35A2">
        <w:t xml:space="preserve"> levels. </w:t>
      </w:r>
      <w:r w:rsidR="003F1BE4">
        <w:t xml:space="preserve">The levels used in this analysis (the child, family, the home and the </w:t>
      </w:r>
      <w:r w:rsidR="00230CAD">
        <w:t>neighbourhood</w:t>
      </w:r>
      <w:r w:rsidR="003F1BE4">
        <w:t>) were chosen to try to explore the widest range of levels of influence, from those inherent in the individual</w:t>
      </w:r>
      <w:r w:rsidR="00132F7C">
        <w:t xml:space="preserve"> at risk of injury</w:t>
      </w:r>
      <w:r w:rsidR="003F1BE4">
        <w:t>, to those over which the child may have little or no influence. The need to consider this full range arose from an understanding of m</w:t>
      </w:r>
      <w:r>
        <w:t>odels of influence in public health, such as those by Dahlgren and Whitehead</w:t>
      </w:r>
      <w:r w:rsidR="003F1BE4">
        <w:t>.</w:t>
      </w:r>
      <w:r w:rsidR="00BA18B8">
        <w:fldChar w:fldCharType="begin"/>
      </w:r>
      <w:r w:rsidR="005E1C97">
        <w:instrText xml:space="preserve"> ADDIN REFMGR.CITE &lt;Refman&gt;&lt;Cite&gt;&lt;Author&gt;Dahlgren&lt;/Author&gt;&lt;Year&gt;1991&lt;/Year&gt;&lt;RecNum&gt;277&lt;/RecNum&gt;&lt;IDText&gt;Policies and strategies to promote social equity in health&lt;/IDText&gt;&lt;MDL Ref_Type="Report"&gt;&lt;Ref_Type&gt;Report&lt;/Ref_Type&gt;&lt;Ref_ID&gt;277&lt;/Ref_ID&gt;&lt;Title_Primary&gt;Policies and strategies to promote social equity in health&lt;/Title_Primary&gt;&lt;Authors_Primary&gt;Dahlgren,G.&lt;/Authors_Primary&gt;&lt;Authors_Primary&gt;Whitehead,M.&lt;/Authors_Primary&gt;&lt;Date_Primary&gt;1991&lt;/Date_Primary&gt;&lt;Reprint&gt;Not in File&lt;/Reprint&gt;&lt;Pub_Place&gt;Stockholm, Sweden&lt;/Pub_Place&gt;&lt;Publisher&gt;Institute for Future Studies&lt;/Publisher&gt;&lt;ZZ_WorkformID&gt;24&lt;/ZZ_WorkformID&gt;&lt;/MDL&gt;&lt;/Cite&gt;&lt;/Refman&gt;</w:instrText>
      </w:r>
      <w:r w:rsidR="00BA18B8">
        <w:fldChar w:fldCharType="separate"/>
      </w:r>
      <w:r w:rsidR="00912266" w:rsidRPr="00912266">
        <w:rPr>
          <w:vertAlign w:val="superscript"/>
        </w:rPr>
        <w:t>186</w:t>
      </w:r>
      <w:r w:rsidR="00BA18B8">
        <w:fldChar w:fldCharType="end"/>
      </w:r>
      <w:r w:rsidR="001114F6">
        <w:t xml:space="preserve"> </w:t>
      </w:r>
      <w:r w:rsidR="003F1BE4">
        <w:t xml:space="preserve">A </w:t>
      </w:r>
      <w:r>
        <w:t>published hierarchical model for multiple regression</w:t>
      </w:r>
      <w:r w:rsidR="00BA18B8">
        <w:fldChar w:fldCharType="begin"/>
      </w:r>
      <w:r w:rsidR="005E1C97">
        <w:instrText xml:space="preserve"> ADDIN REFMGR.CITE &lt;Refman&gt;&lt;Cite&gt;&lt;Author&gt;Victora&lt;/Author&gt;&lt;Year&gt;1997&lt;/Year&gt;&lt;RecNum&gt;183&lt;/RecNum&gt;&lt;IDText&gt;The role of conceptual frameworks in epidemiological analysis: A hierarchical approach&lt;/IDText&gt;&lt;MDL Ref_Type="Journal"&gt;&lt;Ref_Type&gt;Journal&lt;/Ref_Type&gt;&lt;Ref_ID&gt;183&lt;/Ref_ID&gt;&lt;Title_Primary&gt;The role of conceptual frameworks in epidemiological analysis: A hierarchical approach&lt;/Title_Primary&gt;&lt;Authors_Primary&gt;Victora,C.&lt;/Authors_Primary&gt;&lt;Authors_Primary&gt;Huttly,S.&lt;/Authors_Primary&gt;&lt;Authors_Primary&gt;Fuchs,S.&lt;/Authors_Primary&gt;&lt;Authors_Primary&gt;Olinto,MT.&lt;/Authors_Primary&gt;&lt;Date_Primary&gt;1997&lt;/Date_Primary&gt;&lt;Reprint&gt;Not in File&lt;/Reprint&gt;&lt;Start_Page&gt;224&lt;/Start_Page&gt;&lt;End_Page&gt;227&lt;/End_Page&gt;&lt;Periodical&gt;International Journal of Epidemiology&lt;/Periodical&gt;&lt;Volume&gt;26&lt;/Volume&gt;&lt;Issue&gt;1&lt;/Issue&gt;&lt;ZZ_JournalFull&gt;&lt;f name="System"&gt;International Journal of Epidemiology&lt;/f&gt;&lt;/ZZ_JournalFull&gt;&lt;ZZ_WorkformID&gt;1&lt;/ZZ_WorkformID&gt;&lt;/MDL&gt;&lt;/Cite&gt;&lt;/Refman&gt;</w:instrText>
      </w:r>
      <w:r w:rsidR="00BA18B8">
        <w:fldChar w:fldCharType="separate"/>
      </w:r>
      <w:r w:rsidR="00912266" w:rsidRPr="00912266">
        <w:rPr>
          <w:vertAlign w:val="superscript"/>
        </w:rPr>
        <w:t>187</w:t>
      </w:r>
      <w:r w:rsidR="00BA18B8">
        <w:fldChar w:fldCharType="end"/>
      </w:r>
      <w:r>
        <w:t xml:space="preserve"> </w:t>
      </w:r>
      <w:r w:rsidR="003F1BE4">
        <w:t>was chosen for the analysis of these multiple levels</w:t>
      </w:r>
      <w:r w:rsidR="00994D8D">
        <w:t xml:space="preserve">. The hierarchy proposed </w:t>
      </w:r>
      <w:r>
        <w:t xml:space="preserve">that </w:t>
      </w:r>
      <w:r w:rsidR="003F1BE4">
        <w:t>the wider determinants of</w:t>
      </w:r>
      <w:r w:rsidR="00230CAD">
        <w:t xml:space="preserve"> health (e.g. the neighbourhood</w:t>
      </w:r>
      <w:r w:rsidR="003F1BE4">
        <w:t>) were likely to exert influence through more proximal determinants (such as the family or the individual).</w:t>
      </w:r>
      <w:r w:rsidR="00994D8D">
        <w:t xml:space="preserve"> The study aimed to assess whether influence at the level of the environment was real and independent of factors at the level of the child or family.</w:t>
      </w:r>
    </w:p>
    <w:p w:rsidR="009C0351" w:rsidRDefault="009C0351" w:rsidP="004F6191">
      <w:pPr>
        <w:pStyle w:val="Normaltext"/>
        <w:numPr>
          <w:ilvl w:val="0"/>
          <w:numId w:val="24"/>
        </w:numPr>
      </w:pPr>
      <w:r>
        <w:t xml:space="preserve">The multivariable regression model used four hierarchical levels (child, family, home and </w:t>
      </w:r>
      <w:r w:rsidR="00230CAD">
        <w:t>neighbourhood</w:t>
      </w:r>
      <w:r>
        <w:t xml:space="preserve">) rather than the three levels (child, family and environment) intended at the protocol stage of the study. This decision acknowledged that the child or family were less likely to be able to exert an effect over variables in the neighbourhood (e.g. traffic load on the street, maternal perception of neighbourhood) than in the child’s home environment (e.g. home has basic </w:t>
      </w:r>
      <w:proofErr w:type="gramStart"/>
      <w:r>
        <w:t>facilities,</w:t>
      </w:r>
      <w:proofErr w:type="gramEnd"/>
      <w:r>
        <w:t xml:space="preserve"> home has problems with damp etc). The hierarchical analysis model therefore allowed for variables from the </w:t>
      </w:r>
      <w:r w:rsidR="00230CAD">
        <w:t>neighbourhood</w:t>
      </w:r>
      <w:r>
        <w:t xml:space="preserve"> to be analysed more ‘distally’ to those </w:t>
      </w:r>
      <w:r w:rsidR="00230CAD">
        <w:t xml:space="preserve">in </w:t>
      </w:r>
      <w:r>
        <w:t xml:space="preserve">the home. </w:t>
      </w:r>
    </w:p>
    <w:p w:rsidR="009C0351" w:rsidRDefault="009C0351" w:rsidP="004F6191">
      <w:pPr>
        <w:pStyle w:val="Normaltext"/>
        <w:numPr>
          <w:ilvl w:val="0"/>
          <w:numId w:val="24"/>
        </w:numPr>
      </w:pPr>
      <w:r>
        <w:t xml:space="preserve">Variables included in the hierarchical analytical framework for multivariable regression used an entry threshold of p&lt;0.1. The advantage of this approach was </w:t>
      </w:r>
      <w:r w:rsidR="00FE0F0D">
        <w:t xml:space="preserve">that it </w:t>
      </w:r>
      <w:r w:rsidR="00C37355">
        <w:t>allowed a</w:t>
      </w:r>
      <w:r w:rsidR="00FE0F0D">
        <w:t xml:space="preserve"> </w:t>
      </w:r>
      <w:r>
        <w:t xml:space="preserve">more </w:t>
      </w:r>
      <w:r w:rsidR="00C37355">
        <w:t>liberal</w:t>
      </w:r>
      <w:r>
        <w:t xml:space="preserve"> </w:t>
      </w:r>
      <w:r w:rsidR="00C37355">
        <w:t>inclusion of variables</w:t>
      </w:r>
      <w:r w:rsidR="00FE0F0D">
        <w:t xml:space="preserve"> than </w:t>
      </w:r>
      <w:r>
        <w:t>using a cut off of p&lt;0.05. The risk of using a lower p value was that failing to meet that value woul</w:t>
      </w:r>
      <w:r w:rsidR="000D4BB0">
        <w:t>d exclude a variable that has a borderline statistically significant</w:t>
      </w:r>
      <w:r>
        <w:t xml:space="preserve"> </w:t>
      </w:r>
      <w:r w:rsidR="0016503E">
        <w:lastRenderedPageBreak/>
        <w:t>association</w:t>
      </w:r>
      <w:r>
        <w:t xml:space="preserve"> in the </w:t>
      </w:r>
      <w:proofErr w:type="spellStart"/>
      <w:r>
        <w:t>univariable</w:t>
      </w:r>
      <w:proofErr w:type="spellEnd"/>
      <w:r>
        <w:t xml:space="preserve"> analysis but may contribute to the outcome when considered within a multivariable model. </w:t>
      </w:r>
    </w:p>
    <w:p w:rsidR="009C0351" w:rsidRDefault="009C0351" w:rsidP="004F6191">
      <w:pPr>
        <w:pStyle w:val="Normaltext"/>
        <w:numPr>
          <w:ilvl w:val="0"/>
          <w:numId w:val="24"/>
        </w:numPr>
      </w:pPr>
      <w:r>
        <w:t>The stratification of the analysis by age (into ‘early primary’ school-aged children and ‘late primary’ school-aged children) acknowledged that as children grow, their changing physical and cognitive development will influence the</w:t>
      </w:r>
      <w:r w:rsidR="00230CAD">
        <w:t xml:space="preserve">ir ability </w:t>
      </w:r>
      <w:r>
        <w:t xml:space="preserve">to manage potential injury risks and in the activities that will expose them to injury risks. </w:t>
      </w:r>
    </w:p>
    <w:p w:rsidR="009C0351" w:rsidRDefault="0016503E" w:rsidP="004F6191">
      <w:pPr>
        <w:pStyle w:val="Normaltext"/>
        <w:numPr>
          <w:ilvl w:val="0"/>
          <w:numId w:val="24"/>
        </w:numPr>
      </w:pPr>
      <w:r>
        <w:t>An analysis of both observed and imputed data was</w:t>
      </w:r>
      <w:r w:rsidR="009C0351">
        <w:t xml:space="preserve"> undertaken, which enabled a comparison of the results from the different methods</w:t>
      </w:r>
      <w:r>
        <w:t>.</w:t>
      </w:r>
      <w:r w:rsidR="009C0351">
        <w:t xml:space="preserve"> The </w:t>
      </w:r>
      <w:r w:rsidR="00F31468">
        <w:t xml:space="preserve">imputed data generated </w:t>
      </w:r>
      <w:r w:rsidR="009C0351">
        <w:t xml:space="preserve">odds ratios with reduced standard errors and consequently narrower confidence intervals. The associations between independent variables and the injury variable that were identified as occurring </w:t>
      </w:r>
      <w:r w:rsidR="002017EC">
        <w:t xml:space="preserve">more frequently </w:t>
      </w:r>
      <w:r w:rsidR="009C0351">
        <w:t xml:space="preserve">than by chance using the </w:t>
      </w:r>
      <w:r w:rsidR="00F31468">
        <w:t>observed data</w:t>
      </w:r>
      <w:r w:rsidR="009C0351">
        <w:t xml:space="preserve">, were reproduced in the </w:t>
      </w:r>
      <w:r w:rsidR="00F31468">
        <w:t>imputed data</w:t>
      </w:r>
      <w:r w:rsidR="009C0351">
        <w:t xml:space="preserve"> with no change in the direction of effect and minimal change in strength of association</w:t>
      </w:r>
      <w:r w:rsidR="00F31468">
        <w:t>. The imputed data w</w:t>
      </w:r>
      <w:r w:rsidR="001114F6">
        <w:t>ere</w:t>
      </w:r>
      <w:r w:rsidR="00F31468">
        <w:t xml:space="preserve"> able to ind</w:t>
      </w:r>
      <w:r w:rsidR="002017EC">
        <w:t>entify</w:t>
      </w:r>
      <w:r w:rsidR="00F31468">
        <w:t xml:space="preserve"> variables associated with injury that were not revealed in the observed data</w:t>
      </w:r>
      <w:r w:rsidR="009C0351">
        <w:t xml:space="preserve">. </w:t>
      </w:r>
    </w:p>
    <w:p w:rsidR="009C0351" w:rsidRDefault="009C0351" w:rsidP="004F6191">
      <w:pPr>
        <w:pStyle w:val="Normaltext"/>
        <w:numPr>
          <w:ilvl w:val="0"/>
          <w:numId w:val="24"/>
        </w:numPr>
      </w:pPr>
      <w:r>
        <w:t>The method used to impute missing data was one considered to be current ‘best practice’</w:t>
      </w:r>
      <w:r w:rsidR="00F31468">
        <w:t>.</w:t>
      </w:r>
      <w:r w:rsidR="00BA18B8">
        <w:fldChar w:fldCharType="begin"/>
      </w:r>
      <w:r w:rsidR="005E1C97">
        <w:instrText xml:space="preserve"> ADDIN REFMGR.CITE &lt;Refman&gt;&lt;Cite&gt;&lt;Author&gt;Royston&lt;/Author&gt;&lt;Year&gt;2004&lt;/Year&gt;&lt;RecNum&gt;176&lt;/RecNum&gt;&lt;IDText&gt;Multiple imputation of missing values&lt;/IDText&gt;&lt;MDL Ref_Type="Journal"&gt;&lt;Ref_Type&gt;Journal&lt;/Ref_Type&gt;&lt;Ref_ID&gt;176&lt;/Ref_ID&gt;&lt;Title_Primary&gt;Multiple imputation of missing values&lt;/Title_Primary&gt;&lt;Authors_Primary&gt;Royston,P.&lt;/Authors_Primary&gt;&lt;Date_Primary&gt;2004&lt;/Date_Primary&gt;&lt;Reprint&gt;Not in File&lt;/Reprint&gt;&lt;Start_Page&gt;227&lt;/Start_Page&gt;&lt;End_Page&gt;241&lt;/End_Page&gt;&lt;Periodical&gt;Stata Journal&lt;/Periodical&gt;&lt;Volume&gt;4&lt;/Volume&gt;&lt;Issue&gt;3&lt;/Issue&gt;&lt;ZZ_JournalFull&gt;&lt;f name="System"&gt;Stata Journal&lt;/f&gt;&lt;/ZZ_JournalFull&gt;&lt;ZZ_WorkformID&gt;1&lt;/ZZ_WorkformID&gt;&lt;/MDL&gt;&lt;/Cite&gt;&lt;Cite&gt;&lt;Author&gt;Royston&lt;/Author&gt;&lt;Year&gt;2005&lt;/Year&gt;&lt;RecNum&gt;177&lt;/RecNum&gt;&lt;IDText&gt;Multiple imputation of missing values: update&lt;/IDText&gt;&lt;MDL Ref_Type="Journal"&gt;&lt;Ref_Type&gt;Journal&lt;/Ref_Type&gt;&lt;Ref_ID&gt;177&lt;/Ref_ID&gt;&lt;Title_Primary&gt;Multiple imputation of missing values: update&lt;/Title_Primary&gt;&lt;Authors_Primary&gt;Royston,P.&lt;/Authors_Primary&gt;&lt;Date_Primary&gt;2005&lt;/Date_Primary&gt;&lt;Reprint&gt;Not in File&lt;/Reprint&gt;&lt;Start_Page&gt;188&lt;/Start_Page&gt;&lt;End_Page&gt;201&lt;/End_Page&gt;&lt;Periodical&gt;Stata Journal&lt;/Periodical&gt;&lt;Volume&gt;5&lt;/Volume&gt;&lt;Issue&gt;2&lt;/Issue&gt;&lt;ZZ_JournalFull&gt;&lt;f name="System"&gt;Stata Journal&lt;/f&gt;&lt;/ZZ_JournalFull&gt;&lt;ZZ_WorkformID&gt;1&lt;/ZZ_WorkformID&gt;&lt;/MDL&gt;&lt;/Cite&gt;&lt;Cite&gt;&lt;Author&gt;Royston&lt;/Author&gt;&lt;Year&gt;2005&lt;/Year&gt;&lt;RecNum&gt;178&lt;/RecNum&gt;&lt;IDText&gt;Multiple imputation of missing values: update of ice&lt;/IDText&gt;&lt;MDL Ref_Type="Journal"&gt;&lt;Ref_Type&gt;Journal&lt;/Ref_Type&gt;&lt;Ref_ID&gt;178&lt;/Ref_ID&gt;&lt;Title_Primary&gt;Multiple imputation of missing values: update of ice&lt;/Title_Primary&gt;&lt;Authors_Primary&gt;Royston,P.&lt;/Authors_Primary&gt;&lt;Date_Primary&gt;2005&lt;/Date_Primary&gt;&lt;Reprint&gt;Not in File&lt;/Reprint&gt;&lt;Start_Page&gt;527&lt;/Start_Page&gt;&lt;End_Page&gt;536&lt;/End_Page&gt;&lt;Periodical&gt;Stata Journal&lt;/Periodical&gt;&lt;Volume&gt;5&lt;/Volume&gt;&lt;Issue&gt;4&lt;/Issue&gt;&lt;ZZ_JournalFull&gt;&lt;f name="System"&gt;Stata Journal&lt;/f&gt;&lt;/ZZ_JournalFull&gt;&lt;ZZ_WorkformID&gt;1&lt;/ZZ_WorkformID&gt;&lt;/MDL&gt;&lt;/Cite&gt;&lt;Cite&gt;&lt;Author&gt;Sterne&lt;/Author&gt;&lt;Year&gt;2009&lt;/Year&gt;&lt;RecNum&gt;172&lt;/RecNum&gt;&lt;IDText&gt;Mulitple imputation for missing data in epidemiological and clinical research: potentials and pitfalls&lt;/IDText&gt;&lt;MDL Ref_Type="Journal"&gt;&lt;Ref_Type&gt;Journal&lt;/Ref_Type&gt;&lt;Ref_ID&gt;172&lt;/Ref_ID&gt;&lt;Title_Primary&gt;Mulitple imputation for missing data in epidemiological and clinical research: potentials and pitfalls&lt;/Title_Primary&gt;&lt;Authors_Primary&gt;Sterne,J.&lt;/Authors_Primary&gt;&lt;Authors_Primary&gt;White,I.&lt;/Authors_Primary&gt;&lt;Authors_Primary&gt;Carlin,J.&lt;/Authors_Primary&gt;&lt;Authors_Primary&gt;Spratt,M.&lt;/Authors_Primary&gt;&lt;Authors_Primary&gt;Royston,P.&lt;/Authors_Primary&gt;&lt;Authors_Primary&gt;Kenward,M.&lt;/Authors_Primary&gt;&lt;Authors_Primary&gt;Wood,A.&lt;/Authors_Primary&gt;&lt;Authors_Primary&gt;Carpenter,J.&lt;/Authors_Primary&gt;&lt;Date_Primary&gt;2009&lt;/Date_Primary&gt;&lt;Reprint&gt;Not in File&lt;/Reprint&gt;&lt;Start_Page&gt;b2393&lt;/Start_Page&gt;&lt;Periodical&gt;BMJ&lt;/Periodical&gt;&lt;Volume&gt;228&lt;/Volume&gt;&lt;Web_URL_Link4&gt;&lt;f name="System"&gt;BMJ&lt;/f&gt;&lt;/Web_URL_Link4&gt;&lt;ZZ_WorkformID&gt;1&lt;/ZZ_WorkformID&gt;&lt;/MDL&gt;&lt;/Cite&gt;&lt;/Refman&gt;</w:instrText>
      </w:r>
      <w:r w:rsidR="00BA18B8">
        <w:fldChar w:fldCharType="separate"/>
      </w:r>
      <w:r w:rsidR="00912266" w:rsidRPr="00912266">
        <w:rPr>
          <w:vertAlign w:val="superscript"/>
        </w:rPr>
        <w:t>191</w:t>
      </w:r>
      <w:proofErr w:type="gramStart"/>
      <w:r w:rsidR="00912266" w:rsidRPr="00912266">
        <w:rPr>
          <w:vertAlign w:val="superscript"/>
        </w:rPr>
        <w:t>;195</w:t>
      </w:r>
      <w:proofErr w:type="gramEnd"/>
      <w:r w:rsidR="00912266" w:rsidRPr="00912266">
        <w:rPr>
          <w:vertAlign w:val="superscript"/>
        </w:rPr>
        <w:t>-197</w:t>
      </w:r>
      <w:r w:rsidR="00BA18B8">
        <w:fldChar w:fldCharType="end"/>
      </w:r>
      <w:r>
        <w:t xml:space="preserve"> </w:t>
      </w:r>
      <w:r w:rsidR="00F31468">
        <w:t>A greater number of imputations was undertaken (n=100) than the current standard recommended (n=50). This was to ensure the imputation model was robust against f</w:t>
      </w:r>
      <w:r>
        <w:t>uture calls that lower number</w:t>
      </w:r>
      <w:r w:rsidR="001114F6">
        <w:t xml:space="preserve">s were </w:t>
      </w:r>
      <w:r>
        <w:t>inadequate. Increasing the number of imputations increases the uncertainty built into the imputed dataset, which results in a</w:t>
      </w:r>
      <w:r w:rsidR="00C77DC7">
        <w:t xml:space="preserve"> reduced risk of making Type 1 errors as a result of lower standard errors. </w:t>
      </w:r>
    </w:p>
    <w:p w:rsidR="009C0351" w:rsidRDefault="009C0351" w:rsidP="007E0ED7">
      <w:pPr>
        <w:pStyle w:val="Normaltext"/>
      </w:pPr>
    </w:p>
    <w:p w:rsidR="009C0351" w:rsidRDefault="009C0351" w:rsidP="007E0ED7">
      <w:pPr>
        <w:pStyle w:val="Normaltext"/>
      </w:pPr>
      <w:r>
        <w:t>Limitations of the analyses included:</w:t>
      </w:r>
    </w:p>
    <w:p w:rsidR="009C0351" w:rsidRDefault="009C0351" w:rsidP="004F6191">
      <w:pPr>
        <w:pStyle w:val="Normaltext"/>
        <w:numPr>
          <w:ilvl w:val="0"/>
          <w:numId w:val="25"/>
        </w:numPr>
      </w:pPr>
      <w:r>
        <w:t>Only the children of families that returned all four questionnaires containing injury questions were included in the regression analyses. The failure to return questionnaires resulted in missing data, a potential limitation of the study (and a recognised risk in any longitudinal study). The number of cases included in the analysis was almost halved from 10</w:t>
      </w:r>
      <w:r w:rsidR="009B3664">
        <w:t>,</w:t>
      </w:r>
      <w:r>
        <w:t xml:space="preserve">324 (who had returned at least one of the four questionnaires) to 5752 (who returned all four questionnaires). </w:t>
      </w:r>
      <w:r w:rsidR="00D87C2A">
        <w:t xml:space="preserve">Although this decision resulted in a dataset where the presence or absence of an injury was known for every case, the reduced number of cases </w:t>
      </w:r>
      <w:r>
        <w:t>reduce</w:t>
      </w:r>
      <w:r w:rsidR="00D87C2A">
        <w:t>d</w:t>
      </w:r>
      <w:r>
        <w:t xml:space="preserve"> the power of the study to detect differences in risk between groups of participants.</w:t>
      </w:r>
    </w:p>
    <w:p w:rsidR="0099549B" w:rsidRDefault="0099549B" w:rsidP="004F6191">
      <w:pPr>
        <w:pStyle w:val="Normaltext"/>
        <w:numPr>
          <w:ilvl w:val="0"/>
          <w:numId w:val="25"/>
        </w:numPr>
      </w:pPr>
      <w:r>
        <w:t xml:space="preserve">Families that returned all four of the injury questionnaires were likely to differ from those that did not return all four questionnaires. </w:t>
      </w:r>
      <w:r w:rsidR="00125D17">
        <w:rPr>
          <w:rFonts w:cs="Arial"/>
        </w:rPr>
        <w:t>By l</w:t>
      </w:r>
      <w:r w:rsidR="00125D17">
        <w:t xml:space="preserve">imiting the analyses </w:t>
      </w:r>
      <w:r w:rsidR="00125D17">
        <w:lastRenderedPageBreak/>
        <w:t xml:space="preserve">to those families that did return all four questionnaires will have created a selection bias. </w:t>
      </w:r>
      <w:r w:rsidR="003F4507">
        <w:rPr>
          <w:rFonts w:cs="Arial"/>
        </w:rPr>
        <w:t xml:space="preserve">Families that engage with research studies may be more health-aware and more likely to adopt </w:t>
      </w:r>
      <w:r w:rsidR="003F4507" w:rsidRPr="00744CBF">
        <w:rPr>
          <w:rFonts w:cs="Arial"/>
        </w:rPr>
        <w:t>health improving behaviours</w:t>
      </w:r>
      <w:r w:rsidR="00744CBF" w:rsidRPr="00744CBF">
        <w:rPr>
          <w:rFonts w:cs="Arial"/>
        </w:rPr>
        <w:t xml:space="preserve">, </w:t>
      </w:r>
      <w:r w:rsidR="00744CBF">
        <w:rPr>
          <w:rFonts w:cs="Arial"/>
        </w:rPr>
        <w:t xml:space="preserve">a form of response bias </w:t>
      </w:r>
      <w:r w:rsidR="00744CBF" w:rsidRPr="00744CBF">
        <w:rPr>
          <w:rFonts w:cs="Arial"/>
        </w:rPr>
        <w:t xml:space="preserve">known as the </w:t>
      </w:r>
      <w:r w:rsidR="003F4507" w:rsidRPr="00744CBF">
        <w:rPr>
          <w:rFonts w:cs="Arial"/>
        </w:rPr>
        <w:t>‘healthy participant effect’</w:t>
      </w:r>
      <w:r w:rsidR="00744CBF" w:rsidRPr="00744CBF">
        <w:rPr>
          <w:rFonts w:cs="Arial"/>
        </w:rPr>
        <w:t>.</w:t>
      </w:r>
      <w:r w:rsidR="00BA18B8">
        <w:rPr>
          <w:rFonts w:cs="Arial"/>
        </w:rPr>
        <w:fldChar w:fldCharType="begin"/>
      </w:r>
      <w:r w:rsidR="005E1C97">
        <w:rPr>
          <w:rFonts w:cs="Arial"/>
        </w:rPr>
        <w:instrText xml:space="preserve"> ADDIN REFMGR.CITE &lt;Refman&gt;&lt;Cite&gt;&lt;Author&gt;Benfante&lt;/Author&gt;&lt;Year&gt;1989&lt;/Year&gt;&lt;RecNum&gt;313&lt;/RecNum&gt;&lt;IDText&gt;Response bias in the Honolulu Heart Program&lt;/IDText&gt;&lt;MDL Ref_Type="Journal"&gt;&lt;Ref_Type&gt;Journal&lt;/Ref_Type&gt;&lt;Ref_ID&gt;313&lt;/Ref_ID&gt;&lt;Title_Primary&gt;Response bias in the Honolulu Heart Program&lt;/Title_Primary&gt;&lt;Authors_Primary&gt;Benfante,R.&lt;/Authors_Primary&gt;&lt;Authors_Primary&gt;Reed,D.&lt;/Authors_Primary&gt;&lt;Authors_Primary&gt;MacLean,C.&lt;/Authors_Primary&gt;&lt;Authors_Primary&gt;Kagan,A.&lt;/Authors_Primary&gt;&lt;Date_Primary&gt;1989&lt;/Date_Primary&gt;&lt;Reprint&gt;Not in File&lt;/Reprint&gt;&lt;Start_Page&gt;1088&lt;/Start_Page&gt;&lt;End_Page&gt;1100&lt;/End_Page&gt;&lt;Periodical&gt;American Journal of Epidemiology&lt;/Periodical&gt;&lt;Volume&gt;130&lt;/Volume&gt;&lt;Issue&gt;6&lt;/Issue&gt;&lt;ZZ_JournalFull&gt;&lt;f name="System"&gt;American Journal of Epidemiology&lt;/f&gt;&lt;/ZZ_JournalFull&gt;&lt;ZZ_JournalStdAbbrev&gt;&lt;f name="System"&gt;Am.J.Epidemiol.&lt;/f&gt;&lt;/ZZ_JournalStdAbbrev&gt;&lt;ZZ_WorkformID&gt;1&lt;/ZZ_WorkformID&gt;&lt;/MDL&gt;&lt;/Cite&gt;&lt;/Refman&gt;</w:instrText>
      </w:r>
      <w:r w:rsidR="00BA18B8">
        <w:rPr>
          <w:rFonts w:cs="Arial"/>
        </w:rPr>
        <w:fldChar w:fldCharType="separate"/>
      </w:r>
      <w:r w:rsidR="00792B99" w:rsidRPr="00792B99">
        <w:rPr>
          <w:rFonts w:cs="Arial"/>
          <w:vertAlign w:val="superscript"/>
        </w:rPr>
        <w:t>215</w:t>
      </w:r>
      <w:r w:rsidR="00BA18B8">
        <w:rPr>
          <w:rFonts w:cs="Arial"/>
        </w:rPr>
        <w:fldChar w:fldCharType="end"/>
      </w:r>
      <w:r w:rsidR="003F4507">
        <w:rPr>
          <w:rFonts w:cs="Arial"/>
        </w:rPr>
        <w:t xml:space="preserve">  Families that have returned all four questionnaires in this study will have remained in contact with a research study for over six years and therefore may well illustrate this phenomenon. If that health-awareness extends to injury-risk awareness, then the number of injuries sustained by children in this study may be lower than those that have dropped out of the study, or in the general public. </w:t>
      </w:r>
    </w:p>
    <w:p w:rsidR="009C0351" w:rsidRDefault="009C0351" w:rsidP="004F6191">
      <w:pPr>
        <w:pStyle w:val="Normaltext"/>
        <w:numPr>
          <w:ilvl w:val="0"/>
          <w:numId w:val="25"/>
        </w:numPr>
      </w:pPr>
      <w:r>
        <w:t xml:space="preserve">The regression analyses were exploratory and consequently tested the association of multiple independent variables with the outcomes of interest. The potential weakness of this approach was that, by chance, variables could be found to have an association with an OR and p value &lt;0.05. For this reason the explanatory variables chosen to be included in the regression analyses were limited to those reported in published analyses identified through the systematic review (i.e. to test them within ALSPAC) or, where little evidence was available (e.g. </w:t>
      </w:r>
      <w:r w:rsidR="002F3F73">
        <w:t xml:space="preserve">neighbourhood </w:t>
      </w:r>
      <w:r>
        <w:t xml:space="preserve">variables), a theoretical mechanism of association could be hypothesised. This was a more conservative approach but one less at risk of over interpretation of chance findings. </w:t>
      </w:r>
    </w:p>
    <w:p w:rsidR="009C0351" w:rsidRDefault="009C0351" w:rsidP="004F6191">
      <w:pPr>
        <w:pStyle w:val="Normaltext"/>
        <w:numPr>
          <w:ilvl w:val="0"/>
          <w:numId w:val="25"/>
        </w:numPr>
      </w:pPr>
      <w:r>
        <w:t>A conceptual model using a linear hierarchy of effect was used in these analyses. Relationships between variables are rarely only linear. Whilst the primary route of effect might be through the proposed linear pathway</w:t>
      </w:r>
      <w:r w:rsidR="005C4887">
        <w:t>,</w:t>
      </w:r>
      <w:r>
        <w:t xml:space="preserve"> it is likely that fe</w:t>
      </w:r>
      <w:r w:rsidR="005C4887">
        <w:t>edback and influence upwards th</w:t>
      </w:r>
      <w:r>
        <w:t xml:space="preserve">rough the hierarchy and sideways across the hierarchy would also occur, and this has not been explored within this study. </w:t>
      </w:r>
    </w:p>
    <w:p w:rsidR="007145E3" w:rsidRDefault="00D36AD5" w:rsidP="004F6191">
      <w:pPr>
        <w:pStyle w:val="Normaltext"/>
        <w:numPr>
          <w:ilvl w:val="0"/>
          <w:numId w:val="25"/>
        </w:numPr>
      </w:pPr>
      <w:r>
        <w:rPr>
          <w:rFonts w:cs="Arial"/>
        </w:rPr>
        <w:t xml:space="preserve">The cohort studies identified in the systematic review, and in the ALSPAC cohort study used in this thesis, were not developed with the </w:t>
      </w:r>
      <w:r w:rsidR="00562CCA">
        <w:rPr>
          <w:rFonts w:cs="Arial"/>
        </w:rPr>
        <w:t xml:space="preserve">specific </w:t>
      </w:r>
      <w:r>
        <w:rPr>
          <w:rFonts w:cs="Arial"/>
        </w:rPr>
        <w:t xml:space="preserve">intention of analysing the association between environmental factors and injury risk. Hence the analyses </w:t>
      </w:r>
      <w:r w:rsidR="00562CCA">
        <w:rPr>
          <w:rFonts w:cs="Arial"/>
        </w:rPr>
        <w:t>undertaken and reported in this thesis were</w:t>
      </w:r>
      <w:r>
        <w:rPr>
          <w:rFonts w:cs="Arial"/>
        </w:rPr>
        <w:t xml:space="preserve"> limited to those variables </w:t>
      </w:r>
      <w:r w:rsidR="00562CCA">
        <w:rPr>
          <w:rFonts w:cs="Arial"/>
        </w:rPr>
        <w:t xml:space="preserve">that were </w:t>
      </w:r>
      <w:r>
        <w:rPr>
          <w:rFonts w:cs="Arial"/>
        </w:rPr>
        <w:t xml:space="preserve">collected by the </w:t>
      </w:r>
      <w:r w:rsidR="00562CCA">
        <w:rPr>
          <w:rFonts w:cs="Arial"/>
        </w:rPr>
        <w:t>ALSPAC team</w:t>
      </w:r>
      <w:r>
        <w:rPr>
          <w:rFonts w:cs="Arial"/>
        </w:rPr>
        <w:t xml:space="preserve"> at the time</w:t>
      </w:r>
      <w:r w:rsidR="00562CCA">
        <w:rPr>
          <w:rFonts w:cs="Arial"/>
        </w:rPr>
        <w:t>. Direct measures of the environment (e.g. traffic load on street, access to safe play areas, state of repair of the home) were usually not collected</w:t>
      </w:r>
      <w:r>
        <w:rPr>
          <w:rFonts w:cs="Arial"/>
        </w:rPr>
        <w:t xml:space="preserve"> and </w:t>
      </w:r>
      <w:r w:rsidR="00562CCA">
        <w:rPr>
          <w:rFonts w:cs="Arial"/>
        </w:rPr>
        <w:t xml:space="preserve">therefore the analysis </w:t>
      </w:r>
      <w:r>
        <w:rPr>
          <w:rFonts w:cs="Arial"/>
        </w:rPr>
        <w:t>require</w:t>
      </w:r>
      <w:r w:rsidR="00562CCA">
        <w:rPr>
          <w:rFonts w:cs="Arial"/>
        </w:rPr>
        <w:t>d</w:t>
      </w:r>
      <w:r>
        <w:rPr>
          <w:rFonts w:cs="Arial"/>
        </w:rPr>
        <w:t xml:space="preserve"> the use of proxy measures rather than true measures of the environment. </w:t>
      </w:r>
      <w:r>
        <w:t xml:space="preserve">For example, type of housing tenure </w:t>
      </w:r>
      <w:r w:rsidR="00562CCA">
        <w:t>was used as</w:t>
      </w:r>
      <w:r>
        <w:t xml:space="preserve"> a proxy for the standard of housing. Private </w:t>
      </w:r>
      <w:r w:rsidR="00562CCA">
        <w:t xml:space="preserve">landlords do not have the same requirements to maintain their premises to certain standards as do council or social landlords, and therefore the quality (and by implication </w:t>
      </w:r>
      <w:r w:rsidR="00562CCA">
        <w:lastRenderedPageBreak/>
        <w:t xml:space="preserve">safety) of private rented accommodation may be lower than in council or social housing. In this study children living in private </w:t>
      </w:r>
      <w:r>
        <w:t>rented accommodation w</w:t>
      </w:r>
      <w:r w:rsidR="00562CCA">
        <w:t>ere</w:t>
      </w:r>
      <w:r>
        <w:t xml:space="preserve"> found to be </w:t>
      </w:r>
      <w:r w:rsidR="00562CCA">
        <w:t xml:space="preserve">at </w:t>
      </w:r>
      <w:r>
        <w:t>increased risk of injury,</w:t>
      </w:r>
      <w:r w:rsidR="00562CCA">
        <w:t xml:space="preserve"> compared to those living in owned or council / social housing.</w:t>
      </w:r>
      <w:r>
        <w:t xml:space="preserve"> </w:t>
      </w:r>
      <w:r>
        <w:rPr>
          <w:rFonts w:cs="Arial"/>
        </w:rPr>
        <w:t>Future cohort studies</w:t>
      </w:r>
      <w:r w:rsidR="00562CCA">
        <w:rPr>
          <w:rFonts w:cs="Arial"/>
        </w:rPr>
        <w:t>,</w:t>
      </w:r>
      <w:r>
        <w:rPr>
          <w:rFonts w:cs="Arial"/>
        </w:rPr>
        <w:t xml:space="preserve"> or questionnaires within existing cohort studies</w:t>
      </w:r>
      <w:r w:rsidR="00562CCA">
        <w:rPr>
          <w:rFonts w:cs="Arial"/>
        </w:rPr>
        <w:t>,</w:t>
      </w:r>
      <w:r>
        <w:rPr>
          <w:rFonts w:cs="Arial"/>
        </w:rPr>
        <w:t xml:space="preserve"> could be designed to specifically explore the association between the </w:t>
      </w:r>
      <w:r w:rsidR="00562CCA">
        <w:rPr>
          <w:rFonts w:cs="Arial"/>
        </w:rPr>
        <w:t xml:space="preserve">home or the </w:t>
      </w:r>
      <w:r w:rsidR="002F3F73">
        <w:t>neighbourhood</w:t>
      </w:r>
      <w:r w:rsidR="002F3F73">
        <w:rPr>
          <w:rFonts w:cs="Arial"/>
        </w:rPr>
        <w:t xml:space="preserve"> </w:t>
      </w:r>
      <w:r>
        <w:rPr>
          <w:rFonts w:cs="Arial"/>
        </w:rPr>
        <w:t>and injury</w:t>
      </w:r>
      <w:r w:rsidR="00562CCA">
        <w:rPr>
          <w:rFonts w:cs="Arial"/>
        </w:rPr>
        <w:t>. They could directly measure environmental variables</w:t>
      </w:r>
      <w:r>
        <w:rPr>
          <w:rFonts w:cs="Arial"/>
        </w:rPr>
        <w:t xml:space="preserve"> and therefore directly contribute to hypothesis generation.</w:t>
      </w:r>
      <w:r w:rsidR="00562CCA">
        <w:rPr>
          <w:rFonts w:cs="Arial"/>
        </w:rPr>
        <w:t xml:space="preserve"> The use of proxy measures for the environment is likely to bias the results towards the null, and may have contributed to the finding of relatively little contribution to injury risk from home or </w:t>
      </w:r>
      <w:r w:rsidR="002F3F73">
        <w:t>neighbourhood</w:t>
      </w:r>
      <w:r w:rsidR="00562CCA">
        <w:rPr>
          <w:rFonts w:cs="Arial"/>
        </w:rPr>
        <w:t xml:space="preserve"> variables in this study.</w:t>
      </w:r>
    </w:p>
    <w:p w:rsidR="0042283F" w:rsidRDefault="0042283F" w:rsidP="004F6191">
      <w:pPr>
        <w:pStyle w:val="Normaltext"/>
        <w:numPr>
          <w:ilvl w:val="0"/>
          <w:numId w:val="25"/>
        </w:numPr>
      </w:pPr>
      <w:r>
        <w:t xml:space="preserve">The data were re-coded into categories that resulted in an even distribution of data across the range of categories, rather than categories that might reflect clinical or behavioural ‘cut-offs’ (which may be contested, and may result in some categories with very small numbers of data). This decision, based on the advice from the ALSPAC statistician, resulted in difficulty in interpreting the importance of the prevalence of categories of data with respect to the apparent association of injury risk. </w:t>
      </w:r>
    </w:p>
    <w:p w:rsidR="009C0351" w:rsidRDefault="009C0351" w:rsidP="007E0ED7">
      <w:pPr>
        <w:pStyle w:val="Normaltext"/>
      </w:pPr>
    </w:p>
    <w:p w:rsidR="001C1811" w:rsidRDefault="001C1811" w:rsidP="007E0ED7">
      <w:pPr>
        <w:pStyle w:val="Normaltext"/>
      </w:pPr>
    </w:p>
    <w:p w:rsidR="00AE3337" w:rsidRDefault="00AE3337" w:rsidP="00AE3337">
      <w:pPr>
        <w:pStyle w:val="Subheading1style"/>
      </w:pPr>
      <w:proofErr w:type="gramStart"/>
      <w:r>
        <w:t>9.</w:t>
      </w:r>
      <w:r w:rsidR="00744CBF">
        <w:t>3.3</w:t>
      </w:r>
      <w:r>
        <w:t xml:space="preserve">  Factors</w:t>
      </w:r>
      <w:proofErr w:type="gramEnd"/>
      <w:r>
        <w:t xml:space="preserve"> in the child</w:t>
      </w:r>
    </w:p>
    <w:p w:rsidR="000E10AF" w:rsidRDefault="009C0351" w:rsidP="007E0ED7">
      <w:pPr>
        <w:pStyle w:val="Normaltext"/>
      </w:pPr>
      <w:r>
        <w:t xml:space="preserve">Using the multiply imputed dataset the variables most strongly associated with increased risk of injury after adjustment for other variables in the early primary school-aged children and late primary school-aged children were factors related to the children themselves. </w:t>
      </w:r>
    </w:p>
    <w:p w:rsidR="000E10AF" w:rsidRDefault="000E10AF" w:rsidP="007E0ED7">
      <w:pPr>
        <w:pStyle w:val="Normaltext"/>
      </w:pPr>
    </w:p>
    <w:p w:rsidR="000E10AF" w:rsidRDefault="000E10AF" w:rsidP="000E10AF">
      <w:pPr>
        <w:pStyle w:val="Subheading2style"/>
      </w:pPr>
      <w:proofErr w:type="gramStart"/>
      <w:r>
        <w:t>9.</w:t>
      </w:r>
      <w:r w:rsidR="00744CBF">
        <w:t>3.3</w:t>
      </w:r>
      <w:r>
        <w:t>.1  Age</w:t>
      </w:r>
      <w:proofErr w:type="gramEnd"/>
      <w:r>
        <w:t xml:space="preserve"> and development</w:t>
      </w:r>
    </w:p>
    <w:p w:rsidR="00882A64" w:rsidRDefault="00F124A1" w:rsidP="007E0ED7">
      <w:pPr>
        <w:pStyle w:val="Normaltext"/>
      </w:pPr>
      <w:r>
        <w:t xml:space="preserve">The study demonstrated that factors associated with injury varied by the age of the child, justifying the decision to stratify the analyses by age. </w:t>
      </w:r>
      <w:r w:rsidR="00882A64">
        <w:t>A child’s development is associated with the risk and occurrence of unintentional injury. Whilst development is usually related to a child’s age, children develop cognitive, physical and behavioural skills at different rates and therefore age should only be used as a proxy for development. The Child Accident Prevention Trust has recently produced guidelines for the prevention of unintentional injury based upon child development up to the age of 11 years.</w:t>
      </w:r>
      <w:r w:rsidR="00BA18B8">
        <w:fldChar w:fldCharType="begin"/>
      </w:r>
      <w:r w:rsidR="005E1C97">
        <w:instrText xml:space="preserve"> ADDIN REFMGR.CITE &lt;Refman&gt;&lt;Cite&gt;&lt;Author&gt;Child Accident Prevention Trust&lt;/Author&gt;&lt;Year&gt;2009&lt;/Year&gt;&lt;RecNum&gt;235&lt;/RecNum&gt;&lt;IDText&gt;Accidents and child development: Guidelines for practitioners&lt;/IDText&gt;&lt;MDL Ref_Type="Report"&gt;&lt;Ref_Type&gt;Report&lt;/Ref_Type&gt;&lt;Ref_ID&gt;235&lt;/Ref_ID&gt;&lt;Title_Primary&gt;Accidents and child development: Guidelines for practitioners&lt;/Title_Primary&gt;&lt;Authors_Primary&gt;Child Accident Prevention Trust&lt;/Authors_Primary&gt;&lt;Date_Primary&gt;2009&lt;/Date_Primary&gt;&lt;Keywords&gt;Child&lt;/Keywords&gt;&lt;Keywords&gt;Child Development&lt;/Keywords&gt;&lt;Reprint&gt;Not in File&lt;/Reprint&gt;&lt;Pub_Place&gt;London&lt;/Pub_Place&gt;&lt;Publisher&gt;Child Accident Prevention Trust&lt;/Publisher&gt;&lt;ZZ_WorkformID&gt;24&lt;/ZZ_WorkformID&gt;&lt;/MDL&gt;&lt;/Cite&gt;&lt;/Refman&gt;</w:instrText>
      </w:r>
      <w:r w:rsidR="00BA18B8">
        <w:fldChar w:fldCharType="separate"/>
      </w:r>
      <w:r w:rsidR="00792B99" w:rsidRPr="00792B99">
        <w:rPr>
          <w:vertAlign w:val="superscript"/>
        </w:rPr>
        <w:t>97</w:t>
      </w:r>
      <w:r w:rsidR="00BA18B8">
        <w:fldChar w:fldCharType="end"/>
      </w:r>
      <w:r w:rsidR="00882A64">
        <w:t xml:space="preserve"> </w:t>
      </w:r>
    </w:p>
    <w:p w:rsidR="00882A64" w:rsidRDefault="00882A64" w:rsidP="007E0ED7">
      <w:pPr>
        <w:pStyle w:val="Normaltext"/>
      </w:pPr>
    </w:p>
    <w:p w:rsidR="000E10AF" w:rsidRDefault="00F124A1" w:rsidP="007E0ED7">
      <w:pPr>
        <w:pStyle w:val="Normaltext"/>
      </w:pPr>
      <w:r>
        <w:lastRenderedPageBreak/>
        <w:t xml:space="preserve">The </w:t>
      </w:r>
      <w:r w:rsidR="0039548F">
        <w:t xml:space="preserve">data from </w:t>
      </w:r>
      <w:r>
        <w:t>ALSPAC ha</w:t>
      </w:r>
      <w:r w:rsidR="002F2958">
        <w:t>ve</w:t>
      </w:r>
      <w:r>
        <w:t xml:space="preserve"> clearly demonstrated the changing risk factors for injury with age. </w:t>
      </w:r>
      <w:r w:rsidR="005554F7">
        <w:t xml:space="preserve">Starting with the pre-mobile population, Warrington and Wright reported the commonest injuries to infants aged six months were caused by falls (especially </w:t>
      </w:r>
      <w:r w:rsidR="00657865">
        <w:t xml:space="preserve">rolling </w:t>
      </w:r>
      <w:r w:rsidR="005554F7">
        <w:t>from beds and sofas</w:t>
      </w:r>
      <w:r w:rsidR="00657865">
        <w:t xml:space="preserve"> or being dropped by the person carrying them</w:t>
      </w:r>
      <w:r w:rsidR="005554F7">
        <w:t>) and burn /scald injuries (particularly hot drinks being spilt over infants).</w:t>
      </w:r>
      <w:r w:rsidR="00BA18B8">
        <w:fldChar w:fldCharType="begin"/>
      </w:r>
      <w:r w:rsidR="005E1C97">
        <w:instrText xml:space="preserve"> ADDIN REFMGR.CITE &lt;Refman&gt;&lt;Cite&gt;&lt;Author&gt;Warrington&lt;/Author&gt;&lt;Year&gt;2001&lt;/Year&gt;&lt;RecNum&gt;31&lt;/RecNum&gt;&lt;IDText&gt;Accidents and resulting injuries in premobile infants: data from the ALSPAC study&lt;/IDText&gt;&lt;MDL Ref_Type="Journal"&gt;&lt;Ref_Type&gt;Journal&lt;/Ref_Type&gt;&lt;Ref_ID&gt;31&lt;/Ref_ID&gt;&lt;Title_Primary&gt;Accidents and resulting injuries in premobile infants: data from the ALSPAC study&lt;/Title_Primary&gt;&lt;Authors_Primary&gt;Warrington,S.&lt;/Authors_Primary&gt;&lt;Authors_Primary&gt;Wright,C.&lt;/Authors_Primary&gt;&lt;Authors_Primary&gt;Alspac Study Team&lt;/Authors_Primary&gt;&lt;Date_Primary&gt;2001&lt;/Date_Primary&gt;&lt;Reprint&gt;Not in File&lt;/Reprint&gt;&lt;Start_Page&gt;104&lt;/Start_Page&gt;&lt;End_Page&gt;107&lt;/End_Page&gt;&lt;Periodical&gt;Archives of Disease in Childhood&lt;/Periodical&gt;&lt;Volume&gt;85&lt;/Volume&gt;&lt;ZZ_JournalFull&gt;&lt;f name="System"&gt;Archives of Disease in Childhood&lt;/f&gt;&lt;/ZZ_JournalFull&gt;&lt;ZZ_WorkformID&gt;1&lt;/ZZ_WorkformID&gt;&lt;/MDL&gt;&lt;/Cite&gt;&lt;/Refman&gt;</w:instrText>
      </w:r>
      <w:r w:rsidR="00BA18B8">
        <w:fldChar w:fldCharType="separate"/>
      </w:r>
      <w:r w:rsidR="00792B99" w:rsidRPr="00792B99">
        <w:rPr>
          <w:vertAlign w:val="superscript"/>
        </w:rPr>
        <w:t>216</w:t>
      </w:r>
      <w:r w:rsidR="00BA18B8">
        <w:fldChar w:fldCharType="end"/>
      </w:r>
      <w:r w:rsidR="00657865">
        <w:t xml:space="preserve"> </w:t>
      </w:r>
      <w:r w:rsidR="00C3761A">
        <w:t>Not surprisingly, t</w:t>
      </w:r>
      <w:r w:rsidR="00657865">
        <w:t>he parenting and s</w:t>
      </w:r>
      <w:r w:rsidR="005554F7">
        <w:t xml:space="preserve">upervision of the infant was a key factor in the mechanism of the majority of these injury events. </w:t>
      </w:r>
      <w:r w:rsidR="00657865">
        <w:t>The role of the parent was important in a study of injuries occurring to 10,431 children at the age of two years; 26% of the cohort experienced at least one injury, and 15% had more than one.</w:t>
      </w:r>
      <w:r w:rsidR="00BA18B8">
        <w:fldChar w:fldCharType="begin"/>
      </w:r>
      <w:r w:rsidR="005E1C97">
        <w:instrText xml:space="preserve"> ADDIN REFMGR.CITE &lt;Refman&gt;&lt;Cite&gt;&lt;Author&gt;O&amp;apos;Connor&lt;/Author&gt;&lt;Year&gt;2000&lt;/Year&gt;&lt;RecNum&gt;29&lt;/RecNum&gt;&lt;IDText&gt;Distribution of accidents, injuries and illness by family type&lt;/IDText&gt;&lt;MDL Ref_Type="Journal"&gt;&lt;Ref_Type&gt;Journal&lt;/Ref_Type&gt;&lt;Ref_ID&gt;29&lt;/Ref_ID&gt;&lt;Title_Primary&gt;Distribution of accidents, injuries and illness by family type&lt;/Title_Primary&gt;&lt;Authors_Primary&gt;O&amp;apos;Connor,T.&lt;/Authors_Primary&gt;&lt;Authors_Primary&gt;Davies,L.&lt;/Authors_Primary&gt;&lt;Authors_Primary&gt;Dunn,J.&lt;/Authors_Primary&gt;&lt;Authors_Primary&gt;Golding,J.&lt;/Authors_Primary&gt;&lt;Authors_Primary&gt;Alspac Study Team&lt;/Authors_Primary&gt;&lt;Date_Primary&gt;2000&lt;/Date_Primary&gt;&lt;Reprint&gt;Not in File&lt;/Reprint&gt;&lt;Start_Page&gt;E68&lt;/Start_Page&gt;&lt;Periodical&gt;Pediatrics&lt;/Periodical&gt;&lt;Volume&gt;106&lt;/Volume&gt;&lt;Issue&gt;5&lt;/Issue&gt;&lt;ZZ_JournalFull&gt;&lt;f name="System"&gt;Pediatrics&lt;/f&gt;&lt;/ZZ_JournalFull&gt;&lt;ZZ_WorkformID&gt;1&lt;/ZZ_WorkformID&gt;&lt;/MDL&gt;&lt;/Cite&gt;&lt;/Refman&gt;</w:instrText>
      </w:r>
      <w:r w:rsidR="00BA18B8">
        <w:fldChar w:fldCharType="separate"/>
      </w:r>
      <w:r w:rsidR="00792B99" w:rsidRPr="00792B99">
        <w:rPr>
          <w:vertAlign w:val="superscript"/>
        </w:rPr>
        <w:t>217</w:t>
      </w:r>
      <w:r w:rsidR="00BA18B8">
        <w:fldChar w:fldCharType="end"/>
      </w:r>
      <w:r w:rsidR="00657865">
        <w:t xml:space="preserve"> Twenty four percent had a major fall, 8% a burn / scald and 5% </w:t>
      </w:r>
      <w:proofErr w:type="spellStart"/>
      <w:r w:rsidR="00657865">
        <w:t>an</w:t>
      </w:r>
      <w:proofErr w:type="spellEnd"/>
      <w:r w:rsidR="00657865">
        <w:t xml:space="preserve"> ingestion injury. Being in a single-parent family was statistically significantly associated with having a burn / scald, with having more than one injury and having an injury resulting in a scar. In a study of the pre-school children in ALSPAC, Reading et al found that factors in the child (such as male sex, high </w:t>
      </w:r>
      <w:r w:rsidR="00882A64">
        <w:t xml:space="preserve">levels of </w:t>
      </w:r>
      <w:r w:rsidR="00657865">
        <w:t xml:space="preserve">activity </w:t>
      </w:r>
      <w:r w:rsidR="00882A64">
        <w:t xml:space="preserve">or </w:t>
      </w:r>
      <w:r w:rsidR="00657865">
        <w:t>motor development</w:t>
      </w:r>
      <w:r w:rsidR="00882A64">
        <w:t xml:space="preserve"> and behaviour problems) were more likely to predict any accident, or medically attended accidents between six months and 4½ years, than factors in the child’s environment.</w:t>
      </w:r>
      <w:r w:rsidR="00BA18B8">
        <w:fldChar w:fldCharType="begin"/>
      </w:r>
      <w:r w:rsidR="005E1C97">
        <w:instrText xml:space="preserve"> ADDIN REFMGR.CITE &lt;Refman&gt;&lt;Cite&gt;&lt;Author&gt;Reading&lt;/Author&gt;&lt;Year&gt;1999&lt;/Year&gt;&lt;RecNum&gt;9&lt;/RecNum&gt;&lt;IDText&gt;Accidents to preschool children: comparing family and neighbourhood risk factors&lt;/IDText&gt;&lt;MDL Ref_Type="Journal"&gt;&lt;Ref_Type&gt;Journal&lt;/Ref_Type&gt;&lt;Ref_ID&gt;9&lt;/Ref_ID&gt;&lt;Title_Primary&gt;Accidents to preschool children: comparing family and neighbourhood risk factors&lt;/Title_Primary&gt;&lt;Authors_Primary&gt;Reading,R.&lt;/Authors_Primary&gt;&lt;Authors_Primary&gt;Langford,I.&lt;/Authors_Primary&gt;&lt;Authors_Primary&gt;Haynes,R.&lt;/Authors_Primary&gt;&lt;Authors_Primary&gt;Lovett,A.&lt;/Authors_Primary&gt;&lt;Date_Primary&gt;1999&lt;/Date_Primary&gt;&lt;Reprint&gt;Not in File&lt;/Reprint&gt;&lt;Start_Page&gt;321&lt;/Start_Page&gt;&lt;End_Page&gt;330&lt;/End_Page&gt;&lt;Periodical&gt;Social Science and Medicine&lt;/Periodical&gt;&lt;Volume&gt;48&lt;/Volume&gt;&lt;ZZ_JournalFull&gt;&lt;f name="System"&gt;Social Science and Medicine&lt;/f&gt;&lt;/ZZ_JournalFull&gt;&lt;ZZ_WorkformID&gt;1&lt;/ZZ_WorkformID&gt;&lt;/MDL&gt;&lt;/Cite&gt;&lt;/Refman&gt;</w:instrText>
      </w:r>
      <w:r w:rsidR="00BA18B8">
        <w:fldChar w:fldCharType="separate"/>
      </w:r>
      <w:r w:rsidR="00912266" w:rsidRPr="00912266">
        <w:rPr>
          <w:vertAlign w:val="superscript"/>
        </w:rPr>
        <w:t>207</w:t>
      </w:r>
      <w:r w:rsidR="00BA18B8">
        <w:fldChar w:fldCharType="end"/>
      </w:r>
      <w:r w:rsidR="00882A64">
        <w:t xml:space="preserve"> In a study of fractures in school-aged children aged between </w:t>
      </w:r>
      <w:r w:rsidR="009B3664">
        <w:t>nine</w:t>
      </w:r>
      <w:r w:rsidR="00882A64">
        <w:t xml:space="preserve"> and 11 years in ALSPAC, Clark et al demonstrated that children with a lower bone mass were more likely to fracture than those with normal or high bone mass.</w:t>
      </w:r>
      <w:r w:rsidR="00BA18B8">
        <w:fldChar w:fldCharType="begin"/>
      </w:r>
      <w:r w:rsidR="005E1C97">
        <w:instrText xml:space="preserve"> ADDIN REFMGR.CITE &lt;Refman&gt;&lt;Cite&gt;&lt;Author&gt;Clark&lt;/Author&gt;&lt;Year&gt;2006&lt;/Year&gt;&lt;RecNum&gt;278&lt;/RecNum&gt;&lt;IDText&gt;Association between bone mass and fractures in children: A prospective cohort study&lt;/IDText&gt;&lt;MDL Ref_Type="Journal"&gt;&lt;Ref_Type&gt;Journal&lt;/Ref_Type&gt;&lt;Ref_ID&gt;278&lt;/Ref_ID&gt;&lt;Title_Primary&gt;Association between bone mass and fractures in children: A prospective cohort study&lt;/Title_Primary&gt;&lt;Authors_Primary&gt;Clark,E.&lt;/Authors_Primary&gt;&lt;Authors_Primary&gt;Ness,A.&lt;/Authors_Primary&gt;&lt;Authors_Primary&gt;Bishop,N.&lt;/Authors_Primary&gt;&lt;Authors_Primary&gt;Tobias,J.&lt;/Authors_Primary&gt;&lt;Date_Primary&gt;2006&lt;/Date_Primary&gt;&lt;Keywords&gt;Cohort Studies&lt;/Keywords&gt;&lt;Reprint&gt;Not in File&lt;/Reprint&gt;&lt;Start_Page&gt;1489&lt;/Start_Page&gt;&lt;End_Page&gt;1495&lt;/End_Page&gt;&lt;Periodical&gt;Journal of Bone and Mineral Research&lt;/Periodical&gt;&lt;Volume&gt;21&lt;/Volume&gt;&lt;Issue&gt;9&lt;/Issue&gt;&lt;ZZ_JournalFull&gt;&lt;f name="System"&gt;Journal of Bone and Mineral Research&lt;/f&gt;&lt;/ZZ_JournalFull&gt;&lt;ZZ_WorkformID&gt;1&lt;/ZZ_WorkformID&gt;&lt;/MDL&gt;&lt;/Cite&gt;&lt;/Refman&gt;</w:instrText>
      </w:r>
      <w:r w:rsidR="00BA18B8">
        <w:fldChar w:fldCharType="separate"/>
      </w:r>
      <w:r w:rsidR="00792B99" w:rsidRPr="00792B99">
        <w:rPr>
          <w:vertAlign w:val="superscript"/>
        </w:rPr>
        <w:t>218</w:t>
      </w:r>
      <w:r w:rsidR="00BA18B8">
        <w:fldChar w:fldCharType="end"/>
      </w:r>
      <w:r w:rsidR="00882A64">
        <w:t xml:space="preserve"> </w:t>
      </w:r>
    </w:p>
    <w:p w:rsidR="005D4F74" w:rsidRDefault="005D4F74" w:rsidP="007E0ED7">
      <w:pPr>
        <w:pStyle w:val="Normaltext"/>
      </w:pPr>
    </w:p>
    <w:p w:rsidR="000E10AF" w:rsidRDefault="000E10AF" w:rsidP="000E10AF">
      <w:pPr>
        <w:pStyle w:val="Subheading2style"/>
      </w:pPr>
      <w:proofErr w:type="gramStart"/>
      <w:r>
        <w:t>9</w:t>
      </w:r>
      <w:r w:rsidR="00744CBF">
        <w:t>.3.3.</w:t>
      </w:r>
      <w:r>
        <w:t>2  Gender</w:t>
      </w:r>
      <w:proofErr w:type="gramEnd"/>
    </w:p>
    <w:p w:rsidR="002462DA" w:rsidRDefault="002462DA" w:rsidP="002462DA">
      <w:pPr>
        <w:pStyle w:val="Normaltext"/>
      </w:pPr>
      <w:r>
        <w:t>The increased frequency of injuries in boys compared with girls is clearly illustrated in this dataset and is consistent with the evidence from other cohort studies reporting gender differences in similar aged cohorts</w:t>
      </w:r>
      <w:r w:rsidR="00BA18B8">
        <w:fldChar w:fldCharType="begin"/>
      </w:r>
      <w:r w:rsidR="005E1C97">
        <w:instrText xml:space="preserve"> ADDIN REFMGR.CITE &lt;Refman&gt;&lt;Cite&gt;&lt;Author&gt;Davidson&lt;/Author&gt;&lt;Year&gt;1988&lt;/Year&gt;&lt;RecNum&gt;46&lt;/RecNum&gt;&lt;IDText&gt;Preschool behaviour problems and subsequent risk of injury&lt;/IDText&gt;&lt;MDL Ref_Type="Journal"&gt;&lt;Ref_Type&gt;Journal&lt;/Ref_Type&gt;&lt;Ref_ID&gt;46&lt;/Ref_ID&gt;&lt;Title_Primary&gt;Preschool behaviour problems and subsequent risk of injury&lt;/Title_Primary&gt;&lt;Authors_Primary&gt;Davidson,L.L.&lt;/Authors_Primary&gt;&lt;Authors_Primary&gt;Hughes,S.J.&lt;/Authors_Primary&gt;&lt;Authors_Primary&gt;O&amp;apos;Connor,P.A.&lt;/Authors_Primary&gt;&lt;Date_Primary&gt;1988&lt;/Date_Primary&gt;&lt;Reprint&gt;Not in File&lt;/Reprint&gt;&lt;Start_Page&gt;644&lt;/Start_Page&gt;&lt;End_Page&gt;651&lt;/End_Page&gt;&lt;Periodical&gt;Pediatrics&lt;/Periodical&gt;&lt;Volume&gt;82&lt;/Volume&gt;&lt;Issue&gt;4&lt;/Issue&gt;&lt;ZZ_JournalFull&gt;&lt;f name="System"&gt;Pediatrics&lt;/f&gt;&lt;/ZZ_JournalFull&gt;&lt;ZZ_WorkformID&gt;1&lt;/ZZ_WorkformID&gt;&lt;/MDL&gt;&lt;/Cite&gt;&lt;Cite&gt;&lt;Author&gt;West&lt;/Author&gt;&lt;Year&gt;2004&lt;/Year&gt;&lt;RecNum&gt;81&lt;/RecNum&gt;&lt;IDText&gt;Evidence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Medicine&lt;/f&gt;&lt;/ZZ_JournalFull&gt;&lt;ZZ_WorkformID&gt;1&lt;/ZZ_WorkformID&gt;&lt;/MDL&gt;&lt;/Cite&gt;&lt;Cite&gt;&lt;Author&gt;Chen&lt;/Author&gt;&lt;Year&gt;2005&lt;/Year&gt;&lt;RecNum&gt;43&lt;/RecNum&gt;&lt;IDText&gt;Nonfatal injuries among middle-school and high-school students in Guangxi, China&lt;/IDText&gt;&lt;MDL Ref_Type="Journal"&gt;&lt;Ref_Type&gt;Journal&lt;/Ref_Type&gt;&lt;Ref_ID&gt;43&lt;/Ref_ID&gt;&lt;Title_Primary&gt;Nonfatal injuries among middle-school and high-school students in Guangxi, China&lt;/Title_Primary&gt;&lt;Authors_Primary&gt;Chen,G.&lt;/Authors_Primary&gt;&lt;Authors_Primary&gt;Smith,G.A.&lt;/Authors_Primary&gt;&lt;Authors_Primary&gt;Deng,S.&lt;/Authors_Primary&gt;&lt;Authors_Primary&gt;Hostetler,S.G.&lt;/Authors_Primary&gt;&lt;Authors_Primary&gt;Xiang,H.&lt;/Authors_Primary&gt;&lt;Date_Primary&gt;2005/11&lt;/Date_Primary&gt;&lt;Keywords&gt;Adolescent&lt;/Keywords&gt;&lt;Keywords&gt;Age Factors&lt;/Keywords&gt;&lt;Keywords&gt;AIM,H,IM&lt;/Keywords&gt;&lt;Keywords&gt;Child&lt;/Keywords&gt;&lt;Keywords&gt;China&lt;/Keywords&gt;&lt;Keywords&gt;ep [Epidemiology]&lt;/Keywords&gt;&lt;Keywords&gt;Cohort Studies&lt;/Keywords&gt;&lt;Keywords&gt;Female&lt;/Keywords&gt;&lt;Keywords&gt;Humans&lt;/Keywords&gt;&lt;Keywords&gt;Male&lt;/Keywords&gt;&lt;Keywords&gt;Multivariate Analysis&lt;/Keywords&gt;&lt;Keywords&gt;Prospective Studies&lt;/Keywords&gt;&lt;Keywords&gt;Risk Factors&lt;/Keywords&gt;&lt;Keywords&gt;Socioeconomic Factors&lt;/Keywords&gt;&lt;Keywords&gt;Students&lt;/Keywords&gt;&lt;Keywords&gt;Wounds and Injuries&lt;/Keywords&gt;&lt;Keywords&gt;eh [Ethnology]&lt;/Keywords&gt;&lt;Keywords&gt;Wounds and Injuries&lt;/Keywords&gt;&lt;Keywords&gt;ep [Epidemiology]&lt;/Keywords&gt;&lt;Reprint&gt;Not in File&lt;/Reprint&gt;&lt;Start_Page&gt;1989&lt;/Start_Page&gt;&lt;End_Page&gt;1995&lt;/End_Page&gt;&lt;Periodical&gt;American Journal of Public Health&lt;/Periodical&gt;&lt;Volume&gt;95&lt;/Volume&gt;&lt;Issue&gt;11&lt;/Issue&gt;&lt;User_Def_1&gt;Medline 29.1.06&lt;/User_Def_1&gt;&lt;User_Def_2&gt;Chen 05a&lt;/User_Def_2&gt;&lt;Address&gt;Center for Injury Research and Policy, Columbus Children&amp;apos;s Hospital, Children&amp;apos;s Research Institute, College of Medicine and Public Health, The Ohio State University, Columbus 43205, USA&lt;/Address&gt;&lt;ZZ_JournalFull&gt;&lt;f name="System"&gt;American Journal of Public Health&lt;/f&gt;&lt;/ZZ_JournalFull&gt;&lt;ZZ_JournalStdAbbrev&gt;&lt;f name="System"&gt;Am.J.Public Health&lt;/f&gt;&lt;/ZZ_JournalStdAbbrev&gt;&lt;ZZ_WorkformID&gt;1&lt;/ZZ_WorkformID&gt;&lt;/MDL&gt;&lt;/Cite&gt;&lt;Cite&gt;&lt;Author&gt;Kozik&lt;/Author&gt;&lt;Year&gt;1999&lt;/Year&gt;&lt;RecNum&gt;57&lt;/RecNum&gt;&lt;IDText&gt;Causes of death and unintentional injury among schoolchildren in Thailand&lt;/IDText&gt;&lt;MDL Ref_Type="Journal"&gt;&lt;Ref_Type&gt;Journal&lt;/Ref_Type&gt;&lt;Ref_ID&gt;57&lt;/Ref_ID&gt;&lt;Title_Primary&gt;Causes of death and unintentional injury among schoolchildren in Thailand&lt;/Title_Primary&gt;&lt;Authors_Primary&gt;Kozik,C.A.&lt;/Authors_Primary&gt;&lt;Authors_Primary&gt;Suntayakorn,S.&lt;/Authors_Primary&gt;&lt;Authors_Primary&gt;Vaughn,D.W.&lt;/Authors_Primary&gt;&lt;Authors_Primary&gt;Suntayakorn,C.&lt;/Authors_Primary&gt;&lt;Authors_Primary&gt;Snitbhan,R.&lt;/Authors_Primary&gt;&lt;Authors_Primary&gt;Innis,B.L.&lt;/Authors_Primary&gt;&lt;Date_Primary&gt;1999/3&lt;/Date_Primary&gt;&lt;Keywords&gt;Accident Prevention&lt;/Keywords&gt;&lt;Keywords&gt;Accidents&lt;/Keywords&gt;&lt;Keywords&gt;mo [Mortality]&lt;/Keywords&gt;&lt;Keywords&gt;Accidents&lt;/Keywords&gt;&lt;Keywords&gt;td [Trends]&lt;/Keywords&gt;&lt;Keywords&gt;Adolescent&lt;/Keywords&gt;&lt;Keywords&gt;Cause of Death&lt;/Keywords&gt;&lt;Keywords&gt;td [Trends]&lt;/Keywords&gt;&lt;Keywords&gt;Child&lt;/Keywords&gt;&lt;Keywords&gt;Child,Preschool&lt;/Keywords&gt;&lt;Keywords&gt;Developing Countries&lt;/Keywords&gt;&lt;Keywords&gt;Female&lt;/Keywords&gt;&lt;Keywords&gt;Humans&lt;/Keywords&gt;&lt;Keywords&gt;IM&lt;/Keywords&gt;&lt;Keywords&gt;Incidence&lt;/Keywords&gt;&lt;Keywords&gt;Male&lt;/Keywords&gt;&lt;Keywords&gt;Morbidity&lt;/Keywords&gt;&lt;Keywords&gt;Needs Assessment&lt;/Keywords&gt;&lt;Keywords&gt;Population Surveillance&lt;/Keywords&gt;&lt;Keywords&gt;Prospective Studies&lt;/Keywords&gt;&lt;Keywords&gt;Public Health Practice&lt;/Keywords&gt;&lt;Keywords&gt;Questionnaires&lt;/Keywords&gt;&lt;Keywords&gt;Research Support,U.S.Gov&amp;apos;t,Non-P.H.S&lt;/Keywords&gt;&lt;Keywords&gt;Sex Distribution&lt;/Keywords&gt;&lt;Keywords&gt;Students&lt;/Keywords&gt;&lt;Keywords&gt;sn [Statistics &amp;amp; Numerical Data]&lt;/Keywords&gt;&lt;Keywords&gt;Thailand&lt;/Keywords&gt;&lt;Keywords&gt;ep [Epidemiology]&lt;/Keywords&gt;&lt;Keywords&gt;Wounds and Injuries&lt;/Keywords&gt;&lt;Keywords&gt;et [Etiology]&lt;/Keywords&gt;&lt;Keywords&gt;Wounds and Injuries&lt;/Keywords&gt;&lt;Keywords&gt;mo [Mortality]&lt;/Keywords&gt;&lt;Keywords&gt;Wounds and Injuries&lt;/Keywords&gt;&lt;Keywords&gt;pc [Prevention &amp;amp; Control]&lt;/Keywords&gt;&lt;Reprint&gt;Not in File&lt;/Reprint&gt;&lt;Start_Page&gt;129&lt;/Start_Page&gt;&lt;End_Page&gt;135&lt;/End_Page&gt;&lt;Periodical&gt;Southeast Asian Journal of Tropical Medicine &amp;amp; Public Health&lt;/Periodical&gt;&lt;Volume&gt;30&lt;/Volume&gt;&lt;Issue&gt;1&lt;/Issue&gt;&lt;User_Def_1&gt;Medline 29.1.06&lt;/User_Def_1&gt;&lt;Address&gt;Department of Virology, Armed Forces Research Institute of Medical Sciences, Bangkok, Thailand&lt;/Address&gt;&lt;ZZ_JournalFull&gt;&lt;f name="System"&gt;Southeast Asian Journal of Tropical Medicine &amp;amp; Public Health&lt;/f&gt;&lt;/ZZ_JournalFull&gt;&lt;ZZ_JournalStdAbbrev&gt;&lt;f name="System"&gt;Southeast Asian J.Trop.Med.Public Health&lt;/f&gt;&lt;/ZZ_JournalStdAbbrev&gt;&lt;ZZ_WorkformID&gt;1&lt;/ZZ_WorkformID&gt;&lt;/MDL&gt;&lt;/Cite&gt;&lt;/Refman&gt;</w:instrText>
      </w:r>
      <w:r w:rsidR="00BA18B8">
        <w:fldChar w:fldCharType="separate"/>
      </w:r>
      <w:r w:rsidR="00792B99" w:rsidRPr="00792B99">
        <w:rPr>
          <w:vertAlign w:val="superscript"/>
        </w:rPr>
        <w:t>133;138-140</w:t>
      </w:r>
      <w:r w:rsidR="00BA18B8">
        <w:fldChar w:fldCharType="end"/>
      </w:r>
      <w:r>
        <w:t xml:space="preserve"> and from population based studies</w:t>
      </w:r>
      <w:r w:rsidR="00BA18B8">
        <w:fldChar w:fldCharType="begin"/>
      </w:r>
      <w:r w:rsidR="005E1C97">
        <w:instrText xml:space="preserve"> ADDIN REFMGR.CITE &lt;Refman&gt;&lt;Cite&gt;&lt;Author&gt;Spady&lt;/Author&gt;&lt;Year&gt;2004&lt;/Year&gt;&lt;RecNum&gt;273&lt;/RecNum&gt;&lt;IDText&gt;Patterns of injury in children: a population-based approach&lt;/IDText&gt;&lt;MDL Ref_Type="Journal"&gt;&lt;Ref_Type&gt;Journal&lt;/Ref_Type&gt;&lt;Ref_ID&gt;273&lt;/Ref_ID&gt;&lt;Title_Primary&gt;Patterns of injury in children: a population-based approach&lt;/Title_Primary&gt;&lt;Authors_Primary&gt;Spady,D.&lt;/Authors_Primary&gt;&lt;Authors_Primary&gt;Saunders,D.&lt;/Authors_Primary&gt;&lt;Authors_Primary&gt;Schopflocher,D.&lt;/Authors_Primary&gt;&lt;Authors_Primary&gt;Svenson,L.&lt;/Authors_Primary&gt;&lt;Date_Primary&gt;2004&lt;/Date_Primary&gt;&lt;Keywords&gt;Injuries&lt;/Keywords&gt;&lt;Reprint&gt;Not in File&lt;/Reprint&gt;&lt;Start_Page&gt;522&lt;/Start_Page&gt;&lt;End_Page&gt;529&lt;/End_Page&gt;&lt;Periodical&gt;Pediatrics&lt;/Periodical&gt;&lt;Volume&gt;113&lt;/Volume&gt;&lt;ZZ_JournalFull&gt;&lt;f name="System"&gt;Pediatrics&lt;/f&gt;&lt;/ZZ_JournalFull&gt;&lt;ZZ_WorkformID&gt;1&lt;/ZZ_WorkformID&gt;&lt;/MDL&gt;&lt;/Cite&gt;&lt;/Refman&gt;</w:instrText>
      </w:r>
      <w:r w:rsidR="00BA18B8">
        <w:fldChar w:fldCharType="separate"/>
      </w:r>
      <w:r w:rsidR="00792B99" w:rsidRPr="00792B99">
        <w:rPr>
          <w:vertAlign w:val="superscript"/>
        </w:rPr>
        <w:t>219</w:t>
      </w:r>
      <w:r w:rsidR="00BA18B8">
        <w:fldChar w:fldCharType="end"/>
      </w:r>
      <w:r>
        <w:t xml:space="preserve"> and reviews.</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Pr="00C75691">
        <w:rPr>
          <w:vertAlign w:val="superscript"/>
        </w:rPr>
        <w:t>1</w:t>
      </w:r>
      <w:r w:rsidR="00BA18B8">
        <w:fldChar w:fldCharType="end"/>
      </w:r>
      <w:r>
        <w:t xml:space="preserve"> The two injury types where the total number of injuries was more common in girls than boys were sprains or strains, and burns or scalds. For both injury types there were more injuries in boys than girls at 4½ - 5½ years, but at older ages, and in total, the injuries were more frequent in girls. </w:t>
      </w:r>
    </w:p>
    <w:p w:rsidR="002462DA" w:rsidRDefault="002462DA" w:rsidP="002462DA">
      <w:pPr>
        <w:pStyle w:val="Normaltext"/>
      </w:pPr>
    </w:p>
    <w:p w:rsidR="005D4F74" w:rsidRDefault="002462DA" w:rsidP="002462DA">
      <w:pPr>
        <w:pStyle w:val="Normaltext"/>
      </w:pPr>
      <w:r>
        <w:t xml:space="preserve">The objects causing the burn or scald were most frequently (in order) cooking appliances, food/drink, ironing or cleaning appliance and cooking utensils. For each of these four object categories girls sustained more burns and scalds than boys. The increased prevalence of burns and scalds in girls may reflect socio-cultural norms in promoting exposure in girls to burn and scald risk situations, e.g. increased exposure of girls to cooking and ironing activities than boys as the girls mature between 6½ and 11½ years. The increased prevalence of sprains and strains in girls </w:t>
      </w:r>
      <w:r w:rsidR="005D4F74">
        <w:t xml:space="preserve">is not known to have </w:t>
      </w:r>
      <w:r>
        <w:t xml:space="preserve">been reported elsewhere. </w:t>
      </w:r>
    </w:p>
    <w:p w:rsidR="005D4F74" w:rsidRDefault="005D4F74" w:rsidP="002462DA">
      <w:pPr>
        <w:pStyle w:val="Normaltext"/>
      </w:pPr>
    </w:p>
    <w:p w:rsidR="005D4F74" w:rsidRDefault="009B3664" w:rsidP="002462DA">
      <w:pPr>
        <w:pStyle w:val="Normaltext"/>
      </w:pPr>
      <w:r>
        <w:t xml:space="preserve">The </w:t>
      </w:r>
      <w:r w:rsidR="002462DA">
        <w:t xml:space="preserve">World </w:t>
      </w:r>
      <w:r>
        <w:t xml:space="preserve">report on child injury prevention states </w:t>
      </w:r>
      <w:r w:rsidR="002462DA">
        <w:t>that, under the age of 15, there are 24% more injury deaths in boys than girls.</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Organization&lt;/Publisher&gt;&lt;ZZ_WorkformID&gt;24&lt;/ZZ_WorkformID&gt;&lt;/MDL&gt;&lt;/Cite&gt;&lt;/Refman&gt;</w:instrText>
      </w:r>
      <w:r w:rsidR="00BA18B8">
        <w:fldChar w:fldCharType="separate"/>
      </w:r>
      <w:r w:rsidR="002462DA" w:rsidRPr="00C75691">
        <w:rPr>
          <w:vertAlign w:val="superscript"/>
        </w:rPr>
        <w:t>1</w:t>
      </w:r>
      <w:r w:rsidR="00BA18B8">
        <w:fldChar w:fldCharType="end"/>
      </w:r>
      <w:r w:rsidR="002462DA">
        <w:t xml:space="preserve"> </w:t>
      </w:r>
      <w:r w:rsidR="005D4F74">
        <w:t xml:space="preserve">A number of factors are thought to contribute to the </w:t>
      </w:r>
      <w:r w:rsidR="002462DA">
        <w:t xml:space="preserve">increased </w:t>
      </w:r>
      <w:r w:rsidR="005D4F74">
        <w:t xml:space="preserve">occurrence of </w:t>
      </w:r>
      <w:r w:rsidR="002462DA">
        <w:t>injur</w:t>
      </w:r>
      <w:r w:rsidR="005D4F74">
        <w:t>ies</w:t>
      </w:r>
      <w:r w:rsidR="002462DA">
        <w:t xml:space="preserve"> in boys</w:t>
      </w:r>
      <w:r w:rsidR="005D4F74">
        <w:t>.</w:t>
      </w:r>
      <w:r w:rsidR="00BA18B8">
        <w:fldChar w:fldCharType="begin"/>
      </w:r>
      <w:r w:rsidR="005E1C97">
        <w:instrText xml:space="preserve"> ADDIN REFMGR.CITE &lt;Refman&gt;&lt;Cite&gt;&lt;Author&gt;Towner&lt;/Author&gt;&lt;Year&gt;2005&lt;/Year&gt;&lt;RecNum&gt;3&lt;/RecNum&gt;&lt;IDText&gt;Injuries in children aged 0-14 years and their inequalities&lt;/IDText&gt;&lt;MDL Ref_Type="Report"&gt;&lt;Ref_Type&gt;Report&lt;/Ref_Type&gt;&lt;Ref_ID&gt;3&lt;/Ref_ID&gt;&lt;Title_Primary&gt;Injuries in children aged 0-14 years and their inequalities&lt;/Title_Primary&gt;&lt;Authors_Primary&gt;Towner,E.&lt;/Authors_Primary&gt;&lt;Authors_Primary&gt;Dowswell,T.&lt;/Authors_Primary&gt;&lt;Authors_Primary&gt;Errington,G.&lt;/Authors_Primary&gt;&lt;Authors_Primary&gt;Burkes,M.&lt;/Authors_Primary&gt;&lt;Authors_Primary&gt;Towner,J.&lt;/Authors_Primary&gt;&lt;Date_Primary&gt;2005&lt;/Date_Primary&gt;&lt;Reprint&gt;Not in File&lt;/Reprint&gt;&lt;Pub_Place&gt;London&lt;/Pub_Place&gt;&lt;Publisher&gt;Health Development Agency&lt;/Publisher&gt;&lt;ZZ_WorkformID&gt;24&lt;/ZZ_WorkformID&gt;&lt;/MDL&gt;&lt;/Cite&gt;&lt;/Refman&gt;</w:instrText>
      </w:r>
      <w:r w:rsidR="00BA18B8">
        <w:fldChar w:fldCharType="separate"/>
      </w:r>
      <w:r w:rsidR="00792B99" w:rsidRPr="00792B99">
        <w:rPr>
          <w:vertAlign w:val="superscript"/>
        </w:rPr>
        <w:t>220</w:t>
      </w:r>
      <w:r w:rsidR="00BA18B8">
        <w:fldChar w:fldCharType="end"/>
      </w:r>
      <w:r w:rsidR="005D4F74">
        <w:t xml:space="preserve"> As reported in this study, different types of injuries may reflect different activities and exposures to injury risk. </w:t>
      </w:r>
      <w:r>
        <w:t>For example, i</w:t>
      </w:r>
      <w:r w:rsidR="005D4F74">
        <w:t>n a study of leisure injuries, football injuries were the commonest cause of injuries in boys, whilst netball and horse riding caused the most injuries in girls.</w:t>
      </w:r>
      <w:r w:rsidR="00BA18B8">
        <w:fldChar w:fldCharType="begin"/>
      </w:r>
      <w:r w:rsidR="005E1C97">
        <w:instrText xml:space="preserve"> ADDIN REFMGR.CITE &lt;Refman&gt;&lt;Cite&gt;&lt;Author&gt;Campbell&lt;/Author&gt;&lt;Year&gt;1995&lt;/Year&gt;&lt;RecNum&gt;279&lt;/RecNum&gt;&lt;IDText&gt;The epidemiology of leisure accidents in Scotland&lt;/IDText&gt;&lt;MDL Ref_Type="Journal"&gt;&lt;Ref_Type&gt;Journal&lt;/Ref_Type&gt;&lt;Ref_ID&gt;279&lt;/Ref_ID&gt;&lt;Title_Primary&gt;The epidemiology of leisure accidents in Scotland&lt;/Title_Primary&gt;&lt;Authors_Primary&gt;Campbell,H.&lt;/Authors_Primary&gt;&lt;Authors_Primary&gt;O&amp;apos;Driscoll,S.&lt;/Authors_Primary&gt;&lt;Date_Primary&gt;1995&lt;/Date_Primary&gt;&lt;Reprint&gt;Not in File&lt;/Reprint&gt;&lt;Start_Page&gt;280&lt;/Start_Page&gt;&lt;End_Page&gt;283&lt;/End_Page&gt;&lt;Periodical&gt;Health bulletin&lt;/Periodical&gt;&lt;Volume&gt;53&lt;/Volume&gt;&lt;Issue&gt;5&lt;/Issue&gt;&lt;ZZ_JournalFull&gt;&lt;f name="System"&gt;Health bulletin&lt;/f&gt;&lt;/ZZ_JournalFull&gt;&lt;ZZ_JournalStdAbbrev&gt;&lt;f name="System"&gt;Health.Bull.(Edinb)&lt;/f&gt;&lt;/ZZ_JournalStdAbbrev&gt;&lt;ZZ_WorkformID&gt;1&lt;/ZZ_WorkformID&gt;&lt;/MDL&gt;&lt;/Cite&gt;&lt;/Refman&gt;</w:instrText>
      </w:r>
      <w:r w:rsidR="00BA18B8">
        <w:fldChar w:fldCharType="separate"/>
      </w:r>
      <w:r w:rsidR="00792B99" w:rsidRPr="00792B99">
        <w:rPr>
          <w:vertAlign w:val="superscript"/>
        </w:rPr>
        <w:t>221</w:t>
      </w:r>
      <w:r w:rsidR="00BA18B8">
        <w:fldChar w:fldCharType="end"/>
      </w:r>
      <w:r w:rsidR="005D4F74">
        <w:t xml:space="preserve"> </w:t>
      </w:r>
    </w:p>
    <w:p w:rsidR="005D4F74" w:rsidRDefault="005D4F74" w:rsidP="002462DA">
      <w:pPr>
        <w:pStyle w:val="Normaltext"/>
      </w:pPr>
    </w:p>
    <w:p w:rsidR="005D4F74" w:rsidRDefault="005D4F74" w:rsidP="002462DA">
      <w:pPr>
        <w:pStyle w:val="Normaltext"/>
      </w:pPr>
      <w:r>
        <w:t>Boys are thought to be more likely to have a greater disparity than girls between their gross motor development and their executive functions determining judgement of risk, which may account for the consistent observation of increased injury occurrence in boys. The interaction between risk appraisal, risk taking behaviour and motor development is complex. In the National Child Development Study boys aged seven to 11 with fidgety or sensitive behaviour, or low educational ability had an increased as</w:t>
      </w:r>
      <w:r w:rsidR="00695A62">
        <w:t>sociation with traffic injuries</w:t>
      </w:r>
      <w:r>
        <w:t>.</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Pr="005D4F74">
        <w:rPr>
          <w:vertAlign w:val="superscript"/>
        </w:rPr>
        <w:t>11</w:t>
      </w:r>
      <w:r w:rsidR="00BA18B8">
        <w:fldChar w:fldCharType="end"/>
      </w:r>
      <w:r>
        <w:t xml:space="preserve"> Boys may demonstrate increased risk-</w:t>
      </w:r>
      <w:r w:rsidR="002462DA">
        <w:t xml:space="preserve">taking behaviour and </w:t>
      </w:r>
      <w:r>
        <w:t xml:space="preserve">poorer risk </w:t>
      </w:r>
      <w:r w:rsidR="002462DA">
        <w:t>appraisal of situations,</w:t>
      </w:r>
      <w:r w:rsidR="00BA18B8">
        <w:fldChar w:fldCharType="begin"/>
      </w:r>
      <w:r w:rsidR="005E1C97">
        <w:instrText xml:space="preserve"> ADDIN REFMGR.CITE &lt;Refman&gt;&lt;Cite&gt;&lt;Author&gt;Morrongiello&lt;/Author&gt;&lt;Year&gt;1998&lt;/Year&gt;&lt;RecNum&gt;274&lt;/RecNum&gt;&lt;IDText&gt;Why do boys engage in more risk taking than girls?&lt;/IDText&gt;&lt;MDL Ref_Type="Journal"&gt;&lt;Ref_Type&gt;Journal&lt;/Ref_Type&gt;&lt;Ref_ID&gt;274&lt;/Ref_ID&gt;&lt;Title_Primary&gt;Why do boys engage in more risk taking than girls?&lt;/Title_Primary&gt;&lt;Authors_Primary&gt;Morrongiello,B.&lt;/Authors_Primary&gt;&lt;Authors_Primary&gt;Rennie,H.&lt;/Authors_Primary&gt;&lt;Date_Primary&gt;1998&lt;/Date_Primary&gt;&lt;Keywords&gt;Risk-Taking&lt;/Keywords&gt;&lt;Reprint&gt;Not in File&lt;/Reprint&gt;&lt;Start_Page&gt;33&lt;/Start_Page&gt;&lt;End_Page&gt;43&lt;/End_Page&gt;&lt;Periodical&gt;Journal of pediatric psychology&lt;/Periodical&gt;&lt;Volume&gt;23&lt;/Volume&gt;&lt;Issue&gt;1&lt;/Issue&gt;&lt;ZZ_JournalFull&gt;&lt;f name="System"&gt;Journal of pediatric psychology&lt;/f&gt;&lt;/ZZ_JournalFull&gt;&lt;ZZ_JournalStdAbbrev&gt;&lt;f name="System"&gt;J.Pediatr.Psychol.&lt;/f&gt;&lt;/ZZ_JournalStdAbbrev&gt;&lt;ZZ_WorkformID&gt;1&lt;/ZZ_WorkformID&gt;&lt;/MDL&gt;&lt;/Cite&gt;&lt;/Refman&gt;</w:instrText>
      </w:r>
      <w:r w:rsidR="00BA18B8">
        <w:fldChar w:fldCharType="separate"/>
      </w:r>
      <w:r w:rsidR="00792B99" w:rsidRPr="00792B99">
        <w:rPr>
          <w:vertAlign w:val="superscript"/>
        </w:rPr>
        <w:t>222</w:t>
      </w:r>
      <w:r w:rsidR="00BA18B8">
        <w:fldChar w:fldCharType="end"/>
      </w:r>
      <w:r w:rsidR="002462DA">
        <w:t xml:space="preserve"> </w:t>
      </w:r>
      <w:r>
        <w:t xml:space="preserve"> and there may be different levels of exploration and activity between boys and girls.</w:t>
      </w:r>
      <w:r w:rsidR="00BA18B8">
        <w:fldChar w:fldCharType="begin"/>
      </w:r>
      <w:r w:rsidR="005E1C97">
        <w:instrText xml:space="preserve"> ADDIN REFMGR.CITE &lt;Refman&gt;&lt;Cite&gt;&lt;Author&gt;Rosen&lt;/Author&gt;&lt;Year&gt;1990&lt;/Year&gt;&lt;RecNum&gt;275&lt;/RecNum&gt;&lt;IDText&gt;Gender differences in children&amp;apos;s outdoor play injuries: a review and integration&lt;/IDText&gt;&lt;MDL Ref_Type="Journal"&gt;&lt;Ref_Type&gt;Journal&lt;/Ref_Type&gt;&lt;Ref_ID&gt;275&lt;/Ref_ID&gt;&lt;Title_Primary&gt;Gender differences in children&amp;apos;s outdoor play injuries: a review and integration&lt;/Title_Primary&gt;&lt;Authors_Primary&gt;Rosen,E.&lt;/Authors_Primary&gt;&lt;Authors_Primary&gt;Peterson,L.&lt;/Authors_Primary&gt;&lt;Date_Primary&gt;1990&lt;/Date_Primary&gt;&lt;Keywords&gt;Injuries&lt;/Keywords&gt;&lt;Reprint&gt;Not in File&lt;/Reprint&gt;&lt;Start_Page&gt;187&lt;/Start_Page&gt;&lt;End_Page&gt;205&lt;/End_Page&gt;&lt;Periodical&gt;Clinical Psychology Review&lt;/Periodical&gt;&lt;Volume&gt;10&lt;/Volume&gt;&lt;ZZ_JournalFull&gt;&lt;f name="System"&gt;Clinical Psychology Review&lt;/f&gt;&lt;/ZZ_JournalFull&gt;&lt;ZZ_WorkformID&gt;1&lt;/ZZ_WorkformID&gt;&lt;/MDL&gt;&lt;/Cite&gt;&lt;Cite&gt;&lt;Author&gt;Eaton&lt;/Author&gt;&lt;Year&gt;1989&lt;/Year&gt;&lt;RecNum&gt;276&lt;/RecNum&gt;&lt;IDText&gt;Are sex differences in child motor activity level a function of sex differences in maturational status?&lt;/IDText&gt;&lt;MDL Ref_Type="Journal"&gt;&lt;Ref_Type&gt;Journal&lt;/Ref_Type&gt;&lt;Ref_ID&gt;276&lt;/Ref_ID&gt;&lt;Title_Primary&gt;Are sex differences in child motor activity level a function of sex differences in maturational status?&lt;/Title_Primary&gt;&lt;Authors_Primary&gt;Eaton,W.&lt;/Authors_Primary&gt;&lt;Authors_Primary&gt;Yu,A.&lt;/Authors_Primary&gt;&lt;Date_Primary&gt;1989&lt;/Date_Primary&gt;&lt;Keywords&gt;Child&lt;/Keywords&gt;&lt;Reprint&gt;Not in File&lt;/Reprint&gt;&lt;Start_Page&gt;1005&lt;/Start_Page&gt;&lt;End_Page&gt;1011&lt;/End_Page&gt;&lt;Periodical&gt;Child Development&lt;/Periodical&gt;&lt;Volume&gt;60&lt;/Volume&gt;&lt;Issue&gt;4&lt;/Issue&gt;&lt;ZZ_JournalFull&gt;&lt;f name="System"&gt;Child Development&lt;/f&gt;&lt;/ZZ_JournalFull&gt;&lt;ZZ_WorkformID&gt;1&lt;/ZZ_WorkformID&gt;&lt;/MDL&gt;&lt;/Cite&gt;&lt;/Refman&gt;</w:instrText>
      </w:r>
      <w:r w:rsidR="00BA18B8">
        <w:fldChar w:fldCharType="separate"/>
      </w:r>
      <w:r w:rsidR="00792B99" w:rsidRPr="00792B99">
        <w:rPr>
          <w:vertAlign w:val="superscript"/>
        </w:rPr>
        <w:t>223</w:t>
      </w:r>
      <w:proofErr w:type="gramStart"/>
      <w:r w:rsidR="00792B99" w:rsidRPr="00792B99">
        <w:rPr>
          <w:vertAlign w:val="superscript"/>
        </w:rPr>
        <w:t>;224</w:t>
      </w:r>
      <w:proofErr w:type="gramEnd"/>
      <w:r w:rsidR="00BA18B8">
        <w:fldChar w:fldCharType="end"/>
      </w:r>
      <w:r>
        <w:t xml:space="preserve"> </w:t>
      </w:r>
    </w:p>
    <w:p w:rsidR="005D4F74" w:rsidRDefault="005D4F74" w:rsidP="002462DA">
      <w:pPr>
        <w:pStyle w:val="Normaltext"/>
      </w:pPr>
    </w:p>
    <w:p w:rsidR="000E10AF" w:rsidRDefault="000E10AF" w:rsidP="000E10AF">
      <w:pPr>
        <w:pStyle w:val="Subheading2style"/>
      </w:pPr>
      <w:proofErr w:type="gramStart"/>
      <w:r>
        <w:t>9.</w:t>
      </w:r>
      <w:r w:rsidR="00744CBF">
        <w:t>3.3</w:t>
      </w:r>
      <w:r>
        <w:t>.3  Behaviour</w:t>
      </w:r>
      <w:proofErr w:type="gramEnd"/>
    </w:p>
    <w:p w:rsidR="003D10B4" w:rsidRDefault="000E10AF" w:rsidP="003D10B4">
      <w:pPr>
        <w:pStyle w:val="Normaltext"/>
      </w:pPr>
      <w:r>
        <w:t>This study identified an a</w:t>
      </w:r>
      <w:r w:rsidR="009C0351">
        <w:t>ssociation</w:t>
      </w:r>
      <w:r>
        <w:t xml:space="preserve"> between injuries </w:t>
      </w:r>
      <w:r w:rsidR="00DA7CC2">
        <w:t xml:space="preserve">requiring treatment in secondary care and </w:t>
      </w:r>
      <w:r w:rsidR="004A3DB8">
        <w:t>children</w:t>
      </w:r>
      <w:r w:rsidR="00DA7CC2">
        <w:t xml:space="preserve"> </w:t>
      </w:r>
      <w:r w:rsidR="009C0351">
        <w:t xml:space="preserve">having behaviour problems. </w:t>
      </w:r>
      <w:r w:rsidR="00611354">
        <w:t xml:space="preserve">Children aged 5-7 years with a high total behaviour problems score had increased odds of injury (OR=1.13 (95%CI: 1.02, 1.26), p=0.021) as did children aged 8-11 years, (OR=1.15 (95%CI: 1.06, 1.25), p=0.001). </w:t>
      </w:r>
      <w:r w:rsidR="003D10B4">
        <w:t>‘</w:t>
      </w:r>
      <w:r w:rsidR="00DA7CC2">
        <w:t>Behaviour problems</w:t>
      </w:r>
      <w:r w:rsidR="003D10B4">
        <w:t xml:space="preserve">’ </w:t>
      </w:r>
      <w:r w:rsidR="00DA7CC2">
        <w:t>includes a</w:t>
      </w:r>
      <w:r w:rsidR="003D10B4">
        <w:t xml:space="preserve"> range of difficulties</w:t>
      </w:r>
      <w:r w:rsidR="00DA7CC2">
        <w:t xml:space="preserve">, including </w:t>
      </w:r>
      <w:r w:rsidR="003D10B4">
        <w:t xml:space="preserve">hyperactivity, impulsivity, aggression </w:t>
      </w:r>
      <w:r w:rsidR="00DA7CC2">
        <w:t xml:space="preserve">and </w:t>
      </w:r>
      <w:r w:rsidR="003D10B4">
        <w:t>oppositional behaviour</w:t>
      </w:r>
      <w:r w:rsidR="004A3DB8">
        <w:t>, and depending on author definition, may also include emotional difficulties</w:t>
      </w:r>
      <w:r w:rsidR="00DA7CC2">
        <w:t xml:space="preserve">. Problem behaviours have </w:t>
      </w:r>
      <w:r w:rsidR="003D10B4">
        <w:t>been associated with increased risk of injury</w:t>
      </w:r>
      <w:r w:rsidR="00DA7CC2">
        <w:t xml:space="preserve"> in </w:t>
      </w:r>
      <w:r w:rsidR="004A3DB8">
        <w:t xml:space="preserve">primary school aged </w:t>
      </w:r>
      <w:r w:rsidR="00DA7CC2">
        <w:t>children in other cohort studies</w:t>
      </w:r>
      <w:r w:rsidR="00BA18B8">
        <w:fldChar w:fldCharType="begin"/>
      </w:r>
      <w:r w:rsidR="005E1C97">
        <w:instrText xml:space="preserve"> ADDIN REFMGR.CITE &lt;Refman&gt;&lt;Cite&gt;&lt;Author&gt;Bijur&lt;/Author&gt;&lt;Year&gt;1988&lt;/Year&gt;&lt;RecNum&gt;36&lt;/RecNum&gt;&lt;IDText&gt;Persistence of occurrence of injury: can injuries of preschool children predict injuries of school aged children?&lt;/IDText&gt;&lt;MDL Ref_Type="Journal"&gt;&lt;Ref_Type&gt;Journal&lt;/Ref_Type&gt;&lt;Ref_ID&gt;36&lt;/Ref_ID&gt;&lt;Title_Primary&gt;Persistence of occurrence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Keywords&gt;Injuries&lt;/Keywords&gt;&lt;Reprint&gt;Not in File&lt;/Reprint&gt;&lt;Start_Page&gt;707&lt;/Start_Page&gt;&lt;End_Page&gt;712&lt;/End_Page&gt;&lt;Periodical&gt;Pediatrics&lt;/Periodical&gt;&lt;Volume&gt;82&lt;/Volume&gt;&lt;Issue&gt;5&lt;/Issue&gt;&lt;User_Def_1&gt;Bijur 88b&lt;/User_Def_1&gt;&lt;ZZ_JournalFull&gt;&lt;f name="System"&gt;Pediatrics&lt;/f&gt;&lt;/ZZ_JournalFull&gt;&lt;ZZ_WorkformID&gt;1&lt;/ZZ_WorkformID&gt;&lt;/MDL&gt;&lt;/Cite&gt;&lt;Cite&gt;&lt;Author&gt;Bijur&lt;/Author&gt;&lt;Year&gt;1988&lt;/Year&gt;&lt;RecNum&gt;55&lt;/RecNum&gt;&lt;IDText&gt;Behavioral predictors of injury in school-age children&lt;/IDText&gt;&lt;MDL Ref_Type="Journal"&gt;&lt;Ref_Type&gt;Journal&lt;/Ref_Type&gt;&lt;Ref_ID&gt;55&lt;/Ref_ID&gt;&lt;Title_Primary&gt;Behavioral predictors of injury in school-age children&lt;/Title_Primary&gt;&lt;Authors_Primary&gt;Bijur,P.&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Children&lt;/Periodical&gt;&lt;Volume&gt;142&lt;/Volume&gt;&lt;Issue&gt;12&lt;/Issue&gt;&lt;ZZ_JournalFull&gt;&lt;f name="System"&gt;American Journal of Diseases of Children&lt;/f&gt;&lt;/ZZ_JournalFull&gt;&lt;ZZ_WorkformID&gt;1&lt;/ZZ_WorkformID&gt;&lt;/MDL&gt;&lt;/Cite&gt;&lt;Cite&gt;&lt;Author&gt;Bijur&lt;/Author&gt;&lt;Year&gt;1986&lt;/Year&gt;&lt;RecNum&gt;57&lt;/RecNum&gt;&lt;IDText&gt;Child behavior and accidental injury in 11,966 preschool children&lt;/IDText&gt;&lt;MDL Ref_Type="Journal"&gt;&lt;Ref_Type&gt;Journal&lt;/Ref_Type&gt;&lt;Ref_ID&gt;57&lt;/Ref_ID&gt;&lt;Title_Primary&gt;Child behavior and accidental injury in 11,966 preschool children&lt;/Title_Primary&gt;&lt;Authors_Primary&gt;Bijur,P.&lt;/Authors_Primary&gt;&lt;Authors_Primary&gt;Stewart-Brown,S.&lt;/Authors_Primary&gt;&lt;Authors_Primary&gt;Butler,N.&lt;/Authors_Primary&gt;&lt;Date_Primary&gt;1986&lt;/Date_Primary&gt;&lt;Reprint&gt;Not in File&lt;/Reprint&gt;&lt;Start_Page&gt;487&lt;/Start_Page&gt;&lt;End_Page&gt;492&lt;/End_Page&gt;&lt;Periodical&gt;American Journal of Diseases of Children&lt;/Periodical&gt;&lt;Volume&gt;140&lt;/Volume&gt;&lt;Issue&gt;5&lt;/Issue&gt;&lt;ZZ_JournalFull&gt;&lt;f name="System"&gt;American Journal of Diseases of Children&lt;/f&gt;&lt;/ZZ_JournalFull&gt;&lt;ZZ_WorkformID&gt;1&lt;/ZZ_WorkformID&gt;&lt;/MDL&gt;&lt;/Cite&gt;&lt;Cite&gt;&lt;Author&gt;Peng&lt;/Author&gt;&lt;Year&gt;2003&lt;/Year&gt;&lt;RecNum&gt;68&lt;/RecNum&gt;&lt;IDText&gt;A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Tsa.Chih.&lt;/f&gt;&lt;/ZZ_JournalStdAbbrev&gt;&lt;ZZ_WorkformID&gt;1&lt;/ZZ_WorkformID&gt;&lt;/MDL&gt;&lt;/Cite&gt;&lt;Cite&gt;&lt;Author&gt;Davidson&lt;/Author&gt;&lt;Year&gt;1987&lt;/Year&gt;&lt;RecNum&gt;47&lt;/RecNum&gt;&lt;IDText&gt;Maternal personality and injury in children: is stability a protective factor?&lt;/IDText&gt;&lt;MDL Ref_Type="Journal"&gt;&lt;Ref_Type&gt;Journal&lt;/Ref_Type&gt;&lt;Ref_ID&gt;47&lt;/Ref_ID&gt;&lt;Title_Primary&gt;Maternal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Differences&lt;/Periodical&gt;&lt;Volume&gt;8&lt;/Volume&gt;&lt;Issue&gt;6&lt;/Issue&gt;&lt;ZZ_JournalFull&gt;&lt;f name="System"&gt;Personality and Individual Differences&lt;/f&gt;&lt;/ZZ_JournalFull&gt;&lt;ZZ_WorkformID&gt;1&lt;/ZZ_WorkformID&gt;&lt;/MDL&gt;&lt;/Cite&gt;&lt;/Refman&gt;</w:instrText>
      </w:r>
      <w:r w:rsidR="00BA18B8">
        <w:fldChar w:fldCharType="separate"/>
      </w:r>
      <w:r w:rsidR="00792B99" w:rsidRPr="00792B99">
        <w:rPr>
          <w:vertAlign w:val="superscript"/>
        </w:rPr>
        <w:t>26;162;225-227</w:t>
      </w:r>
      <w:r w:rsidR="00BA18B8">
        <w:fldChar w:fldCharType="end"/>
      </w:r>
      <w:r w:rsidR="00DA7CC2">
        <w:t xml:space="preserve"> and in studies using other designs.</w:t>
      </w:r>
      <w:r w:rsidR="00BA18B8">
        <w:fldChar w:fldCharType="begin"/>
      </w:r>
      <w:r w:rsidR="005E1C97">
        <w:instrText xml:space="preserve"> ADDIN REFMGR.CITE &lt;Refman&gt;&lt;Cite&gt;&lt;Author&gt;Laflamme&lt;/Author&gt;&lt;Year&gt;2002&lt;/Year&gt;&lt;RecNum&gt;290&lt;/RecNum&gt;&lt;IDText&gt;Bullying in the school environment: an injury risk factor?&lt;/IDText&gt;&lt;MDL Ref_Type="Journal"&gt;&lt;Ref_Type&gt;Journal&lt;/Ref_Type&gt;&lt;Ref_ID&gt;290&lt;/Ref_ID&gt;&lt;Title_Primary&gt;Bullying in the school environment: an injury risk factor?&lt;/Title_Primary&gt;&lt;Authors_Primary&gt;Laflamme,L.&lt;/Authors_Primary&gt;&lt;Authors_Primary&gt;Engstrom,K.&lt;/Authors_Primary&gt;&lt;Authors_Primary&gt;Moller,J.&lt;/Authors_Primary&gt;&lt;Authors_Primary&gt;Alldahl,M.&lt;/Authors_Primary&gt;&lt;Authors_Primary&gt;Hallqvist,J.&lt;/Authors_Primary&gt;&lt;Date_Primary&gt;2002&lt;/Date_Primary&gt;&lt;Keywords&gt;Injuries&lt;/Keywords&gt;&lt;Reprint&gt;Not in File&lt;/Reprint&gt;&lt;Start_Page&gt;20&lt;/Start_Page&gt;&lt;End_Page&gt;25&lt;/End_Page&gt;&lt;Periodical&gt;Acta Psychiatrica Scandinavica&lt;/Periodical&gt;&lt;Volume&gt;412&lt;/Volume&gt;&lt;ZZ_JournalFull&gt;&lt;f name="System"&gt;Acta Psychiatrica Scandinavica&lt;/f&gt;&lt;/ZZ_JournalFull&gt;&lt;ZZ_WorkformID&gt;1&lt;/ZZ_WorkformID&gt;&lt;/MDL&gt;&lt;/Cite&gt;&lt;Cite&gt;&lt;Author&gt;Bradbury&lt;/Author&gt;&lt;Year&gt;1999&lt;/Year&gt;&lt;RecNum&gt;291&lt;/RecNum&gt;&lt;IDText&gt;Predictors of unintentional injuries to school-age children seen in pediatric primary care&lt;/IDText&gt;&lt;MDL Ref_Type="Journal"&gt;&lt;Ref_Type&gt;Journal&lt;/Ref_Type&gt;&lt;Ref_ID&gt;291&lt;/Ref_ID&gt;&lt;Title_Primary&gt;Predictors of unintentional injuries to school-age children seen in pediatric primary care&lt;/Title_Primary&gt;&lt;Authors_Primary&gt;Bradbury,K.&lt;/Authors_Primary&gt;&lt;Authors_Primary&gt;Janicke,D.&lt;/Authors_Primary&gt;&lt;Authors_Primary&gt;Riley,A.&lt;/Authors_Primary&gt;&lt;Authors_Primary&gt;Finney,J.&lt;/Authors_Primary&gt;&lt;Date_Primary&gt;1999&lt;/Date_Primary&gt;&lt;Keywords&gt;Injuries&lt;/Keywords&gt;&lt;Reprint&gt;Not in File&lt;/Reprint&gt;&lt;Start_Page&gt;423&lt;/Start_Page&gt;&lt;End_Page&gt;433&lt;/End_Page&gt;&lt;Periodical&gt;Journal of pediatric psychology&lt;/Periodical&gt;&lt;Volume&gt;24&lt;/Volume&gt;&lt;ZZ_JournalFull&gt;&lt;f name="System"&gt;Journal of pediatric psychology&lt;/f&gt;&lt;/ZZ_JournalFull&gt;&lt;ZZ_JournalStdAbbrev&gt;&lt;f name="System"&gt;J.Pediatr.Psychol.&lt;/f&gt;&lt;/ZZ_JournalStdAbbrev&gt;&lt;ZZ_WorkformID&gt;1&lt;/ZZ_WorkformID&gt;&lt;/MDL&gt;&lt;/Cite&gt;&lt;Cite&gt;&lt;Author&gt;Bussing&lt;/Author&gt;&lt;Year&gt;1996&lt;/Year&gt;&lt;RecNum&gt;292&lt;/RecNum&gt;&lt;IDText&gt;Relationship between behavioural problems and unintentional injuries in US children&lt;/IDText&gt;&lt;MDL Ref_Type="Journal"&gt;&lt;Ref_Type&gt;Journal&lt;/Ref_Type&gt;&lt;Ref_ID&gt;292&lt;/Ref_ID&gt;&lt;Title_Primary&gt;Relationship between behavioural problems and unintentional injuries in US children&lt;/Title_Primary&gt;&lt;Authors_Primary&gt;Bussing,R.&lt;/Authors_Primary&gt;&lt;Authors_Primary&gt;Menvielle,E.&lt;/Authors_Primary&gt;&lt;Authors_Primary&gt;Zima,B.&lt;/Authors_Primary&gt;&lt;Date_Primary&gt;1996&lt;/Date_Primary&gt;&lt;Keywords&gt;Injuries&lt;/Keywords&gt;&lt;Reprint&gt;Not in File&lt;/Reprint&gt;&lt;Start_Page&gt;50&lt;/Start_Page&gt;&lt;End_Page&gt;56&lt;/End_Page&gt;&lt;Periodical&gt;Archives of Pediatrics &amp;amp; Adolescent Medicine&lt;/Periodical&gt;&lt;Volume&gt;150&lt;/Volume&gt;&lt;ZZ_JournalFull&gt;&lt;f name="System"&gt;Archives of Pediatrics &amp;amp; Adolescent Medicine&lt;/f&gt;&lt;/ZZ_JournalFull&gt;&lt;ZZ_JournalStdAbbrev&gt;&lt;f name="System"&gt;Arch.Pediatr.Adolesc.Med.&lt;/f&gt;&lt;/ZZ_JournalStdAbbrev&gt;&lt;ZZ_WorkformID&gt;1&lt;/ZZ_WorkformID&gt;&lt;/MDL&gt;&lt;/Cite&gt;&lt;Cite&gt;&lt;Author&gt;Spinks&lt;/Author&gt;&lt;Year&gt;2008&lt;/Year&gt;&lt;RecNum&gt;293&lt;/RecNum&gt;&lt;IDText&gt;Host factors and childhood injury: the influence of hyperactivity and aggression&lt;/IDText&gt;&lt;MDL Ref_Type="Journal"&gt;&lt;Ref_Type&gt;Journal&lt;/Ref_Type&gt;&lt;Ref_ID&gt;293&lt;/Ref_ID&gt;&lt;Title_Primary&gt;Host factors and childhood injury: the influence of hyperactivity and aggression&lt;/Title_Primary&gt;&lt;Authors_Primary&gt;Spinks,A.&lt;/Authors_Primary&gt;&lt;Authors_Primary&gt;Nagle,C.&lt;/Authors_Primary&gt;&lt;Authors_Primary&gt;Macpherson,A.&lt;/Authors_Primary&gt;&lt;Authors_Primary&gt;Bain,C.&lt;/Authors_Primary&gt;&lt;Authors_Primary&gt;McClure,R.&lt;/Authors_Primary&gt;&lt;Date_Primary&gt;2008&lt;/Date_Primary&gt;&lt;Keywords&gt;Childhood&lt;/Keywords&gt;&lt;Keywords&gt;Injuries&lt;/Keywords&gt;&lt;Reprint&gt;Not in File&lt;/Reprint&gt;&lt;Start_Page&gt;117&lt;/Start_Page&gt;&lt;End_Page&gt;123&lt;/End_Page&gt;&lt;Periodical&gt;Journal of Developmental &amp;amp; Behavioral Pediatrics&lt;/Periodical&gt;&lt;Volume&gt;29&lt;/Volume&gt;&lt;Issue&gt;2&lt;/Issue&gt;&lt;ZZ_JournalFull&gt;&lt;f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fldChar w:fldCharType="separate"/>
      </w:r>
      <w:r w:rsidR="00912266" w:rsidRPr="00912266">
        <w:rPr>
          <w:vertAlign w:val="superscript"/>
        </w:rPr>
        <w:t>205;228-230</w:t>
      </w:r>
      <w:r w:rsidR="00BA18B8">
        <w:fldChar w:fldCharType="end"/>
      </w:r>
      <w:r w:rsidR="00DA7CC2">
        <w:t xml:space="preserve"> </w:t>
      </w:r>
      <w:r w:rsidR="008D3E55">
        <w:t xml:space="preserve"> </w:t>
      </w:r>
      <w:r w:rsidR="00DA7CC2">
        <w:t>Boys have been reported to have more problem behaviours associated with injury than girls</w:t>
      </w:r>
      <w:r w:rsidR="003D10B4">
        <w:t>.</w:t>
      </w:r>
      <w:r w:rsidR="00BA18B8">
        <w:fldChar w:fldCharType="begin"/>
      </w:r>
      <w:r w:rsidR="005E1C97">
        <w:instrText xml:space="preserve"> ADDIN REFMGR.CITE &lt;Refman&gt;&lt;Cite&gt;&lt;Author&gt;Bijur&lt;/Author&gt;&lt;Year&gt;1986&lt;/Year&gt;&lt;RecNum&gt;57&lt;/RecNum&gt;&lt;IDText&gt;Child behavior and accidental injury in 11,966 preschool children&lt;/IDText&gt;&lt;MDL Ref_Type="Journal"&gt;&lt;Ref_Type&gt;Journal&lt;/Ref_Type&gt;&lt;Ref_ID&gt;57&lt;/Ref_ID&gt;&lt;Title_Primary&gt;Child behavior and accidental injury in 11,966 preschool children&lt;/Title_Primary&gt;&lt;Authors_Primary&gt;Bijur,P.&lt;/Authors_Primary&gt;&lt;Authors_Primary&gt;Stewart-Brown,S.&lt;/Authors_Primary&gt;&lt;Authors_Primary&gt;Butler,N.&lt;/Authors_Primary&gt;&lt;Date_Primary&gt;1986&lt;/Date_Primary&gt;&lt;Reprint&gt;Not in File&lt;/Reprint&gt;&lt;Start_Page&gt;487&lt;/Start_Page&gt;&lt;End_Page&gt;492&lt;/End_Page&gt;&lt;Periodical&gt;American Journal of Diseases of Children&lt;/Periodical&gt;&lt;Volume&gt;140&lt;/Volume&gt;&lt;Issue&gt;5&lt;/Issue&gt;&lt;ZZ_JournalFull&gt;&lt;f name="System"&gt;American Journal of Diseases of Children&lt;/f&gt;&lt;/ZZ_JournalFull&gt;&lt;ZZ_WorkformID&gt;1&lt;/ZZ_WorkformID&gt;&lt;/MDL&gt;&lt;/Cite&gt;&lt;Cite&gt;&lt;Author&gt;Bijur&lt;/Author&gt;&lt;Year&gt;1988&lt;/Year&gt;&lt;RecNum&gt;36&lt;/RecNum&gt;&lt;IDText&gt;Persistence of occurence of injury: can injuries of preschool children predict injuries of school aged children?&lt;/IDText&gt;&lt;MDL Ref_Type="Journal"&gt;&lt;Ref_Type&gt;Journal&lt;/Ref_Type&gt;&lt;Ref_ID&gt;36&lt;/Ref_ID&gt;&lt;Title_Primary&gt;Persistence of occurence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children?&lt;/Title_Primary&gt;&lt;Authors_Primary&gt;Bijur,P.E.&lt;/Authors_Primary&gt;&lt;Authors_Primary&gt;Golding,J.&lt;/Authors_Primary&gt;&lt;Authors_Primary&gt;Haslum,M.&lt;/Authors_Primary&gt;&lt;Date_Primary&gt;1988&lt;/Date_Primary&gt;&lt;Reprint&gt;Not in File&lt;/Reprint&gt;&lt;Start_Page&gt;707&lt;/Start_Page&gt;&lt;End_Page&gt;712&lt;/End_Page&gt;&lt;Periodical&gt;Pediatrics&lt;/Periodical&gt;&lt;Volume&gt;82&lt;/Volume&gt;&lt;Issue&gt;5&lt;/Issue&gt;&lt;User_Def_1&gt;Bijur 88b&lt;/User_Def_1&gt;&lt;Web_URL_Link4&gt;&lt;f name="System"&gt;Pediatrics&lt;/f&gt;&lt;/Web_URL_Link4&gt;&lt;ZZ_WorkformID&gt;1&lt;/ZZ_WorkformID&gt;&lt;/MDL&gt;&lt;/Cite&gt;&lt;Cite&gt;&lt;Author&gt;Bijur&lt;/Author&gt;&lt;Year&gt;1988&lt;/Year&gt;&lt;RecNum&gt;37&lt;/RecNum&gt;&lt;IDText&gt;Behavioral predictors of injury in school-age children&lt;/IDText&gt;&lt;MDL Ref_Type="Journal"&gt;&lt;Ref_Type&gt;Journal&lt;/Ref_Type&gt;&lt;Ref_ID&gt;37&lt;/Ref_ID&gt;&lt;Title_Primary&gt;Behavioral predictors of injury in school-age children&lt;/Title_Primary&gt;&lt;Authors_Primary&gt;Bijur,P.E.&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Children&lt;/Periodical&gt;&lt;Volume&gt;142&lt;/Volume&gt;&lt;User_Def_1&gt;Bijur 88a&lt;/User_Def_1&gt;&lt;ZZ_JournalStdAbbrev&gt;&lt;f name="System"&gt;American Journal of Diseases of Children&lt;/f&gt;&lt;/ZZ_JournalStdAbbrev&gt;&lt;ZZ_WorkformID&gt;1&lt;/ZZ_WorkformID&gt;&lt;/MDL&gt;&lt;/Cite&gt;&lt;/Refman&gt;</w:instrText>
      </w:r>
      <w:r w:rsidR="00BA18B8">
        <w:fldChar w:fldCharType="separate"/>
      </w:r>
      <w:r w:rsidR="00792B99" w:rsidRPr="00792B99">
        <w:rPr>
          <w:vertAlign w:val="superscript"/>
        </w:rPr>
        <w:t>27</w:t>
      </w:r>
      <w:proofErr w:type="gramStart"/>
      <w:r w:rsidR="00792B99" w:rsidRPr="00792B99">
        <w:rPr>
          <w:vertAlign w:val="superscript"/>
        </w:rPr>
        <w:t>;31</w:t>
      </w:r>
      <w:proofErr w:type="gramEnd"/>
      <w:r w:rsidR="00792B99" w:rsidRPr="00792B99">
        <w:rPr>
          <w:vertAlign w:val="superscript"/>
        </w:rPr>
        <w:t>;226</w:t>
      </w:r>
      <w:r w:rsidR="00BA18B8">
        <w:fldChar w:fldCharType="end"/>
      </w:r>
      <w:r w:rsidR="003D10B4">
        <w:t xml:space="preserve"> </w:t>
      </w:r>
    </w:p>
    <w:p w:rsidR="003D10B4" w:rsidRDefault="003D10B4" w:rsidP="007E0ED7">
      <w:pPr>
        <w:pStyle w:val="Normaltext"/>
      </w:pPr>
    </w:p>
    <w:p w:rsidR="004A3DB8" w:rsidRDefault="004A3DB8" w:rsidP="007E0ED7">
      <w:pPr>
        <w:pStyle w:val="Normaltext"/>
      </w:pPr>
      <w:r>
        <w:t>In this study</w:t>
      </w:r>
      <w:r w:rsidR="00B50FEA">
        <w:t xml:space="preserve">, behaviour was an important predictor of secondary care attended injury, with </w:t>
      </w:r>
      <w:r>
        <w:t xml:space="preserve">unadjusted </w:t>
      </w:r>
      <w:proofErr w:type="spellStart"/>
      <w:r>
        <w:t>univariable</w:t>
      </w:r>
      <w:proofErr w:type="spellEnd"/>
      <w:r>
        <w:t xml:space="preserve"> associations </w:t>
      </w:r>
      <w:r w:rsidR="00B50FEA">
        <w:t>for</w:t>
      </w:r>
      <w:r>
        <w:t xml:space="preserve"> injuries, greater than could have occurred by chance, identified for a range of behavioural variables including; Hyperactivity in early primary school aged children (Pearson X</w:t>
      </w:r>
      <w:r w:rsidRPr="004A3DB8">
        <w:rPr>
          <w:vertAlign w:val="superscript"/>
        </w:rPr>
        <w:t xml:space="preserve">2 </w:t>
      </w:r>
      <w:r>
        <w:t xml:space="preserve">= 10.4342, p=0.005) but not late primary school aged children, Psychological difficulties in late primary </w:t>
      </w:r>
      <w:r>
        <w:lastRenderedPageBreak/>
        <w:t>school aged children (Pearson X</w:t>
      </w:r>
      <w:r w:rsidRPr="004A3DB8">
        <w:rPr>
          <w:vertAlign w:val="superscript"/>
        </w:rPr>
        <w:t xml:space="preserve">2 </w:t>
      </w:r>
      <w:r>
        <w:t>= 7.4322, p=0.024), but not early primary school aged children, Conduct problems for both early (Pearson X</w:t>
      </w:r>
      <w:r w:rsidRPr="004A3DB8">
        <w:rPr>
          <w:vertAlign w:val="superscript"/>
        </w:rPr>
        <w:t xml:space="preserve">2 </w:t>
      </w:r>
      <w:r>
        <w:t>= 10.1275, p=0.018) and late (Pearson X</w:t>
      </w:r>
      <w:r w:rsidRPr="004A3DB8">
        <w:rPr>
          <w:vertAlign w:val="superscript"/>
        </w:rPr>
        <w:t xml:space="preserve">2 </w:t>
      </w:r>
      <w:r>
        <w:t>= 6.9993, p=0.072) primary school aged children, and Total Behaviour Problems in both early (Pearson X</w:t>
      </w:r>
      <w:r w:rsidRPr="004A3DB8">
        <w:rPr>
          <w:vertAlign w:val="superscript"/>
        </w:rPr>
        <w:t xml:space="preserve">2 </w:t>
      </w:r>
      <w:r>
        <w:t>= 12.8153, p=0.002) and late (Pearson X</w:t>
      </w:r>
      <w:r w:rsidRPr="004A3DB8">
        <w:rPr>
          <w:vertAlign w:val="superscript"/>
        </w:rPr>
        <w:t xml:space="preserve">2 </w:t>
      </w:r>
      <w:r>
        <w:t xml:space="preserve">= 13.2349, p=0.001) primary school aged children. </w:t>
      </w:r>
      <w:r w:rsidR="00B50FEA">
        <w:t xml:space="preserve"> Statistical advice </w:t>
      </w:r>
      <w:r w:rsidR="004D27C3">
        <w:t>stated</w:t>
      </w:r>
      <w:r w:rsidR="00B50FEA">
        <w:t xml:space="preserve"> that including all the behavioural variables risked overweighting behaviour within the regression model and therefore only Total Behaviour Problems was included in the model. The consequence of this decision was that the interaction and relative contribution of different behavioural problems has not been explored and therefore could be the focus of post doctoral research.</w:t>
      </w:r>
      <w:r w:rsidR="005C25C5">
        <w:t xml:space="preserve"> Identification of those factors exerting the greatest influence on injury risk could then be the focus of targeted interventions.</w:t>
      </w:r>
    </w:p>
    <w:p w:rsidR="00B50FEA" w:rsidRDefault="00B50FEA" w:rsidP="007E0ED7">
      <w:pPr>
        <w:pStyle w:val="Normaltext"/>
      </w:pPr>
    </w:p>
    <w:p w:rsidR="009C0351" w:rsidRDefault="009C0351" w:rsidP="007E0ED7">
      <w:pPr>
        <w:pStyle w:val="Normaltext"/>
      </w:pPr>
      <w:r>
        <w:t xml:space="preserve">The total behaviour score </w:t>
      </w:r>
      <w:r w:rsidR="003D10B4">
        <w:t xml:space="preserve">used in this study </w:t>
      </w:r>
      <w:r>
        <w:t xml:space="preserve">was a variable derived from the Strengths and Difficulties Questionnaire completed when the child was aged </w:t>
      </w:r>
      <w:r w:rsidR="009B3664">
        <w:t>six</w:t>
      </w:r>
      <w:r>
        <w:t xml:space="preserve"> and aged </w:t>
      </w:r>
      <w:r w:rsidR="009B3664">
        <w:t>nine</w:t>
      </w:r>
      <w:r>
        <w:t xml:space="preserve">. This widely used assessment tool can produce a score between 0-31. For this study a score </w:t>
      </w:r>
      <w:r w:rsidR="00695A62">
        <w:t xml:space="preserve">of nine or above </w:t>
      </w:r>
      <w:r>
        <w:t xml:space="preserve">was considered to be </w:t>
      </w:r>
      <w:r w:rsidR="00695A62">
        <w:t>high</w:t>
      </w:r>
      <w:r>
        <w:t>. This tool would allow the identification of children at increased risk of injury</w:t>
      </w:r>
      <w:r w:rsidR="00393472">
        <w:t xml:space="preserve"> or further injury</w:t>
      </w:r>
      <w:r>
        <w:t xml:space="preserve">. </w:t>
      </w:r>
      <w:r w:rsidR="00393472">
        <w:t xml:space="preserve">Support </w:t>
      </w:r>
      <w:r w:rsidR="00AF1B78">
        <w:t>for p</w:t>
      </w:r>
      <w:r w:rsidR="00393472">
        <w:t>arent</w:t>
      </w:r>
      <w:r w:rsidR="00AF1B78">
        <w:t>s to manage children with problem behaviours may result in reduced injury occurrence.</w:t>
      </w:r>
      <w:r w:rsidR="00BA18B8">
        <w:fldChar w:fldCharType="begin"/>
      </w:r>
      <w:r w:rsidR="005E1C97">
        <w:instrText xml:space="preserve"> ADDIN REFMGR.CITE &lt;Refman&gt;&lt;Cite&gt;&lt;Author&gt;Kendrick&lt;/Author&gt;&lt;Year&gt;2008&lt;/Year&gt;&lt;RecNum&gt;10&lt;/RecNum&gt;&lt;IDText&gt;Parenting interventions and the prevention of unintentional injuries in childhood: systematic review and meta-analysis&lt;/IDText&gt;&lt;MDL Ref_Type="Journal"&gt;&lt;Ref_Type&gt;Journal&lt;/Ref_Type&gt;&lt;Ref_ID&gt;10&lt;/Ref_ID&gt;&lt;Title_Primary&gt;Parenting interventions and the prevention of unintentional injuries in childhood: systematic review and meta-analysis&lt;/Title_Primary&gt;&lt;Authors_Primary&gt;Kendrick,D.&lt;/Authors_Primary&gt;&lt;Authors_Primary&gt;Barlow,J.&lt;/Authors_Primary&gt;&lt;Authors_Primary&gt;Hampshire,A.&lt;/Authors_Primary&gt;&lt;Authors_Primary&gt;Stewart-Brown,S.&lt;/Authors_Primary&gt;&lt;Authors_Primary&gt;Polnay,L.&lt;/Authors_Primary&gt;&lt;Date_Primary&gt;2008&lt;/Date_Primary&gt;&lt;Reprint&gt;Not in File&lt;/Reprint&gt;&lt;Start_Page&gt;682&lt;/Start_Page&gt;&lt;End_Page&gt;695&lt;/End_Page&gt;&lt;Periodical&gt;Child: Care, Health and Development&lt;/Periodical&gt;&lt;Volume&gt;34&lt;/Volume&gt;&lt;Issue&gt;5&lt;/Issue&gt;&lt;ZZ_JournalFull&gt;&lt;f name="System"&gt;Child: Care, Health and Development&lt;/f&gt;&lt;/ZZ_JournalFull&gt;&lt;ZZ_WorkformID&gt;1&lt;/ZZ_WorkformID&gt;&lt;/MDL&gt;&lt;/Cite&gt;&lt;/Refman&gt;</w:instrText>
      </w:r>
      <w:r w:rsidR="00BA18B8">
        <w:fldChar w:fldCharType="separate"/>
      </w:r>
      <w:r w:rsidR="00792B99" w:rsidRPr="00792B99">
        <w:rPr>
          <w:vertAlign w:val="superscript"/>
        </w:rPr>
        <w:t>231</w:t>
      </w:r>
      <w:r w:rsidR="00BA18B8">
        <w:fldChar w:fldCharType="end"/>
      </w:r>
      <w:r w:rsidR="00AF1B78">
        <w:t xml:space="preserve"> </w:t>
      </w:r>
      <w:r w:rsidR="004E4DC5">
        <w:t>Behaviours associated with injuries have been theoretically clustered into three constructs; activity</w:t>
      </w:r>
      <w:r w:rsidR="00E53BBB">
        <w:t xml:space="preserve"> level</w:t>
      </w:r>
      <w:r w:rsidR="004E4DC5">
        <w:t xml:space="preserve">, impulsivity and </w:t>
      </w:r>
      <w:r w:rsidR="00E53BBB">
        <w:t>inhibitory control and interventions may be targeted to specific problem areas.</w:t>
      </w:r>
      <w:r w:rsidR="00BA18B8">
        <w:fldChar w:fldCharType="begin"/>
      </w:r>
      <w:r w:rsidR="005E1C97">
        <w:instrText xml:space="preserve"> ADDIN REFMGR.CITE &lt;Refman&gt;&lt;Cite&gt;&lt;Author&gt;Schwebel&lt;/Author&gt;&lt;Year&gt;2007&lt;/Year&gt;&lt;RecNum&gt;294&lt;/RecNum&gt;&lt;IDText&gt;Pediatric unintentional injury: behavioral risk factors and implications for prevention&lt;/IDText&gt;&lt;MDL Ref_Type="Journal"&gt;&lt;Ref_Type&gt;Journal&lt;/Ref_Type&gt;&lt;Ref_ID&gt;294&lt;/Ref_ID&gt;&lt;Title_Primary&gt;Pediatric unintentional injury: behavioral risk factors and implications for prevention&lt;/Title_Primary&gt;&lt;Authors_Primary&gt;Schwebel,D.C.&lt;/Authors_Primary&gt;&lt;Authors_Primary&gt;Gaines,J.&lt;/Authors_Primary&gt;&lt;Date_Primary&gt;2007&lt;/Date_Primary&gt;&lt;Keywords&gt;Injuries&lt;/Keywords&gt;&lt;Keywords&gt;Risk Factors&lt;/Keywords&gt;&lt;Reprint&gt;Not in File&lt;/Reprint&gt;&lt;Start_Page&gt;245&lt;/Start_Page&gt;&lt;End_Page&gt;254&lt;/End_Page&gt;&lt;Periodical&gt;Journal of Developmental &amp;amp; Behavioral Pediatrics&lt;/Periodical&gt;&lt;Volume&gt;28&lt;/Volume&gt;&lt;Issue&gt;3&lt;/Issue&gt;&lt;ZZ_JournalFull&gt;&lt;f name="System"&gt;Journal of Developmental &amp;amp; Behavioral Pediatrics&lt;/f&gt;&lt;/ZZ_JournalFull&gt;&lt;ZZ_JournalStdAbbrev&gt;&lt;f name="System"&gt;J.Dev.Behav.Pediatr.&lt;/f&gt;&lt;/ZZ_JournalStdAbbrev&gt;&lt;ZZ_WorkformID&gt;1&lt;/ZZ_WorkformID&gt;&lt;/MDL&gt;&lt;/Cite&gt;&lt;/Refman&gt;</w:instrText>
      </w:r>
      <w:r w:rsidR="00BA18B8">
        <w:fldChar w:fldCharType="separate"/>
      </w:r>
      <w:r w:rsidR="00912266" w:rsidRPr="00912266">
        <w:rPr>
          <w:vertAlign w:val="superscript"/>
        </w:rPr>
        <w:t>204</w:t>
      </w:r>
      <w:r w:rsidR="00BA18B8">
        <w:fldChar w:fldCharType="end"/>
      </w:r>
      <w:r w:rsidR="004E4DC5">
        <w:t xml:space="preserve"> </w:t>
      </w:r>
      <w:r w:rsidR="00AF1B78">
        <w:t>Families that may benefit from such support may be identified through the system of notifying</w:t>
      </w:r>
      <w:r w:rsidR="006970A3">
        <w:t xml:space="preserve"> GPs, School Nurses and</w:t>
      </w:r>
      <w:r w:rsidR="00AF1B78">
        <w:t xml:space="preserve"> Health Visitors when a child attends an NHS emergency treatment setting following an injury</w:t>
      </w:r>
      <w:r w:rsidR="004D27C3">
        <w:t xml:space="preserve"> or early signs of behavioural difficulties may be addressed through parenting to avoid the establishment of behavioural problems and their associated risk of injury</w:t>
      </w:r>
      <w:r w:rsidR="00AF1B78">
        <w:t xml:space="preserve">. </w:t>
      </w:r>
    </w:p>
    <w:p w:rsidR="009C0351" w:rsidRDefault="009C0351" w:rsidP="007E0ED7">
      <w:pPr>
        <w:pStyle w:val="Normaltext"/>
      </w:pPr>
    </w:p>
    <w:p w:rsidR="008653D8" w:rsidRDefault="008653D8" w:rsidP="008653D8">
      <w:pPr>
        <w:pStyle w:val="Subheading2style"/>
        <w:numPr>
          <w:ilvl w:val="3"/>
          <w:numId w:val="41"/>
        </w:numPr>
      </w:pPr>
      <w:r>
        <w:t xml:space="preserve"> Previous injury</w:t>
      </w:r>
    </w:p>
    <w:p w:rsidR="008653D8" w:rsidRDefault="008653D8" w:rsidP="008653D8">
      <w:pPr>
        <w:spacing w:line="360" w:lineRule="auto"/>
      </w:pPr>
      <w:r>
        <w:t xml:space="preserve">An injury treated in secondary care during the pre-school period showed strong evidence against the null hypothesis of an increased risk for injury during the early primary school aged period (OR=3.32 (95%CI: 2.70, 4.08), p&lt;0.001). This finding is similar to that of </w:t>
      </w:r>
      <w:proofErr w:type="spellStart"/>
      <w:r>
        <w:t>Bijur</w:t>
      </w:r>
      <w:proofErr w:type="spellEnd"/>
      <w:r>
        <w:t xml:space="preserve"> et al who reported that injuries requiring hospitalisation that occurred during the pre-school period were strong predictors of injury at 5-10 years in the Child Health and Education Study (RR=2.5 (95%CI: 2.0, 3.3)).</w:t>
      </w:r>
      <w:r w:rsidR="00BA18B8">
        <w:fldChar w:fldCharType="begin"/>
      </w:r>
      <w:r w:rsidR="005E1C97">
        <w:instrText xml:space="preserve"> ADDIN REFMGR.CITE &lt;Refman&gt;&lt;Cite&gt;&lt;Author&gt;Bijur&lt;/Author&gt;&lt;Year&gt;1988&lt;/Year&gt;&lt;RecNum&gt;36&lt;/RecNum&gt;&lt;IDText&gt;Persistence of occurrence of injury: can injuries of preschool children predict injuries of school aged children?&lt;/IDText&gt;&lt;MDL Ref_Type="Journal"&gt;&lt;Ref_Type&gt;Journal&lt;/Ref_Type&gt;&lt;Ref_ID&gt;36&lt;/Ref_ID&gt;&lt;Title_Primary&gt;Persistence of occurrence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Keywords&gt;Injuries&lt;/Keywords&gt;&lt;Reprint&gt;Not in File&lt;/Reprint&gt;&lt;Start_Page&gt;707&lt;/Start_Page&gt;&lt;End_Page&gt;712&lt;/End_Page&gt;&lt;Periodical&gt;Pediatrics&lt;/Periodical&gt;&lt;Volume&gt;82&lt;/Volume&gt;&lt;Issue&gt;5&lt;/Issue&gt;&lt;User_Def_1&gt;Bijur 88b&lt;/User_Def_1&gt;&lt;ZZ_JournalFull&gt;&lt;f name="System"&gt;Pediatrics&lt;/f&gt;&lt;/ZZ_JournalFull&gt;&lt;ZZ_WorkformID&gt;1&lt;/ZZ_WorkformID&gt;&lt;/MDL&gt;&lt;/Cite&gt;&lt;/Refman&gt;</w:instrText>
      </w:r>
      <w:r w:rsidR="00BA18B8">
        <w:fldChar w:fldCharType="separate"/>
      </w:r>
      <w:r w:rsidR="00792B99" w:rsidRPr="00792B99">
        <w:rPr>
          <w:vertAlign w:val="superscript"/>
        </w:rPr>
        <w:t>225</w:t>
      </w:r>
      <w:r w:rsidR="00BA18B8">
        <w:fldChar w:fldCharType="end"/>
      </w:r>
      <w:r>
        <w:t xml:space="preserve"> In this study, late primary school-aged children who had sustained an injury receiving treatment in secondary care during the early primary school-aged period were more likely to be </w:t>
      </w:r>
      <w:r>
        <w:lastRenderedPageBreak/>
        <w:t xml:space="preserve">injured and require attention in secondary care (OR=1.56 (95%CI: 1.31, 1.84), p&lt;0.001). </w:t>
      </w:r>
    </w:p>
    <w:p w:rsidR="00733E52" w:rsidRDefault="00733E52" w:rsidP="008653D8">
      <w:pPr>
        <w:spacing w:line="360" w:lineRule="auto"/>
      </w:pPr>
    </w:p>
    <w:p w:rsidR="00733E52" w:rsidRDefault="002E08CF" w:rsidP="008653D8">
      <w:pPr>
        <w:spacing w:line="360" w:lineRule="auto"/>
      </w:pPr>
      <w:r>
        <w:t xml:space="preserve">The fact that some children have repeat injuries whilst others do not, led to the concept of </w:t>
      </w:r>
      <w:r w:rsidR="00733E52">
        <w:t>‘injury proneness’ as an inherent factor in the child</w:t>
      </w:r>
      <w:r>
        <w:t>.</w:t>
      </w:r>
      <w:r w:rsidR="00BA18B8">
        <w:fldChar w:fldCharType="begin"/>
      </w:r>
      <w:r w:rsidR="005E1C97">
        <w:instrText xml:space="preserve"> ADDIN REFMGR.CITE &lt;Refman&gt;&lt;Cite&gt;&lt;Author&gt;Manheimer&lt;/Author&gt;&lt;Year&gt;1967&lt;/Year&gt;&lt;RecNum&gt;96&lt;/RecNum&gt;&lt;IDText&gt;Personality characteristics of the child accident repeater&lt;/IDText&gt;&lt;MDL Ref_Type="Journal"&gt;&lt;Ref_Type&gt;Journal&lt;/Ref_Type&gt;&lt;Ref_ID&gt;96&lt;/Ref_ID&gt;&lt;Title_Primary&gt;Personality characteristics of the child accident repeater&lt;/Title_Primary&gt;&lt;Authors_Primary&gt;Manheimer,D.I.&lt;/Authors_Primary&gt;&lt;Authors_Primary&gt;Mellinger,G.D.&lt;/Authors_Primary&gt;&lt;Date_Primary&gt;1967&lt;/Date_Primary&gt;&lt;Keywords&gt;Child&lt;/Keywords&gt;&lt;Reprint&gt;Not in File&lt;/Reprint&gt;&lt;Start_Page&gt;491&lt;/Start_Page&gt;&lt;End_Page&gt;513&lt;/End_Page&gt;&lt;Periodical&gt;Child Development&lt;/Periodical&gt;&lt;Volume&gt;38&lt;/Volume&gt;&lt;Issue&gt;2&lt;/Issue&gt;&lt;ZZ_JournalFull&gt;&lt;f name="System"&gt;Child Development&lt;/f&gt;&lt;/ZZ_JournalFull&gt;&lt;ZZ_WorkformID&gt;1&lt;/ZZ_WorkformID&gt;&lt;/MDL&gt;&lt;/Cite&gt;&lt;/Refman&gt;</w:instrText>
      </w:r>
      <w:r w:rsidR="00BA18B8">
        <w:fldChar w:fldCharType="separate"/>
      </w:r>
      <w:r w:rsidR="00792B99" w:rsidRPr="00792B99">
        <w:rPr>
          <w:vertAlign w:val="superscript"/>
        </w:rPr>
        <w:t>232</w:t>
      </w:r>
      <w:r w:rsidR="00BA18B8">
        <w:fldChar w:fldCharType="end"/>
      </w:r>
      <w:r>
        <w:t xml:space="preserve"> This concept has been challenged as it suggests that the child or their family can do little to prevent injuries from occurring. </w:t>
      </w:r>
      <w:r w:rsidR="000C6BBE">
        <w:t>Whilst some authors report that injury proneness does exist independent of personal factors,</w:t>
      </w:r>
      <w:r w:rsidR="00BA18B8">
        <w:fldChar w:fldCharType="begin"/>
      </w:r>
      <w:r w:rsidR="005E1C97">
        <w:instrText xml:space="preserve"> ADDIN REFMGR.CITE &lt;Refman&gt;&lt;Cite&gt;&lt;Author&gt;Visser&lt;/Author&gt;&lt;Year&gt;2007&lt;/Year&gt;&lt;RecNum&gt;103&lt;/RecNum&gt;&lt;IDText&gt;Accident proneness, does it exist? A review and meta-analysis&lt;/IDText&gt;&lt;MDL Ref_Type="Journal"&gt;&lt;Ref_Type&gt;Journal&lt;/Ref_Type&gt;&lt;Ref_ID&gt;103&lt;/Ref_ID&gt;&lt;Title_Primary&gt;Accident proneness, does it exist? A review and meta-analysis&lt;/Title_Primary&gt;&lt;Authors_Primary&gt;Visser,E.&lt;/Authors_Primary&gt;&lt;Authors_Primary&gt;Pijl,Y.J.&lt;/Authors_Primary&gt;&lt;Authors_Primary&gt;Stolk,R.P.&lt;/Authors_Primary&gt;&lt;Authors_Primary&gt;Neeleman,J.&lt;/Authors_Primary&gt;&lt;Authors_Primary&gt;Rosmalen,J.G.M.&lt;/Authors_Primary&gt;&lt;Date_Primary&gt;2007&lt;/Date_Primary&gt;&lt;Reprint&gt;Not in File&lt;/Reprint&gt;&lt;Start_Page&gt;556&lt;/Start_Page&gt;&lt;End_Page&gt;564&lt;/End_Page&gt;&lt;Periodical&gt;Accident Analysis and Prevention&lt;/Periodical&gt;&lt;Volume&gt;39&lt;/Volume&gt;&lt;Issue&gt;3&lt;/Issue&gt;&lt;ZZ_JournalFull&gt;&lt;f name="System"&gt;Accident Analysis and Prevention&lt;/f&gt;&lt;/ZZ_JournalFull&gt;&lt;ZZ_WorkformID&gt;1&lt;/ZZ_WorkformID&gt;&lt;/MDL&gt;&lt;/Cite&gt;&lt;/Refman&gt;</w:instrText>
      </w:r>
      <w:r w:rsidR="00BA18B8">
        <w:fldChar w:fldCharType="separate"/>
      </w:r>
      <w:r w:rsidR="00792B99" w:rsidRPr="00792B99">
        <w:rPr>
          <w:vertAlign w:val="superscript"/>
        </w:rPr>
        <w:t>233</w:t>
      </w:r>
      <w:r w:rsidR="00BA18B8">
        <w:fldChar w:fldCharType="end"/>
      </w:r>
      <w:r w:rsidR="000C6BBE">
        <w:t xml:space="preserve"> the evidence seems to support the opinion that family, social and environmental factors are generally more important in predicting repeat injuries in children than factors in the child.</w:t>
      </w:r>
      <w:r w:rsidR="00BA18B8">
        <w:fldChar w:fldCharType="begin"/>
      </w:r>
      <w:r w:rsidR="005E1C97">
        <w:instrText xml:space="preserve"> ADDIN REFMGR.CITE &lt;Refman&gt;&lt;Cite&gt;&lt;Author&gt;Braun&lt;/Author&gt;&lt;Year&gt;2005&lt;/Year&gt;&lt;RecNum&gt;320&lt;/RecNum&gt;&lt;IDText&gt;Recurrent early childhood injuries among disadvantaged children in primary care&lt;/IDText&gt;&lt;MDL Ref_Type="Journal"&gt;&lt;Ref_Type&gt;Journal&lt;/Ref_Type&gt;&lt;Ref_ID&gt;320&lt;/Ref_ID&gt;&lt;Title_Primary&gt;Recurrent early childhood injuries among disadvantaged children in primary care&lt;/Title_Primary&gt;&lt;Authors_Primary&gt;Braun,P.&lt;/Authors_Primary&gt;&lt;Authors_Primary&gt;Beaty,B.&lt;/Authors_Primary&gt;&lt;Authors_Primary&gt;DiGuiseppi,C.&lt;/Authors_Primary&gt;&lt;Date_Primary&gt;2005&lt;/Date_Primary&gt;&lt;Keywords&gt;Childhood&lt;/Keywords&gt;&lt;Keywords&gt;Injuries&lt;/Keywords&gt;&lt;Reprint&gt;Not in File&lt;/Reprint&gt;&lt;Start_Page&gt;251&lt;/Start_Page&gt;&lt;End_Page&gt;255&lt;/End_Page&gt;&lt;Periodical&gt;Injury Prevention&lt;/Periodical&gt;&lt;Volume&gt;11&lt;/Volume&gt;&lt;ZZ_JournalFull&gt;&lt;f name="System"&gt;Injury Prevention&lt;/f&gt;&lt;/ZZ_JournalFull&gt;&lt;ZZ_JournalStdAbbrev&gt;&lt;f name="System"&gt;Inj.Prev.&lt;/f&gt;&lt;/ZZ_JournalStdAbbrev&gt;&lt;ZZ_WorkformID&gt;1&lt;/ZZ_WorkformID&gt;&lt;/MDL&gt;&lt;/Cite&gt;&lt;Cite&gt;&lt;Author&gt;Wazana&lt;/Author&gt;&lt;Year&gt;1997&lt;/Year&gt;&lt;RecNum&gt;105&lt;/RecNum&gt;&lt;IDText&gt;Are there injury-prone children? A critical review of the literature&lt;/IDText&gt;&lt;MDL Ref_Type="Journal"&gt;&lt;Ref_Type&gt;Journal&lt;/Ref_Type&gt;&lt;Ref_ID&gt;105&lt;/Ref_ID&gt;&lt;Title_Primary&gt;Are there injury-prone children? A critical review of the literature&lt;/Title_Primary&gt;&lt;Authors_Primary&gt;Wazana,A.&lt;/Authors_Primary&gt;&lt;Date_Primary&gt;1997&lt;/Date_Primary&gt;&lt;Reprint&gt;Not in File&lt;/Reprint&gt;&lt;Start_Page&gt;602&lt;/Start_Page&gt;&lt;End_Page&gt;610&lt;/End_Page&gt;&lt;Periodical&gt;Canadian Journal of Psychiatry&lt;/Periodical&gt;&lt;Volume&gt;42&lt;/Volume&gt;&lt;ZZ_JournalFull&gt;&lt;f name="System"&gt;Canadian Journal of Psychiatry&lt;/f&gt;&lt;/ZZ_JournalFull&gt;&lt;ZZ_WorkformID&gt;1&lt;/ZZ_WorkformID&gt;&lt;/MDL&gt;&lt;/Cite&gt;&lt;/Refman&gt;</w:instrText>
      </w:r>
      <w:r w:rsidR="00BA18B8">
        <w:fldChar w:fldCharType="separate"/>
      </w:r>
      <w:r w:rsidR="00792B99" w:rsidRPr="00792B99">
        <w:rPr>
          <w:vertAlign w:val="superscript"/>
        </w:rPr>
        <w:t>234;235</w:t>
      </w:r>
      <w:r w:rsidR="00BA18B8">
        <w:fldChar w:fldCharType="end"/>
      </w:r>
      <w:r w:rsidR="000C6BBE">
        <w:t xml:space="preserve"> </w:t>
      </w:r>
      <w:r>
        <w:t xml:space="preserve"> </w:t>
      </w:r>
      <w:proofErr w:type="spellStart"/>
      <w:r>
        <w:t>Ordonana</w:t>
      </w:r>
      <w:proofErr w:type="spellEnd"/>
      <w:r>
        <w:t xml:space="preserve"> et al in a study of twins </w:t>
      </w:r>
      <w:r w:rsidR="000C6BBE">
        <w:t xml:space="preserve">has </w:t>
      </w:r>
      <w:r>
        <w:t xml:space="preserve">reported that </w:t>
      </w:r>
      <w:r w:rsidR="00137F00">
        <w:t>family factors (such as parenting and supervision) and home factors (such as physical hazards) are more predictive of repeat injury than factors in the child.</w:t>
      </w:r>
      <w:r w:rsidR="00BA18B8">
        <w:fldChar w:fldCharType="begin"/>
      </w:r>
      <w:r w:rsidR="005E1C97">
        <w:instrText xml:space="preserve"> ADDIN REFMGR.CITE &lt;Refman&gt;&lt;Cite&gt;&lt;Author&gt;Ordonana&lt;/Author&gt;&lt;Year&gt;2008&lt;/Year&gt;&lt;RecNum&gt;317&lt;/RecNum&gt;&lt;IDText&gt;Unintentional injury in a twin study of preschool children: Environmental, not genetic, risk factors&lt;/IDText&gt;&lt;MDL Ref_Type="Journal"&gt;&lt;Ref_Type&gt;Journal&lt;/Ref_Type&gt;&lt;Ref_ID&gt;317&lt;/Ref_ID&gt;&lt;Title_Primary&gt;Unintentional injury in a twin study of preschool children: Environmental, not genetic, risk factors&lt;/Title_Primary&gt;&lt;Authors_Primary&gt;Ordonana,J.&lt;/Authors_Primary&gt;&lt;Authors_Primary&gt;Arshalom,C.&lt;/Authors_Primary&gt;&lt;Authors_Primary&gt;Moffitt,T.&lt;/Authors_Primary&gt;&lt;Date_Primary&gt;2008&lt;/Date_Primary&gt;&lt;Keywords&gt;Injuries&lt;/Keywords&gt;&lt;Keywords&gt;Risk Factors&lt;/Keywords&gt;&lt;Reprint&gt;Not in File&lt;/Reprint&gt;&lt;Start_Page&gt;185&lt;/Start_Page&gt;&lt;End_Page&gt;194&lt;/End_Page&gt;&lt;Periodical&gt;Journal of pediatric psychology&lt;/Periodical&gt;&lt;Volume&gt;33&lt;/Volume&gt;&lt;Issue&gt;2&lt;/Issue&gt;&lt;ZZ_JournalFull&gt;&lt;f name="System"&gt;Journal of pediatric psychology&lt;/f&gt;&lt;/ZZ_JournalFull&gt;&lt;ZZ_JournalStdAbbrev&gt;&lt;f name="System"&gt;J.Pediatr.Psychol.&lt;/f&gt;&lt;/ZZ_JournalStdAbbrev&gt;&lt;ZZ_WorkformID&gt;1&lt;/ZZ_WorkformID&gt;&lt;/MDL&gt;&lt;/Cite&gt;&lt;/Refman&gt;</w:instrText>
      </w:r>
      <w:r w:rsidR="00BA18B8">
        <w:fldChar w:fldCharType="separate"/>
      </w:r>
      <w:r w:rsidR="00792B99" w:rsidRPr="00792B99">
        <w:rPr>
          <w:vertAlign w:val="superscript"/>
        </w:rPr>
        <w:t>236</w:t>
      </w:r>
      <w:r w:rsidR="00BA18B8">
        <w:fldChar w:fldCharType="end"/>
      </w:r>
      <w:r w:rsidR="00E86E4A">
        <w:t>Factors in the child that are associated with repeat injuries are male sex,</w:t>
      </w:r>
      <w:r w:rsidR="00BA18B8">
        <w:fldChar w:fldCharType="begin"/>
      </w:r>
      <w:r w:rsidR="005E1C97">
        <w:instrText xml:space="preserve"> ADDIN REFMGR.CITE &lt;Refman&gt;&lt;Cite&gt;&lt;Author&gt;Spady&lt;/Author&gt;&lt;Year&gt;2004&lt;/Year&gt;&lt;RecNum&gt;273&lt;/RecNum&gt;&lt;IDText&gt;Patterns of injury in children: a population-based approach&lt;/IDText&gt;&lt;MDL Ref_Type="Journal"&gt;&lt;Ref_Type&gt;Journal&lt;/Ref_Type&gt;&lt;Ref_ID&gt;273&lt;/Ref_ID&gt;&lt;Title_Primary&gt;Patterns of injury in children: a population-based approach&lt;/Title_Primary&gt;&lt;Authors_Primary&gt;Spady,D.&lt;/Authors_Primary&gt;&lt;Authors_Primary&gt;Saunders,D.&lt;/Authors_Primary&gt;&lt;Authors_Primary&gt;Schopflocher,D.&lt;/Authors_Primary&gt;&lt;Authors_Primary&gt;Svenson,L.&lt;/Authors_Primary&gt;&lt;Date_Primary&gt;2004&lt;/Date_Primary&gt;&lt;Keywords&gt;Injuries&lt;/Keywords&gt;&lt;Reprint&gt;Not in File&lt;/Reprint&gt;&lt;Start_Page&gt;522&lt;/Start_Page&gt;&lt;End_Page&gt;529&lt;/End_Page&gt;&lt;Periodical&gt;Pediatrics&lt;/Periodical&gt;&lt;Volume&gt;113&lt;/Volume&gt;&lt;ZZ_JournalFull&gt;&lt;f name="System"&gt;Pediatrics&lt;/f&gt;&lt;/ZZ_JournalFull&gt;&lt;ZZ_WorkformID&gt;1&lt;/ZZ_WorkformID&gt;&lt;/MDL&gt;&lt;/Cite&gt;&lt;Cite&gt;&lt;Author&gt;Boyce&lt;/Author&gt;&lt;Year&gt;1989&lt;/Year&gt;&lt;RecNum&gt;319&lt;/RecNum&gt;&lt;IDText&gt;Recurrent injuries in schoolchildren&lt;/IDText&gt;&lt;MDL Ref_Type="Journal"&gt;&lt;Ref_Type&gt;Journal&lt;/Ref_Type&gt;&lt;Ref_ID&gt;319&lt;/Ref_ID&gt;&lt;Title_Primary&gt;Recurrent injuries in schoolchildren&lt;/Title_Primary&gt;&lt;Authors_Primary&gt;Boyce,W.&lt;/Authors_Primary&gt;&lt;Authors_Primary&gt;Sobolewski,S.&lt;/Authors_Primary&gt;&lt;Date_Primary&gt;1989&lt;/Date_Primary&gt;&lt;Keywords&gt;Injuries&lt;/Keywords&gt;&lt;Reprint&gt;Not in File&lt;/Reprint&gt;&lt;Start_Page&gt;338&lt;/Start_Page&gt;&lt;End_Page&gt;342&lt;/End_Page&gt;&lt;Periodical&gt;American Journal of Diseases of Children&lt;/Periodical&gt;&lt;Volume&gt;143&lt;/Volume&gt;&lt;ZZ_JournalStdAbbrev&gt;&lt;f name="System"&gt;American Journal of Diseases of Children&lt;/f&gt;&lt;/ZZ_JournalStdAbbrev&gt;&lt;ZZ_WorkformID&gt;1&lt;/ZZ_WorkformID&gt;&lt;/MDL&gt;&lt;/Cite&gt;&lt;/Refman&gt;</w:instrText>
      </w:r>
      <w:r w:rsidR="00BA18B8">
        <w:fldChar w:fldCharType="separate"/>
      </w:r>
      <w:r w:rsidR="00792B99" w:rsidRPr="00792B99">
        <w:rPr>
          <w:vertAlign w:val="superscript"/>
        </w:rPr>
        <w:t>219;237</w:t>
      </w:r>
      <w:r w:rsidR="00BA18B8">
        <w:fldChar w:fldCharType="end"/>
      </w:r>
      <w:r w:rsidR="00E86E4A">
        <w:t xml:space="preserve"> and behaviour problems.</w:t>
      </w:r>
      <w:r w:rsidR="00BA18B8">
        <w:fldChar w:fldCharType="begin"/>
      </w:r>
      <w:r w:rsidR="005E1C97">
        <w:instrText xml:space="preserve"> ADDIN REFMGR.CITE &lt;Refman&gt;&lt;Cite&gt;&lt;Author&gt;Schwebel&lt;/Author&gt;&lt;Year&gt;1999&lt;/Year&gt;&lt;RecNum&gt;318&lt;/RecNum&gt;&lt;IDText&gt;Longitudinal and concurrent relations among temperament, ability estimations and injury proneness&lt;/IDText&gt;&lt;MDL Ref_Type="Journal"&gt;&lt;Ref_Type&gt;Journal&lt;/Ref_Type&gt;&lt;Ref_ID&gt;318&lt;/Ref_ID&gt;&lt;Title_Primary&gt;Longitudinal and concurrent relations among temperament, ability estimations and injury proneness&lt;/Title_Primary&gt;&lt;Authors_Primary&gt;Schwebel,D.C.&lt;/Authors_Primary&gt;&lt;Authors_Primary&gt;Plumbert,J.&lt;/Authors_Primary&gt;&lt;Date_Primary&gt;1999&lt;/Date_Primary&gt;&lt;Keywords&gt;Injuries&lt;/Keywords&gt;&lt;Reprint&gt;Not in File&lt;/Reprint&gt;&lt;Start_Page&gt;700&lt;/Start_Page&gt;&lt;End_Page&gt;712&lt;/End_Page&gt;&lt;Periodical&gt;Child Development&lt;/Periodical&gt;&lt;Volume&gt;70&lt;/Volume&gt;&lt;Issue&gt;3&lt;/Issue&gt;&lt;ZZ_JournalFull&gt;&lt;f name="System"&gt;Child Development&lt;/f&gt;&lt;/ZZ_JournalFull&gt;&lt;ZZ_WorkformID&gt;1&lt;/ZZ_WorkformID&gt;&lt;/MDL&gt;&lt;/Cite&gt;&lt;/Refman&gt;</w:instrText>
      </w:r>
      <w:r w:rsidR="00BA18B8">
        <w:fldChar w:fldCharType="separate"/>
      </w:r>
      <w:r w:rsidR="00792B99" w:rsidRPr="00792B99">
        <w:rPr>
          <w:vertAlign w:val="superscript"/>
        </w:rPr>
        <w:t>238</w:t>
      </w:r>
      <w:r w:rsidR="00BA18B8">
        <w:fldChar w:fldCharType="end"/>
      </w:r>
      <w:r w:rsidR="00E86E4A">
        <w:t xml:space="preserve"> </w:t>
      </w:r>
      <w:r w:rsidR="00A912D0">
        <w:t>It is of note that the majority of the research in this area is among preschool children rather than those of school age. That some children do sustain more repeat injuries indicates a group suitable for targeted injury prevention interventions.</w:t>
      </w:r>
    </w:p>
    <w:p w:rsidR="00A912D0" w:rsidRDefault="00A912D0" w:rsidP="008653D8">
      <w:pPr>
        <w:spacing w:line="360" w:lineRule="auto"/>
      </w:pPr>
    </w:p>
    <w:p w:rsidR="008653D8" w:rsidRDefault="008653D8" w:rsidP="007E0ED7">
      <w:pPr>
        <w:pStyle w:val="Normaltext"/>
      </w:pPr>
    </w:p>
    <w:p w:rsidR="000E10AF" w:rsidRDefault="000E10AF" w:rsidP="000E10AF">
      <w:pPr>
        <w:pStyle w:val="Subheading1style"/>
      </w:pPr>
      <w:proofErr w:type="gramStart"/>
      <w:r>
        <w:t>9.</w:t>
      </w:r>
      <w:r w:rsidR="00744CBF">
        <w:t>3.</w:t>
      </w:r>
      <w:r>
        <w:t>4  Factors</w:t>
      </w:r>
      <w:proofErr w:type="gramEnd"/>
      <w:r>
        <w:t xml:space="preserve"> in the family</w:t>
      </w:r>
    </w:p>
    <w:p w:rsidR="000E10AF" w:rsidRDefault="000E10AF" w:rsidP="000E10AF">
      <w:pPr>
        <w:pStyle w:val="Normaltext"/>
      </w:pPr>
    </w:p>
    <w:p w:rsidR="000E10AF" w:rsidRDefault="000E10AF" w:rsidP="000E10AF">
      <w:pPr>
        <w:pStyle w:val="Subheading2style"/>
      </w:pPr>
      <w:proofErr w:type="gramStart"/>
      <w:r>
        <w:t>9.</w:t>
      </w:r>
      <w:r w:rsidR="00744CBF">
        <w:t>3.</w:t>
      </w:r>
      <w:r>
        <w:t>4.1  Maternal</w:t>
      </w:r>
      <w:proofErr w:type="gramEnd"/>
      <w:r>
        <w:t xml:space="preserve"> life events</w:t>
      </w:r>
    </w:p>
    <w:p w:rsidR="00E6359D" w:rsidRDefault="009C0351" w:rsidP="007E0ED7">
      <w:pPr>
        <w:pStyle w:val="Normaltext"/>
      </w:pPr>
      <w:r>
        <w:t>The family variable most strongly associated with increased risk of injury was for late primary school-aged children whose mother</w:t>
      </w:r>
      <w:r w:rsidR="00694A97">
        <w:t>s</w:t>
      </w:r>
      <w:r>
        <w:t xml:space="preserve"> ha</w:t>
      </w:r>
      <w:r w:rsidR="003130D9">
        <w:t>d a high life events score</w:t>
      </w:r>
      <w:r w:rsidR="007D730F">
        <w:t xml:space="preserve"> (OR=1.19 (95%CI: 1.09, 1.30), p&lt;0.001)</w:t>
      </w:r>
      <w:r>
        <w:t>. Th</w:t>
      </w:r>
      <w:r w:rsidR="007D730F">
        <w:t xml:space="preserve">e association was not found </w:t>
      </w:r>
      <w:r>
        <w:t>for early primary school-aged children</w:t>
      </w:r>
      <w:r w:rsidR="007D730F">
        <w:t xml:space="preserve">. The variable was derived from maternal self report of 44 life events occurring during the previous year, and was administered when the index child was aged six and aged nine. A ‘high’ life events score was categorised as a mother reporting that seven or more of the life events had occurred. </w:t>
      </w:r>
      <w:r>
        <w:t xml:space="preserve">The mechanism by which increased maternal life events increases risk is unclear but could relate to the mother’s capacity to supervise her child </w:t>
      </w:r>
      <w:r w:rsidR="00695A62">
        <w:t xml:space="preserve">appropriately </w:t>
      </w:r>
      <w:r>
        <w:t xml:space="preserve">in the context of multiple other pressures. </w:t>
      </w:r>
      <w:r w:rsidR="007D730F">
        <w:t>The fact that the variable was not associated with injury in younger children may suggest that older children are more aware of, and influenced by, stresses occurring within the family than younger children.</w:t>
      </w:r>
      <w:r w:rsidR="00E6359D">
        <w:t xml:space="preserve"> </w:t>
      </w:r>
    </w:p>
    <w:p w:rsidR="00E6359D" w:rsidRDefault="00E6359D" w:rsidP="007E0ED7">
      <w:pPr>
        <w:pStyle w:val="Normaltext"/>
      </w:pPr>
    </w:p>
    <w:p w:rsidR="009C0351" w:rsidRDefault="00E6359D" w:rsidP="007E0ED7">
      <w:pPr>
        <w:pStyle w:val="Normaltext"/>
      </w:pPr>
      <w:r>
        <w:t xml:space="preserve">In a study of injuries in preschool children conducted using data from the ALSPAC study, Reading et al reported that neighbourhood variation in childhood injury rates </w:t>
      </w:r>
      <w:r>
        <w:lastRenderedPageBreak/>
        <w:t>was entirely explained by child, parent and household factors, one of which was the presence of life events to members of the household.</w:t>
      </w:r>
      <w:r w:rsidR="00BA18B8">
        <w:fldChar w:fldCharType="begin"/>
      </w:r>
      <w:r w:rsidR="005E1C97">
        <w:instrText xml:space="preserve"> ADDIN REFMGR.CITE &lt;Refman&gt;&lt;Cite&gt;&lt;Author&gt;Reading&lt;/Author&gt;&lt;Year&gt;2008&lt;/Year&gt;&lt;RecNum&gt;33&lt;/RecNum&gt;&lt;IDText&gt;Individual factors explain neighbourhood variations in accidents to children under 5 years of age&lt;/IDText&gt;&lt;MDL Ref_Type="Journal"&gt;&lt;Ref_Type&gt;Journal&lt;/Ref_Type&gt;&lt;Ref_ID&gt;33&lt;/Ref_ID&gt;&lt;Title_Primary&gt;Individual factors explain neighbourhood variations in accidents to children under 5 years of age&lt;/Title_Primary&gt;&lt;Authors_Primary&gt;Reading,R.&lt;/Authors_Primary&gt;&lt;Authors_Primary&gt;Jones,A.&lt;/Authors_Primary&gt;&lt;Authors_Primary&gt;Haynes,R.&lt;/Authors_Primary&gt;&lt;Authors_Primary&gt;Daras,K.&lt;/Authors_Primary&gt;&lt;Authors_Primary&gt;Emond,A.&lt;/Authors_Primary&gt;&lt;Date_Primary&gt;2008&lt;/Date_Primary&gt;&lt;Reprint&gt;Not in File&lt;/Reprint&gt;&lt;Start_Page&gt;915&lt;/Start_Page&gt;&lt;End_Page&gt;927&lt;/End_Page&gt;&lt;Periodical&gt;Social Science and Medicine&lt;/Periodical&gt;&lt;Volume&gt;67&lt;/Volume&gt;&lt;ZZ_JournalFull&gt;&lt;f name="System"&gt;Social Science and Medicine&lt;/f&gt;&lt;/ZZ_JournalFull&gt;&lt;ZZ_WorkformID&gt;1&lt;/ZZ_WorkformID&gt;&lt;/MDL&gt;&lt;/Cite&gt;&lt;/Refman&gt;</w:instrText>
      </w:r>
      <w:r w:rsidR="00BA18B8">
        <w:fldChar w:fldCharType="separate"/>
      </w:r>
      <w:r w:rsidRPr="00E6359D">
        <w:rPr>
          <w:vertAlign w:val="superscript"/>
        </w:rPr>
        <w:t>28</w:t>
      </w:r>
      <w:r w:rsidR="00BA18B8">
        <w:fldChar w:fldCharType="end"/>
      </w:r>
      <w:r>
        <w:t xml:space="preserve">  In the systematic review of cohort studies conducted as part of this thesis, Langley reported that in the Dunedin Multidisciplinary Child Development Study there was no association between injury and families who scored highly on a family adversity index.</w:t>
      </w:r>
      <w:r w:rsidR="00BA18B8">
        <w:fldChar w:fldCharType="begin"/>
      </w:r>
      <w:r w:rsidR="005E1C97">
        <w:instrText xml:space="preserve"> ADDIN REFMGR.CITE &lt;Refman&gt;&lt;Cite&gt;&lt;Author&gt;Langley&lt;/Author&gt;&lt;Year&gt;1987&lt;/Year&gt;&lt;RecNum&gt;61&lt;/RecNum&gt;&lt;IDText&gt;Psychosocial factors in unintentional childhood injuries: Results from a longitudinal study&lt;/IDText&gt;&lt;MDL Ref_Type="Journal"&gt;&lt;Ref_Type&gt;Journal&lt;/Ref_Type&gt;&lt;Ref_ID&gt;61&lt;/Ref_ID&gt;&lt;Title_Primary&gt;Psychosocial factors in unintentional childhood injuries: Results from a longitudinal study&lt;/Title_Primary&gt;&lt;Authors_Primary&gt;Langley,John D.&lt;/Authors_Primary&gt;&lt;Authors_Primary&gt;Silva,Phil A.&lt;/Authors_Primary&gt;&lt;Authors_Primary&gt;Williams,Sheila M.&lt;/Authors_Primary&gt;&lt;Date_Primary&gt;1987&lt;/Date_Primary&gt;&lt;Keywords&gt;Childhood Development&lt;/Keywords&gt;&lt;Keywords&gt;Cognitive Development&lt;/Keywords&gt;&lt;Keywords&gt;family &amp;amp; behavioral factors &amp;amp; cognitive development,childhood injuries,male vs female children assessed at ages 7 &amp;amp; 9 &amp;amp; 11 yrs,New Zealand longitudinal study&lt;/Keywords&gt;&lt;Keywords&gt;Family Background&lt;/Keywords&gt;&lt;Keywords&gt;Female&lt;/Keywords&gt;&lt;Keywords&gt;Human&lt;/Keywords&gt;&lt;Keywords&gt;Human Sex Differences&lt;/Keywords&gt;&lt;Keywords&gt;Injuries&lt;/Keywords&gt;&lt;Keywords&gt;Longitudinal Studies&lt;/Keywords&gt;&lt;Keywords&gt;Male&lt;/Keywords&gt;&lt;Keywords&gt;Psychosocial Factors&lt;/Keywords&gt;&lt;Keywords&gt;Questionnaires&lt;/Keywords&gt;&lt;Reprint&gt;Not in File&lt;/Reprint&gt;&lt;Start_Page&gt;73&lt;/Start_Page&gt;&lt;End_Page&gt;89&lt;/End_Page&gt;&lt;Periodical&gt;Journal of Safety Research&lt;/Periodical&gt;&lt;Volume&gt;18&lt;/Volume&gt;&lt;Issue&gt;2&lt;/Issue&gt;&lt;User_Def_1&gt;PsycINFO 7.2.06&lt;/User_Def_1&gt;&lt;Address&gt;Langley, John D.: U Otago Medical School, Multidisciplinary Health &amp;amp; Development Research Unit, Dunedin, New Zealand&lt;/Address&gt;&lt;Web_URL&gt;http://elsevier.com&lt;/Web_URL&gt;&lt;ZZ_JournalFull&gt;&lt;f name="System"&gt;Journal of Safety Research&lt;/f&gt;&lt;/ZZ_JournalFull&gt;&lt;ZZ_JournalStdAbbrev&gt;&lt;f name="System"&gt;J.Saf.Res.&lt;/f&gt;&lt;/ZZ_JournalStdAbbrev&gt;&lt;ZZ_WorkformID&gt;1&lt;/ZZ_WorkformID&gt;&lt;/MDL&gt;&lt;/Cite&gt;&lt;/Refman&gt;</w:instrText>
      </w:r>
      <w:r w:rsidR="00BA18B8">
        <w:fldChar w:fldCharType="separate"/>
      </w:r>
      <w:r w:rsidR="00792B99" w:rsidRPr="00792B99">
        <w:rPr>
          <w:vertAlign w:val="superscript"/>
        </w:rPr>
        <w:t>155</w:t>
      </w:r>
      <w:r w:rsidR="00BA18B8">
        <w:fldChar w:fldCharType="end"/>
      </w:r>
      <w:r>
        <w:t xml:space="preserve"> </w:t>
      </w:r>
      <w:proofErr w:type="spellStart"/>
      <w:r>
        <w:t>Pless</w:t>
      </w:r>
      <w:proofErr w:type="spellEnd"/>
      <w:r>
        <w:t xml:space="preserve"> et al, using data from the British 1958  National Child Development Study found that road traffic injuries were increased if a number of individual family life events had taken place for boys (being taken into care of social services or not living with natural mother) and for girls (living with ‘family problems’).</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Pr="00E6359D">
        <w:rPr>
          <w:vertAlign w:val="superscript"/>
        </w:rPr>
        <w:t>11</w:t>
      </w:r>
      <w:r w:rsidR="00BA18B8">
        <w:fldChar w:fldCharType="end"/>
      </w:r>
      <w:r>
        <w:t xml:space="preserve">  The impact of family life events on childhood injury has been recognised for some time, being reported by </w:t>
      </w:r>
      <w:proofErr w:type="spellStart"/>
      <w:r>
        <w:t>Horwitz</w:t>
      </w:r>
      <w:proofErr w:type="spellEnd"/>
      <w:r>
        <w:t xml:space="preserve"> et al in 1988 as an independent predictor of child injuries requiring medical care.</w:t>
      </w:r>
      <w:r w:rsidR="00BA18B8">
        <w:fldChar w:fldCharType="begin"/>
      </w:r>
      <w:r w:rsidR="005E1C97">
        <w:instrText xml:space="preserve"> ADDIN REFMGR.CITE &lt;Refman&gt;&lt;Cite&gt;&lt;Author&gt;Horwitz&lt;/Author&gt;&lt;Year&gt;1988&lt;/Year&gt;&lt;RecNum&gt;325&lt;/RecNum&gt;&lt;IDText&gt;Determinants of pediatric injuries&lt;/IDText&gt;&lt;MDL Ref_Type="Journal"&gt;&lt;Ref_Type&gt;Journal&lt;/Ref_Type&gt;&lt;Ref_ID&gt;325&lt;/Ref_ID&gt;&lt;Title_Primary&gt;Determinants of pediatric injuries&lt;/Title_Primary&gt;&lt;Authors_Primary&gt;Horwitz,S.&lt;/Authors_Primary&gt;&lt;Authors_Primary&gt;Morgenstern,H.&lt;/Authors_Primary&gt;&lt;Authors_Primary&gt;Dipietro,L.&lt;/Authors_Primary&gt;&lt;Authors_Primary&gt;Morrison,C.&lt;/Authors_Primary&gt;&lt;Date_Primary&gt;1988&lt;/Date_Primary&gt;&lt;Keywords&gt;Injuries&lt;/Keywords&gt;&lt;Reprint&gt;Not in File&lt;/Reprint&gt;&lt;Start_Page&gt;605&lt;/Start_Page&gt;&lt;End_Page&gt;611&lt;/End_Page&gt;&lt;Periodical&gt;American Journal of Diseases of Children&lt;/Periodical&gt;&lt;Volume&gt;142&lt;/Volume&gt;&lt;Issue&gt;6&lt;/Issue&gt;&lt;ZZ_JournalStdAbbrev&gt;&lt;f name="System"&gt;American Journal of Diseases of Children&lt;/f&gt;&lt;/ZZ_JournalStdAbbrev&gt;&lt;ZZ_WorkformID&gt;1&lt;/ZZ_WorkformID&gt;&lt;/MDL&gt;&lt;/Cite&gt;&lt;/Refman&gt;</w:instrText>
      </w:r>
      <w:r w:rsidR="00BA18B8">
        <w:fldChar w:fldCharType="separate"/>
      </w:r>
      <w:r w:rsidR="00792B99" w:rsidRPr="00792B99">
        <w:rPr>
          <w:vertAlign w:val="superscript"/>
        </w:rPr>
        <w:t>239</w:t>
      </w:r>
      <w:r w:rsidR="00BA18B8">
        <w:fldChar w:fldCharType="end"/>
      </w:r>
      <w:r>
        <w:t xml:space="preserve">  More recently </w:t>
      </w:r>
      <w:proofErr w:type="spellStart"/>
      <w:r>
        <w:t>MacKinley</w:t>
      </w:r>
      <w:proofErr w:type="spellEnd"/>
      <w:r>
        <w:t xml:space="preserve"> et al have reported an association between having four or more life events in the family in the previous year and subsequent traumatic brain injury in children.</w:t>
      </w:r>
      <w:r w:rsidR="00BA18B8">
        <w:fldChar w:fldCharType="begin"/>
      </w:r>
      <w:r w:rsidR="005E1C97">
        <w:instrText xml:space="preserve"> ADDIN REFMGR.CITE &lt;Refman&gt;&lt;Cite&gt;&lt;Author&gt;McKinlay&lt;/Author&gt;&lt;Year&gt;2010&lt;/Year&gt;&lt;RecNum&gt;324&lt;/RecNum&gt;&lt;IDText&gt;An investigation of the pre-injury risk factors associated with children who experience traumatic brain injury&lt;/IDText&gt;&lt;MDL Ref_Type="Journal"&gt;&lt;Ref_Type&gt;Journal&lt;/Ref_Type&gt;&lt;Ref_ID&gt;324&lt;/Ref_ID&gt;&lt;Title_Primary&gt;An investigation of the pre-injury risk factors associated with children who experience traumatic brain injury&lt;/Title_Primary&gt;&lt;Authors_Primary&gt;McKinlay,A.&lt;/Authors_Primary&gt;&lt;Authors_Primary&gt;Kyonke,E.&lt;/Authors_Primary&gt;&lt;Authors_Primary&gt;Grace,R.&lt;/Authors_Primary&gt;&lt;Authors_Primary&gt;Horwood,L.&lt;/Authors_Primary&gt;&lt;Authors_Primary&gt;Fergusson,D.M.&lt;/Authors_Primary&gt;&lt;Authors_Primary&gt;Macfarlane,M.&lt;/Authors_Primary&gt;&lt;Date_Primary&gt;2010&lt;/Date_Primary&gt;&lt;Keywords&gt;Injuries&lt;/Keywords&gt;&lt;Keywords&gt;Risk Factors&lt;/Keywords&gt;&lt;Reprint&gt;Not in File&lt;/Reprint&gt;&lt;Start_Page&gt;31&lt;/Start_Page&gt;&lt;End_Page&gt;35&lt;/End_Page&gt;&lt;Periodical&gt;Injury Prevention&lt;/Periodical&gt;&lt;Volume&gt;16&lt;/Volume&gt;&lt;Issue&gt;1&lt;/Issue&gt;&lt;ZZ_JournalFull&gt;&lt;f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240</w:t>
      </w:r>
      <w:r w:rsidR="00BA18B8">
        <w:fldChar w:fldCharType="end"/>
      </w:r>
    </w:p>
    <w:p w:rsidR="00744CBF" w:rsidRDefault="00744CBF" w:rsidP="007E0ED7">
      <w:pPr>
        <w:pStyle w:val="Normaltext"/>
      </w:pPr>
    </w:p>
    <w:p w:rsidR="000E10AF" w:rsidRDefault="000B4BDA" w:rsidP="000E10AF">
      <w:pPr>
        <w:pStyle w:val="Subheading2style"/>
      </w:pPr>
      <w:proofErr w:type="gramStart"/>
      <w:r>
        <w:t>9.</w:t>
      </w:r>
      <w:r w:rsidR="00744CBF">
        <w:t>3.</w:t>
      </w:r>
      <w:r>
        <w:t>4.2  Parenting</w:t>
      </w:r>
      <w:proofErr w:type="gramEnd"/>
    </w:p>
    <w:p w:rsidR="001E419A" w:rsidRDefault="00405120" w:rsidP="00405120">
      <w:pPr>
        <w:pStyle w:val="Normaltext"/>
      </w:pPr>
      <w:r>
        <w:t xml:space="preserve">In the four questionnaires, parents were asked “who was with the child at the time of the injury?” </w:t>
      </w:r>
      <w:r w:rsidR="001E419A">
        <w:t xml:space="preserve">It is assumed that this question was included in the questionnaires </w:t>
      </w:r>
      <w:r w:rsidR="00A554BF">
        <w:t xml:space="preserve">by the ALSPAC research team </w:t>
      </w:r>
      <w:r w:rsidR="001E419A">
        <w:t>as an attempt to establish whether the child was supervised at the time of the injury event, yet the question does not result in responses with a level of detail that would enable interpretation of whether active supervision had occurred. Furthermore, injury questions were included in the questionnaires relatively unchanged from one questionnaire to the next</w:t>
      </w:r>
      <w:r w:rsidR="00A554BF">
        <w:t xml:space="preserve">. It could be presumed that this was to enable observation of trends over time, but </w:t>
      </w:r>
      <w:r w:rsidR="001E419A">
        <w:t>perhaps failing to acknowledge that whilst supervision of infants and preschool children would be appropriate, for school aged children parental supervision is not possible for a significant proportion of the day when the child is at school and there is a need for reduced supervision to enable the child to develop independence and self-confidence. It is therefore necessary to avoid over-interpretation of the questions on supervision, although the descriptive responses to these questions have been detailed in Chapter 7 for completeness.</w:t>
      </w:r>
    </w:p>
    <w:p w:rsidR="001E419A" w:rsidRDefault="001E419A" w:rsidP="00405120">
      <w:pPr>
        <w:pStyle w:val="Normaltext"/>
      </w:pPr>
    </w:p>
    <w:p w:rsidR="00405120" w:rsidRDefault="00405120" w:rsidP="00405120">
      <w:pPr>
        <w:pStyle w:val="Normaltext"/>
      </w:pPr>
      <w:r>
        <w:t>Responses to th</w:t>
      </w:r>
      <w:r w:rsidR="003304C8">
        <w:t>e q</w:t>
      </w:r>
      <w:r>
        <w:t xml:space="preserve">uestion </w:t>
      </w:r>
      <w:r w:rsidR="003304C8">
        <w:t xml:space="preserve">of who was with the child at the time of the injury </w:t>
      </w:r>
      <w:r>
        <w:t xml:space="preserve">indicate that the majority of the injury events occurred when the child was with an adult and not when the child was alone or with peers. This suggests that the injuries did not occur due to a basic lack of adult oversight, but rather that the child was not </w:t>
      </w:r>
      <w:r w:rsidRPr="00B31D1B">
        <w:rPr>
          <w:i/>
        </w:rPr>
        <w:t xml:space="preserve">actively </w:t>
      </w:r>
      <w:r>
        <w:t xml:space="preserve">supervised when the injury event took place. Evidence to support this assumption </w:t>
      </w:r>
      <w:r>
        <w:lastRenderedPageBreak/>
        <w:t xml:space="preserve">comes from the data on ingestion injuries where the child was reported to be with an adult at the time that 92% of the ingestion events took place. It would seem unlikely that an adult ‘actively supervising’ a child would allow them to ingest an object or substance. It therefore seems possible that the parents and carers completing the questionnaires have interpreted the term ‘being with the child’ to mean ‘being close by’. Burn and scald injuries occurring when the child was with peers were more likely to need medical attention than those occurring when the child was with an adult, suggesting that the presence of an adult may have reduced the severity of the burn or scald sustained, or that the children were engaged in activities with a higher risk when alone. Injuries occurring in the road environment were just as likely to have occurred when the child was alone or with peers as when the child was with their parents or another adult, suggesting that the presence of other persons did not influence the risk of injury. </w:t>
      </w:r>
    </w:p>
    <w:p w:rsidR="00405120" w:rsidRDefault="00405120" w:rsidP="007E0ED7">
      <w:pPr>
        <w:pStyle w:val="Normaltext"/>
      </w:pPr>
    </w:p>
    <w:p w:rsidR="00C5014C" w:rsidRDefault="00552669" w:rsidP="001B6741">
      <w:pPr>
        <w:pStyle w:val="Normaltext"/>
      </w:pPr>
      <w:r>
        <w:t xml:space="preserve">Caregiver supervision has been shown in case control studies to influence children’s risk of medically attended injuries. </w:t>
      </w:r>
      <w:r w:rsidR="00BA18B8">
        <w:fldChar w:fldCharType="begin"/>
      </w:r>
      <w:r w:rsidR="005E1C97">
        <w:instrText xml:space="preserve"> ADDIN REFMGR.CITE &lt;Refman&gt;&lt;Cite&gt;&lt;Author&gt;Morrongiello&lt;/Author&gt;&lt;Year&gt;2009&lt;/Year&gt;&lt;RecNum&gt;24&lt;/RecNum&gt;&lt;IDText&gt;Identifying predictors of medically-attended injuries to young children: do child or parent behavioural attributes matter?&lt;/IDText&gt;&lt;MDL Ref_Type="Journal"&gt;&lt;Ref_Type&gt;Journal&lt;/Ref_Type&gt;&lt;Ref_ID&gt;24&lt;/Ref_ID&gt;&lt;Title_Primary&gt;Identifying predictors of medically-attended injuries to young children: do child or parent behavioural attributes matter?&lt;/Title_Primary&gt;&lt;Authors_Primary&gt;Morrongiello,B.&lt;/Authors_Primary&gt;&lt;Authors_Primary&gt;Corbett,M.&lt;/Authors_Primary&gt;&lt;Authors_Primary&gt;Brison,R.&lt;/Authors_Primary&gt;&lt;Date_Primary&gt;2009&lt;/Date_Primary&gt;&lt;Reprint&gt;Not in File&lt;/Reprint&gt;&lt;Start_Page&gt;220&lt;/Start_Page&gt;&lt;End_Page&gt;225&lt;/End_Page&gt;&lt;Periodical&gt;Injury Prevention&lt;/Periodical&gt;&lt;Volume&gt;15&lt;/Volume&gt;&lt;Issue&gt;4&lt;/Issue&gt;&lt;ZZ_JournalFull&gt;&lt;f name="System"&gt;Injury Prevention&lt;/f&gt;&lt;/ZZ_JournalFull&gt;&lt;ZZ_WorkformID&gt;1&lt;/ZZ_WorkformID&gt;&lt;/MDL&gt;&lt;/Cite&gt;&lt;/Refman&gt;</w:instrText>
      </w:r>
      <w:r w:rsidR="00BA18B8">
        <w:fldChar w:fldCharType="separate"/>
      </w:r>
      <w:r w:rsidR="00792B99" w:rsidRPr="00792B99">
        <w:rPr>
          <w:vertAlign w:val="superscript"/>
        </w:rPr>
        <w:t>241</w:t>
      </w:r>
      <w:r w:rsidR="00BA18B8">
        <w:fldChar w:fldCharType="end"/>
      </w:r>
      <w:r>
        <w:t xml:space="preserve">  </w:t>
      </w:r>
      <w:r w:rsidR="003130D9">
        <w:t xml:space="preserve">Being with a parent may increase exposure to injury risk situations (e.g. a father encouraging a child to run faster, or participate in sports). </w:t>
      </w:r>
      <w:r w:rsidR="001B6741">
        <w:t>Parents’ attitudes to risk may vary between boys and girls, with boys given greater freedom to explore their environment and test their abilities.</w:t>
      </w:r>
      <w:r w:rsidR="00BA18B8">
        <w:fldChar w:fldCharType="begin"/>
      </w:r>
      <w:r w:rsidR="005E1C97">
        <w:instrText xml:space="preserve"> ADDIN REFMGR.CITE &lt;Refman&gt;&lt;Cite&gt;&lt;Author&gt;Morrongiello&lt;/Author&gt;&lt;Year&gt;2009&lt;/Year&gt;&lt;RecNum&gt;24&lt;/RecNum&gt;&lt;IDText&gt;Identifying predictors of medically-attended injuries to young children: do child or parent behavioural attributes matter?&lt;/IDText&gt;&lt;MDL Ref_Type="Journal"&gt;&lt;Ref_Type&gt;Journal&lt;/Ref_Type&gt;&lt;Ref_ID&gt;24&lt;/Ref_ID&gt;&lt;Title_Primary&gt;Identifying predictors of medically-attended injuries to young children: do child or parent behavioural attributes matter?&lt;/Title_Primary&gt;&lt;Authors_Primary&gt;Morrongiello,B.&lt;/Authors_Primary&gt;&lt;Authors_Primary&gt;Corbett,M.&lt;/Authors_Primary&gt;&lt;Authors_Primary&gt;Brison,R.&lt;/Authors_Primary&gt;&lt;Date_Primary&gt;2009&lt;/Date_Primary&gt;&lt;Reprint&gt;Not in File&lt;/Reprint&gt;&lt;Start_Page&gt;220&lt;/Start_Page&gt;&lt;End_Page&gt;225&lt;/End_Page&gt;&lt;Periodical&gt;Injury Prevention&lt;/Periodical&gt;&lt;Volume&gt;15&lt;/Volume&gt;&lt;Issue&gt;4&lt;/Issue&gt;&lt;ZZ_JournalFull&gt;&lt;f name="System"&gt;Injury Prevention&lt;/f&gt;&lt;/ZZ_JournalFull&gt;&lt;ZZ_WorkformID&gt;1&lt;/ZZ_WorkformID&gt;&lt;/MDL&gt;&lt;/Cite&gt;&lt;Cite&gt;&lt;Author&gt;Rosen&lt;/Author&gt;&lt;Year&gt;1990&lt;/Year&gt;&lt;RecNum&gt;275&lt;/RecNum&gt;&lt;IDText&gt;Gender differences in children&amp;apos;s outdoor play injuries: a review and integration&lt;/IDText&gt;&lt;MDL Ref_Type="Journal"&gt;&lt;Ref_Type&gt;Journal&lt;/Ref_Type&gt;&lt;Ref_ID&gt;275&lt;/Ref_ID&gt;&lt;Title_Primary&gt;Gender differences in children&amp;apos;s outdoor play injuries: a review and integration&lt;/Title_Primary&gt;&lt;Authors_Primary&gt;Rosen,E.&lt;/Authors_Primary&gt;&lt;Authors_Primary&gt;Peterson,L.&lt;/Authors_Primary&gt;&lt;Date_Primary&gt;1990&lt;/Date_Primary&gt;&lt;Keywords&gt;Injuries&lt;/Keywords&gt;&lt;Reprint&gt;Not in File&lt;/Reprint&gt;&lt;Start_Page&gt;187&lt;/Start_Page&gt;&lt;End_Page&gt;205&lt;/End_Page&gt;&lt;Periodical&gt;Clinical Psychology Review&lt;/Periodical&gt;&lt;Volume&gt;10&lt;/Volume&gt;&lt;ZZ_JournalFull&gt;&lt;f name="System"&gt;Clinical Psychology Review&lt;/f&gt;&lt;/ZZ_JournalFull&gt;&lt;ZZ_WorkformID&gt;1&lt;/ZZ_WorkformID&gt;&lt;/MDL&gt;&lt;/Cite&gt;&lt;/Refman&gt;</w:instrText>
      </w:r>
      <w:r w:rsidR="00BA18B8">
        <w:fldChar w:fldCharType="separate"/>
      </w:r>
      <w:r w:rsidR="00792B99" w:rsidRPr="00792B99">
        <w:rPr>
          <w:vertAlign w:val="superscript"/>
        </w:rPr>
        <w:t>223;241</w:t>
      </w:r>
      <w:r w:rsidR="00BA18B8">
        <w:fldChar w:fldCharType="end"/>
      </w:r>
      <w:r w:rsidR="001B6741">
        <w:t xml:space="preserve">  In a study of travel to school Towner et al found that boys were more likely to travel unaccompanied on their journey to and from school than girls</w:t>
      </w:r>
      <w:r w:rsidR="009B3664">
        <w:t>,</w:t>
      </w:r>
      <w:r w:rsidR="001B6741">
        <w:t xml:space="preserve"> and were </w:t>
      </w:r>
      <w:r w:rsidR="009B3664">
        <w:t xml:space="preserve">also </w:t>
      </w:r>
      <w:r w:rsidR="001B6741">
        <w:t>more likely to ride bicycles to school.</w:t>
      </w:r>
      <w:r w:rsidR="00BA18B8">
        <w:fldChar w:fldCharType="begin"/>
      </w:r>
      <w:r w:rsidR="005E1C97">
        <w:instrText xml:space="preserve"> ADDIN REFMGR.CITE &lt;Refman&gt;&lt;Cite&gt;&lt;Author&gt;Towner&lt;/Author&gt;&lt;Year&gt;1994&lt;/Year&gt;&lt;RecNum&gt;19&lt;/RecNum&gt;&lt;IDText&gt;Measuring exposure to injury risk in schoolchildren aged 11-14&lt;/IDText&gt;&lt;MDL Ref_Type="Journal"&gt;&lt;Ref_Type&gt;Journal&lt;/Ref_Type&gt;&lt;Ref_ID&gt;19&lt;/Ref_ID&gt;&lt;Title_Primary&gt;Measuring exposure to injury risk in schoolchildren aged 11-14&lt;/Title_Primary&gt;&lt;Authors_Primary&gt;Towner,E.&lt;/Authors_Primary&gt;&lt;Authors_Primary&gt;Jarvis,S.&lt;/Authors_Primary&gt;&lt;Authors_Primary&gt;Walsh,S.&lt;/Authors_Primary&gt;&lt;Authors_Primary&gt;Aynsley-Green,A.&lt;/Authors_Primary&gt;&lt;Date_Primary&gt;1994&lt;/Date_Primary&gt;&lt;Reprint&gt;Not in File&lt;/Reprint&gt;&lt;Start_Page&gt;449&lt;/Start_Page&gt;&lt;End_Page&gt;452&lt;/End_Page&gt;&lt;Periodical&gt;British Medical Journal&lt;/Periodical&gt;&lt;Volume&gt;308&lt;/Volume&gt;&lt;ZZ_JournalFull&gt;&lt;f name="System"&gt;British Medical Journal&lt;/f&gt;&lt;/ZZ_JournalFull&gt;&lt;ZZ_WorkformID&gt;1&lt;/ZZ_WorkformID&gt;&lt;/MDL&gt;&lt;/Cite&gt;&lt;/Refman&gt;</w:instrText>
      </w:r>
      <w:r w:rsidR="00BA18B8">
        <w:fldChar w:fldCharType="separate"/>
      </w:r>
      <w:r w:rsidR="00792B99" w:rsidRPr="00792B99">
        <w:rPr>
          <w:vertAlign w:val="superscript"/>
        </w:rPr>
        <w:t>242</w:t>
      </w:r>
      <w:r w:rsidR="00BA18B8">
        <w:fldChar w:fldCharType="end"/>
      </w:r>
      <w:r w:rsidR="001B6741">
        <w:t xml:space="preserve"> </w:t>
      </w:r>
      <w:r w:rsidR="0041504A">
        <w:t>Green</w:t>
      </w:r>
      <w:r w:rsidR="0016683A">
        <w:t xml:space="preserve"> et al reported how parents differed in </w:t>
      </w:r>
      <w:r w:rsidR="0041504A">
        <w:t xml:space="preserve">controlling children’s behaviour in the road environment through physical (e.g. </w:t>
      </w:r>
      <w:r w:rsidR="0016683A">
        <w:t>holding hands</w:t>
      </w:r>
      <w:r w:rsidR="0041504A">
        <w:t xml:space="preserve">) or verbal means and did not take full advantage of the </w:t>
      </w:r>
      <w:r w:rsidR="0016683A">
        <w:t>opportunities to educate the child regarding road safety.</w:t>
      </w:r>
      <w:r w:rsidR="00BA18B8">
        <w:fldChar w:fldCharType="begin"/>
      </w:r>
      <w:r w:rsidR="005E1C97">
        <w:instrText xml:space="preserve"> ADDIN REFMGR.CITE &lt;Refman&gt;&lt;Cite&gt;&lt;Author&gt;Green&lt;/Author&gt;&lt;Year&gt;2008&lt;/Year&gt;&lt;RecNum&gt;281&lt;/RecNum&gt;&lt;IDText&gt;Child-parent interaction in relation to road safety education. Part 2: Main report&lt;/IDText&gt;&lt;MDL Ref_Type="Report"&gt;&lt;Ref_Type&gt;Report&lt;/Ref_Type&gt;&lt;Ref_ID&gt;281&lt;/Ref_ID&gt;&lt;Title_Primary&gt;Child-parent interaction in relation to road safety education. Part 2: Main report&lt;/Title_Primary&gt;&lt;Authors_Primary&gt;Green,J.&lt;/Authors_Primary&gt;&lt;Authors_Primary&gt;Ayrton,R.&lt;/Authors_Primary&gt;&lt;Authors_Primary&gt;Woodall,J.&lt;/Authors_Primary&gt;&lt;Authors_Primary&gt;Woodward,J.&lt;/Authors_Primary&gt;&lt;Authors_Primary&gt;Newell,C.&lt;/Authors_Primary&gt;&lt;Authors_Primary&gt;Catton,M.&lt;/Authors_Primary&gt;&lt;Authors_Primary&gt;Cross,R.&lt;/Authors_Primary&gt;&lt;Date_Primary&gt;2008&lt;/Date_Primary&gt;&lt;Reprint&gt;Not in File&lt;/Reprint&gt;&lt;Volume&gt;102&lt;/Volume&gt;&lt;Pub_Place&gt;London&lt;/Pub_Place&gt;&lt;Publisher&gt;Department for Transport&lt;/Publisher&gt;&lt;Title_Series&gt;Road Safety Research Report&lt;/Title_Series&gt;&lt;ZZ_WorkformID&gt;24&lt;/ZZ_WorkformID&gt;&lt;/MDL&gt;&lt;/Cite&gt;&lt;/Refman&gt;</w:instrText>
      </w:r>
      <w:r w:rsidR="00BA18B8">
        <w:fldChar w:fldCharType="separate"/>
      </w:r>
      <w:r w:rsidR="00792B99" w:rsidRPr="00792B99">
        <w:rPr>
          <w:vertAlign w:val="superscript"/>
        </w:rPr>
        <w:t>243</w:t>
      </w:r>
      <w:r w:rsidR="00BA18B8">
        <w:fldChar w:fldCharType="end"/>
      </w:r>
      <w:r w:rsidR="00C5014C">
        <w:t xml:space="preserve"> </w:t>
      </w:r>
    </w:p>
    <w:p w:rsidR="00C5014C" w:rsidRDefault="00C5014C" w:rsidP="001B6741">
      <w:pPr>
        <w:pStyle w:val="Normaltext"/>
      </w:pPr>
    </w:p>
    <w:p w:rsidR="001B6741" w:rsidRDefault="00C5014C" w:rsidP="001B6741">
      <w:pPr>
        <w:pStyle w:val="Normaltext"/>
      </w:pPr>
      <w:r>
        <w:t xml:space="preserve">In a review of the role of supervision and child injury prevention </w:t>
      </w:r>
      <w:proofErr w:type="spellStart"/>
      <w:r>
        <w:t>Morrongiello</w:t>
      </w:r>
      <w:proofErr w:type="spellEnd"/>
      <w:r>
        <w:t xml:space="preserve"> and Schell highlight the difficulties of developing evidence based guidelines for parents and carers on how much supervision is necessary to help keep children safe.</w:t>
      </w:r>
      <w:r w:rsidR="00BA18B8">
        <w:fldChar w:fldCharType="begin"/>
      </w:r>
      <w:r w:rsidR="005E1C97">
        <w:instrText xml:space="preserve"> ADDIN REFMGR.CITE &lt;Refman&gt;&lt;Cite&gt;&lt;Author&gt;Morrongiello&lt;/Author&gt;&lt;Year&gt;2010&lt;/Year&gt;&lt;RecNum&gt;282&lt;/RecNum&gt;&lt;IDText&gt;Child injury; the role of supervision in prevention&lt;/IDText&gt;&lt;MDL Ref_Type="Journal"&gt;&lt;Ref_Type&gt;Journal&lt;/Ref_Type&gt;&lt;Ref_ID&gt;282&lt;/Ref_ID&gt;&lt;Title_Primary&gt;Child injury; the role of supervision in prevention&lt;/Title_Primary&gt;&lt;Authors_Primary&gt;Morrongiello,B.&lt;/Authors_Primary&gt;&lt;Authors_Primary&gt;Schell,S.&lt;/Authors_Primary&gt;&lt;Date_Primary&gt;2010&lt;/Date_Primary&gt;&lt;Keywords&gt;Child&lt;/Keywords&gt;&lt;Keywords&gt;Injuries&lt;/Keywords&gt;&lt;Reprint&gt;Not in File&lt;/Reprint&gt;&lt;Start_Page&gt;65&lt;/Start_Page&gt;&lt;End_Page&gt;74&lt;/End_Page&gt;&lt;Periodical&gt;Journal of Lifestyle Medicine&lt;/Periodical&gt;&lt;Volume&gt;4&lt;/Volume&gt;&lt;ZZ_JournalFull&gt;&lt;f name="System"&gt;Journal of Lifestyle Medicine&lt;/f&gt;&lt;/ZZ_JournalFull&gt;&lt;ZZ_WorkformID&gt;1&lt;/ZZ_WorkformID&gt;&lt;/MDL&gt;&lt;/Cite&gt;&lt;/Refman&gt;</w:instrText>
      </w:r>
      <w:r w:rsidR="00BA18B8">
        <w:fldChar w:fldCharType="separate"/>
      </w:r>
      <w:r w:rsidR="00792B99" w:rsidRPr="00792B99">
        <w:rPr>
          <w:vertAlign w:val="superscript"/>
        </w:rPr>
        <w:t>108</w:t>
      </w:r>
      <w:r w:rsidR="00BA18B8">
        <w:fldChar w:fldCharType="end"/>
      </w:r>
      <w:r>
        <w:t xml:space="preserve"> The evidence is difficult to synthesise partly because of varying interpretation and use of the term ‘supervision’ and methods to measure supervision. Children are likely to alter their behaviour in the presence of an adult although girls appear to be more influenced by adult presence than boys. In addition, adults vary in their supervision depending on a number of factors such as their perceptions of the risk of the activity, the vulnerability of the child and their self-efficacy to protect the child.</w:t>
      </w:r>
      <w:r w:rsidR="00BA18B8">
        <w:fldChar w:fldCharType="begin"/>
      </w:r>
      <w:r w:rsidR="005E1C97">
        <w:instrText xml:space="preserve"> ADDIN REFMGR.CITE &lt;Refman&gt;&lt;Cite&gt;&lt;Author&gt;Morrongiello&lt;/Author&gt;&lt;Year&gt;2010&lt;/Year&gt;&lt;RecNum&gt;282&lt;/RecNum&gt;&lt;IDText&gt;Child injury; the role of supervision in prevention&lt;/IDText&gt;&lt;MDL Ref_Type="Journal"&gt;&lt;Ref_Type&gt;Journal&lt;/Ref_Type&gt;&lt;Ref_ID&gt;282&lt;/Ref_ID&gt;&lt;Title_Primary&gt;Child injury; the role of supervision in prevention&lt;/Title_Primary&gt;&lt;Authors_Primary&gt;Morrongiello,B.&lt;/Authors_Primary&gt;&lt;Authors_Primary&gt;Schell,S.&lt;/Authors_Primary&gt;&lt;Date_Primary&gt;2010&lt;/Date_Primary&gt;&lt;Keywords&gt;Child&lt;/Keywords&gt;&lt;Keywords&gt;Injuries&lt;/Keywords&gt;&lt;Reprint&gt;Not in File&lt;/Reprint&gt;&lt;Start_Page&gt;65&lt;/Start_Page&gt;&lt;End_Page&gt;74&lt;/End_Page&gt;&lt;Periodical&gt;Journal of Lifestyle Medicine&lt;/Periodical&gt;&lt;Volume&gt;4&lt;/Volume&gt;&lt;ZZ_JournalFull&gt;&lt;f name="System"&gt;Journal of Lifestyle Medicine&lt;/f&gt;&lt;/ZZ_JournalFull&gt;&lt;ZZ_WorkformID&gt;1&lt;/ZZ_WorkformID&gt;&lt;/MDL&gt;&lt;/Cite&gt;&lt;Cite&gt;&lt;Author&gt;Munro&lt;/Author&gt;&lt;Year&gt;2006&lt;/Year&gt;&lt;RecNum&gt;283&lt;/RecNum&gt;&lt;IDText&gt;Childhood unintentional injuries: the perceived impact of the environment, lack of supervision and child characteristics&lt;/IDText&gt;&lt;MDL Ref_Type="Journal"&gt;&lt;Ref_Type&gt;Journal&lt;/Ref_Type&gt;&lt;Ref_ID&gt;283&lt;/Ref_ID&gt;&lt;Title_Primary&gt;Childhood unintentional injuries: the perceived impact of the environment, lack of supervision and child characteristics&lt;/Title_Primary&gt;&lt;Authors_Primary&gt;Munro,S.&lt;/Authors_Primary&gt;&lt;Authors_Primary&gt;van Niekerk,A.&lt;/Authors_Primary&gt;&lt;Authors_Primary&gt;Seedat,M.&lt;/Authors_Primary&gt;&lt;Date_Primary&gt;2006&lt;/Date_Primary&gt;&lt;Keywords&gt;Child&lt;/Keywords&gt;&lt;Keywords&gt;Childhood&lt;/Keywords&gt;&lt;Keywords&gt;Injuries&lt;/Keywords&gt;&lt;Reprint&gt;Not in File&lt;/Reprint&gt;&lt;Start_Page&gt;269&lt;/Start_Page&gt;&lt;End_Page&gt;279&lt;/End_Page&gt;&lt;Periodical&gt;Child Care Health and Development&lt;/Periodical&gt;&lt;Volume&gt;32&lt;/Volume&gt;&lt;Issue&gt;3&lt;/Issue&gt;&lt;ZZ_JournalFull&gt;&lt;f name="System"&gt;Child Care Health and Development&lt;/f&gt;&lt;/ZZ_JournalFull&gt;&lt;ZZ_WorkformID&gt;1&lt;/ZZ_WorkformID&gt;&lt;/MDL&gt;&lt;/Cite&gt;&lt;Cite&gt;&lt;Author&gt;Mack&lt;/Author&gt;&lt;Year&gt;2008&lt;/Year&gt;&lt;RecNum&gt;284&lt;/RecNum&gt;&lt;IDText&gt;The role of supervision of children in injury prevention&lt;/IDText&gt;&lt;MDL Ref_Type="Journal"&gt;&lt;Ref_Type&gt;Journal&lt;/Ref_Type&gt;&lt;Ref_ID&gt;284&lt;/Ref_ID&gt;&lt;Title_Primary&gt;The role of supervision of children in injury prevention&lt;/Title_Primary&gt;&lt;Authors_Primary&gt;Mack,K.&lt;/Authors_Primary&gt;&lt;Authors_Primary&gt;Sogolow,E.&lt;/Authors_Primary&gt;&lt;Authors_Primary&gt;Strouse,D.&lt;/Authors_Primary&gt;&lt;Authors_Primary&gt;Darby Lipman,P.&lt;/Authors_Primary&gt;&lt;Date_Primary&gt;2008&lt;/Date_Primary&gt;&lt;Keywords&gt;Injuries&lt;/Keywords&gt;&lt;Reprint&gt;Not in File&lt;/Reprint&gt;&lt;Start_Page&gt;S112&lt;/Start_Page&gt;&lt;End_Page&gt;S114&lt;/End_Page&gt;&lt;Periodical&gt;Salud Publica de Mexico&lt;/Periodical&gt;&lt;Volume&gt;50&lt;/Volume&gt;&lt;Issue&gt;1&lt;/Issue&gt;&lt;ZZ_JournalFull&gt;&lt;f name="System"&gt;Salud Publica de Mexico&lt;/f&gt;&lt;/ZZ_JournalFull&gt;&lt;ZZ_WorkformID&gt;1&lt;/ZZ_WorkformID&gt;&lt;/MDL&gt;&lt;/Cite&gt;&lt;/Refman&gt;</w:instrText>
      </w:r>
      <w:r w:rsidR="00BA18B8">
        <w:fldChar w:fldCharType="separate"/>
      </w:r>
      <w:r w:rsidR="00792B99" w:rsidRPr="00792B99">
        <w:rPr>
          <w:vertAlign w:val="superscript"/>
        </w:rPr>
        <w:t>108</w:t>
      </w:r>
      <w:proofErr w:type="gramStart"/>
      <w:r w:rsidR="00792B99" w:rsidRPr="00792B99">
        <w:rPr>
          <w:vertAlign w:val="superscript"/>
        </w:rPr>
        <w:t>;244</w:t>
      </w:r>
      <w:proofErr w:type="gramEnd"/>
      <w:r w:rsidR="00792B99" w:rsidRPr="00792B99">
        <w:rPr>
          <w:vertAlign w:val="superscript"/>
        </w:rPr>
        <w:t>;245</w:t>
      </w:r>
      <w:r w:rsidR="00BA18B8">
        <w:fldChar w:fldCharType="end"/>
      </w:r>
      <w:r>
        <w:t xml:space="preserve"> </w:t>
      </w:r>
      <w:r w:rsidR="0016683A">
        <w:t xml:space="preserve"> </w:t>
      </w:r>
      <w:r w:rsidR="001B6741">
        <w:t xml:space="preserve">Parents and carers need to strike the right balance between enabling a child to explore their environment, test their abilities and develop their motor skills, coordination and judgement, whilst still preventing their child from inappropriate or </w:t>
      </w:r>
      <w:r w:rsidR="001B6741">
        <w:lastRenderedPageBreak/>
        <w:t>excessive risk of injury. Parents will vary in making such a balance.</w:t>
      </w:r>
      <w:r w:rsidR="00852DFC">
        <w:t xml:space="preserve"> </w:t>
      </w:r>
      <w:r w:rsidR="00552669">
        <w:t>L</w:t>
      </w:r>
      <w:r w:rsidR="00852DFC">
        <w:t xml:space="preserve">iterature on parenting interventions for child health outcomes </w:t>
      </w:r>
      <w:r w:rsidR="00552669">
        <w:t xml:space="preserve">primarily </w:t>
      </w:r>
      <w:r w:rsidR="00852DFC">
        <w:t xml:space="preserve">relates to parents </w:t>
      </w:r>
      <w:r w:rsidR="00552669">
        <w:t>and</w:t>
      </w:r>
      <w:r w:rsidR="00852DFC">
        <w:t xml:space="preserve"> preschool children,</w:t>
      </w:r>
      <w:r w:rsidR="00BA18B8">
        <w:fldChar w:fldCharType="begin"/>
      </w:r>
      <w:r w:rsidR="005E1C97">
        <w:instrText xml:space="preserve"> ADDIN REFMGR.CITE &lt;Refman&gt;&lt;Cite&gt;&lt;Author&gt;Kendrick&lt;/Author&gt;&lt;Year&gt;2008&lt;/Year&gt;&lt;RecNum&gt;10&lt;/RecNum&gt;&lt;IDText&gt;Parenting interventions and the prevention of unintentional injuries in childhood: systematic review and meta-analysis&lt;/IDText&gt;&lt;MDL Ref_Type="Journal"&gt;&lt;Ref_Type&gt;Journal&lt;/Ref_Type&gt;&lt;Ref_ID&gt;10&lt;/Ref_ID&gt;&lt;Title_Primary&gt;Parenting interventions and the prevention of unintentional injuries in childhood: systematic review and meta-analysis&lt;/Title_Primary&gt;&lt;Authors_Primary&gt;Kendrick,D.&lt;/Authors_Primary&gt;&lt;Authors_Primary&gt;Barlow,J.&lt;/Authors_Primary&gt;&lt;Authors_Primary&gt;Hampshire,A.&lt;/Authors_Primary&gt;&lt;Authors_Primary&gt;Stewart-Brown,S.&lt;/Authors_Primary&gt;&lt;Authors_Primary&gt;Polnay,L.&lt;/Authors_Primary&gt;&lt;Date_Primary&gt;2008&lt;/Date_Primary&gt;&lt;Reprint&gt;Not in File&lt;/Reprint&gt;&lt;Start_Page&gt;682&lt;/Start_Page&gt;&lt;End_Page&gt;695&lt;/End_Page&gt;&lt;Periodical&gt;Child: Care, Health and Development&lt;/Periodical&gt;&lt;Volume&gt;34&lt;/Volume&gt;&lt;Issue&gt;5&lt;/Issue&gt;&lt;ZZ_JournalFull&gt;&lt;f name="System"&gt;Child: Care, Health and Development&lt;/f&gt;&lt;/ZZ_JournalFull&gt;&lt;ZZ_WorkformID&gt;1&lt;/ZZ_WorkformID&gt;&lt;/MDL&gt;&lt;/Cite&gt;&lt;Cite&gt;&lt;Author&gt;Schwebel&lt;/Author&gt;&lt;Year&gt;2009&lt;/Year&gt;&lt;RecNum&gt;23&lt;/RecNum&gt;&lt;IDText&gt;Caregiver supervision and injury risk for young children: time to re-examine the issue&lt;/IDText&gt;&lt;MDL Ref_Type="Journal"&gt;&lt;Ref_Type&gt;Journal&lt;/Ref_Type&gt;&lt;Ref_ID&gt;23&lt;/Ref_ID&gt;&lt;Title_Primary&gt;Caregiver supervision and injury risk for young children: time to re-examine the issue&lt;/Title_Primary&gt;&lt;Authors_Primary&gt;Schwebel,D.&lt;/Authors_Primary&gt;&lt;Authors_Primary&gt;Kendrick,D.&lt;/Authors_Primary&gt;&lt;Date_Primary&gt;2009&lt;/Date_Primary&gt;&lt;Reprint&gt;Not in File&lt;/Reprint&gt;&lt;Start_Page&gt;217&lt;/Start_Page&gt;&lt;End_Page&gt;218&lt;/End_Page&gt;&lt;Periodical&gt;Injury Prevention&lt;/Periodical&gt;&lt;Volume&gt;15&lt;/Volume&gt;&lt;Issue&gt;4&lt;/Issue&gt;&lt;ZZ_JournalFull&gt;&lt;f name="System"&gt;Injury Prevention&lt;/f&gt;&lt;/ZZ_JournalFull&gt;&lt;ZZ_WorkformID&gt;1&lt;/ZZ_WorkformID&gt;&lt;/MDL&gt;&lt;/Cite&gt;&lt;Cite&gt;&lt;Author&gt;Petrass&lt;/Author&gt;&lt;Year&gt;2009&lt;/Year&gt;&lt;RecNum&gt;295&lt;/RecNum&gt;&lt;IDText&gt;Parent/Caregiver supervision and child injury: a systematic review of critical dimensions for understanding the relationship&lt;/IDText&gt;&lt;MDL Ref_Type="Journal"&gt;&lt;Ref_Type&gt;Journal&lt;/Ref_Type&gt;&lt;Ref_ID&gt;295&lt;/Ref_ID&gt;&lt;Title_Primary&gt;Parent/Caregiver supervision and child injury: a systematic review of critical dimensions for understanding the relationship&lt;/Title_Primary&gt;&lt;Authors_Primary&gt;Petrass,L.&lt;/Authors_Primary&gt;&lt;Authors_Primary&gt;Blitvich,J.&lt;/Authors_Primary&gt;&lt;Authors_Primary&gt;Finch,C.&lt;/Authors_Primary&gt;&lt;Date_Primary&gt;2009&lt;/Date_Primary&gt;&lt;Keywords&gt;Child&lt;/Keywords&gt;&lt;Keywords&gt;Injuries&lt;/Keywords&gt;&lt;Reprint&gt;Not in File&lt;/Reprint&gt;&lt;Start_Page&gt;123&lt;/Start_Page&gt;&lt;End_Page&gt;135&lt;/End_Page&gt;&lt;Periodical&gt;Family and Community Health&lt;/Periodical&gt;&lt;Volume&gt;32&lt;/Volume&gt;&lt;ZZ_JournalFull&gt;&lt;f name="System"&gt;Family and Community Health&lt;/f&gt;&lt;/ZZ_JournalFull&gt;&lt;ZZ_WorkformID&gt;1&lt;/ZZ_WorkformID&gt;&lt;/MDL&gt;&lt;/Cite&gt;&lt;/Refman&gt;</w:instrText>
      </w:r>
      <w:r w:rsidR="00BA18B8">
        <w:fldChar w:fldCharType="separate"/>
      </w:r>
      <w:r w:rsidR="00792B99" w:rsidRPr="00792B99">
        <w:rPr>
          <w:vertAlign w:val="superscript"/>
        </w:rPr>
        <w:t>231;246;247</w:t>
      </w:r>
      <w:r w:rsidR="00BA18B8">
        <w:fldChar w:fldCharType="end"/>
      </w:r>
      <w:r w:rsidR="00852DFC">
        <w:t xml:space="preserve"> a</w:t>
      </w:r>
      <w:r w:rsidR="00552669">
        <w:t xml:space="preserve">lthough the role of </w:t>
      </w:r>
      <w:r w:rsidR="00852DFC">
        <w:t>parenting on the health outcomes of school aged children</w:t>
      </w:r>
      <w:r w:rsidR="00552669">
        <w:t xml:space="preserve"> is the subject of some interest with the development of scales to measure parental supervision practices being extended to school aged children between the ages of 6-12 years</w:t>
      </w:r>
      <w:r w:rsidR="00852DFC">
        <w:t>.</w:t>
      </w:r>
      <w:r w:rsidR="00BA18B8">
        <w:fldChar w:fldCharType="begin"/>
      </w:r>
      <w:r w:rsidR="005E1C97">
        <w:instrText xml:space="preserve"> ADDIN REFMGR.CITE &lt;Refman&gt;&lt;Cite&gt;&lt;Author&gt;Morrongiello&lt;/Author&gt;&lt;Year&gt;2006&lt;/Year&gt;&lt;RecNum&gt;66&lt;/RecNum&gt;&lt;IDText&gt;The Parent Supervision Attributes Profile Questionnaire: a measure of supervision related to children&amp;apos;s risk of unintentional injury&lt;/IDText&gt;&lt;MDL Ref_Type="Journal"&gt;&lt;Ref_Type&gt;Journal&lt;/Ref_Type&gt;&lt;Ref_ID&gt;66&lt;/Ref_ID&gt;&lt;Title_Primary&gt;The Parent Supervision Attributes Profile Questionnaire: a measure of supervision related to children&amp;apos;s risk of unintentional injury&lt;/Title_Primary&gt;&lt;Authors_Primary&gt;Morrongiello,B.&lt;/Authors_Primary&gt;&lt;Authors_Primary&gt;Corbett,M.&lt;/Authors_Primary&gt;&lt;Date_Primary&gt;2006&lt;/Date_Primary&gt;&lt;Reprint&gt;Not in File&lt;/Reprint&gt;&lt;Start_Page&gt;19&lt;/Start_Page&gt;&lt;End_Page&gt;23&lt;/End_Page&gt;&lt;Periodical&gt;Injury Prevention&lt;/Periodical&gt;&lt;Volume&gt;12&lt;/Volume&gt;&lt;ZZ_JournalFull&gt;&lt;f name="System"&gt;Injury Prevention&lt;/f&gt;&lt;/ZZ_JournalFull&gt;&lt;ZZ_WorkformID&gt;1&lt;/ZZ_WorkformID&gt;&lt;/MDL&gt;&lt;/Cite&gt;&lt;/Refman&gt;</w:instrText>
      </w:r>
      <w:r w:rsidR="00BA18B8">
        <w:fldChar w:fldCharType="separate"/>
      </w:r>
      <w:r w:rsidR="00792B99" w:rsidRPr="00792B99">
        <w:rPr>
          <w:vertAlign w:val="superscript"/>
        </w:rPr>
        <w:t>248</w:t>
      </w:r>
      <w:r w:rsidR="00BA18B8">
        <w:fldChar w:fldCharType="end"/>
      </w:r>
      <w:r w:rsidR="00552669">
        <w:t xml:space="preserve"> </w:t>
      </w:r>
      <w:r w:rsidR="00852DFC">
        <w:t xml:space="preserve"> It could be hypothesised that effective preschool parenting may prevent the problem behaviours seen in school </w:t>
      </w:r>
      <w:r w:rsidR="00552669">
        <w:t xml:space="preserve">aged </w:t>
      </w:r>
      <w:r w:rsidR="00852DFC">
        <w:t>children that are associated with injury occurrence. Thereby parenting interventions with preschool children could be considered a primary prevention intervention for injuries in school aged children.</w:t>
      </w:r>
    </w:p>
    <w:p w:rsidR="009C0351" w:rsidRDefault="009C0351" w:rsidP="007E0ED7">
      <w:pPr>
        <w:pStyle w:val="Normaltext"/>
      </w:pPr>
    </w:p>
    <w:p w:rsidR="00744CBF" w:rsidRDefault="00744CBF" w:rsidP="00744CBF">
      <w:pPr>
        <w:pStyle w:val="Subheading2style"/>
      </w:pPr>
      <w:proofErr w:type="gramStart"/>
      <w:r>
        <w:t>9.3.4.3  Siblings</w:t>
      </w:r>
      <w:proofErr w:type="gramEnd"/>
    </w:p>
    <w:p w:rsidR="00EE3CAD" w:rsidRDefault="00611354" w:rsidP="007E0ED7">
      <w:pPr>
        <w:pStyle w:val="Normaltext"/>
      </w:pPr>
      <w:r>
        <w:t>This study found a reduced injury risk with having two or more younger siblings (OR=0.83 (95%CI: 0.72, 0.96), p=0.012). Published evidence from the systematic review identified increased risk with 1-2 siblings</w:t>
      </w:r>
      <w:r w:rsidR="00BA18B8">
        <w:fldChar w:fldCharType="begin"/>
      </w:r>
      <w:r w:rsidR="005E1C97">
        <w:instrText xml:space="preserve"> ADDIN REFMGR.CITE &lt;Refman&gt;&lt;Cite&gt;&lt;Author&gt;Davidson&lt;/Author&gt;&lt;Year&gt;1987&lt;/Year&gt;&lt;RecNum&gt;47&lt;/RecNum&gt;&lt;IDText&gt;Maternal personality and injury in children: is stability a protective factor?&lt;/IDText&gt;&lt;MDL Ref_Type="Journal"&gt;&lt;Ref_Type&gt;Journal&lt;/Ref_Type&gt;&lt;Ref_ID&gt;47&lt;/Ref_ID&gt;&lt;Title_Primary&gt;Maternal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Differences&lt;/Periodical&gt;&lt;Volume&gt;8&lt;/Volume&gt;&lt;Issue&gt;6&lt;/Issue&gt;&lt;ZZ_JournalFull&gt;&lt;f name="System"&gt;Personality and Individual Differences&lt;/f&gt;&lt;/ZZ_JournalFull&gt;&lt;ZZ_WorkformID&gt;1&lt;/ZZ_WorkformID&gt;&lt;/MDL&gt;&lt;/Cite&gt;&lt;/Refman&gt;</w:instrText>
      </w:r>
      <w:r w:rsidR="00BA18B8">
        <w:fldChar w:fldCharType="separate"/>
      </w:r>
      <w:r w:rsidR="00792B99" w:rsidRPr="00792B99">
        <w:rPr>
          <w:vertAlign w:val="superscript"/>
        </w:rPr>
        <w:t>227</w:t>
      </w:r>
      <w:r w:rsidR="00BA18B8">
        <w:fldChar w:fldCharType="end"/>
      </w:r>
      <w:r>
        <w:t xml:space="preserve"> or 4 or more siblings</w:t>
      </w:r>
      <w:r w:rsidR="00BA18B8">
        <w:fldChar w:fldCharType="begin"/>
      </w:r>
      <w:r w:rsidR="005E1C97">
        <w:instrText xml:space="preserve"> ADDIN REFMGR.CITE &lt;Refman&gt;&lt;Cite&gt;&lt;Author&gt;Bijur&lt;/Author&gt;&lt;Year&gt;1988&lt;/Year&gt;&lt;RecNum&gt;38&lt;/RecNum&gt;&lt;IDText&gt;Childhood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Medicine&lt;/f&gt;&lt;/ZZ_JournalFull&gt;&lt;ZZ_WorkformID&gt;1&lt;/ZZ_WorkformID&gt;&lt;/MDL&gt;&lt;/Cite&gt;&lt;/Refman&gt;</w:instrText>
      </w:r>
      <w:r w:rsidR="00BA18B8">
        <w:fldChar w:fldCharType="separate"/>
      </w:r>
      <w:r w:rsidRPr="000E7D29">
        <w:rPr>
          <w:vertAlign w:val="superscript"/>
        </w:rPr>
        <w:t>14</w:t>
      </w:r>
      <w:r w:rsidR="00BA18B8">
        <w:fldChar w:fldCharType="end"/>
      </w:r>
      <w:r>
        <w:t xml:space="preserve">, but neither of these studies specified whether the siblings were older or younger than the index child. </w:t>
      </w:r>
      <w:r w:rsidR="003F0344">
        <w:t xml:space="preserve">In this study having two or more older siblings was associated with increased risk of injury in the </w:t>
      </w:r>
      <w:proofErr w:type="spellStart"/>
      <w:r w:rsidR="003F0344">
        <w:t>univariable</w:t>
      </w:r>
      <w:proofErr w:type="spellEnd"/>
      <w:r w:rsidR="003F0344">
        <w:t xml:space="preserve"> analyses, but the variable was unable to reject the null hypothesis when included in the multivariable regression model. </w:t>
      </w:r>
      <w:r w:rsidR="00EE3CAD">
        <w:t xml:space="preserve">No other published literature has been identified that has reported a reduced risk of injury in children who have two or more younger siblings. </w:t>
      </w:r>
      <w:r w:rsidR="007D730F">
        <w:t>If a child has multiple younger siblings a parent may be more likely to be supervising the younger children and at the same time supervising the index child, than if a child has older siblings.</w:t>
      </w:r>
    </w:p>
    <w:p w:rsidR="00EE3CAD" w:rsidRDefault="00EE3CAD" w:rsidP="007E0ED7">
      <w:pPr>
        <w:pStyle w:val="Normaltext"/>
      </w:pPr>
    </w:p>
    <w:p w:rsidR="003F0344" w:rsidRDefault="00F61C67" w:rsidP="007E0ED7">
      <w:pPr>
        <w:pStyle w:val="Normaltext"/>
      </w:pPr>
      <w:proofErr w:type="spellStart"/>
      <w:r>
        <w:t>Nathens</w:t>
      </w:r>
      <w:proofErr w:type="spellEnd"/>
      <w:r>
        <w:t xml:space="preserve"> et al in a case control study of children under the age of 6 years who died or were hospitalised as a result of injury found that the presence of an older sibling was associated with injury, and that it was greatest if the birth interval between the injured child and the older sibling was small.</w:t>
      </w:r>
      <w:r w:rsidR="00BA18B8">
        <w:fldChar w:fldCharType="begin"/>
      </w:r>
      <w:r w:rsidR="005E1C97">
        <w:instrText xml:space="preserve"> ADDIN REFMGR.CITE &lt;Refman&gt;&lt;Cite&gt;&lt;Author&gt;Nathens&lt;/Author&gt;&lt;Year&gt;2000&lt;/Year&gt;&lt;RecNum&gt;321&lt;/RecNum&gt;&lt;IDText&gt;Effect of older siblings and birth interval on the risk of childhood injury&lt;/IDText&gt;&lt;MDL Ref_Type="Journal"&gt;&lt;Ref_Type&gt;Journal&lt;/Ref_Type&gt;&lt;Ref_ID&gt;321&lt;/Ref_ID&gt;&lt;Title_Primary&gt;Effect of older siblings and birth interval on the risk of childhood injury&lt;/Title_Primary&gt;&lt;Authors_Primary&gt;Nathens,A.&lt;/Authors_Primary&gt;&lt;Authors_Primary&gt;Neff,M.&lt;/Authors_Primary&gt;&lt;Authors_Primary&gt;Goss,C.&lt;/Authors_Primary&gt;&lt;Authors_Primary&gt;Maier,R.&lt;/Authors_Primary&gt;&lt;Authors_Primary&gt;Rivara,F.&lt;/Authors_Primary&gt;&lt;Date_Primary&gt;2000&lt;/Date_Primary&gt;&lt;Keywords&gt;Childhood&lt;/Keywords&gt;&lt;Keywords&gt;Injuries&lt;/Keywords&gt;&lt;Reprint&gt;Not in File&lt;/Reprint&gt;&lt;Start_Page&gt;219&lt;/Start_Page&gt;&lt;End_Page&gt;222&lt;/End_Page&gt;&lt;Periodical&gt;Injury Prevention&lt;/Periodical&gt;&lt;Volume&gt;6&lt;/Volume&gt;&lt;Issue&gt;3&lt;/Issue&gt;&lt;ZZ_JournalFull&gt;&lt;f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249</w:t>
      </w:r>
      <w:r w:rsidR="00BA18B8">
        <w:fldChar w:fldCharType="end"/>
      </w:r>
      <w:r>
        <w:t xml:space="preserve"> </w:t>
      </w:r>
      <w:proofErr w:type="spellStart"/>
      <w:r>
        <w:t>Morrongiello</w:t>
      </w:r>
      <w:proofErr w:type="spellEnd"/>
      <w:r>
        <w:t xml:space="preserve"> found that older siblings can influence the injury risk behaviours of younger siblings, especially if the two siblings had a positive relationship with one another.</w:t>
      </w:r>
      <w:r w:rsidR="00BA18B8">
        <w:fldChar w:fldCharType="begin"/>
      </w:r>
      <w:r w:rsidR="005E1C97">
        <w:instrText xml:space="preserve"> ADDIN REFMGR.CITE &lt;Refman&gt;&lt;Cite&gt;&lt;Author&gt;Morrongiello&lt;/Author&gt;&lt;Year&gt;1997&lt;/Year&gt;&lt;RecNum&gt;322&lt;/RecNum&gt;&lt;IDText&gt;Sibling power: influence of older sibling&amp;apos;s persuasive appeals on younger siblings judgement about risk taking behaviours&lt;/IDText&gt;&lt;MDL Ref_Type="Journal"&gt;&lt;Ref_Type&gt;Journal&lt;/Ref_Type&gt;&lt;Ref_ID&gt;322&lt;/Ref_ID&gt;&lt;Title_Primary&gt;Sibling power: influence of older sibling&amp;apos;s persuasive appeals on younger siblings judgement about risk taking behaviours&lt;/Title_Primary&gt;&lt;Authors_Primary&gt;Morrongiello,B.&lt;/Authors_Primary&gt;&lt;Authors_Primary&gt;Bradley,M.&lt;/Authors_Primary&gt;&lt;Date_Primary&gt;1997&lt;/Date_Primary&gt;&lt;Keywords&gt;Risk-Taking&lt;/Keywords&gt;&lt;Reprint&gt;Not in File&lt;/Reprint&gt;&lt;Start_Page&gt;23&lt;/Start_Page&gt;&lt;End_Page&gt;28&lt;/End_Page&gt;&lt;Periodical&gt;Injury Prevention&lt;/Periodical&gt;&lt;Volume&gt;3&lt;/Volume&gt;&lt;ZZ_JournalFull&gt;&lt;f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250</w:t>
      </w:r>
      <w:r w:rsidR="00BA18B8">
        <w:fldChar w:fldCharType="end"/>
      </w:r>
      <w:r>
        <w:t xml:space="preserve"> However boys and girls differed in their approach to influencing their younger sibling with boys using fun as the driver for behaviour change, whilst girls used safety. The relationship between child supervisors and supervisees is emerging as complex with poor compliance from the younger supervisee appearing to be more predictive of injury than inappropriate supervision by the older sibling</w:t>
      </w:r>
      <w:r w:rsidR="00BA18B8">
        <w:fldChar w:fldCharType="begin"/>
      </w:r>
      <w:r w:rsidR="005E1C97">
        <w:instrText xml:space="preserve"> ADDIN REFMGR.CITE &lt;Refman&gt;&lt;Cite&gt;&lt;Author&gt;Morrongiello&lt;/Author&gt;&lt;Year&gt;2007&lt;/Year&gt;&lt;RecNum&gt;323&lt;/RecNum&gt;&lt;IDText&gt;Older siblings as supervisors: does this influence young children&amp;apos;s risk of unintentional injury?&lt;/IDText&gt;&lt;MDL Ref_Type="Journal"&gt;&lt;Ref_Type&gt;Journal&lt;/Ref_Type&gt;&lt;Ref_ID&gt;323&lt;/Ref_ID&gt;&lt;Title_Primary&gt;Older siblings as supervisors: does this influence young children&amp;apos;s risk of unintentional injury?&lt;/Title_Primary&gt;&lt;Authors_Primary&gt;Morrongiello,B.&lt;/Authors_Primary&gt;&lt;Authors_Primary&gt;MacIsaac,T.&lt;/Authors_Primary&gt;&lt;Authors_Primary&gt;Klemencic,N.&lt;/Authors_Primary&gt;&lt;Date_Primary&gt;2007&lt;/Date_Primary&gt;&lt;Keywords&gt;Injuries&lt;/Keywords&gt;&lt;Reprint&gt;Not in File&lt;/Reprint&gt;&lt;Start_Page&gt;807&lt;/Start_Page&gt;&lt;End_Page&gt;847&lt;/End_Page&gt;&lt;Periodical&gt;Social Science and Medicine&lt;/Periodical&gt;&lt;Volume&gt;64&lt;/Volume&gt;&lt;Issue&gt;4&lt;/Issue&gt;&lt;ZZ_JournalFull&gt;&lt;f name="System"&gt;Social Science and Medicine&lt;/f&gt;&lt;/ZZ_JournalFull&gt;&lt;ZZ_WorkformID&gt;1&lt;/ZZ_WorkformID&gt;&lt;/MDL&gt;&lt;/Cite&gt;&lt;/Refman&gt;</w:instrText>
      </w:r>
      <w:r w:rsidR="00BA18B8">
        <w:fldChar w:fldCharType="separate"/>
      </w:r>
      <w:r w:rsidR="00792B99" w:rsidRPr="00792B99">
        <w:rPr>
          <w:vertAlign w:val="superscript"/>
        </w:rPr>
        <w:t>251</w:t>
      </w:r>
      <w:r w:rsidR="00BA18B8">
        <w:fldChar w:fldCharType="end"/>
      </w:r>
      <w:r>
        <w:t xml:space="preserve"> </w:t>
      </w:r>
      <w:r w:rsidR="002E11D1">
        <w:t>but also older siblings not responding appropriately to injury risks.</w:t>
      </w:r>
      <w:r w:rsidR="00BA18B8">
        <w:fldChar w:fldCharType="begin"/>
      </w:r>
      <w:r w:rsidR="005E1C97">
        <w:instrText xml:space="preserve"> ADDIN REFMGR.CITE &lt;Refman&gt;&lt;Cite&gt;&lt;Author&gt;Morrongiello&lt;/Author&gt;&lt;Year&gt;2010&lt;/Year&gt;&lt;RecNum&gt;330&lt;/RecNum&gt;&lt;IDText&gt;&amp;quot;Please keep an eye on your younger sister&amp;quot;: sibling supervision and young children&amp;apos;s risk of unintentional injury&lt;/IDText&gt;&lt;MDL Ref_Type="Journal"&gt;&lt;Ref_Type&gt;Journal&lt;/Ref_Type&gt;&lt;Ref_ID&gt;330&lt;/Ref_ID&gt;&lt;Title_Primary&gt;&amp;quot;Please keep an eye on your younger sister&amp;quot;: sibling supervision and young children&amp;apos;s risk of unintentional injury&lt;/Title_Primary&gt;&lt;Authors_Primary&gt;Morrongiello,B.&lt;/Authors_Primary&gt;&lt;Authors_Primary&gt;Schell,S.&lt;/Authors_Primary&gt;&lt;Authors_Primary&gt;Schmidt,S.&lt;/Authors_Primary&gt;&lt;Date_Primary&gt;2010&lt;/Date_Primary&gt;&lt;Keywords&gt;Injuries&lt;/Keywords&gt;&lt;Reprint&gt;Not in File&lt;/Reprint&gt;&lt;Start_Page&gt;398&lt;/Start_Page&gt;&lt;End_Page&gt;402&lt;/End_Page&gt;&lt;Periodical&gt;Injury Prevention&lt;/Periodical&gt;&lt;Volume&gt;16&lt;/Volume&gt;&lt;ZZ_JournalFull&gt;&lt;f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252</w:t>
      </w:r>
      <w:r w:rsidR="00BA18B8">
        <w:fldChar w:fldCharType="end"/>
      </w:r>
    </w:p>
    <w:p w:rsidR="00744CBF" w:rsidRDefault="007D730F" w:rsidP="007E0ED7">
      <w:pPr>
        <w:pStyle w:val="Normaltext"/>
      </w:pPr>
      <w:r>
        <w:t xml:space="preserve"> </w:t>
      </w:r>
    </w:p>
    <w:p w:rsidR="000E10AF" w:rsidRDefault="000E10AF" w:rsidP="000E10AF">
      <w:pPr>
        <w:pStyle w:val="Subheading1style"/>
      </w:pPr>
      <w:proofErr w:type="gramStart"/>
      <w:r>
        <w:lastRenderedPageBreak/>
        <w:t>9.</w:t>
      </w:r>
      <w:r w:rsidR="00744CBF">
        <w:t>3.5</w:t>
      </w:r>
      <w:r>
        <w:t xml:space="preserve">  Factors</w:t>
      </w:r>
      <w:proofErr w:type="gramEnd"/>
      <w:r>
        <w:t xml:space="preserve"> in the environment</w:t>
      </w:r>
    </w:p>
    <w:p w:rsidR="004B35F1" w:rsidRDefault="00A63997" w:rsidP="007E0ED7">
      <w:pPr>
        <w:pStyle w:val="Normaltext"/>
      </w:pPr>
      <w:r>
        <w:t>Children aged 5-11 years spend a significant proportion of their day outside of the family home, at school during weekdays and at leisure during weekends. In this age group injuries are increasingly sustained outside of the family home, and the environment in which a child sustains their injury may be considerably different to the environment where the child lives. Despite this, the majority of the children in this study will have attended a primary school</w:t>
      </w:r>
      <w:r w:rsidR="00491077">
        <w:t xml:space="preserve"> close to their family home</w:t>
      </w:r>
      <w:r>
        <w:t xml:space="preserve"> and will </w:t>
      </w:r>
      <w:r w:rsidR="00491077">
        <w:t xml:space="preserve">thus </w:t>
      </w:r>
      <w:r>
        <w:t>have undertaken most of their leisure activities</w:t>
      </w:r>
      <w:r w:rsidR="00491077">
        <w:t xml:space="preserve"> in this area</w:t>
      </w:r>
      <w:r>
        <w:t xml:space="preserve">. Therefore the decision to explore environmental factors using two groups (home and neighbourhood) was considered appropriate. </w:t>
      </w:r>
      <w:r w:rsidR="004B35F1">
        <w:t xml:space="preserve">Variables considered as ‘home’ factors were those it was considered that the family may have had the potential to influence (e.g. relating to the quality of the internal home setting). Variables that were beyond the direct control of the family were considered to be neighbourhood factors. </w:t>
      </w:r>
      <w:r w:rsidR="00896E8C">
        <w:t xml:space="preserve">Analysis of the environmental variables in two separate groups may have had the consequence of producing the limited associations between the environment and injury risk seen in this study. A further analysis where all environmental variables were analysed together would be required to explore whether this theoretical possibility was real. </w:t>
      </w:r>
    </w:p>
    <w:p w:rsidR="004B35F1" w:rsidRDefault="004B35F1" w:rsidP="007E0ED7">
      <w:pPr>
        <w:pStyle w:val="Normaltext"/>
      </w:pPr>
    </w:p>
    <w:p w:rsidR="000E10AF" w:rsidRDefault="000E10AF" w:rsidP="000E10AF">
      <w:pPr>
        <w:pStyle w:val="Subheading2style"/>
      </w:pPr>
      <w:proofErr w:type="gramStart"/>
      <w:r>
        <w:t>9.</w:t>
      </w:r>
      <w:r w:rsidR="00744CBF">
        <w:t>3.5.1</w:t>
      </w:r>
      <w:r>
        <w:t xml:space="preserve">  The</w:t>
      </w:r>
      <w:proofErr w:type="gramEnd"/>
      <w:r>
        <w:t xml:space="preserve"> child’s home</w:t>
      </w:r>
    </w:p>
    <w:p w:rsidR="003122C6" w:rsidRDefault="003122C6" w:rsidP="007E0ED7">
      <w:pPr>
        <w:pStyle w:val="Normaltext"/>
      </w:pPr>
      <w:r>
        <w:t xml:space="preserve">All of the variables used to explore the relationship between the child’s home and their injury risk were maternally reported (e.g. Mothers feelings about the home, mothers reported problems with the home, mother’s reporting of damp and water problems in the home, basic home facilities etc). The ALSPAC researchers had not visited the home or attempted to verify the reports made by the mother (e.g. with reports from the father, or from the child). Mothers will perceive different home circumstances differently and therefore the validity of the variables used to explore injury risk and the home environment of the child are acknowledged. </w:t>
      </w:r>
    </w:p>
    <w:p w:rsidR="003122C6" w:rsidRDefault="003122C6" w:rsidP="007E0ED7">
      <w:pPr>
        <w:pStyle w:val="Normaltext"/>
      </w:pPr>
    </w:p>
    <w:p w:rsidR="009C0351" w:rsidRDefault="003122C6" w:rsidP="007E0ED7">
      <w:pPr>
        <w:pStyle w:val="Normaltext"/>
      </w:pPr>
      <w:r>
        <w:t xml:space="preserve">Using the variables available, </w:t>
      </w:r>
      <w:r w:rsidR="009C0351">
        <w:t>early primary school-aged children appeared to have an increased risk of injury if they lived in a home where the mother reported problems with the physical home environment</w:t>
      </w:r>
      <w:r w:rsidR="00C30813">
        <w:t xml:space="preserve"> (OR=1.38 (95%CI: 1.08, 1.77), p=0.010). This variable was derived from a series of questions relating to poorly fitting windows or doors, problems with ventilation or problems with noise between rooms. A poorly built or maintained home may present a young child with an environment with greater exposure to injury risks, although may also indicate a family less able to manage those risks for their child (e.g. due to financial, capacity </w:t>
      </w:r>
      <w:r w:rsidR="00C30813">
        <w:lastRenderedPageBreak/>
        <w:t>or lifestyle reasons). A poor physical home environment (lack of basic facilities) was associated with increased risk of road traffic injury at age seven years in the UK National Child Development Study (OR=1.37 (95%CI: 1.1, 1.8)).</w:t>
      </w:r>
      <w:r w:rsidR="00BA18B8">
        <w:fldChar w:fldCharType="begin"/>
      </w:r>
      <w:r w:rsidR="005E1C97">
        <w:instrText xml:space="preserve"> ADDIN REFMGR.CITE &lt;Refman&gt;&lt;Cite&gt;&lt;Author&gt;Pless&lt;/Author&gt;&lt;Year&gt;1989&lt;/Year&gt;&lt;RecNum&gt;70&lt;/RecNum&gt;&lt;IDText&gt;Predicting traffic injuries in childhood: a cohort analysis&lt;/IDText&gt;&lt;MDL Ref_Type="Journal"&gt;&lt;Ref_Type&gt;Journal&lt;/Ref_Type&gt;&lt;Ref_ID&gt;70&lt;/Ref_ID&gt;&lt;Title_Primary&gt;Predicting traffic injuries in childhood: a cohort analysis&lt;/Title_Primary&gt;&lt;Authors_Primary&gt;Pless,I.B.&lt;/Authors_Primary&gt;&lt;Authors_Primary&gt;Peckham,C.S.&lt;/Authors_Primary&gt;&lt;Authors_Primary&gt;Power,C.&lt;/Authors_Primary&gt;&lt;Date_Primary&gt;1989/12&lt;/Date_Primary&gt;&lt;Keywords&gt;Accidents,Traffic&lt;/Keywords&gt;&lt;Keywords&gt;pc [Prevention &amp;amp; Control]&lt;/Keywords&gt;&lt;Keywords&gt;Accidents,Traffic&lt;/Keywords&gt;&lt;Keywords&gt;sn [Statistics &amp;amp; Numerical Data]&lt;/Keywords&gt;&lt;Keywords&gt;Adolescent&lt;/Keywords&gt;&lt;Keywords&gt;Age Factors&lt;/Keywords&gt;&lt;Keywords&gt;AIM,IM&lt;/Keywords&gt;&lt;Keywords&gt;Child&lt;/Keywords&gt;&lt;Keywords&gt;Child Development&lt;/Keywords&gt;&lt;Keywords&gt;Cohort Studies&lt;/Keywords&gt;&lt;Keywords&gt;Educational Status&lt;/Keywords&gt;&lt;Keywords&gt;Family&lt;/Keywords&gt;&lt;Keywords&gt;Female&lt;/Keywords&gt;&lt;Keywords&gt;Great Britain&lt;/Keywords&gt;&lt;Keywords&gt;Humans&lt;/Keywords&gt;&lt;Keywords&gt;Injuries&lt;/Keywords&gt;&lt;Keywords&gt;Male&lt;/Keywords&gt;&lt;Keywords&gt;Parents&lt;/Keywords&gt;&lt;Keywords&gt;Prognosis&lt;/Keywords&gt;&lt;Keywords&gt;Risk Factors&lt;/Keywords&gt;&lt;Keywords&gt;Sex Factors&lt;/Keywords&gt;&lt;Keywords&gt;Social Class&lt;/Keywords&gt;&lt;Reprint&gt;Not in File&lt;/Reprint&gt;&lt;Start_Page&gt;932&lt;/Start_Page&gt;&lt;End_Page&gt;938&lt;/End_Page&gt;&lt;Periodical&gt;Journal of Pediatrics&lt;/Periodical&gt;&lt;Volume&gt;115&lt;/Volume&gt;&lt;Issue&gt;6&lt;/Issue&gt;&lt;User_Def_1&gt;Medline 29.1.06&lt;/User_Def_1&gt;&lt;Address&gt;Department of Pediatrics, McGill University, Montreal, Quebec, Canada&lt;/Address&gt;&lt;ZZ_JournalFull&gt;&lt;f name="System"&gt;Journal of Pediatrics&lt;/f&gt;&lt;/ZZ_JournalFull&gt;&lt;ZZ_JournalStdAbbrev&gt;&lt;f name="System"&gt;J.Pediatr.&lt;/f&gt;&lt;/ZZ_JournalStdAbbrev&gt;&lt;ZZ_WorkformID&gt;1&lt;/ZZ_WorkformID&gt;&lt;/MDL&gt;&lt;/Cite&gt;&lt;/Refman&gt;</w:instrText>
      </w:r>
      <w:r w:rsidR="00BA18B8">
        <w:fldChar w:fldCharType="separate"/>
      </w:r>
      <w:r w:rsidR="00C30813" w:rsidRPr="002236E6">
        <w:rPr>
          <w:vertAlign w:val="superscript"/>
        </w:rPr>
        <w:t>11</w:t>
      </w:r>
      <w:r w:rsidR="00BA18B8">
        <w:fldChar w:fldCharType="end"/>
      </w:r>
      <w:r w:rsidR="00C30813">
        <w:t xml:space="preserve"> </w:t>
      </w:r>
      <w:r w:rsidR="00B470A1">
        <w:t>Housing standards have been associated with child injury</w:t>
      </w:r>
      <w:r w:rsidR="00BA18B8">
        <w:fldChar w:fldCharType="begin"/>
      </w:r>
      <w:r w:rsidR="005E1C97">
        <w:instrText xml:space="preserve"> ADDIN REFMGR.CITE &lt;Refman&gt;&lt;Cite&gt;&lt;Author&gt;Breysse&lt;/Author&gt;&lt;Year&gt;2004&lt;/Year&gt;&lt;RecNum&gt;314&lt;/RecNum&gt;&lt;IDText&gt;The relationship between housing and health: children at risk&lt;/IDText&gt;&lt;MDL Ref_Type="Journal"&gt;&lt;Ref_Type&gt;Journal&lt;/Ref_Type&gt;&lt;Ref_ID&gt;314&lt;/Ref_ID&gt;&lt;Title_Primary&gt;The relationship between housing and health: children at risk&lt;/Title_Primary&gt;&lt;Authors_Primary&gt;Breysse,P.&lt;/Authors_Primary&gt;&lt;Authors_Primary&gt;Farr,N.&lt;/Authors_Primary&gt;&lt;Authors_Primary&gt;Lanphear,B.&lt;/Authors_Primary&gt;&lt;Authors_Primary&gt;Morley,R.&lt;/Authors_Primary&gt;&lt;Authors_Primary&gt;Bergofsky,L.&lt;/Authors_Primary&gt;&lt;Date_Primary&gt;2004&lt;/Date_Primary&gt;&lt;Keywords&gt;Housing&lt;/Keywords&gt;&lt;Reprint&gt;Not in File&lt;/Reprint&gt;&lt;Start_Page&gt;1583&lt;/Start_Page&gt;&lt;End_Page&gt;1588&lt;/End_Page&gt;&lt;Periodical&gt;Environmenal Health Perspectives&lt;/Periodical&gt;&lt;Volume&gt;112&lt;/Volume&gt;&lt;ZZ_JournalFull&gt;&lt;f name="System"&gt;Environmenal Health Perspectives&lt;/f&gt;&lt;/ZZ_JournalFull&gt;&lt;ZZ_WorkformID&gt;1&lt;/ZZ_WorkformID&gt;&lt;/MDL&gt;&lt;/Cite&gt;&lt;Cite&gt;&lt;Author&gt;Lyons&lt;/Author&gt;&lt;Year&gt;2006&lt;/Year&gt;&lt;RecNum&gt;316&lt;/RecNum&gt;&lt;IDText&gt;Injuries in homes with certain built forms&lt;/IDText&gt;&lt;MDL Ref_Type="Journal"&gt;&lt;Ref_Type&gt;Journal&lt;/Ref_Type&gt;&lt;Ref_ID&gt;316&lt;/Ref_ID&gt;&lt;Title_Primary&gt;Injuries in homes with certain built forms&lt;/Title_Primary&gt;&lt;Authors_Primary&gt;Lyons,R.&lt;/Authors_Primary&gt;&lt;Authors_Primary&gt;Newcombe,R.&lt;/Authors_Primary&gt;&lt;Authors_Primary&gt;Jones,S.&lt;/Authors_Primary&gt;&lt;Authors_Primary&gt;Patterson,J.&lt;/Authors_Primary&gt;&lt;Authors_Primary&gt;Palmer,S.&lt;/Authors_Primary&gt;&lt;Authors_Primary&gt;Jones,P.&lt;/Authors_Primary&gt;&lt;Date_Primary&gt;2006&lt;/Date_Primary&gt;&lt;Keywords&gt;Injuries&lt;/Keywords&gt;&lt;Reprint&gt;Not in File&lt;/Reprint&gt;&lt;Start_Page&gt;513&lt;/Start_Page&gt;&lt;End_Page&gt;520&lt;/End_Page&gt;&lt;Periodical&gt;American Journal of Preventive Medicine&lt;/Periodical&gt;&lt;Volume&gt;30&lt;/Volume&gt;&lt;Issue&gt;6&lt;/Issue&gt;&lt;ZZ_JournalFull&gt;&lt;f name="System"&gt;American Journal of Preventive Medicine&lt;/f&gt;&lt;/ZZ_JournalFull&gt;&lt;ZZ_WorkformID&gt;1&lt;/ZZ_WorkformID&gt;&lt;/MDL&gt;&lt;/Cite&gt;&lt;/Refman&gt;</w:instrText>
      </w:r>
      <w:r w:rsidR="00BA18B8">
        <w:fldChar w:fldCharType="separate"/>
      </w:r>
      <w:r w:rsidR="00792B99" w:rsidRPr="00792B99">
        <w:rPr>
          <w:vertAlign w:val="superscript"/>
        </w:rPr>
        <w:t>253;254</w:t>
      </w:r>
      <w:r w:rsidR="00BA18B8">
        <w:fldChar w:fldCharType="end"/>
      </w:r>
      <w:r w:rsidR="009674C8">
        <w:t xml:space="preserve"> although the evidence of effectiveness of home modification to reduce injury is lacking.</w:t>
      </w:r>
      <w:r w:rsidR="00BA18B8">
        <w:fldChar w:fldCharType="begin"/>
      </w:r>
      <w:r w:rsidR="005E1C97">
        <w:instrText xml:space="preserve"> ADDIN REFMGR.CITE &lt;Refman&gt;&lt;Cite&gt;&lt;Author&gt;Lyons&lt;/Author&gt;&lt;Year&gt;2003&lt;/Year&gt;&lt;RecNum&gt;152&lt;/RecNum&gt;&lt;IDText&gt;Modification of the home environment for the reduction of injuries&lt;/IDText&gt;&lt;MDL Ref_Type="Journal"&gt;&lt;Ref_Type&gt;Journal&lt;/Ref_Type&gt;&lt;Ref_ID&gt;152&lt;/Ref_ID&gt;&lt;Title_Primary&gt;Modification of the home environment for the reduction of injuries&lt;/Title_Primary&gt;&lt;Authors_Primary&gt;Lyons,R.A.&lt;/Authors_Primary&gt;&lt;Authors_Primary&gt;Brophy,S.&lt;/Authors_Primary&gt;&lt;Authors_Primary&gt;Jones,S.&lt;/Authors_Primary&gt;&lt;Authors_Primary&gt;Johansen,A.&lt;/Authors_Primary&gt;&lt;Authors_Primary&gt;Kemp,A.&lt;/Authors_Primary&gt;&lt;Authors_Primary&gt;Lannon,S.&lt;/Authors_Primary&gt;&lt;Authors_Primary&gt;Patterson,J.&lt;/Authors_Primary&gt;&lt;Authors_Primary&gt;Rolfe,B.&lt;/Authors_Primary&gt;&lt;Authors_Primary&gt;Sander,L.&lt;/Authors_Primary&gt;&lt;Authors_Primary&gt;Weightman,A.&lt;/Authors_Primary&gt;&lt;Date_Primary&gt;2003&lt;/Date_Primary&gt;&lt;Keywords&gt;Injuries&lt;/Keywords&gt;&lt;Reprint&gt;Not in File&lt;/Reprint&gt;&lt;Start_Page&gt; Art. No.: CD003600. DOI: 10.1002/14651858.CD003600.pub2&lt;/Start_Page&gt;&lt;Periodical&gt;Cochrane Database of Systematic Reviews&lt;/Periodical&gt;&lt;Issue&gt;Issue 4&lt;/Issue&gt;&lt;ZZ_JournalFull&gt;&lt;f name="System"&gt;Cochrane Database of Systematic Reviews&lt;/f&gt;&lt;/ZZ_JournalFull&gt;&lt;ZZ_WorkformID&gt;1&lt;/ZZ_WorkformID&gt;&lt;/MDL&gt;&lt;/Cite&gt;&lt;/Refman&gt;</w:instrText>
      </w:r>
      <w:r w:rsidR="00BA18B8">
        <w:fldChar w:fldCharType="separate"/>
      </w:r>
      <w:r w:rsidR="00C42027" w:rsidRPr="00C42027">
        <w:rPr>
          <w:vertAlign w:val="superscript"/>
        </w:rPr>
        <w:t>76</w:t>
      </w:r>
      <w:r w:rsidR="00BA18B8">
        <w:fldChar w:fldCharType="end"/>
      </w:r>
      <w:r w:rsidR="009674C8">
        <w:t xml:space="preserve"> </w:t>
      </w:r>
    </w:p>
    <w:p w:rsidR="009C0351" w:rsidRDefault="009C0351" w:rsidP="007E0ED7">
      <w:pPr>
        <w:pStyle w:val="Normaltext"/>
      </w:pPr>
    </w:p>
    <w:p w:rsidR="009C0351" w:rsidRDefault="009C0351" w:rsidP="007E0ED7">
      <w:pPr>
        <w:pStyle w:val="Normaltext"/>
      </w:pPr>
      <w:r>
        <w:t>For the late primary school-aged children the home environment was associated with increased injury occurrence if there was poor maternal satis</w:t>
      </w:r>
      <w:r w:rsidR="003130D9">
        <w:t>faction with the home</w:t>
      </w:r>
      <w:r>
        <w:t>, if the family was living in private rented accommodation rather than owner occupied or social / co</w:t>
      </w:r>
      <w:r w:rsidR="003130D9">
        <w:t>uncil rented accommodation</w:t>
      </w:r>
      <w:r>
        <w:t>, or if the family had experienced one or more house moves in t</w:t>
      </w:r>
      <w:r w:rsidR="003130D9">
        <w:t>he previous two years</w:t>
      </w:r>
      <w:r>
        <w:t xml:space="preserve">. Families who live in privately rented accommodation may be more likely to move frequently, and the maintenance of such accommodation </w:t>
      </w:r>
      <w:r w:rsidR="009674C8">
        <w:t>may</w:t>
      </w:r>
      <w:r>
        <w:t xml:space="preserve"> not </w:t>
      </w:r>
      <w:r w:rsidR="009674C8">
        <w:t xml:space="preserve">be </w:t>
      </w:r>
      <w:r>
        <w:t xml:space="preserve">regulated to the same standards as social </w:t>
      </w:r>
      <w:r w:rsidR="003130D9">
        <w:t>or</w:t>
      </w:r>
      <w:r>
        <w:t xml:space="preserve"> council rented accommodation.</w:t>
      </w:r>
      <w:r w:rsidR="00BA18B8">
        <w:fldChar w:fldCharType="begin"/>
      </w:r>
      <w:r w:rsidR="005E1C97">
        <w:instrText xml:space="preserve"> ADDIN REFMGR.CITE &lt;Refman&gt;&lt;Cite&gt;&lt;Author&gt;Turner&lt;/Author&gt;&lt;Year&gt;2006&lt;/Year&gt;&lt;RecNum&gt;315&lt;/RecNum&gt;&lt;IDText&gt;Socioeconomic distribution of environmental risk factors in childhood&lt;/IDText&gt;&lt;MDL Ref_Type="Journal"&gt;&lt;Ref_Type&gt;Journal&lt;/Ref_Type&gt;&lt;Ref_ID&gt;315&lt;/Ref_ID&gt;&lt;Title_Primary&gt;Socioeconomic distribution of environmental risk factors in childhood&lt;/Title_Primary&gt;&lt;Authors_Primary&gt;Turner,J.&lt;/Authors_Primary&gt;&lt;Authors_Primary&gt;Spallek,M.&lt;/Authors_Primary&gt;&lt;Authors_Primary&gt;Najman,J.&lt;/Authors_Primary&gt;&lt;Authors_Primary&gt;Bain,C.&lt;/Authors_Primary&gt;&lt;Authors_Primary&gt;Purdie,D.&lt;/Authors_Primary&gt;&lt;Authors_Primary&gt;Nixon,j.&lt;/Authors_Primary&gt;&lt;Authors_Primary&gt;Scott,D.&lt;/Authors_Primary&gt;&lt;Authors_Primary&gt;McClure,R.&lt;/Authors_Primary&gt;&lt;Date_Primary&gt;2006&lt;/Date_Primary&gt;&lt;Keywords&gt;Childhood&lt;/Keywords&gt;&lt;Keywords&gt;Risk Factors&lt;/Keywords&gt;&lt;Reprint&gt;Not in File&lt;/Reprint&gt;&lt;Start_Page&gt;514&lt;/Start_Page&gt;&lt;End_Page&gt;518&lt;/End_Page&gt;&lt;Periodical&gt;Australian and New Zealand Journal of Public Health&lt;/Periodical&gt;&lt;Volume&gt;30&lt;/Volume&gt;&lt;Issue&gt;6&lt;/Issue&gt;&lt;ZZ_JournalFull&gt;&lt;f name="System"&gt;Australian and New Zealand Journal of Public Health&lt;/f&gt;&lt;/ZZ_JournalFull&gt;&lt;ZZ_WorkformID&gt;1&lt;/ZZ_WorkformID&gt;&lt;/MDL&gt;&lt;/Cite&gt;&lt;/Refman&gt;</w:instrText>
      </w:r>
      <w:r w:rsidR="00BA18B8">
        <w:fldChar w:fldCharType="separate"/>
      </w:r>
      <w:r w:rsidR="00792B99" w:rsidRPr="00792B99">
        <w:rPr>
          <w:vertAlign w:val="superscript"/>
        </w:rPr>
        <w:t>255</w:t>
      </w:r>
      <w:r w:rsidR="00BA18B8">
        <w:fldChar w:fldCharType="end"/>
      </w:r>
      <w:r>
        <w:t xml:space="preserve"> </w:t>
      </w:r>
      <w:r w:rsidR="00BA18B8">
        <w:fldChar w:fldCharType="begin"/>
      </w:r>
      <w:r w:rsidR="005E1C97">
        <w:instrText xml:space="preserve"> ADDIN REFMGR.CITE &lt;Refman&gt;&lt;Cite&gt;&lt;Author&gt;Lyons&lt;/Author&gt;&lt;Year&gt;2006&lt;/Year&gt;&lt;RecNum&gt;316&lt;/RecNum&gt;&lt;IDText&gt;Injuries in homes with certain built forms&lt;/IDText&gt;&lt;MDL Ref_Type="Journal"&gt;&lt;Ref_Type&gt;Journal&lt;/Ref_Type&gt;&lt;Ref_ID&gt;316&lt;/Ref_ID&gt;&lt;Title_Primary&gt;Injuries in homes with certain built forms&lt;/Title_Primary&gt;&lt;Authors_Primary&gt;Lyons,R.&lt;/Authors_Primary&gt;&lt;Authors_Primary&gt;Newcombe,R.&lt;/Authors_Primary&gt;&lt;Authors_Primary&gt;Jones,S.&lt;/Authors_Primary&gt;&lt;Authors_Primary&gt;Patterson,J.&lt;/Authors_Primary&gt;&lt;Authors_Primary&gt;Palmer,S.&lt;/Authors_Primary&gt;&lt;Authors_Primary&gt;Jones,P.&lt;/Authors_Primary&gt;&lt;Date_Primary&gt;2006&lt;/Date_Primary&gt;&lt;Keywords&gt;Injuries&lt;/Keywords&gt;&lt;Reprint&gt;Not in File&lt;/Reprint&gt;&lt;Start_Page&gt;513&lt;/Start_Page&gt;&lt;End_Page&gt;520&lt;/End_Page&gt;&lt;Periodical&gt;American Journal of Preventive Medicine&lt;/Periodical&gt;&lt;Volume&gt;30&lt;/Volume&gt;&lt;Issue&gt;6&lt;/Issue&gt;&lt;ZZ_JournalFull&gt;&lt;f name="System"&gt;American Journal of Preventive Medicine&lt;/f&gt;&lt;/ZZ_JournalFull&gt;&lt;ZZ_WorkformID&gt;1&lt;/ZZ_WorkformID&gt;&lt;/MDL&gt;&lt;/Cite&gt;&lt;/Refman&gt;</w:instrText>
      </w:r>
      <w:r w:rsidR="00BA18B8">
        <w:fldChar w:fldCharType="separate"/>
      </w:r>
      <w:r w:rsidR="00792B99" w:rsidRPr="00792B99">
        <w:rPr>
          <w:vertAlign w:val="superscript"/>
        </w:rPr>
        <w:t>254</w:t>
      </w:r>
      <w:r w:rsidR="00BA18B8">
        <w:fldChar w:fldCharType="end"/>
      </w:r>
      <w:r w:rsidR="00E6359D">
        <w:t xml:space="preserve">  Kendrick et al were able to demonstrate that living in rented accommodation was associated with increased risk of primary care attended injuries and emergency department attended injuries in pre-school children in a cohort study in Nottingham.</w:t>
      </w:r>
      <w:r w:rsidR="00BA18B8">
        <w:fldChar w:fldCharType="begin"/>
      </w:r>
      <w:r w:rsidR="005E1C97">
        <w:instrText xml:space="preserve"> ADDIN REFMGR.CITE &lt;Refman&gt;&lt;Cite&gt;&lt;Author&gt;Kendrick&lt;/Author&gt;&lt;Year&gt;2005&lt;/Year&gt;&lt;RecNum&gt;3&lt;/RecNum&gt;&lt;IDText&gt;Relationships between child, family and neighbourhood characteristics and childhood injury: a cohort study&lt;/IDText&gt;&lt;MDL Ref_Type="Journal"&gt;&lt;Ref_Type&gt;Journal&lt;/Ref_Type&gt;&lt;Ref_ID&gt;3&lt;/Ref_ID&gt;&lt;Title_Primary&gt;Relationships between child, family and neighbourhood characteristics and childhood injury: a cohort study&lt;/Title_Primary&gt;&lt;Authors_Primary&gt;Kendrick,D.&lt;/Authors_Primary&gt;&lt;Authors_Primary&gt;Mulvaney,C.&lt;/Authors_Primary&gt;&lt;Authors_Primary&gt;Burton,P.&lt;/Authors_Primary&gt;&lt;Authors_Primary&gt;Watson,M.&lt;/Authors_Primary&gt;&lt;Date_Primary&gt;2005&lt;/Date_Primary&gt;&lt;Reprint&gt;Not in File&lt;/Reprint&gt;&lt;Start_Page&gt;1905&lt;/Start_Page&gt;&lt;End_Page&gt;1915&lt;/End_Page&gt;&lt;Periodical&gt;Social Science and Medicine&lt;/Periodical&gt;&lt;Volume&gt;61&lt;/Volume&gt;&lt;ZZ_JournalFull&gt;&lt;f name="System"&gt;Social Science and Medicine&lt;/f&gt;&lt;/ZZ_JournalFull&gt;&lt;ZZ_WorkformID&gt;1&lt;/ZZ_WorkformID&gt;&lt;/MDL&gt;&lt;/Cite&gt;&lt;/Refman&gt;</w:instrText>
      </w:r>
      <w:r w:rsidR="00BA18B8">
        <w:fldChar w:fldCharType="separate"/>
      </w:r>
      <w:r w:rsidR="00E6359D" w:rsidRPr="0099549B">
        <w:rPr>
          <w:vertAlign w:val="superscript"/>
        </w:rPr>
        <w:t>25</w:t>
      </w:r>
      <w:r w:rsidR="00BA18B8">
        <w:fldChar w:fldCharType="end"/>
      </w:r>
      <w:r w:rsidR="00E6359D">
        <w:t xml:space="preserve">  </w:t>
      </w:r>
      <w:r>
        <w:t xml:space="preserve">Hence these factors may be related and represent a living environment where there may be increased levels of risk of injury for children.  </w:t>
      </w:r>
    </w:p>
    <w:p w:rsidR="0063058D" w:rsidRDefault="0063058D" w:rsidP="007E0ED7">
      <w:pPr>
        <w:pStyle w:val="Normaltext"/>
      </w:pPr>
    </w:p>
    <w:p w:rsidR="000E10AF" w:rsidRDefault="000E10AF" w:rsidP="000E10AF">
      <w:pPr>
        <w:pStyle w:val="Subheading2style"/>
      </w:pPr>
      <w:proofErr w:type="gramStart"/>
      <w:r>
        <w:t>9.</w:t>
      </w:r>
      <w:r w:rsidR="00744CBF">
        <w:t>3.5.2</w:t>
      </w:r>
      <w:r>
        <w:t xml:space="preserve">  The</w:t>
      </w:r>
      <w:proofErr w:type="gramEnd"/>
      <w:r>
        <w:t xml:space="preserve"> neighbourhood</w:t>
      </w:r>
    </w:p>
    <w:p w:rsidR="003122C6" w:rsidRDefault="003122C6" w:rsidP="007E0ED7">
      <w:pPr>
        <w:pStyle w:val="Normaltext"/>
      </w:pPr>
      <w:r>
        <w:t xml:space="preserve">As with the home environment, the variables used to explore the </w:t>
      </w:r>
      <w:r w:rsidR="00EE3CAD">
        <w:t xml:space="preserve">neighbourhood </w:t>
      </w:r>
      <w:r>
        <w:t xml:space="preserve">in which the child was resident were recorded in questionnaires from the mother and there was no independent validation of the reported neighbourhood. The only exception was the use of the Index of Multiple Deprivation which was independently derived using routinely collected information on the area of residence. </w:t>
      </w:r>
    </w:p>
    <w:p w:rsidR="003122C6" w:rsidRDefault="003122C6" w:rsidP="007E0ED7">
      <w:pPr>
        <w:pStyle w:val="Normaltext"/>
      </w:pPr>
    </w:p>
    <w:p w:rsidR="009C0351" w:rsidRDefault="009C0351" w:rsidP="007E0ED7">
      <w:pPr>
        <w:pStyle w:val="Normaltext"/>
      </w:pPr>
      <w:r>
        <w:t xml:space="preserve">Only one </w:t>
      </w:r>
      <w:r w:rsidR="003122C6">
        <w:t xml:space="preserve">maternally reported </w:t>
      </w:r>
      <w:r>
        <w:t xml:space="preserve">variable from the </w:t>
      </w:r>
      <w:r w:rsidR="003122C6">
        <w:t>neighbourhood</w:t>
      </w:r>
      <w:r>
        <w:t xml:space="preserve"> was associated with injury; late primary school-aged children whose mothers had a strong relationship with their neighbours had a weak</w:t>
      </w:r>
      <w:r w:rsidR="003130D9">
        <w:t xml:space="preserve"> increased risk of having a secondary care attended injury</w:t>
      </w:r>
      <w:r w:rsidR="006015EE">
        <w:t xml:space="preserve"> (OR=1.18 (95%CI: 1.02, 1.36), p=0.023). This association was not found for the early primary school-aged children. </w:t>
      </w:r>
      <w:r>
        <w:t>Th</w:t>
      </w:r>
      <w:r w:rsidR="006015EE">
        <w:t>e</w:t>
      </w:r>
      <w:r>
        <w:t xml:space="preserve"> variable was derived from a series of questions related to whether the mother and her neighbours visited each other’s homes, and whether the neighbours ever looked after the mother’s children. Close neighbourhoods may be </w:t>
      </w:r>
      <w:r w:rsidR="00074A79">
        <w:t>perceived as</w:t>
      </w:r>
      <w:r>
        <w:t xml:space="preserve"> safe</w:t>
      </w:r>
      <w:r w:rsidR="00074A79">
        <w:t xml:space="preserve"> neighbourhoods;</w:t>
      </w:r>
      <w:r>
        <w:t xml:space="preserve"> </w:t>
      </w:r>
      <w:r w:rsidR="00074A79">
        <w:t xml:space="preserve">if </w:t>
      </w:r>
      <w:r>
        <w:t>neighbours</w:t>
      </w:r>
      <w:r w:rsidR="00074A79">
        <w:t xml:space="preserve"> are</w:t>
      </w:r>
      <w:r>
        <w:t xml:space="preserve"> more aware of children playing outside and of strangers within their community</w:t>
      </w:r>
      <w:r w:rsidR="00074A79">
        <w:t>, p</w:t>
      </w:r>
      <w:r>
        <w:t xml:space="preserve">arents may </w:t>
      </w:r>
      <w:r w:rsidR="00074A79">
        <w:t xml:space="preserve">allow their children to play outside the home and believe them to be </w:t>
      </w:r>
      <w:r w:rsidR="00074A79">
        <w:lastRenderedPageBreak/>
        <w:t>safe.</w:t>
      </w:r>
      <w:r>
        <w:t xml:space="preserve"> However, </w:t>
      </w:r>
      <w:r w:rsidR="00074A79">
        <w:t>such</w:t>
      </w:r>
      <w:r>
        <w:t xml:space="preserve"> neighbourhood awareness may not be a substitute for </w:t>
      </w:r>
      <w:r w:rsidR="003130D9">
        <w:t>p</w:t>
      </w:r>
      <w:r>
        <w:t xml:space="preserve">arental observation of children to help them avoid or manage situations that expose them to injury risk.  </w:t>
      </w:r>
    </w:p>
    <w:p w:rsidR="009C0351" w:rsidRDefault="009C0351" w:rsidP="007E0ED7">
      <w:pPr>
        <w:pStyle w:val="Normaltext"/>
      </w:pPr>
    </w:p>
    <w:p w:rsidR="006015EE" w:rsidRDefault="006015EE" w:rsidP="007E0ED7">
      <w:pPr>
        <w:pStyle w:val="Normaltext"/>
      </w:pPr>
      <w:r>
        <w:t>The interpretation of the association between the Index of Multiple Deprivation score for the postcode of residence and injury is discussed below in the section on socioeconomic status and injury.</w:t>
      </w:r>
    </w:p>
    <w:p w:rsidR="00C3761A" w:rsidRDefault="00C3761A">
      <w:pPr>
        <w:rPr>
          <w:lang w:eastAsia="en-GB"/>
        </w:rPr>
      </w:pPr>
    </w:p>
    <w:p w:rsidR="006015EE" w:rsidRDefault="006015EE" w:rsidP="007E0ED7">
      <w:pPr>
        <w:pStyle w:val="Normaltext"/>
      </w:pPr>
    </w:p>
    <w:p w:rsidR="000E10AF" w:rsidRDefault="000E10AF" w:rsidP="00EE3CAD">
      <w:pPr>
        <w:pStyle w:val="Subheading1style"/>
      </w:pPr>
      <w:proofErr w:type="gramStart"/>
      <w:r>
        <w:t>9.</w:t>
      </w:r>
      <w:r w:rsidR="00744CBF">
        <w:t>3.</w:t>
      </w:r>
      <w:r w:rsidR="00EE3CAD">
        <w:t>6</w:t>
      </w:r>
      <w:r>
        <w:t xml:space="preserve">  Socioeconomic</w:t>
      </w:r>
      <w:proofErr w:type="gramEnd"/>
      <w:r>
        <w:t xml:space="preserve"> </w:t>
      </w:r>
      <w:r w:rsidR="00870D41">
        <w:t>status and injury</w:t>
      </w:r>
    </w:p>
    <w:p w:rsidR="00254DE5" w:rsidRDefault="00C5014C" w:rsidP="00C5014C">
      <w:pPr>
        <w:pStyle w:val="Normaltext"/>
      </w:pPr>
      <w:r>
        <w:t xml:space="preserve">Data from </w:t>
      </w:r>
      <w:r w:rsidR="00BC04DD">
        <w:t xml:space="preserve">a range of </w:t>
      </w:r>
      <w:r>
        <w:t xml:space="preserve">UK </w:t>
      </w:r>
      <w:r w:rsidR="00BC04DD">
        <w:t xml:space="preserve">study designs </w:t>
      </w:r>
      <w:r>
        <w:t xml:space="preserve">illustrate inequalities in childhood injury prevalence, and associations between social or material disadvantage and injury occurrence, </w:t>
      </w:r>
      <w:r w:rsidR="00254DE5">
        <w:t xml:space="preserve">are </w:t>
      </w:r>
      <w:r>
        <w:t>most clearly indicated for certain injury types such as road traffic injuries and fire injuries.</w:t>
      </w:r>
      <w:r w:rsidR="00BA18B8">
        <w:fldChar w:fldCharType="begin"/>
      </w:r>
      <w:r w:rsidR="005E1C97">
        <w:instrText xml:space="preserve"> ADDIN REFMGR.CITE &lt;Refman&gt;&lt;Cite&gt;&lt;Author&gt;Petrou&lt;/Author&gt;&lt;Year&gt;2006&lt;/Year&gt;&lt;RecNum&gt;99&lt;/RecNum&gt;&lt;IDText&gt;Social class inequalities in childhood mortality and morbidity in an English population&lt;/IDText&gt;&lt;MDL Ref_Type="Journal"&gt;&lt;Ref_Type&gt;Journal&lt;/Ref_Type&gt;&lt;Ref_ID&gt;99&lt;/Ref_ID&gt;&lt;Title_Primary&gt;Social class inequalities in childhood mortality and morbidity in an English population&lt;/Title_Primary&gt;&lt;Authors_Primary&gt;Petrou,S.&lt;/Authors_Primary&gt;&lt;Authors_Primary&gt;Kupek,E.&lt;/Authors_Primary&gt;&lt;Authors_Primary&gt;Hockley,C.&lt;/Authors_Primary&gt;&lt;Authors_Primary&gt;Goldacre,M.&lt;/Authors_Primary&gt;&lt;Date_Primary&gt;2006&lt;/Date_Primary&gt;&lt;Keywords&gt;Childhood&lt;/Keywords&gt;&lt;Keywords&gt;Morbidity&lt;/Keywords&gt;&lt;Keywords&gt;Social Class&lt;/Keywords&gt;&lt;Reprint&gt;Not in File&lt;/Reprint&gt;&lt;Start_Page&gt;14&lt;/Start_Page&gt;&lt;End_Page&gt;23&lt;/End_Page&gt;&lt;Periodical&gt;Paediatric and Perinatal Epidemiology&lt;/Periodical&gt;&lt;Volume&gt;20&lt;/Volume&gt;&lt;ZZ_JournalFull&gt;&lt;f name="System"&gt;Paediatric and Perinatal Epidemiology&lt;/f&gt;&lt;/ZZ_JournalFull&gt;&lt;ZZ_WorkformID&gt;1&lt;/ZZ_WorkformID&gt;&lt;/MDL&gt;&lt;/Cite&gt;&lt;Cite&gt;&lt;Author&gt;Edwards&lt;/Author&gt;&lt;Year&gt;2006&lt;/Year&gt;&lt;RecNum&gt;36&lt;/RecNum&gt;&lt;IDText&gt;Deaths from injury in children and employment status in family: analysis of trends in class specific death rates&lt;/IDText&gt;&lt;MDL Ref_Type="Journal"&gt;&lt;Ref_Type&gt;Journal&lt;/Ref_Type&gt;&lt;Ref_ID&gt;36&lt;/Ref_ID&gt;&lt;Title_Primary&gt;Deaths from injury in children and employment status in family: analysis of trends in class specific death rates&lt;/Title_Primary&gt;&lt;Authors_Primary&gt;Edwards,P.&lt;/Authors_Primary&gt;&lt;Authors_Primary&gt;Roberts,I.&lt;/Authors_Primary&gt;&lt;Authors_Primary&gt;Green,J.&lt;/Authors_Primary&gt;&lt;Authors_Primary&gt;Lutchmun,S.&lt;/Authors_Primary&gt;&lt;Date_Primary&gt;2006&lt;/Date_Primary&gt;&lt;Reprint&gt;Not in File&lt;/Reprint&gt;&lt;Start_Page&gt;121&lt;/Start_Page&gt;&lt;Periodical&gt;British Medical Journal&lt;/Periodical&gt;&lt;Volume&gt;333&lt;/Volume&gt;&lt;Issue&gt;119&lt;/Issue&gt;&lt;ZZ_JournalFull&gt;&lt;f name="System"&gt;British Medical Journal&lt;/f&gt;&lt;/ZZ_JournalFull&gt;&lt;ZZ_WorkformID&gt;1&lt;/ZZ_WorkformID&gt;&lt;/MDL&gt;&lt;/Cite&gt;&lt;Cite&gt;&lt;Author&gt;Edwards&lt;/Author&gt;&lt;Year&gt;2008&lt;/Year&gt;&lt;RecNum&gt;37&lt;/RecNum&gt;&lt;IDText&gt;Serious injuries in children: variation by area deprivation and settlement type&lt;/IDText&gt;&lt;MDL Ref_Type="Journal"&gt;&lt;Ref_Type&gt;Journal&lt;/Ref_Type&gt;&lt;Ref_ID&gt;37&lt;/Ref_ID&gt;&lt;Title_Primary&gt;Serious injuries in children: variation by area deprivation and settlement type&lt;/Title_Primary&gt;&lt;Authors_Primary&gt;Edwards,P.&lt;/Authors_Primary&gt;&lt;Authors_Primary&gt;Green,J.&lt;/Authors_Primary&gt;&lt;Authors_Primary&gt;Lachowycz,K.&lt;/Authors_Primary&gt;&lt;Authors_Primary&gt;Grundy,C.&lt;/Authors_Primary&gt;&lt;Authors_Primary&gt;Roberts,I.&lt;/Authors_Primary&gt;&lt;Date_Primary&gt;2008&lt;/Date_Primary&gt;&lt;Reprint&gt;Not in File&lt;/Reprint&gt;&lt;Start_Page&gt;485&lt;/Start_Page&gt;&lt;End_Page&gt;489&lt;/End_Page&gt;&lt;Periodical&gt;Archives of Disease in Childhood&lt;/Periodical&gt;&lt;Volume&gt;93&lt;/Volume&gt;&lt;ZZ_JournalFull&gt;&lt;f name="System"&gt;Archives of Disease in Childhood&lt;/f&gt;&lt;/ZZ_JournalFull&gt;&lt;ZZ_WorkformID&gt;1&lt;/ZZ_WorkformID&gt;&lt;/MDL&gt;&lt;/Cite&gt;&lt;Cite&gt;&lt;Author&gt;Roberts&lt;/Author&gt;&lt;Year&gt;1996&lt;/Year&gt;&lt;RecNum&gt;209&lt;/RecNum&gt;&lt;IDText&gt;Does the decline in child injury mortality vary by social class?&lt;/IDText&gt;&lt;MDL Ref_Type="Journal"&gt;&lt;Ref_Type&gt;Journal&lt;/Ref_Type&gt;&lt;Ref_ID&gt;209&lt;/Ref_ID&gt;&lt;Title_Primary&gt;Does the decline in child injury mortality vary by social class?&lt;/Title_Primary&gt;&lt;Authors_Primary&gt;Roberts,I.&lt;/Authors_Primary&gt;&lt;Authors_Primary&gt;Power,C.&lt;/Authors_Primary&gt;&lt;Date_Primary&gt;1996&lt;/Date_Primary&gt;&lt;Keywords&gt;Child&lt;/Keywords&gt;&lt;Keywords&gt;Injuries&lt;/Keywords&gt;&lt;Keywords&gt;Social Class&lt;/Keywords&gt;&lt;Reprint&gt;Not in File&lt;/Reprint&gt;&lt;Start_Page&gt;784&lt;/Start_Page&gt;&lt;End_Page&gt;786&lt;/End_Page&gt;&lt;Periodical&gt;BMJ&lt;/Periodical&gt;&lt;Volume&gt;313&lt;/Volume&gt;&lt;ZZ_JournalFull&gt;&lt;f name="System"&gt;BMJ&lt;/f&gt;&lt;/ZZ_JournalFull&gt;&lt;ZZ_WorkformID&gt;1&lt;/ZZ_WorkformID&gt;&lt;/MDL&gt;&lt;/Cite&gt;&lt;/Refman&gt;</w:instrText>
      </w:r>
      <w:r w:rsidR="00BA18B8">
        <w:fldChar w:fldCharType="separate"/>
      </w:r>
      <w:r w:rsidR="00792B99" w:rsidRPr="00792B99">
        <w:rPr>
          <w:vertAlign w:val="superscript"/>
        </w:rPr>
        <w:t>16;17;21;256</w:t>
      </w:r>
      <w:r w:rsidR="00BA18B8">
        <w:fldChar w:fldCharType="end"/>
      </w:r>
      <w:r>
        <w:t xml:space="preserve">  </w:t>
      </w:r>
      <w:r w:rsidR="00472EDA">
        <w:t>Measures of socioeconomic disadvantage vary, with some publications using parental (primarily paternal) occupation as the indicator of socioeconomic status</w:t>
      </w:r>
      <w:r w:rsidR="00A44A79">
        <w:t xml:space="preserve"> (SES)</w:t>
      </w:r>
      <w:r w:rsidR="00472EDA">
        <w:t>.</w:t>
      </w:r>
      <w:r w:rsidR="00BA18B8">
        <w:fldChar w:fldCharType="begin"/>
      </w:r>
      <w:r w:rsidR="005E1C97">
        <w:instrText xml:space="preserve"> ADDIN REFMGR.CITE &lt;Refman&gt;&lt;Cite&gt;&lt;Author&gt;Petrou&lt;/Author&gt;&lt;Year&gt;2006&lt;/Year&gt;&lt;RecNum&gt;99&lt;/RecNum&gt;&lt;IDText&gt;Social class inequalities in childhood mortality and morbidity in an English population&lt;/IDText&gt;&lt;MDL Ref_Type="Journal"&gt;&lt;Ref_Type&gt;Journal&lt;/Ref_Type&gt;&lt;Ref_ID&gt;99&lt;/Ref_ID&gt;&lt;Title_Primary&gt;Social class inequalities in childhood mortality and morbidity in an English population&lt;/Title_Primary&gt;&lt;Authors_Primary&gt;Petrou,S.&lt;/Authors_Primary&gt;&lt;Authors_Primary&gt;Kupek,E.&lt;/Authors_Primary&gt;&lt;Authors_Primary&gt;Hockley,C.&lt;/Authors_Primary&gt;&lt;Authors_Primary&gt;Goldacre,M.&lt;/Authors_Primary&gt;&lt;Date_Primary&gt;2006&lt;/Date_Primary&gt;&lt;Keywords&gt;Childhood&lt;/Keywords&gt;&lt;Keywords&gt;Morbidity&lt;/Keywords&gt;&lt;Keywords&gt;Social Class&lt;/Keywords&gt;&lt;Reprint&gt;Not in File&lt;/Reprint&gt;&lt;Start_Page&gt;14&lt;/Start_Page&gt;&lt;End_Page&gt;23&lt;/End_Page&gt;&lt;Periodical&gt;Paediatric and Perinatal Epidemiology&lt;/Periodical&gt;&lt;Volume&gt;20&lt;/Volume&gt;&lt;ZZ_JournalFull&gt;&lt;f name="System"&gt;Paediatric and Perinatal Epidemiology&lt;/f&gt;&lt;/ZZ_JournalFull&gt;&lt;ZZ_WorkformID&gt;1&lt;/ZZ_WorkformID&gt;&lt;/MDL&gt;&lt;/Cite&gt;&lt;Cite&gt;&lt;Author&gt;Edwards&lt;/Author&gt;&lt;Year&gt;2006&lt;/Year&gt;&lt;RecNum&gt;36&lt;/RecNum&gt;&lt;IDText&gt;Deaths from injury in children and employment status in family: analysis of trends in class specific death rates&lt;/IDText&gt;&lt;MDL Ref_Type="Journal"&gt;&lt;Ref_Type&gt;Journal&lt;/Ref_Type&gt;&lt;Ref_ID&gt;36&lt;/Ref_ID&gt;&lt;Title_Primary&gt;Deaths from injury in children and employment status in family: analysis of trends in class specific death rates&lt;/Title_Primary&gt;&lt;Authors_Primary&gt;Edwards,P.&lt;/Authors_Primary&gt;&lt;Authors_Primary&gt;Roberts,I.&lt;/Authors_Primary&gt;&lt;Authors_Primary&gt;Green,J.&lt;/Authors_Primary&gt;&lt;Authors_Primary&gt;Lutchmun,S.&lt;/Authors_Primary&gt;&lt;Date_Primary&gt;2006&lt;/Date_Primary&gt;&lt;Reprint&gt;Not in File&lt;/Reprint&gt;&lt;Start_Page&gt;121&lt;/Start_Page&gt;&lt;Periodical&gt;British Medical Journal&lt;/Periodical&gt;&lt;Volume&gt;333&lt;/Volume&gt;&lt;Issue&gt;119&lt;/Issue&gt;&lt;ZZ_JournalFull&gt;&lt;f name="System"&gt;British Medical Journal&lt;/f&gt;&lt;/ZZ_JournalFull&gt;&lt;ZZ_WorkformID&gt;1&lt;/ZZ_WorkformID&gt;&lt;/MDL&gt;&lt;/Cite&gt;&lt;/Refman&gt;</w:instrText>
      </w:r>
      <w:r w:rsidR="00BA18B8">
        <w:fldChar w:fldCharType="separate"/>
      </w:r>
      <w:r w:rsidR="00472EDA" w:rsidRPr="00472EDA">
        <w:rPr>
          <w:vertAlign w:val="superscript"/>
        </w:rPr>
        <w:t>17;21</w:t>
      </w:r>
      <w:r w:rsidR="00BA18B8">
        <w:fldChar w:fldCharType="end"/>
      </w:r>
      <w:r w:rsidR="00472EDA">
        <w:t xml:space="preserve"> </w:t>
      </w:r>
      <w:r w:rsidR="00254DE5">
        <w:t>The value</w:t>
      </w:r>
      <w:r w:rsidR="00472EDA">
        <w:t xml:space="preserve"> of such measures</w:t>
      </w:r>
      <w:r w:rsidR="00254DE5">
        <w:t xml:space="preserve"> for maternal and child outcomes has been the topic of some debate </w:t>
      </w:r>
      <w:r w:rsidR="00BA18B8">
        <w:fldChar w:fldCharType="begin"/>
      </w:r>
      <w:r w:rsidR="005E1C97">
        <w:instrText xml:space="preserve"> ADDIN REFMGR.CITE &lt;Refman&gt;&lt;Cite&gt;&lt;Author&gt;Laflamme&lt;/Author&gt;&lt;Year&gt;2010&lt;/Year&gt;&lt;RecNum&gt;297&lt;/RecNum&gt;&lt;IDText&gt;20 years of research on socioeconomic inequality and children&amp;apos;s unintentional injuries - understanding the cause-specific evidence to hand&lt;/IDText&gt;&lt;MDL Ref_Type="Journal"&gt;&lt;Ref_Type&gt;Journal&lt;/Ref_Type&gt;&lt;Ref_ID&gt;297&lt;/Ref_ID&gt;&lt;Title_Primary&gt;20 years of research on socioeconomic inequality and children&amp;apos;s unintentional injuries - understanding the cause-specific evidence to hand&lt;/Title_Primary&gt;&lt;Authors_Primary&gt;Laflamme,L.&lt;/Authors_Primary&gt;&lt;Authors_Primary&gt;Hasselberg,M.&lt;/Authors_Primary&gt;&lt;Authors_Primary&gt;Burrows,S.&lt;/Authors_Primary&gt;&lt;Date_Primary&gt;2010&lt;/Date_Primary&gt;&lt;Keywords&gt;Injuries&lt;/Keywords&gt;&lt;Reprint&gt;Not in File&lt;/Reprint&gt;&lt;Periodical&gt;International Journal of Pediatrics&lt;/Periodical&gt;&lt;Volume&gt;doi:10.1155/2010/819687&lt;/Volume&gt;&lt;ZZ_JournalFull&gt;&lt;f name="System"&gt;International Journal of Pediatrics&lt;/f&gt;&lt;/ZZ_JournalFull&gt;&lt;ZZ_WorkformID&gt;1&lt;/ZZ_WorkformID&gt;&lt;/MDL&gt;&lt;/Cite&gt;&lt;Cite&gt;&lt;Author&gt;Spencer&lt;/Author&gt;&lt;Year&gt;2005&lt;/Year&gt;&lt;RecNum&gt;298&lt;/RecNum&gt;&lt;IDText&gt;Disentangling the effects of different components of socioeconomic status on health in early childhood&lt;/IDText&gt;&lt;MDL Ref_Type="Journal"&gt;&lt;Ref_Type&gt;Journal&lt;/Ref_Type&gt;&lt;Ref_ID&gt;298&lt;/Ref_ID&gt;&lt;Title_Primary&gt;Disentangling the effects of different components of socioeconomic status on health in early childhood&lt;/Title_Primary&gt;&lt;Authors_Primary&gt;Spencer,N.&lt;/Authors_Primary&gt;&lt;Date_Primary&gt;2005&lt;/Date_Primary&gt;&lt;Keywords&gt;Childhood&lt;/Keywords&gt;&lt;Reprint&gt;Not in File&lt;/Reprint&gt;&lt;Start_Page&gt;2&lt;/Start_Page&gt;&lt;Periodical&gt;Journal of Epidemiology and Community Health&lt;/Periodical&gt;&lt;Volume&gt;59&lt;/Volume&gt;&lt;ZZ_JournalFull&gt;&lt;f name="System"&gt;Journal of Epidemiology and Community Health&lt;/f&gt;&lt;/ZZ_JournalFull&gt;&lt;ZZ_WorkformID&gt;1&lt;/ZZ_WorkformID&gt;&lt;/MDL&gt;&lt;/Cite&gt;&lt;/Refman&gt;</w:instrText>
      </w:r>
      <w:r w:rsidR="00BA18B8">
        <w:fldChar w:fldCharType="separate"/>
      </w:r>
      <w:r w:rsidR="00792B99" w:rsidRPr="00792B99">
        <w:rPr>
          <w:vertAlign w:val="superscript"/>
        </w:rPr>
        <w:t>257;258</w:t>
      </w:r>
      <w:r w:rsidR="00BA18B8">
        <w:fldChar w:fldCharType="end"/>
      </w:r>
      <w:r w:rsidR="00472EDA">
        <w:t xml:space="preserve"> and parental (primarily maternal) educational attainment </w:t>
      </w:r>
      <w:r w:rsidR="00A44A79">
        <w:t xml:space="preserve">or income </w:t>
      </w:r>
      <w:r w:rsidR="00254DE5">
        <w:t xml:space="preserve">has been suggested as </w:t>
      </w:r>
      <w:r w:rsidR="00472EDA">
        <w:t xml:space="preserve">a preferable measure of individual </w:t>
      </w:r>
      <w:r w:rsidR="00A44A79">
        <w:t>SES</w:t>
      </w:r>
      <w:r w:rsidR="00472EDA">
        <w:t xml:space="preserve">. </w:t>
      </w:r>
      <w:r w:rsidR="00254DE5">
        <w:t xml:space="preserve">Low parental education may be used as a proxy for disadvantaged socioeconomic status, since the first is a risk factor for the latter. Furthermore, low parental educational attainment may reflect the ability of parents to access and use health promotion information relating to child safety. </w:t>
      </w:r>
      <w:r w:rsidR="00A44A79">
        <w:t xml:space="preserve">Research from the UK </w:t>
      </w:r>
      <w:r w:rsidR="00254DE5">
        <w:t xml:space="preserve">tends </w:t>
      </w:r>
      <w:r w:rsidR="00A44A79">
        <w:t xml:space="preserve">not </w:t>
      </w:r>
      <w:r w:rsidR="00254DE5">
        <w:t>to use</w:t>
      </w:r>
      <w:r w:rsidR="00A44A79">
        <w:t xml:space="preserve"> such individual measures of SES, although they are used in Europe</w:t>
      </w:r>
      <w:r w:rsidR="00BA18B8">
        <w:fldChar w:fldCharType="begin"/>
      </w:r>
      <w:r w:rsidR="005E1C97">
        <w:instrText xml:space="preserve"> ADDIN REFMGR.CITE &lt;Refman&gt;&lt;Cite&gt;&lt;Author&gt;Hasselberg&lt;/Author&gt;&lt;Year&gt;2004&lt;/Year&gt;&lt;RecNum&gt;299&lt;/RecNum&gt;&lt;IDText&gt;Children at risk in traffic; improvement potentials in the Swedish context&lt;/IDText&gt;&lt;MDL Ref_Type="Journal"&gt;&lt;Ref_Type&gt;Journal&lt;/Ref_Type&gt;&lt;Ref_ID&gt;299&lt;/Ref_ID&gt;&lt;Title_Primary&gt;Children at risk in traffic; improvement potentials in the Swedish context&lt;/Title_Primary&gt;&lt;Authors_Primary&gt;Hasselberg,M.&lt;/Authors_Primary&gt;&lt;Authors_Primary&gt;Laflamme,L.&lt;/Authors_Primary&gt;&lt;Date_Primary&gt;2004&lt;/Date_Primary&gt;&lt;Reprint&gt;Not in File&lt;/Reprint&gt;&lt;Start_Page&gt;113&lt;/Start_Page&gt;&lt;End_Page&gt;119&lt;/End_Page&gt;&lt;Periodical&gt;Acta Paediatrica&lt;/Periodical&gt;&lt;Volume&gt;93&lt;/Volume&gt;&lt;Issue&gt;1&lt;/Issue&gt;&lt;ZZ_JournalFull&gt;&lt;f name="System"&gt;Acta Paediatrica&lt;/f&gt;&lt;/ZZ_JournalFull&gt;&lt;ZZ_WorkformID&gt;1&lt;/ZZ_WorkformID&gt;&lt;/MDL&gt;&lt;/Cite&gt;&lt;Cite&gt;&lt;Author&gt;Larsen&lt;/Author&gt;&lt;Year&gt;2008&lt;/Year&gt;&lt;RecNum&gt;300&lt;/RecNum&gt;&lt;IDText&gt;Influence of sociodemographic factors on the risk of unintentional childhood home injuries&lt;/IDText&gt;&lt;MDL Ref_Type="Journal"&gt;&lt;Ref_Type&gt;Journal&lt;/Ref_Type&gt;&lt;Ref_ID&gt;300&lt;/Ref_ID&gt;&lt;Title_Primary&gt;Influence of sociodemographic factors on the risk of unintentional childhood home injuries&lt;/Title_Primary&gt;&lt;Authors_Primary&gt;Larsen,B.&lt;/Authors_Primary&gt;&lt;Authors_Primary&gt;Nielsen,J.&lt;/Authors_Primary&gt;&lt;Date_Primary&gt;2008&lt;/Date_Primary&gt;&lt;Keywords&gt;Childhood&lt;/Keywords&gt;&lt;Keywords&gt;Injuries&lt;/Keywords&gt;&lt;Reprint&gt;Not in File&lt;/Reprint&gt;&lt;Start_Page&gt;366&lt;/Start_Page&gt;&lt;End_Page&gt;370&lt;/End_Page&gt;&lt;Periodical&gt;European Journal of Public Health&lt;/Periodical&gt;&lt;Volume&gt;18&lt;/Volume&gt;&lt;Issue&gt;4&lt;/Issue&gt;&lt;Web_URL_Link4&gt;&lt;f name="System"&gt;European Journal of Public Health&lt;/f&gt;&lt;/Web_URL_Link4&gt;&lt;ZZ_WorkformID&gt;1&lt;/ZZ_WorkformID&gt;&lt;/MDL&gt;&lt;/Cite&gt;&lt;/Refman&gt;</w:instrText>
      </w:r>
      <w:r w:rsidR="00BA18B8">
        <w:fldChar w:fldCharType="separate"/>
      </w:r>
      <w:r w:rsidR="00792B99" w:rsidRPr="00792B99">
        <w:rPr>
          <w:vertAlign w:val="superscript"/>
        </w:rPr>
        <w:t>259;260</w:t>
      </w:r>
      <w:r w:rsidR="00BA18B8">
        <w:fldChar w:fldCharType="end"/>
      </w:r>
      <w:r w:rsidR="002966BE">
        <w:t xml:space="preserve"> </w:t>
      </w:r>
      <w:r w:rsidR="001A7BA8">
        <w:t>and elsewhere.</w:t>
      </w:r>
      <w:r w:rsidR="00BA18B8">
        <w:fldChar w:fldCharType="begin"/>
      </w:r>
      <w:r w:rsidR="005E1C97">
        <w:instrText xml:space="preserve"> ADDIN REFMGR.CITE &lt;Refman&gt;&lt;Cite&gt;&lt;Author&gt;Oliver&lt;/Author&gt;&lt;Year&gt;2009&lt;/Year&gt;&lt;RecNum&gt;301&lt;/RecNum&gt;&lt;IDText&gt;Neighbourhood income gradients in hospitalisations due to motor vehicle traffic incidents among Canadian children&lt;/IDText&gt;&lt;MDL Ref_Type="Journal"&gt;&lt;Ref_Type&gt;Journal&lt;/Ref_Type&gt;&lt;Ref_ID&gt;301&lt;/Ref_ID&gt;&lt;Title_Primary&gt;Neighbourhood income gradients in hospitalisations due to motor vehicle traffic incidents among Canadian children&lt;/Title_Primary&gt;&lt;Authors_Primary&gt;Oliver,L.&lt;/Authors_Primary&gt;&lt;Authors_Primary&gt;Kohen,D.&lt;/Authors_Primary&gt;&lt;Date_Primary&gt;2009&lt;/Date_Primary&gt;&lt;Reprint&gt;Not in File&lt;/Reprint&gt;&lt;Start_Page&gt;163&lt;/Start_Page&gt;&lt;End_Page&gt;169&lt;/End_Page&gt;&lt;Periodical&gt;Injury Prevention&lt;/Periodical&gt;&lt;Volume&gt;15&lt;/Volume&gt;&lt;ZZ_JournalFull&gt;&lt;f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261</w:t>
      </w:r>
      <w:r w:rsidR="00BA18B8">
        <w:fldChar w:fldCharType="end"/>
      </w:r>
      <w:r w:rsidR="001A7BA8">
        <w:t xml:space="preserve">  </w:t>
      </w:r>
      <w:r w:rsidR="00254DE5">
        <w:t xml:space="preserve">In the UK area based measures of SES have been widely used to describe inequalities in childhood injury occurrence for primary school aged children. </w:t>
      </w:r>
      <w:r w:rsidR="00BA18B8">
        <w:fldChar w:fldCharType="begin"/>
      </w:r>
      <w:r w:rsidR="005E1C97">
        <w:instrText xml:space="preserve"> ADDIN REFMGR.CITE &lt;Refman&gt;&lt;Cite&gt;&lt;Author&gt;Edwards&lt;/Author&gt;&lt;Year&gt;2008&lt;/Year&gt;&lt;RecNum&gt;37&lt;/RecNum&gt;&lt;IDText&gt;Serious injuries in children: variation by area deprivation and settlement type&lt;/IDText&gt;&lt;MDL Ref_Type="Journal"&gt;&lt;Ref_Type&gt;Journal&lt;/Ref_Type&gt;&lt;Ref_ID&gt;37&lt;/Ref_ID&gt;&lt;Title_Primary&gt;Serious injuries in children: variation by area deprivation and settlement type&lt;/Title_Primary&gt;&lt;Authors_Primary&gt;Edwards,P.&lt;/Authors_Primary&gt;&lt;Authors_Primary&gt;Green,J.&lt;/Authors_Primary&gt;&lt;Authors_Primary&gt;Lachowycz,K.&lt;/Authors_Primary&gt;&lt;Authors_Primary&gt;Grundy,C.&lt;/Authors_Primary&gt;&lt;Authors_Primary&gt;Roberts,I.&lt;/Authors_Primary&gt;&lt;Date_Primary&gt;2008&lt;/Date_Primary&gt;&lt;Reprint&gt;Not in File&lt;/Reprint&gt;&lt;Start_Page&gt;485&lt;/Start_Page&gt;&lt;End_Page&gt;489&lt;/End_Page&gt;&lt;Periodical&gt;Archives of Disease in Childhood&lt;/Periodical&gt;&lt;Volume&gt;93&lt;/Volume&gt;&lt;ZZ_JournalFull&gt;&lt;f name="System"&gt;Archives of Disease in Childhood&lt;/f&gt;&lt;/ZZ_JournalFull&gt;&lt;ZZ_WorkformID&gt;1&lt;/ZZ_WorkformID&gt;&lt;/MDL&gt;&lt;/Cite&gt;&lt;Cite&gt;&lt;Author&gt;Lyons&lt;/Author&gt;&lt;Year&gt;2003&lt;/Year&gt;&lt;RecNum&gt;248&lt;/RecNum&gt;&lt;IDText&gt;Socioeconomic variation in injury in children and older people: a population based study&lt;/IDText&gt;&lt;MDL Ref_Type="Journal"&gt;&lt;Ref_Type&gt;Journal&lt;/Ref_Type&gt;&lt;Ref_ID&gt;248&lt;/Ref_ID&gt;&lt;Title_Primary&gt;Socioeconomic variation in injury in children and older people: a population based study&lt;/Title_Primary&gt;&lt;Authors_Primary&gt;Lyons,R.&lt;/Authors_Primary&gt;&lt;Authors_Primary&gt;Jones,S.&lt;/Authors_Primary&gt;&lt;Authors_Primary&gt;Deacon,T.&lt;/Authors_Primary&gt;&lt;Authors_Primary&gt;Heaven,M.&lt;/Authors_Primary&gt;&lt;Date_Primary&gt;2003&lt;/Date_Primary&gt;&lt;Keywords&gt;Injuries&lt;/Keywords&gt;&lt;Reprint&gt;Not in File&lt;/Reprint&gt;&lt;Start_Page&gt;33&lt;/Start_Page&gt;&lt;End_Page&gt;37&lt;/End_Page&gt;&lt;Periodical&gt;Injury Prevention&lt;/Periodical&gt;&lt;Volume&gt;9&lt;/Volume&gt;&lt;ZZ_JournalFull&gt;&lt;f name="System"&gt;Injury Prevention&lt;/f&gt;&lt;/ZZ_JournalFull&gt;&lt;ZZ_JournalStdAbbrev&gt;&lt;f name="System"&gt;Inj.Prev.&lt;/f&gt;&lt;/ZZ_JournalStdAbbrev&gt;&lt;ZZ_WorkformID&gt;1&lt;/ZZ_WorkformID&gt;&lt;/MDL&gt;&lt;/Cite&gt;&lt;Cite&gt;&lt;Author&gt;Hippisley-Cox&lt;/Author&gt;&lt;Year&gt;2002&lt;/Year&gt;&lt;RecNum&gt;247&lt;/RecNum&gt;&lt;IDText&gt;Cross sectional survey of socioeconomic variations in severity and mechanism of childhood injuries in Trent 1992-1997&lt;/IDText&gt;&lt;MDL Ref_Type="Journal"&gt;&lt;Ref_Type&gt;Journal&lt;/Ref_Type&gt;&lt;Ref_ID&gt;247&lt;/Ref_ID&gt;&lt;Title_Primary&gt;Cross sectional survey of socioeconomic variations in severity and mechanism of childhood injuries in Trent 1992-1997&lt;/Title_Primary&gt;&lt;Authors_Primary&gt;Hippisley-Cox,J.&lt;/Authors_Primary&gt;&lt;Authors_Primary&gt;Groom,L.&lt;/Authors_Primary&gt;&lt;Authors_Primary&gt;Kendrick,D.&lt;/Authors_Primary&gt;&lt;Authors_Primary&gt;Coupland,C.&lt;/Authors_Primary&gt;&lt;Authors_Primary&gt;Webber,E.&lt;/Authors_Primary&gt;&lt;Authors_Primary&gt;Savelyich,B.&lt;/Authors_Primary&gt;&lt;Date_Primary&gt;2002&lt;/Date_Primary&gt;&lt;Keywords&gt;Childhood&lt;/Keywords&gt;&lt;Keywords&gt;Injuries&lt;/Keywords&gt;&lt;Reprint&gt;Not in File&lt;/Reprint&gt;&lt;Start_Page&gt;1132&lt;/Start_Page&gt;&lt;End_Page&gt;1137&lt;/End_Page&gt;&lt;Periodical&gt;BMJ&lt;/Periodical&gt;&lt;Volume&gt;324&lt;/Volume&gt;&lt;ZZ_JournalFull&gt;&lt;f name="System"&gt;BMJ&lt;/f&gt;&lt;/ZZ_JournalFull&gt;&lt;ZZ_WorkformID&gt;1&lt;/ZZ_WorkformID&gt;&lt;/MDL&gt;&lt;/Cite&gt;&lt;Cite&gt;&lt;Author&gt;Adams&lt;/Author&gt;&lt;Year&gt;2005&lt;/Year&gt;&lt;RecNum&gt;25&lt;/RecNum&gt;&lt;IDText&gt;Time trends in socioeconomic inequalities in road traffic injuries to children, Northumberland and Tyne and Wear 1988-2003&lt;/IDText&gt;&lt;MDL Ref_Type="Journal"&gt;&lt;Ref_Type&gt;Journal&lt;/Ref_Type&gt;&lt;Ref_ID&gt;25&lt;/Ref_ID&gt;&lt;Title_Primary&gt;Time trends in socioeconomic inequalities in road traffic injuries to children, Northumberland and Tyne and Wear 1988-2003&lt;/Title_Primary&gt;&lt;Authors_Primary&gt;Adams,J.&lt;/Authors_Primary&gt;&lt;Authors_Primary&gt;White,M.&lt;/Authors_Primary&gt;&lt;Authors_Primary&gt;Heywood,P.&lt;/Authors_Primary&gt;&lt;Date_Primary&gt;2005&lt;/Date_Primary&gt;&lt;Reprint&gt;Not in File&lt;/Reprint&gt;&lt;Start_Page&gt;125&lt;/Start_Page&gt;&lt;End_Page&gt;126&lt;/End_Page&gt;&lt;Periodical&gt;Injury Prevention&lt;/Periodical&gt;&lt;Volume&gt;11&lt;/Volume&gt;&lt;ZZ_JournalFull&gt;&lt;f name="System"&gt;Injury Prevention&lt;/f&gt;&lt;/ZZ_JournalFull&gt;&lt;ZZ_JournalStdAbbrev&gt;&lt;f name="System"&gt;Inj.Prev.&lt;/f&gt;&lt;/ZZ_JournalStdAbbrev&gt;&lt;ZZ_WorkformID&gt;1&lt;/ZZ_WorkformID&gt;&lt;/MDL&gt;&lt;/Cite&gt;&lt;Cite&gt;&lt;Author&gt;Haynes&lt;/Author&gt;&lt;Year&gt;2003&lt;/Year&gt;&lt;RecNum&gt;10&lt;/RecNum&gt;&lt;IDText&gt;Household and neighbourhood risks for injury to 5-14 year old children&lt;/IDText&gt;&lt;MDL Ref_Type="Journal"&gt;&lt;Ref_Type&gt;Journal&lt;/Ref_Type&gt;&lt;Ref_ID&gt;10&lt;/Ref_ID&gt;&lt;Title_Primary&gt;Household and neighbourhood risks for injury to 5-14 year old children&lt;/Title_Primary&gt;&lt;Authors_Primary&gt;Haynes,R.&lt;/Authors_Primary&gt;&lt;Authors_Primary&gt;Reading,R.&lt;/Authors_Primary&gt;&lt;Authors_Primary&gt;Gale,S.&lt;/Authors_Primary&gt;&lt;Date_Primary&gt;2003&lt;/Date_Primary&gt;&lt;Reprint&gt;Not in File&lt;/Reprint&gt;&lt;Start_Page&gt;625&lt;/Start_Page&gt;&lt;End_Page&gt;636&lt;/End_Page&gt;&lt;Periodical&gt;Social Science and Medicine&lt;/Periodical&gt;&lt;Volume&gt;57&lt;/Volume&gt;&lt;ZZ_JournalFull&gt;&lt;f name="System"&gt;Social Science and Medicine&lt;/f&gt;&lt;/ZZ_JournalFull&gt;&lt;ZZ_WorkformID&gt;1&lt;/ZZ_WorkformID&gt;&lt;/MDL&gt;&lt;/Cite&gt;&lt;Cite&gt;&lt;Author&gt;Edwards&lt;/Author&gt;&lt;Year&gt;2006&lt;/Year&gt;&lt;RecNum&gt;36&lt;/RecNum&gt;&lt;IDText&gt;Deaths from injury in children and employment status in family: analysis of trends in class specific death rates&lt;/IDText&gt;&lt;MDL Ref_Type="Journal"&gt;&lt;Ref_Type&gt;Journal&lt;/Ref_Type&gt;&lt;Ref_ID&gt;36&lt;/Ref_ID&gt;&lt;Title_Primary&gt;Deaths from injury in children and employment status in family: analysis of trends in class specific death rates&lt;/Title_Primary&gt;&lt;Authors_Primary&gt;Edwards,P.&lt;/Authors_Primary&gt;&lt;Authors_Primary&gt;Roberts,I.&lt;/Authors_Primary&gt;&lt;Authors_Primary&gt;Green,J.&lt;/Authors_Primary&gt;&lt;Authors_Primary&gt;Lutchmun,S.&lt;/Authors_Primary&gt;&lt;Date_Primary&gt;2006&lt;/Date_Primary&gt;&lt;Reprint&gt;Not in File&lt;/Reprint&gt;&lt;Start_Page&gt;121&lt;/Start_Page&gt;&lt;Periodical&gt;British Medical Journal&lt;/Periodical&gt;&lt;Volume&gt;333&lt;/Volume&gt;&lt;Issue&gt;119&lt;/Issue&gt;&lt;ZZ_JournalFull&gt;&lt;f name="System"&gt;British Medical Journal&lt;/f&gt;&lt;/ZZ_JournalFull&gt;&lt;ZZ_WorkformID&gt;1&lt;/ZZ_WorkformID&gt;&lt;/MDL&gt;&lt;/Cite&gt;&lt;/Refman&gt;</w:instrText>
      </w:r>
      <w:r w:rsidR="00BA18B8">
        <w:fldChar w:fldCharType="separate"/>
      </w:r>
      <w:r w:rsidR="00792B99" w:rsidRPr="00792B99">
        <w:rPr>
          <w:vertAlign w:val="superscript"/>
        </w:rPr>
        <w:t>17;22;23;256;262;263</w:t>
      </w:r>
      <w:r w:rsidR="00BA18B8">
        <w:fldChar w:fldCharType="end"/>
      </w:r>
      <w:r w:rsidR="00254DE5">
        <w:t xml:space="preserve">  Published r</w:t>
      </w:r>
      <w:r w:rsidR="008D32BD">
        <w:t xml:space="preserve">eviews of </w:t>
      </w:r>
      <w:r w:rsidR="00E31336">
        <w:t xml:space="preserve">socioeconomic differences in </w:t>
      </w:r>
      <w:r w:rsidR="008D32BD">
        <w:t xml:space="preserve">childhood </w:t>
      </w:r>
      <w:r w:rsidR="00E31336">
        <w:t xml:space="preserve">injury </w:t>
      </w:r>
      <w:r w:rsidR="008D32BD">
        <w:t>have illustrated the differences in measures used to determine disadvantage, in reporting of inequality by injury type, and in comparisons of inequality within and between countries</w:t>
      </w:r>
      <w:r w:rsidR="00E31336">
        <w:t>.</w:t>
      </w:r>
      <w:r w:rsidR="00BA18B8">
        <w:fldChar w:fldCharType="begin"/>
      </w:r>
      <w:r w:rsidR="005E1C97">
        <w:instrText xml:space="preserve"> ADDIN REFMGR.CITE &lt;Refman&gt;&lt;Cite&gt;&lt;Author&gt;Peden&lt;/Author&gt;&lt;Year&gt;2008&lt;/Year&gt;&lt;RecNum&gt;161&lt;/RecNum&gt;&lt;IDText&gt;World report on child injury prevention&lt;/IDText&gt;&lt;MDL Ref_Type="Report"&gt;&lt;Ref_Type&gt;Report&lt;/Ref_Type&gt;&lt;Ref_ID&gt;161&lt;/Ref_ID&gt;&lt;Title_Primary&gt;World report on child injury prevention&lt;/Title_Primary&gt;&lt;Authors_Primary&gt;Peden,M.&lt;/Authors_Primary&gt;&lt;Authors_Primary&gt;Oyegbite,K.&lt;/Authors_Primary&gt;&lt;Authors_Primary&gt;Ozanne-Smith,J.&lt;/Authors_Primary&gt;&lt;Authors_Primary&gt;Hyder,A.&lt;/Authors_Primary&gt;&lt;Authors_Primary&gt;Branche,C.&lt;/Authors_Primary&gt;&lt;Authors_Primary&gt;Rahman,F.&lt;/Authors_Primary&gt;&lt;Authors_Primary&gt;Rivara,F.&lt;/Authors_Primary&gt;&lt;Authors_Primary&gt;Bartolomeos,K.&lt;/Authors_Primary&gt;&lt;Date_Primary&gt;2008&lt;/Date_Primary&gt;&lt;Keywords&gt;Child&lt;/Keywords&gt;&lt;Keywords&gt;Injuries&lt;/Keywords&gt;&lt;Reprint&gt;Not in File&lt;/Reprint&gt;&lt;Pub_Place&gt;Geneva&lt;/Pub_Place&gt;&lt;Publisher&gt;World Health Organization&lt;/Publisher&gt;&lt;ZZ_WorkformID&gt;24&lt;/ZZ_WorkformID&gt;&lt;/MDL&gt;&lt;/Cite&gt;&lt;Cite&gt;&lt;Author&gt;Sethi&lt;/Author&gt;&lt;Year&gt;2006&lt;/Year&gt;&lt;RecNum&gt;101&lt;/RecNum&gt;&lt;IDText&gt;Reducing inequalities from injuries in Europe&lt;/IDText&gt;&lt;MDL Ref_Type="Journal"&gt;&lt;Ref_Type&gt;Journal&lt;/Ref_Type&gt;&lt;Ref_ID&gt;101&lt;/Ref_ID&gt;&lt;Title_Primary&gt;Reducing inequalities from injuries in Europe&lt;/Title_Primary&gt;&lt;Authors_Primary&gt;Sethi,D.&lt;/Authors_Primary&gt;&lt;Authors_Primary&gt;Racioppi,F.&lt;/Authors_Primary&gt;&lt;Authors_Primary&gt;Baumagarten,I.&lt;/Authors_Primary&gt;&lt;Authors_Primary&gt;Bertollini,R.&lt;/Authors_Primary&gt;&lt;Date_Primary&gt;2006&lt;/Date_Primary&gt;&lt;Keywords&gt;Injuries&lt;/Keywords&gt;&lt;Reprint&gt;Not in File&lt;/Reprint&gt;&lt;Start_Page&gt;2243&lt;/Start_Page&gt;&lt;End_Page&gt;2250&lt;/End_Page&gt;&lt;Periodical&gt;Lancet&lt;/Periodical&gt;&lt;Volume&gt;368&lt;/Volume&gt;&lt;ZZ_JournalFull&gt;&lt;f name="System"&gt;Lancet&lt;/f&gt;&lt;/ZZ_JournalFull&gt;&lt;ZZ_WorkformID&gt;1&lt;/ZZ_WorkformID&gt;&lt;/MDL&gt;&lt;/Cite&gt;&lt;Cite&gt;&lt;Author&gt;Engstrom&lt;/Author&gt;&lt;Year&gt;2002&lt;/Year&gt;&lt;RecNum&gt;289&lt;/RecNum&gt;&lt;IDText&gt;Socioeconomic differences in injury risk in childhood and adolescence: a nation-wide study of intentional and unintentional injuries in Sweden&lt;/IDText&gt;&lt;MDL Ref_Type="Journal"&gt;&lt;Ref_Type&gt;Journal&lt;/Ref_Type&gt;&lt;Ref_ID&gt;289&lt;/Ref_ID&gt;&lt;Title_Primary&gt;Socioeconomic differences in injury risk in childhood and adolescence: a nation-wide study of intentional and unintentional injuries in Sweden&lt;/Title_Primary&gt;&lt;Authors_Primary&gt;Engstrom,K.&lt;/Authors_Primary&gt;&lt;Authors_Primary&gt;Diderichsen,F.&lt;/Authors_Primary&gt;&lt;Authors_Primary&gt;Laflamme,L.&lt;/Authors_Primary&gt;&lt;Date_Primary&gt;2002&lt;/Date_Primary&gt;&lt;Keywords&gt;Adolescence&lt;/Keywords&gt;&lt;Keywords&gt;Childhood&lt;/Keywords&gt;&lt;Keywords&gt;Injuries&lt;/Keywords&gt;&lt;Reprint&gt;Not in File&lt;/Reprint&gt;&lt;Start_Page&gt;137&lt;/Start_Page&gt;&lt;End_Page&gt;142&lt;/End_Page&gt;&lt;Periodical&gt;Injury Prevention&lt;/Periodical&gt;&lt;Volume&gt;8&lt;/Volume&gt;&lt;ZZ_JournalFull&gt;&lt;f name="System"&gt;Injury Prevention&lt;/f&gt;&lt;/ZZ_JournalFull&gt;&lt;ZZ_JournalStdAbbrev&gt;&lt;f name="System"&gt;Inj.Prev.&lt;/f&gt;&lt;/ZZ_JournalStdAbbrev&gt;&lt;ZZ_WorkformID&gt;1&lt;/ZZ_WorkformID&gt;&lt;/MDL&gt;&lt;/Cite&gt;&lt;Cite&gt;&lt;Author&gt;Laflamme&lt;/Author&gt;&lt;Year&gt;2010&lt;/Year&gt;&lt;RecNum&gt;297&lt;/RecNum&gt;&lt;IDText&gt;20 years of research on socioeconomic inequality and children&amp;apos;s unintentional injuries - understanding the cause-specific evidence to hand&lt;/IDText&gt;&lt;MDL Ref_Type="Journal"&gt;&lt;Ref_Type&gt;Journal&lt;/Ref_Type&gt;&lt;Ref_ID&gt;297&lt;/Ref_ID&gt;&lt;Title_Primary&gt;20 years of research on socioeconomic inequality and children&amp;apos;s unintentional injuries - understanding the cause-specific evidence to hand&lt;/Title_Primary&gt;&lt;Authors_Primary&gt;Laflamme,L.&lt;/Authors_Primary&gt;&lt;Authors_Primary&gt;Hasselberg,M.&lt;/Authors_Primary&gt;&lt;Authors_Primary&gt;Burrows,S.&lt;/Authors_Primary&gt;&lt;Date_Primary&gt;2010&lt;/Date_Primary&gt;&lt;Keywords&gt;Injuries&lt;/Keywords&gt;&lt;Reprint&gt;Not in File&lt;/Reprint&gt;&lt;Periodical&gt;International Journal of Pediatrics&lt;/Periodical&gt;&lt;Volume&gt;doi:10.1155/2010/819687&lt;/Volume&gt;&lt;ZZ_JournalFull&gt;&lt;f name="System"&gt;International Journal of Pediatrics&lt;/f&gt;&lt;/ZZ_JournalFull&gt;&lt;ZZ_WorkformID&gt;1&lt;/ZZ_WorkformID&gt;&lt;/MDL&gt;&lt;/Cite&gt;&lt;Cite&gt;&lt;Author&gt;Dowswell&lt;/Author&gt;&lt;Year&gt;2002&lt;/Year&gt;&lt;RecNum&gt;35&lt;/RecNum&gt;&lt;IDText&gt;Social deprivation and the prevention of unintentional injury in childhood&lt;/IDText&gt;&lt;MDL Ref_Type="Journal"&gt;&lt;Ref_Type&gt;Journal&lt;/Ref_Type&gt;&lt;Ref_ID&gt;35&lt;/Ref_ID&gt;&lt;Title_Primary&gt;Social deprivation and the prevention of unintentional injury in childhood&lt;/Title_Primary&gt;&lt;Authors_Primary&gt;Dowswell,T.&lt;/Authors_Primary&gt;&lt;Authors_Primary&gt;Towner,E.&lt;/Authors_Primary&gt;&lt;Date_Primary&gt;2002&lt;/Date_Primary&gt;&lt;Reprint&gt;Not in File&lt;/Reprint&gt;&lt;Start_Page&gt;221&lt;/Start_Page&gt;&lt;End_Page&gt;237&lt;/End_Page&gt;&lt;Periodical&gt;Health Education Research&lt;/Periodical&gt;&lt;Volume&gt;17&lt;/Volume&gt;&lt;Issue&gt;2&lt;/Issue&gt;&lt;ZZ_JournalFull&gt;&lt;f name="System"&gt;Health Education Research&lt;/f&gt;&lt;/ZZ_JournalFull&gt;&lt;ZZ_WorkformID&gt;1&lt;/ZZ_WorkformID&gt;&lt;/MDL&gt;&lt;/Cite&gt;&lt;/Refman&gt;</w:instrText>
      </w:r>
      <w:r w:rsidR="00BA18B8">
        <w:fldChar w:fldCharType="separate"/>
      </w:r>
      <w:r w:rsidR="00792B99" w:rsidRPr="00792B99">
        <w:rPr>
          <w:vertAlign w:val="superscript"/>
        </w:rPr>
        <w:t>1</w:t>
      </w:r>
      <w:proofErr w:type="gramStart"/>
      <w:r w:rsidR="00792B99" w:rsidRPr="00792B99">
        <w:rPr>
          <w:vertAlign w:val="superscript"/>
        </w:rPr>
        <w:t>;257</w:t>
      </w:r>
      <w:proofErr w:type="gramEnd"/>
      <w:r w:rsidR="00792B99" w:rsidRPr="00792B99">
        <w:rPr>
          <w:vertAlign w:val="superscript"/>
        </w:rPr>
        <w:t>;264-266</w:t>
      </w:r>
      <w:r w:rsidR="00BA18B8">
        <w:fldChar w:fldCharType="end"/>
      </w:r>
      <w:r w:rsidR="008D32BD">
        <w:t xml:space="preserve"> </w:t>
      </w:r>
      <w:r w:rsidR="00E31336">
        <w:t xml:space="preserve"> </w:t>
      </w:r>
    </w:p>
    <w:p w:rsidR="00254DE5" w:rsidRDefault="00254DE5" w:rsidP="00C5014C">
      <w:pPr>
        <w:pStyle w:val="Normaltext"/>
      </w:pPr>
    </w:p>
    <w:p w:rsidR="00D551F9" w:rsidRDefault="00C5014C" w:rsidP="00C5014C">
      <w:pPr>
        <w:pStyle w:val="Normaltext"/>
      </w:pPr>
      <w:r>
        <w:t>In this study</w:t>
      </w:r>
      <w:r w:rsidR="008D32BD">
        <w:t>,</w:t>
      </w:r>
      <w:r>
        <w:t xml:space="preserve"> </w:t>
      </w:r>
      <w:r w:rsidR="008D32BD">
        <w:t xml:space="preserve">different measures of socioeconomic status provided differing </w:t>
      </w:r>
      <w:r>
        <w:t xml:space="preserve">evidence </w:t>
      </w:r>
      <w:r w:rsidR="008D32BD">
        <w:t>of</w:t>
      </w:r>
      <w:r>
        <w:t xml:space="preserve"> associations</w:t>
      </w:r>
      <w:r w:rsidR="00E31336">
        <w:t xml:space="preserve"> between socioeconomic status and </w:t>
      </w:r>
      <w:r w:rsidR="008D32BD">
        <w:t xml:space="preserve">parent reported </w:t>
      </w:r>
      <w:r w:rsidR="00E31336">
        <w:t>injur</w:t>
      </w:r>
      <w:r w:rsidR="008D32BD">
        <w:t>ies in children aged 5-11 years</w:t>
      </w:r>
      <w:r>
        <w:t xml:space="preserve">.  </w:t>
      </w:r>
    </w:p>
    <w:p w:rsidR="003D5B7E" w:rsidRDefault="003D5B7E" w:rsidP="00C5014C">
      <w:pPr>
        <w:pStyle w:val="Normaltext"/>
      </w:pPr>
    </w:p>
    <w:p w:rsidR="00D551F9" w:rsidRDefault="00D551F9" w:rsidP="00C5014C">
      <w:pPr>
        <w:pStyle w:val="Normaltext"/>
      </w:pPr>
      <w:r>
        <w:t>For the late primary school-aged children, regression analyses on the imputed data showed that there was a</w:t>
      </w:r>
      <w:r w:rsidR="00410771">
        <w:t xml:space="preserve">n </w:t>
      </w:r>
      <w:r>
        <w:t xml:space="preserve">association </w:t>
      </w:r>
      <w:r w:rsidR="00410771">
        <w:t xml:space="preserve">between paternal occupation and sustaining an injury, </w:t>
      </w:r>
      <w:r>
        <w:t xml:space="preserve">with increased injury for children whose fathers were in manual social </w:t>
      </w:r>
      <w:r>
        <w:lastRenderedPageBreak/>
        <w:t>groups</w:t>
      </w:r>
      <w:r w:rsidR="00410771">
        <w:t xml:space="preserve"> compared to non-manual groups (OR=1.15, (95%CI: 1.01, 1.32). This finding supports that of other literature where lower SES as determined by paternal occupation is associated with increased risk of injury.</w:t>
      </w:r>
      <w:r w:rsidR="00BA18B8">
        <w:fldChar w:fldCharType="begin"/>
      </w:r>
      <w:r w:rsidR="005E1C97">
        <w:instrText xml:space="preserve"> ADDIN REFMGR.CITE &lt;Refman&gt;&lt;Cite&gt;&lt;Author&gt;Edwards&lt;/Author&gt;&lt;Year&gt;2006&lt;/Year&gt;&lt;RecNum&gt;36&lt;/RecNum&gt;&lt;IDText&gt;Deaths from injury in children and employment status in family: analysis of trends in class specific death rates&lt;/IDText&gt;&lt;MDL Ref_Type="Journal"&gt;&lt;Ref_Type&gt;Journal&lt;/Ref_Type&gt;&lt;Ref_ID&gt;36&lt;/Ref_ID&gt;&lt;Title_Primary&gt;Deaths from injury in children and employment status in family: analysis of trends in class specific death rates&lt;/Title_Primary&gt;&lt;Authors_Primary&gt;Edwards,P.&lt;/Authors_Primary&gt;&lt;Authors_Primary&gt;Roberts,I.&lt;/Authors_Primary&gt;&lt;Authors_Primary&gt;Green,J.&lt;/Authors_Primary&gt;&lt;Authors_Primary&gt;Lutchmun,S.&lt;/Authors_Primary&gt;&lt;Date_Primary&gt;2006&lt;/Date_Primary&gt;&lt;Reprint&gt;Not in File&lt;/Reprint&gt;&lt;Start_Page&gt;121&lt;/Start_Page&gt;&lt;Periodical&gt;British Medical Journal&lt;/Periodical&gt;&lt;Volume&gt;333&lt;/Volume&gt;&lt;Issue&gt;119&lt;/Issue&gt;&lt;ZZ_JournalFull&gt;&lt;f name="System"&gt;British Medical Journal&lt;/f&gt;&lt;/ZZ_JournalFull&gt;&lt;ZZ_WorkformID&gt;1&lt;/ZZ_WorkformID&gt;&lt;/MDL&gt;&lt;/Cite&gt;&lt;Cite&gt;&lt;Author&gt;Engstrom&lt;/Author&gt;&lt;Year&gt;2002&lt;/Year&gt;&lt;RecNum&gt;289&lt;/RecNum&gt;&lt;IDText&gt;Socioeconomic differences in injury risk in childhood and adolescence: a nation-wide study of intentional and unintentional injuries in Sweden&lt;/IDText&gt;&lt;MDL Ref_Type="Journal"&gt;&lt;Ref_Type&gt;Journal&lt;/Ref_Type&gt;&lt;Ref_ID&gt;289&lt;/Ref_ID&gt;&lt;Title_Primary&gt;Socioeconomic differences in injury risk in childhood and adolescence: a nation-wide study of intentional and unintentional injuries in Sweden&lt;/Title_Primary&gt;&lt;Authors_Primary&gt;Engstrom,K.&lt;/Authors_Primary&gt;&lt;Authors_Primary&gt;Diderichsen,F.&lt;/Authors_Primary&gt;&lt;Authors_Primary&gt;Laflamme,L.&lt;/Authors_Primary&gt;&lt;Date_Primary&gt;2002&lt;/Date_Primary&gt;&lt;Keywords&gt;Adolescence&lt;/Keywords&gt;&lt;Keywords&gt;Childhood&lt;/Keywords&gt;&lt;Keywords&gt;Injuries&lt;/Keywords&gt;&lt;Reprint&gt;Not in File&lt;/Reprint&gt;&lt;Start_Page&gt;137&lt;/Start_Page&gt;&lt;End_Page&gt;142&lt;/End_Page&gt;&lt;Periodical&gt;Injury Prevention&lt;/Periodical&gt;&lt;Volume&gt;8&lt;/Volume&gt;&lt;ZZ_JournalFull&gt;&lt;f name="System"&gt;Injury Prevention&lt;/f&gt;&lt;/ZZ_JournalFull&gt;&lt;ZZ_JournalStdAbbrev&gt;&lt;f name="System"&gt;Inj.Prev.&lt;/f&gt;&lt;/ZZ_JournalStdAbbrev&gt;&lt;ZZ_WorkformID&gt;1&lt;/ZZ_WorkformID&gt;&lt;/MDL&gt;&lt;/Cite&gt;&lt;Cite&gt;&lt;Author&gt;Laflamme&lt;/Author&gt;&lt;Year&gt;2002&lt;/Year&gt;&lt;RecNum&gt;302&lt;/RecNum&gt;&lt;IDText&gt;Socioeconomic differences in Swedish children and adolescents injured in road traffic incidents: a cross sectional study&lt;/IDText&gt;&lt;MDL Ref_Type="Journal"&gt;&lt;Ref_Type&gt;Journal&lt;/Ref_Type&gt;&lt;Ref_ID&gt;302&lt;/Ref_ID&gt;&lt;Title_Primary&gt;Socioeconomic differences in Swedish children and adolescents injured in road traffic incidents: a cross sectional study&lt;/Title_Primary&gt;&lt;Authors_Primary&gt;Laflamme,L.&lt;/Authors_Primary&gt;&lt;Authors_Primary&gt;Engstrom,K.&lt;/Authors_Primary&gt;&lt;Date_Primary&gt;2002&lt;/Date_Primary&gt;&lt;Keywords&gt;Adolescent&lt;/Keywords&gt;&lt;Reprint&gt;Not in File&lt;/Reprint&gt;&lt;Start_Page&gt;396&lt;/Start_Page&gt;&lt;End_Page&gt;397&lt;/End_Page&gt;&lt;Periodical&gt;BMJ&lt;/Periodical&gt;&lt;Volume&gt;324&lt;/Volume&gt;&lt;ZZ_JournalFull&gt;&lt;f name="System"&gt;BMJ&lt;/f&gt;&lt;/ZZ_JournalFull&gt;&lt;ZZ_WorkformID&gt;1&lt;/ZZ_WorkformID&gt;&lt;/MDL&gt;&lt;/Cite&gt;&lt;Cite&gt;&lt;Author&gt;Hasselberg&lt;/Author&gt;&lt;Year&gt;2001&lt;/Year&gt;&lt;RecNum&gt;303&lt;/RecNum&gt;&lt;IDText&gt;Socioeconomic differences in road traffic injuries during childhood and youth: a closer look at different kinds of road user&lt;/IDText&gt;&lt;MDL Ref_Type="Journal"&gt;&lt;Ref_Type&gt;Journal&lt;/Ref_Type&gt;&lt;Ref_ID&gt;303&lt;/Ref_ID&gt;&lt;Title_Primary&gt;Socioeconomic differences in road traffic injuries during childhood and youth: a closer look at different kinds of road user&lt;/Title_Primary&gt;&lt;Authors_Primary&gt;Hasselberg,M.&lt;/Authors_Primary&gt;&lt;Authors_Primary&gt;Laflamme,L.&lt;/Authors_Primary&gt;&lt;Authors_Primary&gt;Ringback Weitoft,G.&lt;/Authors_Primary&gt;&lt;Date_Primary&gt;2001&lt;/Date_Primary&gt;&lt;Keywords&gt;Childhood&lt;/Keywords&gt;&lt;Keywords&gt;Injuries&lt;/Keywords&gt;&lt;Reprint&gt;Not in File&lt;/Reprint&gt;&lt;Start_Page&gt;858&lt;/Start_Page&gt;&lt;End_Page&gt;862&lt;/End_Page&gt;&lt;Periodical&gt;Journal of Epidemiology and Community Health&lt;/Periodical&gt;&lt;Volume&gt;55&lt;/Volume&gt;&lt;ZZ_JournalFull&gt;&lt;f name="System"&gt;Journal of Epidemiology and Community Health&lt;/f&gt;&lt;/ZZ_JournalFull&gt;&lt;ZZ_WorkformID&gt;1&lt;/ZZ_WorkformID&gt;&lt;/MDL&gt;&lt;/Cite&gt;&lt;/Refman&gt;</w:instrText>
      </w:r>
      <w:r w:rsidR="00BA18B8">
        <w:fldChar w:fldCharType="separate"/>
      </w:r>
      <w:r w:rsidR="00792B99" w:rsidRPr="00792B99">
        <w:rPr>
          <w:vertAlign w:val="superscript"/>
        </w:rPr>
        <w:t>17;265;267;268</w:t>
      </w:r>
      <w:r w:rsidR="00BA18B8">
        <w:fldChar w:fldCharType="end"/>
      </w:r>
      <w:r w:rsidR="00410771">
        <w:t xml:space="preserve">  In contrast, the analysis of injury risk for the early primary school-aged children, by SES as determined by paternal occupation did not provide evidence against the null hypothesis (OR=1.07, (95%CI: 0.90, 1.28). </w:t>
      </w:r>
    </w:p>
    <w:p w:rsidR="003D5B7E" w:rsidRDefault="003D5B7E" w:rsidP="00C5014C">
      <w:pPr>
        <w:pStyle w:val="Normaltext"/>
      </w:pPr>
    </w:p>
    <w:p w:rsidR="00C5014C" w:rsidRDefault="00D551F9" w:rsidP="00C5014C">
      <w:pPr>
        <w:pStyle w:val="Normaltext"/>
      </w:pPr>
      <w:r>
        <w:t xml:space="preserve">Late primary aged </w:t>
      </w:r>
      <w:r w:rsidR="00C5014C">
        <w:t>children whose mothers achieved least well educationally (where the highest educational qualification attained was less than ‘O’ level) had a reduced risk of sustaining an injury during the period of follow up</w:t>
      </w:r>
      <w:r>
        <w:t xml:space="preserve"> (OR=0.84, (95%CI: 0.72, 0.99), whilst those of early primary school age had a </w:t>
      </w:r>
      <w:r w:rsidR="000D4BB0">
        <w:t>weak</w:t>
      </w:r>
      <w:r>
        <w:t xml:space="preserve"> protective association (OR=0.83, (95%CI: 0.67, 1.03)</w:t>
      </w:r>
      <w:r w:rsidR="00C5014C">
        <w:t xml:space="preserve">. </w:t>
      </w:r>
      <w:r w:rsidR="00E6359D">
        <w:t xml:space="preserve">An explanation of the finding in this study could be that poorer educational attainment leads to reduced employment opportunities, and consequent reduced financial ability to provide opportunities for their children to engage in leisure or sport activities that may be associated with increased injury risk.  </w:t>
      </w:r>
      <w:r>
        <w:t xml:space="preserve">These findings are in contrast to </w:t>
      </w:r>
      <w:r w:rsidR="003D5B7E">
        <w:t>published literature</w:t>
      </w:r>
      <w:r w:rsidR="00BA18B8">
        <w:fldChar w:fldCharType="begin"/>
      </w:r>
      <w:r w:rsidR="005E1C97">
        <w:instrText xml:space="preserve"> ADDIN REFMGR.CITE &lt;Refman&gt;&lt;Cite&gt;&lt;Author&gt;Hasselberg&lt;/Author&gt;&lt;Year&gt;2004&lt;/Year&gt;&lt;RecNum&gt;299&lt;/RecNum&gt;&lt;IDText&gt;Children at risk in traffic; improvement potentials in the Swedish context&lt;/IDText&gt;&lt;MDL Ref_Type="Journal"&gt;&lt;Ref_Type&gt;Journal&lt;/Ref_Type&gt;&lt;Ref_ID&gt;299&lt;/Ref_ID&gt;&lt;Title_Primary&gt;Children at risk in traffic; improvement potentials in the Swedish context&lt;/Title_Primary&gt;&lt;Authors_Primary&gt;Hasselberg,M.&lt;/Authors_Primary&gt;&lt;Authors_Primary&gt;Laflamme,L.&lt;/Authors_Primary&gt;&lt;Date_Primary&gt;2004&lt;/Date_Primary&gt;&lt;Reprint&gt;Not in File&lt;/Reprint&gt;&lt;Start_Page&gt;113&lt;/Start_Page&gt;&lt;End_Page&gt;119&lt;/End_Page&gt;&lt;Periodical&gt;Acta Paediatrica&lt;/Periodical&gt;&lt;Volume&gt;93&lt;/Volume&gt;&lt;Issue&gt;1&lt;/Issue&gt;&lt;ZZ_JournalFull&gt;&lt;f name="System"&gt;Acta Paediatrica&lt;/f&gt;&lt;/ZZ_JournalFull&gt;&lt;ZZ_WorkformID&gt;1&lt;/ZZ_WorkformID&gt;&lt;/MDL&gt;&lt;/Cite&gt;&lt;Cite&gt;&lt;Author&gt;Laursen&lt;/Author&gt;&lt;Year&gt;2008&lt;/Year&gt;&lt;RecNum&gt;300&lt;/RecNum&gt;&lt;IDText&gt;Influence of sociodemographic factors on the risk of unintentional childhood home injuries&lt;/IDText&gt;&lt;MDL Ref_Type="Journal"&gt;&lt;Ref_Type&gt;Journal&lt;/Ref_Type&gt;&lt;Ref_ID&gt;300&lt;/Ref_ID&gt;&lt;Title_Primary&gt;Influence of sociodemographic factors on the risk of unintentional childhood home injuries&lt;/Title_Primary&gt;&lt;Authors_Primary&gt;Laursen,B.&lt;/Authors_Primary&gt;&lt;Authors_Primary&gt;Nielsen,J.&lt;/Authors_Primary&gt;&lt;Date_Primary&gt;2008&lt;/Date_Primary&gt;&lt;Keywords&gt;Childhood&lt;/Keywords&gt;&lt;Keywords&gt;Injuries&lt;/Keywords&gt;&lt;Reprint&gt;Not in File&lt;/Reprint&gt;&lt;Start_Page&gt;366&lt;/Start_Page&gt;&lt;End_Page&gt;370&lt;/End_Page&gt;&lt;Periodical&gt;European Journal of Public Health&lt;/Periodical&gt;&lt;Volume&gt;18&lt;/Volume&gt;&lt;Issue&gt;4&lt;/Issue&gt;&lt;ZZ_JournalFull&gt;&lt;f name="System"&gt;European Journal of Public Health&lt;/f&gt;&lt;/ZZ_JournalFull&gt;&lt;ZZ_WorkformID&gt;1&lt;/ZZ_WorkformID&gt;&lt;/MDL&gt;&lt;/Cite&gt;&lt;/Refman&gt;</w:instrText>
      </w:r>
      <w:r w:rsidR="00BA18B8">
        <w:fldChar w:fldCharType="separate"/>
      </w:r>
      <w:r w:rsidR="00792B99" w:rsidRPr="00792B99">
        <w:rPr>
          <w:vertAlign w:val="superscript"/>
        </w:rPr>
        <w:t>259;269</w:t>
      </w:r>
      <w:r w:rsidR="00BA18B8">
        <w:fldChar w:fldCharType="end"/>
      </w:r>
      <w:r w:rsidR="003D5B7E">
        <w:t xml:space="preserve"> where higher educational attainment is associated with reduced injury risk. </w:t>
      </w:r>
      <w:r w:rsidR="00E6359D">
        <w:t>A cohort study from China identified in the systematic review (Peng</w:t>
      </w:r>
      <w:r w:rsidR="00BA18B8">
        <w:fldChar w:fldCharType="begin"/>
      </w:r>
      <w:r w:rsidR="005E1C97">
        <w:instrText xml:space="preserve"> ADDIN REFMGR.CITE &lt;Refman&gt;&lt;Cite&gt;&lt;Author&gt;Peng&lt;/Author&gt;&lt;Year&gt;2003&lt;/Year&gt;&lt;RecNum&gt;68&lt;/RecNum&gt;&lt;IDText&gt;A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fldChar w:fldCharType="separate"/>
      </w:r>
      <w:r w:rsidR="00792B99" w:rsidRPr="00792B99">
        <w:rPr>
          <w:vertAlign w:val="superscript"/>
        </w:rPr>
        <w:t>162</w:t>
      </w:r>
      <w:r w:rsidR="00BA18B8">
        <w:fldChar w:fldCharType="end"/>
      </w:r>
      <w:r w:rsidR="00E6359D">
        <w:t>) reported that mothers with a ‘high’ level of education (level unspecified)  had children with higher levels of injury between the ages of 7-13 years (RR=1.23, (95%CI: 1.07, 1.33)).</w:t>
      </w:r>
    </w:p>
    <w:p w:rsidR="00C5014C" w:rsidRDefault="00C5014C" w:rsidP="002462DA">
      <w:pPr>
        <w:pStyle w:val="Normaltext"/>
      </w:pPr>
    </w:p>
    <w:p w:rsidR="00C12974" w:rsidRDefault="002462DA" w:rsidP="002462DA">
      <w:pPr>
        <w:pStyle w:val="Normaltext"/>
      </w:pPr>
      <w:r>
        <w:t xml:space="preserve">This study attempted to explore </w:t>
      </w:r>
      <w:r w:rsidR="00C5014C">
        <w:t xml:space="preserve">socioeconomic </w:t>
      </w:r>
      <w:r>
        <w:t>inequ</w:t>
      </w:r>
      <w:r w:rsidR="00C5014C">
        <w:t>al</w:t>
      </w:r>
      <w:r>
        <w:t>ity using a</w:t>
      </w:r>
      <w:r w:rsidR="003D5B7E">
        <w:t>n area based</w:t>
      </w:r>
      <w:r>
        <w:t xml:space="preserve"> indicator of disadvantage, the Index of Multiple Deprivation 2000 (IMD 2000), which was based on the postcode where the child lived when aged five years. </w:t>
      </w:r>
      <w:r w:rsidR="00C5014C">
        <w:t>The IMD 2000 indicate</w:t>
      </w:r>
      <w:r w:rsidR="003D5B7E">
        <w:t>d</w:t>
      </w:r>
      <w:r w:rsidR="00C5014C">
        <w:t xml:space="preserve"> the relative disadvantage of a geographical area based on an index compiled from a number o</w:t>
      </w:r>
      <w:r w:rsidR="00695A62">
        <w:t>f measures of disadvantage</w:t>
      </w:r>
      <w:r w:rsidR="00C5014C">
        <w:t xml:space="preserve"> </w:t>
      </w:r>
      <w:r w:rsidR="00695A62">
        <w:t>(</w:t>
      </w:r>
      <w:r w:rsidR="00C5014C">
        <w:t>income dependent on means tested benefits, employment, health, housing quality, educational attainment, access to services, levels of crime and disorder and the physical environment</w:t>
      </w:r>
      <w:r w:rsidR="00695A62">
        <w:t>)</w:t>
      </w:r>
      <w:r w:rsidR="00C5014C">
        <w:t xml:space="preserve">. </w:t>
      </w:r>
      <w:r>
        <w:t>The IMD 2000 compare</w:t>
      </w:r>
      <w:r w:rsidR="003D5B7E">
        <w:t>d</w:t>
      </w:r>
      <w:r>
        <w:t xml:space="preserve"> quintiles of deprivation, where quintile 1 is the most affluent, and quintile 5 is the most disadvantaged. </w:t>
      </w:r>
      <w:r w:rsidR="003D5B7E">
        <w:t>In the multiple regression model no association was found for the early primary school-aged children’s injury risk and quintile of IMD (OR=1.03, (95%CI: 0.97, 1.03), and only a weak association against the null hypothesis was seen for the late primary school-aged children, (OR=1.04, (95%CI: 1.00, 1.09).  This again contrasts with published literature. Studies from the UK showing positive associations between area based deprivation and increased risk of road traffic injury,</w:t>
      </w:r>
      <w:r w:rsidR="00BA18B8">
        <w:fldChar w:fldCharType="begin"/>
      </w:r>
      <w:r w:rsidR="005E1C97">
        <w:instrText xml:space="preserve"> ADDIN REFMGR.CITE &lt;Refman&gt;&lt;Cite&gt;&lt;Author&gt;Lyons&lt;/Author&gt;&lt;Year&gt;2003&lt;/Year&gt;&lt;RecNum&gt;248&lt;/RecNum&gt;&lt;IDText&gt;Socioeconomic variation in injury in children and older people: a population based study&lt;/IDText&gt;&lt;MDL Ref_Type="Journal"&gt;&lt;Ref_Type&gt;Journal&lt;/Ref_Type&gt;&lt;Ref_ID&gt;248&lt;/Ref_ID&gt;&lt;Title_Primary&gt;Socioeconomic variation in injury in children and older people: a population based study&lt;/Title_Primary&gt;&lt;Authors_Primary&gt;Lyons,R.&lt;/Authors_Primary&gt;&lt;Authors_Primary&gt;Jones,S.&lt;/Authors_Primary&gt;&lt;Authors_Primary&gt;Deacon,T.&lt;/Authors_Primary&gt;&lt;Authors_Primary&gt;Heaven,M.&lt;/Authors_Primary&gt;&lt;Date_Primary&gt;2003&lt;/Date_Primary&gt;&lt;Keywords&gt;Injuries&lt;/Keywords&gt;&lt;Reprint&gt;Not in File&lt;/Reprint&gt;&lt;Start_Page&gt;33&lt;/Start_Page&gt;&lt;End_Page&gt;37&lt;/End_Page&gt;&lt;Periodical&gt;Injury Prevention&lt;/Periodical&gt;&lt;Volume&gt;9&lt;/Volume&gt;&lt;ZZ_JournalFull&gt;&lt;f name="System"&gt;Injury Prevention&lt;/f&gt;&lt;/ZZ_JournalFull&gt;&lt;ZZ_JournalStdAbbrev&gt;&lt;f name="System"&gt;Inj.Prev.&lt;/f&gt;&lt;/ZZ_JournalStdAbbrev&gt;&lt;ZZ_WorkformID&gt;1&lt;/ZZ_WorkformID&gt;&lt;/MDL&gt;&lt;/Cite&gt;&lt;Cite&gt;&lt;Author&gt;Edwards&lt;/Author&gt;&lt;Year&gt;2008&lt;/Year&gt;&lt;RecNum&gt;37&lt;/RecNum&gt;&lt;IDText&gt;Serious injuries in children: variation by area deprivation and settlement type&lt;/IDText&gt;&lt;MDL Ref_Type="Journal"&gt;&lt;Ref_Type&gt;Journal&lt;/Ref_Type&gt;&lt;Ref_ID&gt;37&lt;/Ref_ID&gt;&lt;Title_Primary&gt;Serious injuries in children: variation by area deprivation and settlement type&lt;/Title_Primary&gt;&lt;Authors_Primary&gt;Edwards,P.&lt;/Authors_Primary&gt;&lt;Authors_Primary&gt;Green,J.&lt;/Authors_Primary&gt;&lt;Authors_Primary&gt;Lachowycz,K.&lt;/Authors_Primary&gt;&lt;Authors_Primary&gt;Grundy,C.&lt;/Authors_Primary&gt;&lt;Authors_Primary&gt;Roberts,I.&lt;/Authors_Primary&gt;&lt;Date_Primary&gt;2008&lt;/Date_Primary&gt;&lt;Reprint&gt;Not in File&lt;/Reprint&gt;&lt;Start_Page&gt;485&lt;/Start_Page&gt;&lt;End_Page&gt;489&lt;/End_Page&gt;&lt;Periodical&gt;Archives of Disease in Childhood&lt;/Periodical&gt;&lt;Volume&gt;93&lt;/Volume&gt;&lt;ZZ_JournalFull&gt;&lt;f name="System"&gt;Archives of Disease in Childhood&lt;/f&gt;&lt;/ZZ_JournalFull&gt;&lt;ZZ_WorkformID&gt;1&lt;/ZZ_WorkformID&gt;&lt;/MDL&gt;&lt;/Cite&gt;&lt;Cite&gt;&lt;Author&gt;Hippisley-Cox&lt;/Author&gt;&lt;Year&gt;2002&lt;/Year&gt;&lt;RecNum&gt;247&lt;/RecNum&gt;&lt;IDText&gt;Cross sectional survey of socioeconomic variations in severity and mechanism of childhood injuries in Trent 1992-1997&lt;/IDText&gt;&lt;MDL Ref_Type="Journal"&gt;&lt;Ref_Type&gt;Journal&lt;/Ref_Type&gt;&lt;Ref_ID&gt;247&lt;/Ref_ID&gt;&lt;Title_Primary&gt;Cross sectional survey of socioeconomic variations in severity and mechanism of childhood injuries in Trent 1992-1997&lt;/Title_Primary&gt;&lt;Authors_Primary&gt;Hippisley-Cox,J.&lt;/Authors_Primary&gt;&lt;Authors_Primary&gt;Groom,L.&lt;/Authors_Primary&gt;&lt;Authors_Primary&gt;Kendrick,D.&lt;/Authors_Primary&gt;&lt;Authors_Primary&gt;Coupland,C.&lt;/Authors_Primary&gt;&lt;Authors_Primary&gt;Webber,E.&lt;/Authors_Primary&gt;&lt;Authors_Primary&gt;Savelyich,B.&lt;/Authors_Primary&gt;&lt;Date_Primary&gt;2002&lt;/Date_Primary&gt;&lt;Keywords&gt;Childhood&lt;/Keywords&gt;&lt;Keywords&gt;Injuries&lt;/Keywords&gt;&lt;Reprint&gt;Not in File&lt;/Reprint&gt;&lt;Start_Page&gt;1132&lt;/Start_Page&gt;&lt;End_Page&gt;1137&lt;/End_Page&gt;&lt;Periodical&gt;BMJ&lt;/Periodical&gt;&lt;Volume&gt;324&lt;/Volume&gt;&lt;ZZ_JournalFull&gt;&lt;f name="System"&gt;BMJ&lt;/f&gt;&lt;/ZZ_JournalFull&gt;&lt;ZZ_WorkformID&gt;1&lt;/ZZ_WorkformID&gt;&lt;/MDL&gt;&lt;/Cite&gt;&lt;Cite&gt;&lt;Author&gt;Adams&lt;/Author&gt;&lt;Year&gt;2005&lt;/Year&gt;&lt;RecNum&gt;25&lt;/RecNum&gt;&lt;IDText&gt;Time trends in socioeconomic inequalities in road traffic injuries to children, Northumberland and Tyne and Wear 1988-2003&lt;/IDText&gt;&lt;MDL Ref_Type="Journal"&gt;&lt;Ref_Type&gt;Journal&lt;/Ref_Type&gt;&lt;Ref_ID&gt;25&lt;/Ref_ID&gt;&lt;Title_Primary&gt;Time trends in socioeconomic inequalities in road traffic injuries to children, Northumberland and Tyne and Wear 1988-2003&lt;/Title_Primary&gt;&lt;Authors_Primary&gt;Adams,J.&lt;/Authors_Primary&gt;&lt;Authors_Primary&gt;White,M.&lt;/Authors_Primary&gt;&lt;Authors_Primary&gt;Heywood,P.&lt;/Authors_Primary&gt;&lt;Date_Primary&gt;2005&lt;/Date_Primary&gt;&lt;Reprint&gt;Not in File&lt;/Reprint&gt;&lt;Start_Page&gt;125&lt;/Start_Page&gt;&lt;End_Page&gt;126&lt;/End_Page&gt;&lt;Periodical&gt;Injury Prevention&lt;/Periodical&gt;&lt;Volume&gt;11&lt;/Volume&gt;&lt;ZZ_JournalFull&gt;&lt;f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792B99" w:rsidRPr="00792B99">
        <w:rPr>
          <w:vertAlign w:val="superscript"/>
        </w:rPr>
        <w:t>22;23;256;262</w:t>
      </w:r>
      <w:r w:rsidR="00BA18B8">
        <w:fldChar w:fldCharType="end"/>
      </w:r>
      <w:r w:rsidR="003D5B7E">
        <w:t xml:space="preserve"> falls,</w:t>
      </w:r>
      <w:r w:rsidR="00BA18B8">
        <w:fldChar w:fldCharType="begin"/>
      </w:r>
      <w:r w:rsidR="005E1C97">
        <w:instrText xml:space="preserve"> ADDIN REFMGR.CITE &lt;Refman&gt;&lt;Cite&gt;&lt;Author&gt;Edwards&lt;/Author&gt;&lt;Year&gt;2008&lt;/Year&gt;&lt;RecNum&gt;37&lt;/RecNum&gt;&lt;IDText&gt;Serious injuries in children: variation by area deprivation and settlement type&lt;/IDText&gt;&lt;MDL Ref_Type="Journal"&gt;&lt;Ref_Type&gt;Journal&lt;/Ref_Type&gt;&lt;Ref_ID&gt;37&lt;/Ref_ID&gt;&lt;Title_Primary&gt;Serious injuries in children: variation by area deprivation and settlement type&lt;/Title_Primary&gt;&lt;Authors_Primary&gt;Edwards,P.&lt;/Authors_Primary&gt;&lt;Authors_Primary&gt;Green,J.&lt;/Authors_Primary&gt;&lt;Authors_Primary&gt;Lachowycz,K.&lt;/Authors_Primary&gt;&lt;Authors_Primary&gt;Grundy,C.&lt;/Authors_Primary&gt;&lt;Authors_Primary&gt;Roberts,I.&lt;/Authors_Primary&gt;&lt;Date_Primary&gt;2008&lt;/Date_Primary&gt;&lt;Reprint&gt;Not in File&lt;/Reprint&gt;&lt;Start_Page&gt;485&lt;/Start_Page&gt;&lt;End_Page&gt;489&lt;/End_Page&gt;&lt;Periodical&gt;Archives of Disease in Childhood&lt;/Periodical&gt;&lt;Volume&gt;93&lt;/Volume&gt;&lt;ZZ_JournalFull&gt;&lt;f name="System"&gt;Archives of Disease in Childhood&lt;/f&gt;&lt;/ZZ_JournalFull&gt;&lt;ZZ_WorkformID&gt;1&lt;/ZZ_WorkformID&gt;&lt;/MDL&gt;&lt;/Cite&gt;&lt;/Refman&gt;</w:instrText>
      </w:r>
      <w:r w:rsidR="00BA18B8">
        <w:fldChar w:fldCharType="separate"/>
      </w:r>
      <w:r w:rsidR="00792B99" w:rsidRPr="00792B99">
        <w:rPr>
          <w:vertAlign w:val="superscript"/>
        </w:rPr>
        <w:t>256</w:t>
      </w:r>
      <w:r w:rsidR="00BA18B8">
        <w:fldChar w:fldCharType="end"/>
      </w:r>
      <w:r w:rsidR="003D5B7E">
        <w:t xml:space="preserve"> burns and poisonings,</w:t>
      </w:r>
      <w:r w:rsidR="00BA18B8">
        <w:fldChar w:fldCharType="begin"/>
      </w:r>
      <w:r w:rsidR="005E1C97">
        <w:instrText xml:space="preserve"> ADDIN REFMGR.CITE &lt;Refman&gt;&lt;Cite&gt;&lt;Author&gt;Hippisley-Cox&lt;/Author&gt;&lt;Year&gt;2002&lt;/Year&gt;&lt;RecNum&gt;247&lt;/RecNum&gt;&lt;IDText&gt;Cross sectional survey of socioeconomic variations in severity and mechanism of childhood injuries in Trent 1992-1997&lt;/IDText&gt;&lt;MDL Ref_Type="Journal"&gt;&lt;Ref_Type&gt;Journal&lt;/Ref_Type&gt;&lt;Ref_ID&gt;247&lt;/Ref_ID&gt;&lt;Title_Primary&gt;Cross sectional survey of socioeconomic variations in severity and mechanism of childhood injuries in Trent 1992-1997&lt;/Title_Primary&gt;&lt;Authors_Primary&gt;Hippisley-Cox,J.&lt;/Authors_Primary&gt;&lt;Authors_Primary&gt;Groom,L.&lt;/Authors_Primary&gt;&lt;Authors_Primary&gt;Kendrick,D.&lt;/Authors_Primary&gt;&lt;Authors_Primary&gt;Coupland,C.&lt;/Authors_Primary&gt;&lt;Authors_Primary&gt;Webber,E.&lt;/Authors_Primary&gt;&lt;Authors_Primary&gt;Savelyich,B.&lt;/Authors_Primary&gt;&lt;Date_Primary&gt;2002&lt;/Date_Primary&gt;&lt;Keywords&gt;Childhood&lt;/Keywords&gt;&lt;Keywords&gt;Injuries&lt;/Keywords&gt;&lt;Reprint&gt;Not in File&lt;/Reprint&gt;&lt;Start_Page&gt;1132&lt;/Start_Page&gt;&lt;End_Page&gt;1137&lt;/End_Page&gt;&lt;Periodical&gt;BMJ&lt;/Periodical&gt;&lt;Volume&gt;324&lt;/Volume&gt;&lt;ZZ_JournalFull&gt;&lt;f name="System"&gt;BMJ&lt;/f&gt;&lt;/ZZ_JournalFull&gt;&lt;ZZ_WorkformID&gt;1&lt;/ZZ_WorkformID&gt;&lt;/MDL&gt;&lt;/Cite&gt;&lt;Cite&gt;&lt;Author&gt;Lyons&lt;/Author&gt;&lt;Year&gt;2003&lt;/Year&gt;&lt;RecNum&gt;248&lt;/RecNum&gt;&lt;IDText&gt;Socioeconomic variation in injury in children and older people: a population based study&lt;/IDText&gt;&lt;MDL Ref_Type="Journal"&gt;&lt;Ref_Type&gt;Journal&lt;/Ref_Type&gt;&lt;Ref_ID&gt;248&lt;/Ref_ID&gt;&lt;Title_Primary&gt;Socioeconomic variation in injury in children and older people: a population based study&lt;/Title_Primary&gt;&lt;Authors_Primary&gt;Lyons,R.&lt;/Authors_Primary&gt;&lt;Authors_Primary&gt;Jones,S.&lt;/Authors_Primary&gt;&lt;Authors_Primary&gt;Deacon,T.&lt;/Authors_Primary&gt;&lt;Authors_Primary&gt;Heaven,M.&lt;/Authors_Primary&gt;&lt;Date_Primary&gt;2003&lt;/Date_Primary&gt;&lt;Keywords&gt;Injuries&lt;/Keywords&gt;&lt;Reprint&gt;Not in File&lt;/Reprint&gt;&lt;Start_Page&gt;33&lt;/Start_Page&gt;&lt;End_Page&gt;37&lt;/End_Page&gt;&lt;Periodical&gt;Injury Prevention&lt;/Periodical&gt;&lt;Volume&gt;9&lt;/Volume&gt;&lt;ZZ_JournalFull&gt;&lt;f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3D5B7E" w:rsidRPr="003D5B7E">
        <w:rPr>
          <w:vertAlign w:val="superscript"/>
        </w:rPr>
        <w:t>22;23</w:t>
      </w:r>
      <w:r w:rsidR="00BA18B8">
        <w:fldChar w:fldCharType="end"/>
      </w:r>
      <w:r w:rsidR="003D5B7E">
        <w:t xml:space="preserve"> or measures of all injuries.</w:t>
      </w:r>
      <w:r w:rsidR="00BA18B8">
        <w:fldChar w:fldCharType="begin"/>
      </w:r>
      <w:r w:rsidR="005E1C97">
        <w:instrText xml:space="preserve"> ADDIN REFMGR.CITE &lt;Refman&gt;&lt;Cite&gt;&lt;Author&gt;Haynes&lt;/Author&gt;&lt;Year&gt;2003&lt;/Year&gt;&lt;RecNum&gt;10&lt;/RecNum&gt;&lt;IDText&gt;Household and neighbourhood risks for injury to 5-14 year old children&lt;/IDText&gt;&lt;MDL Ref_Type="Journal"&gt;&lt;Ref_Type&gt;Journal&lt;/Ref_Type&gt;&lt;Ref_ID&gt;10&lt;/Ref_ID&gt;&lt;Title_Primary&gt;Household and neighbourhood risks for injury to 5-14 year old children&lt;/Title_Primary&gt;&lt;Authors_Primary&gt;Haynes,R.&lt;/Authors_Primary&gt;&lt;Authors_Primary&gt;Reading,R.&lt;/Authors_Primary&gt;&lt;Authors_Primary&gt;Gale,S.&lt;/Authors_Primary&gt;&lt;Date_Primary&gt;2003&lt;/Date_Primary&gt;&lt;Reprint&gt;Not in File&lt;/Reprint&gt;&lt;Start_Page&gt;625&lt;/Start_Page&gt;&lt;End_Page&gt;636&lt;/End_Page&gt;&lt;Periodical&gt;Social Science and Medicine&lt;/Periodical&gt;&lt;Volume&gt;57&lt;/Volume&gt;&lt;ZZ_JournalFull&gt;&lt;f name="System"&gt;Social Science and Medicine&lt;/f&gt;&lt;/ZZ_JournalFull&gt;&lt;ZZ_WorkformID&gt;1&lt;/ZZ_WorkformID&gt;&lt;/MDL&gt;&lt;/Cite&gt;&lt;/Refman&gt;</w:instrText>
      </w:r>
      <w:r w:rsidR="00BA18B8">
        <w:fldChar w:fldCharType="separate"/>
      </w:r>
      <w:r w:rsidR="00792B99" w:rsidRPr="00792B99">
        <w:rPr>
          <w:vertAlign w:val="superscript"/>
        </w:rPr>
        <w:t>263</w:t>
      </w:r>
      <w:r w:rsidR="00BA18B8">
        <w:fldChar w:fldCharType="end"/>
      </w:r>
      <w:r w:rsidR="003D5B7E">
        <w:t xml:space="preserve">  </w:t>
      </w:r>
      <w:r w:rsidR="00C12974">
        <w:t xml:space="preserve">A child’s </w:t>
      </w:r>
      <w:r w:rsidR="002F3F73">
        <w:t xml:space="preserve">neighbourhood </w:t>
      </w:r>
      <w:r w:rsidR="00C12974">
        <w:t xml:space="preserve">is likely to become more influential as they begin to spend greater periods of time outside the home, yet at the age of 5-11 </w:t>
      </w:r>
      <w:r w:rsidR="00C12974">
        <w:lastRenderedPageBreak/>
        <w:t xml:space="preserve">years the amount of time a child spends independently in their neighbourhood or community is still relatively limited, and often under some degree of parental supervision. Research undertaken on the pre-school ALSPAC cohort has shown that individual and family factors account for the majority of any variation in neighbourhood rates of childhood accidents for children under the age of five years, and that any differences in injury risk between neighbourhoods is likely to be explained by geographical clustering of similar types of children, families and households rather than differences in the </w:t>
      </w:r>
      <w:r w:rsidR="002F3F73">
        <w:t>neighbourhood</w:t>
      </w:r>
      <w:r w:rsidR="00C12974">
        <w:t xml:space="preserve"> in which the children live.</w:t>
      </w:r>
      <w:r w:rsidR="00BA18B8">
        <w:fldChar w:fldCharType="begin"/>
      </w:r>
      <w:r w:rsidR="005E1C97">
        <w:instrText xml:space="preserve"> ADDIN REFMGR.CITE &lt;Refman&gt;&lt;Cite&gt;&lt;Author&gt;Reading&lt;/Author&gt;&lt;Year&gt;2008&lt;/Year&gt;&lt;RecNum&gt;33&lt;/RecNum&gt;&lt;IDText&gt;Individual factors explain neighbourhood variations in accidents to children under 5 years of age&lt;/IDText&gt;&lt;MDL Ref_Type="Journal"&gt;&lt;Ref_Type&gt;Journal&lt;/Ref_Type&gt;&lt;Ref_ID&gt;33&lt;/Ref_ID&gt;&lt;Title_Primary&gt;Individual factors explain neighbourhood variations in accidents to children under 5 years of age&lt;/Title_Primary&gt;&lt;Authors_Primary&gt;Reading,R.&lt;/Authors_Primary&gt;&lt;Authors_Primary&gt;Jones,A.&lt;/Authors_Primary&gt;&lt;Authors_Primary&gt;Haynes,R.&lt;/Authors_Primary&gt;&lt;Authors_Primary&gt;Daras,K.&lt;/Authors_Primary&gt;&lt;Authors_Primary&gt;Emond,A.&lt;/Authors_Primary&gt;&lt;Date_Primary&gt;2008&lt;/Date_Primary&gt;&lt;Reprint&gt;Not in File&lt;/Reprint&gt;&lt;Start_Page&gt;915&lt;/Start_Page&gt;&lt;End_Page&gt;927&lt;/End_Page&gt;&lt;Periodical&gt;Social Science and Medicine&lt;/Periodical&gt;&lt;Volume&gt;67&lt;/Volume&gt;&lt;ZZ_JournalFull&gt;&lt;f name="System"&gt;Social Science and Medicine&lt;/f&gt;&lt;/ZZ_JournalFull&gt;&lt;ZZ_WorkformID&gt;1&lt;/ZZ_WorkformID&gt;&lt;/MDL&gt;&lt;/Cite&gt;&lt;/Refman&gt;</w:instrText>
      </w:r>
      <w:r w:rsidR="00BA18B8">
        <w:fldChar w:fldCharType="separate"/>
      </w:r>
      <w:r w:rsidR="00C12974" w:rsidRPr="000E7D29">
        <w:rPr>
          <w:vertAlign w:val="superscript"/>
        </w:rPr>
        <w:t>28</w:t>
      </w:r>
      <w:r w:rsidR="00BA18B8">
        <w:fldChar w:fldCharType="end"/>
      </w:r>
    </w:p>
    <w:p w:rsidR="00C12974" w:rsidRDefault="00C12974" w:rsidP="002462DA">
      <w:pPr>
        <w:pStyle w:val="Normaltext"/>
      </w:pPr>
    </w:p>
    <w:p w:rsidR="009C0351" w:rsidRDefault="009C0351" w:rsidP="007E0ED7">
      <w:pPr>
        <w:pStyle w:val="Normaltext"/>
      </w:pPr>
      <w:r>
        <w:t xml:space="preserve">In the UK and other high income countries </w:t>
      </w:r>
      <w:r w:rsidR="00C12974">
        <w:t xml:space="preserve">the association between a </w:t>
      </w:r>
      <w:r>
        <w:t xml:space="preserve">child’s </w:t>
      </w:r>
      <w:r w:rsidR="002F3F73">
        <w:t>neighbourhood</w:t>
      </w:r>
      <w:r>
        <w:t xml:space="preserve"> and their risk of injury</w:t>
      </w:r>
      <w:r w:rsidR="00C12974">
        <w:t xml:space="preserve"> is complex</w:t>
      </w:r>
      <w:r>
        <w:t>.</w:t>
      </w:r>
      <w:r w:rsidR="00BA18B8">
        <w:fldChar w:fldCharType="begin"/>
      </w:r>
      <w:r w:rsidR="005E1C97">
        <w:instrText xml:space="preserve"> ADDIN REFMGR.CITE &lt;Refman&gt;&lt;Cite&gt;&lt;Author&gt;Reading&lt;/Author&gt;&lt;Year&gt;2008&lt;/Year&gt;&lt;RecNum&gt;33&lt;/RecNum&gt;&lt;IDText&gt;Individual factors explain neighbourhood variations in accidents to children under 5 years of age&lt;/IDText&gt;&lt;MDL Ref_Type="Journal"&gt;&lt;Ref_Type&gt;Journal&lt;/Ref_Type&gt;&lt;Ref_ID&gt;33&lt;/Ref_ID&gt;&lt;Title_Primary&gt;Individual factors explain neighbourhood variations in accidents to children under 5 years of age&lt;/Title_Primary&gt;&lt;Authors_Primary&gt;Reading,R.&lt;/Authors_Primary&gt;&lt;Authors_Primary&gt;Jones,A.&lt;/Authors_Primary&gt;&lt;Authors_Primary&gt;Haynes,R.&lt;/Authors_Primary&gt;&lt;Authors_Primary&gt;Daras,K.&lt;/Authors_Primary&gt;&lt;Authors_Primary&gt;Emond,A.&lt;/Authors_Primary&gt;&lt;Date_Primary&gt;2008&lt;/Date_Primary&gt;&lt;Reprint&gt;Not in File&lt;/Reprint&gt;&lt;Start_Page&gt;915&lt;/Start_Page&gt;&lt;End_Page&gt;927&lt;/End_Page&gt;&lt;Periodical&gt;Social Science and Medicine&lt;/Periodical&gt;&lt;Volume&gt;67&lt;/Volume&gt;&lt;ZZ_JournalFull&gt;&lt;f name="System"&gt;Social Science and Medicine&lt;/f&gt;&lt;/ZZ_JournalFull&gt;&lt;ZZ_WorkformID&gt;1&lt;/ZZ_WorkformID&gt;&lt;/MDL&gt;&lt;/Cite&gt;&lt;Cite&gt;&lt;Author&gt;Laflamme&lt;/Author&gt;&lt;Year&gt;2009&lt;/Year&gt;&lt;RecNum&gt;150&lt;/RecNum&gt;&lt;IDText&gt;Socioeconomic differences in injury risks. A review of findings and discussion of potential counter measures&lt;/IDText&gt;&lt;MDL Ref_Type="Report"&gt;&lt;Ref_Type&gt;Report&lt;/Ref_Type&gt;&lt;Ref_ID&gt;150&lt;/Ref_ID&gt;&lt;Title_Primary&gt;Socioeconomic differences in injury risks. A review of findings and discussion of potential counter measures&lt;/Title_Primary&gt;&lt;Authors_Primary&gt;Laflamme,L.&lt;/Authors_Primary&gt;&lt;Authors_Primary&gt;Burrows,S.&lt;/Authors_Primary&gt;&lt;Authors_Primary&gt;Hasselberg,M.&lt;/Authors_Primary&gt;&lt;Date_Primary&gt;2009&lt;/Date_Primary&gt;&lt;Keywords&gt;Injuries&lt;/Keywords&gt;&lt;Reprint&gt;Not in File&lt;/Reprint&gt;&lt;Pub_Place&gt;Copenhagen&lt;/Pub_Place&gt;&lt;Publisher&gt;WHO Regional Office for Europe&lt;/Publisher&gt;&lt;ZZ_WorkformID&gt;24&lt;/ZZ_WorkformID&gt;&lt;/MDL&gt;&lt;/Cite&gt;&lt;/Refman&gt;</w:instrText>
      </w:r>
      <w:r w:rsidR="00BA18B8">
        <w:fldChar w:fldCharType="separate"/>
      </w:r>
      <w:r w:rsidR="00792B99" w:rsidRPr="00792B99">
        <w:rPr>
          <w:vertAlign w:val="superscript"/>
        </w:rPr>
        <w:t>28</w:t>
      </w:r>
      <w:proofErr w:type="gramStart"/>
      <w:r w:rsidR="00792B99" w:rsidRPr="00792B99">
        <w:rPr>
          <w:vertAlign w:val="superscript"/>
        </w:rPr>
        <w:t>;270</w:t>
      </w:r>
      <w:proofErr w:type="gramEnd"/>
      <w:r w:rsidR="00BA18B8">
        <w:fldChar w:fldCharType="end"/>
      </w:r>
      <w:r>
        <w:t xml:space="preserve"> This is perhaps related to the affluence of high income countries where the life experience of all children is considerably safer than </w:t>
      </w:r>
      <w:r w:rsidR="00B10992">
        <w:t xml:space="preserve">for </w:t>
      </w:r>
      <w:r>
        <w:t>children living in low and middle income countries</w:t>
      </w:r>
      <w:r w:rsidR="00C12974">
        <w:t>.</w:t>
      </w:r>
      <w:r w:rsidR="001E0992">
        <w:t xml:space="preserve"> </w:t>
      </w:r>
      <w:r w:rsidR="00C12974">
        <w:t>F</w:t>
      </w:r>
      <w:r w:rsidR="001E0992">
        <w:t xml:space="preserve">or example, all public playgrounds have soft play surfaces, pedestrians are separated from traffic by pavements, cars </w:t>
      </w:r>
      <w:r w:rsidR="00B15EA3">
        <w:t xml:space="preserve">made after 1965 </w:t>
      </w:r>
      <w:r w:rsidR="001E0992">
        <w:t xml:space="preserve">should have seatbelts and </w:t>
      </w:r>
      <w:r w:rsidR="00B15EA3">
        <w:t xml:space="preserve">all cars should have </w:t>
      </w:r>
      <w:r w:rsidR="001E0992">
        <w:t xml:space="preserve">annual </w:t>
      </w:r>
      <w:r w:rsidR="00A905D8">
        <w:t>road worthiness</w:t>
      </w:r>
      <w:r w:rsidR="001E0992">
        <w:t xml:space="preserve"> checks (MOTs)</w:t>
      </w:r>
      <w:r w:rsidR="00A905D8">
        <w:t xml:space="preserve"> if over three years old</w:t>
      </w:r>
      <w:r w:rsidR="00B10992">
        <w:t xml:space="preserve">. Similarly, </w:t>
      </w:r>
      <w:r>
        <w:t xml:space="preserve">the difference in injury risk between children in the least and most disadvantaged communities in a high income country </w:t>
      </w:r>
      <w:r w:rsidR="00C12974">
        <w:t xml:space="preserve">appears to be </w:t>
      </w:r>
      <w:r>
        <w:t>less than that for a low or middle income country</w:t>
      </w:r>
      <w:r w:rsidR="00AF0393">
        <w:t>, e.g. the home environment is more likely to be of a good standard, and is relatively homogenous</w:t>
      </w:r>
      <w:r w:rsidR="00A905D8">
        <w:t xml:space="preserve"> between communities</w:t>
      </w:r>
      <w:r w:rsidR="00C12974">
        <w:t xml:space="preserve">. </w:t>
      </w:r>
      <w:r w:rsidR="00B10992">
        <w:t xml:space="preserve">The complexity of the relationships between social determinants and injury in high income countries has been illustrated with traffic related childhood injury in </w:t>
      </w:r>
      <w:r>
        <w:t>Sweden</w:t>
      </w:r>
      <w:r w:rsidR="00B10992">
        <w:t xml:space="preserve">, showing that socioeconomic </w:t>
      </w:r>
      <w:r>
        <w:t xml:space="preserve">differences </w:t>
      </w:r>
      <w:r w:rsidR="00B10992">
        <w:t>in injury depend</w:t>
      </w:r>
      <w:r>
        <w:t xml:space="preserve"> on the context of the factors explored.</w:t>
      </w:r>
      <w:r w:rsidR="00BA18B8">
        <w:fldChar w:fldCharType="begin"/>
      </w:r>
      <w:r w:rsidR="005E1C97">
        <w:instrText xml:space="preserve"> ADDIN REFMGR.CITE &lt;Refman&gt;&lt;Cite&gt;&lt;Author&gt;Laflamme&lt;/Author&gt;&lt;Year&gt;2009&lt;/Year&gt;&lt;RecNum&gt;187&lt;/RecNum&gt;&lt;IDText&gt;Social determinants of child and adolescent traffic related and intentional injuries; a multilevel study in Stockholm City&lt;/IDText&gt;&lt;MDL Ref_Type="Journal"&gt;&lt;Ref_Type&gt;Journal&lt;/Ref_Type&gt;&lt;Ref_ID&gt;187&lt;/Ref_ID&gt;&lt;Title_Primary&gt;Social determinants of child and adolescent traffic related and intentional injuries; a multilevel study in Stockholm City&lt;/Title_Primary&gt;&lt;Authors_Primary&gt;Laflamme,L.&lt;/Authors_Primary&gt;&lt;Authors_Primary&gt;Hasselberg,M.&lt;/Authors_Primary&gt;&lt;Authors_Primary&gt;Reimers,A-M.&lt;/Authors_Primary&gt;&lt;Authors_Primary&gt;Cavalini,L.&lt;/Authors_Primary&gt;&lt;Authors_Primary&gt;Ponce de Leon,A.&lt;/Authors_Primary&gt;&lt;Date_Primary&gt;2009&lt;/Date_Primary&gt;&lt;Keywords&gt;Adolescent&lt;/Keywords&gt;&lt;Keywords&gt;Child&lt;/Keywords&gt;&lt;Keywords&gt;Injuries&lt;/Keywords&gt;&lt;Reprint&gt;Not in File&lt;/Reprint&gt;&lt;Start_Page&gt;1826&lt;/Start_Page&gt;&lt;End_Page&gt;1834&lt;/End_Page&gt;&lt;Periodical&gt;Social Science and Medicine&lt;/Periodical&gt;&lt;Volume&gt;68&lt;/Volume&gt;&lt;Issue&gt;10&lt;/Issue&gt;&lt;ZZ_JournalFull&gt;&lt;f name="System"&gt;Social Science and Medicine&lt;/f&gt;&lt;/ZZ_JournalFull&gt;&lt;ZZ_WorkformID&gt;1&lt;/ZZ_WorkformID&gt;&lt;/MDL&gt;&lt;/Cite&gt;&lt;Cite&gt;&lt;Author&gt;Laflamme&lt;/Author&gt;&lt;Year&gt;2009&lt;/Year&gt;&lt;RecNum&gt;150&lt;/RecNum&gt;&lt;IDText&gt;Socioeconomic differences in injury risks. A review of findings and discussion of potential counter measures&lt;/IDText&gt;&lt;MDL Ref_Type="Report"&gt;&lt;Ref_Type&gt;Report&lt;/Ref_Type&gt;&lt;Ref_ID&gt;150&lt;/Ref_ID&gt;&lt;Title_Primary&gt;Socioeconomic differences in injury risks. A review of findings and discussion of potential counter measures&lt;/Title_Primary&gt;&lt;Authors_Primary&gt;Laflamme,L.&lt;/Authors_Primary&gt;&lt;Authors_Primary&gt;Burrows,S.&lt;/Authors_Primary&gt;&lt;Authors_Primary&gt;Hasselberg,M.&lt;/Authors_Primary&gt;&lt;Date_Primary&gt;2009&lt;/Date_Primary&gt;&lt;Keywords&gt;Injuries&lt;/Keywords&gt;&lt;Reprint&gt;Not in File&lt;/Reprint&gt;&lt;Pub_Place&gt;Copenhagen&lt;/Pub_Place&gt;&lt;Publisher&gt;WHO Regional Office for Europe&lt;/Publisher&gt;&lt;ZZ_WorkformID&gt;24&lt;/ZZ_WorkformID&gt;&lt;/MDL&gt;&lt;/Cite&gt;&lt;/Refman&gt;</w:instrText>
      </w:r>
      <w:r w:rsidR="00BA18B8">
        <w:fldChar w:fldCharType="separate"/>
      </w:r>
      <w:r w:rsidR="00792B99" w:rsidRPr="00792B99">
        <w:rPr>
          <w:vertAlign w:val="superscript"/>
        </w:rPr>
        <w:t>270</w:t>
      </w:r>
      <w:proofErr w:type="gramStart"/>
      <w:r w:rsidR="00792B99" w:rsidRPr="00792B99">
        <w:rPr>
          <w:vertAlign w:val="superscript"/>
        </w:rPr>
        <w:t>;271</w:t>
      </w:r>
      <w:proofErr w:type="gramEnd"/>
      <w:r w:rsidR="00BA18B8">
        <w:fldChar w:fldCharType="end"/>
      </w:r>
      <w:r>
        <w:t xml:space="preserve"> </w:t>
      </w:r>
      <w:r w:rsidR="00C12974">
        <w:t xml:space="preserve"> The complexity of these interactions between variables may have the consequence that it is harder to illustrate inequality in overall non-fatal injury risk for children as has been attempted in this study. In contrast we know from the many examples of inequality have been published for particular types of injury, or for fatal injuries that inequality in injury risk for children continues to exist in high income countries and such inequality needs to be reduced.</w:t>
      </w:r>
    </w:p>
    <w:p w:rsidR="009C0351" w:rsidRDefault="009C0351" w:rsidP="007E0ED7">
      <w:pPr>
        <w:pStyle w:val="Normaltext"/>
      </w:pPr>
    </w:p>
    <w:p w:rsidR="009C0351" w:rsidRDefault="009C0351" w:rsidP="007E0ED7">
      <w:pPr>
        <w:pStyle w:val="Normaltext"/>
      </w:pPr>
      <w:r>
        <w:t>West et al</w:t>
      </w:r>
      <w:r w:rsidR="00BA18B8">
        <w:fldChar w:fldCharType="begin"/>
      </w:r>
      <w:r w:rsidR="005E1C97">
        <w:instrText xml:space="preserve"> ADDIN REFMGR.CITE &lt;Refman&gt;&lt;Cite&gt;&lt;Author&gt;West&lt;/Author&gt;&lt;Year&gt;2004&lt;/Year&gt;&lt;RecNum&gt;81&lt;/RecNum&gt;&lt;IDText&gt;Evidence on equalisation in health in youth from the West of Scotland&lt;/IDText&gt;&lt;MDL Ref_Type="Journal"&gt;&lt;Ref_Type&gt;Journal&lt;/Ref_Type&gt;&lt;Ref_ID&gt;81&lt;/Ref_ID&gt;&lt;Title_Primary&gt;Evidence on equalisation in health in youth from the West of Scotland&lt;/Title_Primary&gt;&lt;Authors_Primary&gt;West,P.&lt;/Authors_Primary&gt;&lt;Authors_Primary&gt;Sweeting,H.&lt;/Authors_Primary&gt;&lt;Date_Primary&gt;2004&lt;/Date_Primary&gt;&lt;Keywords&gt;&amp;apos;family&amp;apos;&lt;/Keywords&gt;&lt;Keywords&gt;Adolescence&lt;/Keywords&gt;&lt;Keywords&gt;Adolescent&lt;/Keywords&gt;&lt;Keywords&gt;Article&lt;/Keywords&gt;&lt;Keywords&gt;Burn&lt;/Keywords&gt;&lt;Keywords&gt;Child&lt;/Keywords&gt;&lt;Keywords&gt;Child Health&lt;/Keywords&gt;&lt;Keywords&gt;Childhood&lt;/Keywords&gt;&lt;Keywords&gt;Clinical Article&lt;/Keywords&gt;&lt;Keywords&gt;Cohort Analysis&lt;/Keywords&gt;&lt;Keywords&gt;Controlled Study&lt;/Keywords&gt;&lt;Keywords&gt;Family&lt;/Keywords&gt;&lt;Keywords&gt;Female&lt;/Keywords&gt;&lt;Keywords&gt;Health Status&lt;/Keywords&gt;&lt;Keywords&gt;Housing&lt;/Keywords&gt;&lt;Keywords&gt;Human&lt;/Keywords&gt;&lt;Keywords&gt;Injuries&lt;/Keywords&gt;&lt;Keywords&gt;Malaise&lt;/Keywords&gt;&lt;Keywords&gt;Male&lt;/Keywords&gt;&lt;Keywords&gt;Scald&lt;/Keywords&gt;&lt;Keywords&gt;Self Concept&lt;/Keywords&gt;&lt;Keywords&gt;Social Class&lt;/Keywords&gt;&lt;Keywords&gt;Socioeconomics&lt;/Keywords&gt;&lt;Keywords&gt;Sport Injury&lt;/Keywords&gt;&lt;Keywords&gt;Symptom&lt;/Keywords&gt;&lt;Keywords&gt;Traffic Accident&lt;/Keywords&gt;&lt;Keywords&gt;United Kingdom&lt;/Keywords&gt;&lt;Reprint&gt;Not in File&lt;/Reprint&gt;&lt;Start_Page&gt;13&lt;/Start_Page&gt;&lt;End_Page&gt;27&lt;/End_Page&gt;&lt;Periodical&gt;Social Science and Medicine&lt;/Periodical&gt;&lt;Volume&gt;59&lt;/Volume&gt;&lt;Issue&gt;1&lt;/Issue&gt;&lt;User_Def_1&gt;Embase 29.1.06&lt;/User_Def_1&gt;&lt;Address&gt;P. West, MRC Social and Pub. Hlth. Sci. Unit, 4 Lilybank Gardens, Glasgow G12 8RZ; United Kingdom. E-Mail: patwest@msoc.mrc.gla.ac.uk&lt;/Address&gt;&lt;ZZ_JournalFull&gt;&lt;f name="System"&gt;Social Science and Medicine&lt;/f&gt;&lt;/ZZ_JournalFull&gt;&lt;ZZ_WorkformID&gt;1&lt;/ZZ_WorkformID&gt;&lt;/MDL&gt;&lt;/Cite&gt;&lt;Cite&gt;&lt;Author&gt;West&lt;/Author&gt;&lt;Year&gt;1997&lt;/Year&gt;&lt;RecNum&gt;167&lt;/RecNum&gt;&lt;IDText&gt;Health inequalities in the early years; is there equalisation in youth?&lt;/IDText&gt;&lt;MDL Ref_Type="Journal"&gt;&lt;Ref_Type&gt;Journal&lt;/Ref_Type&gt;&lt;Ref_ID&gt;167&lt;/Ref_ID&gt;&lt;Title_Primary&gt;Health inequalities in the early years; is there equalisation in youth?&lt;/Title_Primary&gt;&lt;Authors_Primary&gt;West,P.&lt;/Authors_Primary&gt;&lt;Date_Primary&gt;1997&lt;/Date_Primary&gt;&lt;Reprint&gt;Not in File&lt;/Reprint&gt;&lt;Start_Page&gt;833&lt;/Start_Page&gt;&lt;End_Page&gt;858&lt;/End_Page&gt;&lt;Periodical&gt;Social science &amp;amp; medicine&lt;/Periodical&gt;&lt;Volume&gt;44&lt;/Volume&gt;&lt;Issue&gt;4&lt;/Issue&gt;&lt;ZZ_JournalFull&gt;&lt;f name="System"&gt;Social science &amp;amp; medicine&lt;/f&gt;&lt;/ZZ_JournalFull&gt;&lt;ZZ_JournalStdAbbrev&gt;&lt;f name="System"&gt;Soc.Sci.Med.&lt;/f&gt;&lt;/ZZ_JournalStdAbbrev&gt;&lt;ZZ_WorkformID&gt;1&lt;/ZZ_WorkformID&gt;&lt;/MDL&gt;&lt;/Cite&gt;&lt;/Refman&gt;</w:instrText>
      </w:r>
      <w:r w:rsidR="00BA18B8">
        <w:fldChar w:fldCharType="separate"/>
      </w:r>
      <w:r w:rsidR="00792B99" w:rsidRPr="00792B99">
        <w:rPr>
          <w:vertAlign w:val="superscript"/>
        </w:rPr>
        <w:t>140;272</w:t>
      </w:r>
      <w:r w:rsidR="00BA18B8">
        <w:fldChar w:fldCharType="end"/>
      </w:r>
      <w:r>
        <w:t xml:space="preserve"> have proposed that there is an equalisation of injury risk </w:t>
      </w:r>
      <w:r w:rsidR="00B15EA3">
        <w:t>in older children</w:t>
      </w:r>
      <w:r>
        <w:t xml:space="preserve">; that as children grow into adolescents, the inequality in injury occurrence diminishes. Research in other high income countries lends some support to this theory, where school girls in Sweden demonstrated equalisation for some injury types (traffic related injury, or self inflicted injury) </w:t>
      </w:r>
      <w:r w:rsidR="00B15EA3">
        <w:t xml:space="preserve">occurring </w:t>
      </w:r>
      <w:r>
        <w:t>at different ages.</w:t>
      </w:r>
      <w:r w:rsidR="00BA18B8">
        <w:fldChar w:fldCharType="begin"/>
      </w:r>
      <w:r w:rsidR="005E1C97">
        <w:instrText xml:space="preserve"> ADDIN REFMGR.CITE &lt;Refman&gt;&lt;Cite&gt;&lt;Author&gt;Engstrom&lt;/Author&gt;&lt;Year&gt;2003&lt;/Year&gt;&lt;RecNum&gt;188&lt;/RecNum&gt;&lt;IDText&gt;Equalisation of socioeconomic differences in injury risks at school age? A study of three age cohorts of Swedish children and adolescents&lt;/IDText&gt;&lt;MDL Ref_Type="Journal"&gt;&lt;Ref_Type&gt;Journal&lt;/Ref_Type&gt;&lt;Ref_ID&gt;188&lt;/Ref_ID&gt;&lt;Title_Primary&gt;Equalisation of socioeconomic differences in injury risks at school age? A study of three age cohorts of Swedish children and adolescents&lt;/Title_Primary&gt;&lt;Authors_Primary&gt;Engstrom,K.&lt;/Authors_Primary&gt;&lt;Authors_Primary&gt;Laflamme,L.&lt;/Authors_Primary&gt;&lt;Authors_Primary&gt;Diderichsen,F.&lt;/Authors_Primary&gt;&lt;Date_Primary&gt;2003&lt;/Date_Primary&gt;&lt;Keywords&gt;Adolescent&lt;/Keywords&gt;&lt;Keywords&gt;Injuries&lt;/Keywords&gt;&lt;Reprint&gt;Not in File&lt;/Reprint&gt;&lt;Start_Page&gt;1891&lt;/Start_Page&gt;&lt;End_Page&gt;1899&lt;/End_Page&gt;&lt;Periodical&gt;Social Science and Medicine&lt;/Periodical&gt;&lt;Volume&gt;57&lt;/Volume&gt;&lt;Issue&gt;10&lt;/Issue&gt;&lt;ZZ_JournalFull&gt;&lt;f name="System"&gt;Social Science and Medicine&lt;/f&gt;&lt;/ZZ_JournalFull&gt;&lt;ZZ_WorkformID&gt;1&lt;/ZZ_WorkformID&gt;&lt;/MDL&gt;&lt;/Cite&gt;&lt;/Refman&gt;</w:instrText>
      </w:r>
      <w:r w:rsidR="00BA18B8">
        <w:fldChar w:fldCharType="separate"/>
      </w:r>
      <w:r w:rsidR="00792B99" w:rsidRPr="00792B99">
        <w:rPr>
          <w:vertAlign w:val="superscript"/>
        </w:rPr>
        <w:t>273</w:t>
      </w:r>
      <w:r w:rsidR="00BA18B8">
        <w:fldChar w:fldCharType="end"/>
      </w:r>
      <w:r w:rsidR="00D80EB8">
        <w:t xml:space="preserve"> </w:t>
      </w:r>
      <w:r>
        <w:t xml:space="preserve"> </w:t>
      </w:r>
      <w:r w:rsidR="005B3E7E">
        <w:t xml:space="preserve">Whilst this evidence is based upon children aged 11 years and older, the underlying principle is that individual, peer and cultural factors exert increasingly important influence during the transition from childhood to adulthood. That influence is unlikely </w:t>
      </w:r>
      <w:r w:rsidR="005B3E7E">
        <w:lastRenderedPageBreak/>
        <w:t xml:space="preserve">to commence abruptly, but rather be of a gradually increasing importance throughout childhood as the individual gains independence. It could therefore be </w:t>
      </w:r>
      <w:r w:rsidR="007E007D">
        <w:t xml:space="preserve">speculated </w:t>
      </w:r>
      <w:r w:rsidR="005B3E7E">
        <w:t xml:space="preserve">that the older children in this study are experiencing some degree of equalisation of injury risk and that could be contributing to the ability to demonstrate differences in injury risk by a range of measures of socioeconomic status. </w:t>
      </w:r>
    </w:p>
    <w:p w:rsidR="009C0351" w:rsidRDefault="009C0351" w:rsidP="007E0ED7">
      <w:pPr>
        <w:pStyle w:val="Normaltext"/>
      </w:pPr>
    </w:p>
    <w:p w:rsidR="009C0351" w:rsidRDefault="009C0351" w:rsidP="007E0ED7">
      <w:pPr>
        <w:pStyle w:val="Normaltext"/>
      </w:pPr>
    </w:p>
    <w:p w:rsidR="0004475C" w:rsidRDefault="0004475C" w:rsidP="0004475C">
      <w:pPr>
        <w:pStyle w:val="Subheading1style"/>
      </w:pPr>
      <w:proofErr w:type="gramStart"/>
      <w:r>
        <w:t>9.</w:t>
      </w:r>
      <w:r w:rsidR="00744CBF">
        <w:t>3.</w:t>
      </w:r>
      <w:r w:rsidR="00EE3CAD">
        <w:t>7</w:t>
      </w:r>
      <w:r>
        <w:t xml:space="preserve">  Factors</w:t>
      </w:r>
      <w:proofErr w:type="gramEnd"/>
      <w:r>
        <w:t xml:space="preserve"> not associated with injury</w:t>
      </w:r>
    </w:p>
    <w:p w:rsidR="00EE3CAD" w:rsidRDefault="00552286" w:rsidP="00007DE2">
      <w:pPr>
        <w:pStyle w:val="Normaltext"/>
      </w:pPr>
      <w:r>
        <w:t>Cohort studies can be useful to determine the association between two variables that have been hypothesised as related in other studies. The finding of no association can be particularly valuable if this can prevent erroneous information being given to parents (e.g. the lack of an association between MMR and autism).</w:t>
      </w:r>
      <w:r w:rsidR="00BA18B8">
        <w:fldChar w:fldCharType="begin"/>
      </w:r>
      <w:r w:rsidR="005E1C97">
        <w:instrText xml:space="preserve"> ADDIN REFMGR.CITE &lt;Refman&gt;&lt;Cite&gt;&lt;Author&gt;Golding&lt;/Author&gt;&lt;Year&gt;2010&lt;/Year&gt;&lt;RecNum&gt;287&lt;/RecNum&gt;&lt;IDText&gt;Are findings from large longitudinal studies of child health and development useful or just of interest?&lt;/IDText&gt;&lt;MDL Ref_Type="Journal"&gt;&lt;Ref_Type&gt;Journal&lt;/Ref_Type&gt;&lt;Ref_ID&gt;287&lt;/Ref_ID&gt;&lt;Title_Primary&gt;Are findings from large longitudinal studies of child health and development useful or just of interest?&lt;/Title_Primary&gt;&lt;Authors_Primary&gt;Golding,J.&lt;/Authors_Primary&gt;&lt;Date_Primary&gt;2010&lt;/Date_Primary&gt;&lt;Keywords&gt;Child&lt;/Keywords&gt;&lt;Keywords&gt;Child Health&lt;/Keywords&gt;&lt;Keywords&gt;Longitudinal Studies&lt;/Keywords&gt;&lt;Reprint&gt;Not in File&lt;/Reprint&gt;&lt;Start_Page&gt;163&lt;/Start_Page&gt;&lt;End_Page&gt;166&lt;/End_Page&gt;&lt;Periodical&gt;Paediatrics and Child Health&lt;/Periodical&gt;&lt;Volume&gt;20&lt;/Volume&gt;&lt;Issue&gt;4&lt;/Issue&gt;&lt;ZZ_JournalFull&gt;&lt;f name="System"&gt;Paediatrics and Child Health&lt;/f&gt;&lt;/ZZ_JournalFull&gt;&lt;ZZ_WorkformID&gt;1&lt;/ZZ_WorkformID&gt;&lt;/MDL&gt;&lt;/Cite&gt;&lt;/Refman&gt;</w:instrText>
      </w:r>
      <w:r w:rsidR="00BA18B8">
        <w:fldChar w:fldCharType="separate"/>
      </w:r>
      <w:r w:rsidR="00792B99" w:rsidRPr="00792B99">
        <w:rPr>
          <w:vertAlign w:val="superscript"/>
        </w:rPr>
        <w:t>274</w:t>
      </w:r>
      <w:r w:rsidR="00BA18B8">
        <w:fldChar w:fldCharType="end"/>
      </w:r>
      <w:r>
        <w:t xml:space="preserve"> </w:t>
      </w:r>
      <w:r w:rsidR="005C339E">
        <w:t xml:space="preserve">Previous </w:t>
      </w:r>
      <w:r w:rsidR="00007DE2">
        <w:t xml:space="preserve">cohort </w:t>
      </w:r>
      <w:r w:rsidR="005C339E">
        <w:t xml:space="preserve">studies have found an increased </w:t>
      </w:r>
      <w:r>
        <w:t>association between injury and having a young mother</w:t>
      </w:r>
      <w:r w:rsidR="00BA18B8">
        <w:fldChar w:fldCharType="begin"/>
      </w:r>
      <w:r w:rsidR="005E1C97">
        <w:instrText xml:space="preserve"> ADDIN REFMGR.CITE &lt;Refman&gt;&lt;Cite&gt;&lt;Author&gt;Bijur&lt;/Author&gt;&lt;Year&gt;1988&lt;/Year&gt;&lt;RecNum&gt;36&lt;/RecNum&gt;&lt;IDText&gt;Persistence of occurrence of injury: can injuries of preschool children predict injuries of school aged children?&lt;/IDText&gt;&lt;MDL Ref_Type="Journal"&gt;&lt;Ref_Type&gt;Journal&lt;/Ref_Type&gt;&lt;Ref_ID&gt;36&lt;/Ref_ID&gt;&lt;Title_Primary&gt;Persistence of occurrence of injury: can injuries of preschool children predict injuries of school aged children?&lt;/Title_Primary&gt;&lt;Authors_Primary&gt;Bijur,P.E.&lt;/Authors_Primary&gt;&lt;Authors_Primary&gt;Golding,J.&lt;/Authors_Primary&gt;&lt;Authors_Primary&gt;Haslum,M.&lt;/Authors_Primary&gt;&lt;Date_Primary&gt;1988&lt;/Date_Primary&gt;&lt;Keywords&gt;Injuries&lt;/Keywords&gt;&lt;Reprint&gt;Not in File&lt;/Reprint&gt;&lt;Start_Page&gt;707&lt;/Start_Page&gt;&lt;End_Page&gt;712&lt;/End_Page&gt;&lt;Periodical&gt;Pediatrics&lt;/Periodical&gt;&lt;Volume&gt;82&lt;/Volume&gt;&lt;Issue&gt;5&lt;/Issue&gt;&lt;User_Def_1&gt;Bijur 88b&lt;/User_Def_1&gt;&lt;ZZ_JournalFull&gt;&lt;f name="System"&gt;Pediatrics&lt;/f&gt;&lt;/ZZ_JournalFull&gt;&lt;ZZ_WorkformID&gt;1&lt;/ZZ_WorkformID&gt;&lt;/MDL&gt;&lt;/Cite&gt;&lt;Cite&gt;&lt;Author&gt;Peng&lt;/Author&gt;&lt;Year&gt;2003&lt;/Year&gt;&lt;RecNum&gt;68&lt;/RecNum&gt;&lt;IDText&gt;A prospective cohort study on injuries among school-age children with and without behavior problems&lt;/IDText&gt;&lt;MDL Ref_Type="Journal"&gt;&lt;Ref_Type&gt;Journal&lt;/Ref_Type&gt;&lt;Ref_ID&gt;68&lt;/Ref_ID&gt;&lt;Title_Primary&gt;A prospective cohort study on injuries among school-age children with and without behavior problems&lt;/Title_Primary&gt;&lt;Authors_Primary&gt;Peng,Y.C.&lt;/Authors_Primary&gt;&lt;Authors_Primary&gt;Ni,J.F.&lt;/Authors_Primary&gt;&lt;Authors_Primary&gt;Tao,F.B.&lt;/Authors_Primary&gt;&lt;Authors_Primary&gt;Wu,X.K.&lt;/Authors_Primary&gt;&lt;Date_Primary&gt;2003/8&lt;/Date_Primary&gt;&lt;Keywords&gt;Adult&lt;/Keywords&gt;&lt;Keywords&gt;Child&lt;/Keywords&gt;&lt;Keywords&gt;Child Behavior&lt;/Keywords&gt;&lt;Keywords&gt;Child Behavior&lt;/Keywords&gt;&lt;Keywords&gt;px [Psychology]&lt;/Keywords&gt;&lt;Keywords&gt;China&lt;/Keywords&gt;&lt;Keywords&gt;ep [Epidemiology]&lt;/Keywords&gt;&lt;Keywords&gt;Cohort Studies&lt;/Keywords&gt;&lt;Keywords&gt;English Abstract&lt;/Keywords&gt;&lt;Keywords&gt;Female&lt;/Keywords&gt;&lt;Keywords&gt;Follow-Up Studies&lt;/Keywords&gt;&lt;Keywords&gt;Humans&lt;/Keywords&gt;&lt;Keywords&gt;IM&lt;/Keywords&gt;&lt;Keywords&gt;Incidence&lt;/Keywords&gt;&lt;Keywords&gt;Injuries&lt;/Keywords&gt;&lt;Keywords&gt;Logistic Models&lt;/Keywords&gt;&lt;Keywords&gt;Male&lt;/Keywords&gt;&lt;Keywords&gt;Multivariate Analysis&lt;/Keywords&gt;&lt;Keywords&gt;Pregnancy&lt;/Keywords&gt;&lt;Keywords&gt;Prospective Studies&lt;/Keywords&gt;&lt;Keywords&gt;Risk Factors&lt;/Keywords&gt;&lt;Keywords&gt;Wounds and Injuries&lt;/Keywords&gt;&lt;Keywords&gt;ep [Epidemiology]&lt;/Keywords&gt;&lt;Reprint&gt;Not in File&lt;/Reprint&gt;&lt;Start_Page&gt;684&lt;/Start_Page&gt;&lt;End_Page&gt;688&lt;/End_Page&gt;&lt;Periodical&gt;Chung-Hua Liu Hsing Ping Hsueh Tsa Chih Chinese Journal of Epidemiology&lt;/Periodical&gt;&lt;Volume&gt;24&lt;/Volume&gt;&lt;Issue&gt;8&lt;/Issue&gt;&lt;User_Def_1&gt;Medline 29.1.06&lt;/User_Def_1&gt;&lt;Address&gt;Department of Social Medicine and Health Service Management, Capital University of Medical Sciences, Beijing 100054, China&lt;/Address&gt;&lt;ZZ_JournalFull&gt;&lt;f name="System"&gt;Chung-Hua Liu Hsing Ping Hsueh Tsa Chih Chinese Journal of Epidemiology&lt;/f&gt;&lt;/ZZ_JournalFull&gt;&lt;ZZ_JournalStdAbbrev&gt;&lt;f name="System"&gt;Chung Hua.Liu Hsing Ping Hsueh Tsa.Chih.&lt;/f&gt;&lt;/ZZ_JournalStdAbbrev&gt;&lt;ZZ_WorkformID&gt;1&lt;/ZZ_WorkformID&gt;&lt;/MDL&gt;&lt;/Cite&gt;&lt;/Refman&gt;</w:instrText>
      </w:r>
      <w:r w:rsidR="00BA18B8">
        <w:fldChar w:fldCharType="separate"/>
      </w:r>
      <w:r w:rsidR="00792B99" w:rsidRPr="00792B99">
        <w:rPr>
          <w:vertAlign w:val="superscript"/>
        </w:rPr>
        <w:t>162;225</w:t>
      </w:r>
      <w:r w:rsidR="00BA18B8">
        <w:fldChar w:fldCharType="end"/>
      </w:r>
      <w:r>
        <w:t xml:space="preserve"> or having large numbers of siblings</w:t>
      </w:r>
      <w:r w:rsidR="00007DE2">
        <w:t>.</w:t>
      </w:r>
      <w:r w:rsidR="00BA18B8">
        <w:fldChar w:fldCharType="begin"/>
      </w:r>
      <w:r w:rsidR="005E1C97">
        <w:instrText xml:space="preserve"> ADDIN REFMGR.CITE &lt;Refman&gt;&lt;Cite&gt;&lt;Author&gt;Bijur&lt;/Author&gt;&lt;Year&gt;1988&lt;/Year&gt;&lt;RecNum&gt;55&lt;/RecNum&gt;&lt;IDText&gt;Behavioral predictors of injury in school-age children&lt;/IDText&gt;&lt;MDL Ref_Type="Journal"&gt;&lt;Ref_Type&gt;Journal&lt;/Ref_Type&gt;&lt;Ref_ID&gt;55&lt;/Ref_ID&gt;&lt;Title_Primary&gt;Behavioral predictors of injury in school-age children&lt;/Title_Primary&gt;&lt;Authors_Primary&gt;Bijur,P.&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Children&lt;/Periodical&gt;&lt;Volume&gt;142&lt;/Volume&gt;&lt;Issue&gt;12&lt;/Issue&gt;&lt;ZZ_JournalFull&gt;&lt;f name="System"&gt;American Journal of Diseases of Children&lt;/f&gt;&lt;/ZZ_JournalFull&gt;&lt;ZZ_WorkformID&gt;1&lt;/ZZ_WorkformID&gt;&lt;/MDL&gt;&lt;/Cite&gt;&lt;Cite&gt;&lt;Author&gt;Bijur&lt;/Author&gt;&lt;Year&gt;1988&lt;/Year&gt;&lt;RecNum&gt;38&lt;/RecNum&gt;&lt;IDText&gt;Childhood accidents, family size and birth order&lt;/IDText&gt;&lt;MDL Ref_Type="Journal"&gt;&lt;Ref_Type&gt;Journal&lt;/Ref_Type&gt;&lt;Ref_ID&gt;38&lt;/Ref_ID&gt;&lt;Title_Primary&gt;Childhood accidents, family size and birth order&lt;/Title_Primary&gt;&lt;Authors_Primary&gt;Bijur,P.E.&lt;/Authors_Primary&gt;&lt;Authors_Primary&gt;Golding,J.&lt;/Authors_Primary&gt;&lt;Authors_Primary&gt;Kurzon,M.&lt;/Authors_Primary&gt;&lt;Date_Primary&gt;1988&lt;/Date_Primary&gt;&lt;Reprint&gt;Not in File&lt;/Reprint&gt;&lt;Start_Page&gt;839&lt;/Start_Page&gt;&lt;End_Page&gt;843&lt;/End_Page&gt;&lt;Periodical&gt;Social Science and Medicine&lt;/Periodical&gt;&lt;Volume&gt;26&lt;/Volume&gt;&lt;Issue&gt;8&lt;/Issue&gt;&lt;User_Def_1&gt;Bijur 88c&lt;/User_Def_1&gt;&lt;ZZ_JournalFull&gt;&lt;f name="System"&gt;Social Science and Medicine&lt;/f&gt;&lt;/ZZ_JournalFull&gt;&lt;ZZ_WorkformID&gt;1&lt;/ZZ_WorkformID&gt;&lt;/MDL&gt;&lt;/Cite&gt;&lt;Cite&gt;&lt;Author&gt;Shepherd&lt;/Author&gt;&lt;Year&gt;2002&lt;/Year&gt;&lt;RecNum&gt;76&lt;/RecNum&gt;&lt;IDText&gt;Relations between offending, injury and illness&lt;/IDText&gt;&lt;MDL Ref_Type="Journal"&gt;&lt;Ref_Type&gt;Journal&lt;/Ref_Type&gt;&lt;Ref_ID&gt;76&lt;/Ref_ID&gt;&lt;Title_Primary&gt;Relations between offending, injury and illness&lt;/Title_Primary&gt;&lt;Authors_Primary&gt;Shepherd,J.&lt;/Authors_Primary&gt;&lt;Authors_Primary&gt;Farrington,D.&lt;/Authors_Primary&gt;&lt;Authors_Primary&gt;Potts,J.&lt;/Authors_Primary&gt;&lt;Date_Primary&gt;2002&lt;/Date_Primary&gt;&lt;Keywords&gt;Injuries&lt;/Keywords&gt;&lt;Reprint&gt;Not in File&lt;/Reprint&gt;&lt;Start_Page&gt;539&lt;/Start_Page&gt;&lt;End_Page&gt;544&lt;/End_Page&gt;&lt;Periodical&gt;Journal of the Royal Society of Medicine&lt;/Periodical&gt;&lt;Volume&gt;95&lt;/Volume&gt;&lt;ZZ_JournalFull&gt;&lt;f name="System"&gt;Journal of the Royal Society of Medicine&lt;/f&gt;&lt;/ZZ_JournalFull&gt;&lt;ZZ_WorkformID&gt;1&lt;/ZZ_WorkformID&gt;&lt;/MDL&gt;&lt;/Cite&gt;&lt;Cite&gt;&lt;Author&gt;Davidson&lt;/Author&gt;&lt;Year&gt;1987&lt;/Year&gt;&lt;RecNum&gt;47&lt;/RecNum&gt;&lt;IDText&gt;Maternal personality and injury in children: is stability a protective factor?&lt;/IDText&gt;&lt;MDL Ref_Type="Journal"&gt;&lt;Ref_Type&gt;Journal&lt;/Ref_Type&gt;&lt;Ref_ID&gt;47&lt;/Ref_ID&gt;&lt;Title_Primary&gt;Maternal personality and injury in children: is stability a protective factor?&lt;/Title_Primary&gt;&lt;Authors_Primary&gt;Davidson,L.L.&lt;/Authors_Primary&gt;&lt;Authors_Primary&gt;Hughes,S.J.&lt;/Authors_Primary&gt;&lt;Authors_Primary&gt;Richards,M.&lt;/Authors_Primary&gt;&lt;Date_Primary&gt;1987&lt;/Date_Primary&gt;&lt;Reprint&gt;Not in File&lt;/Reprint&gt;&lt;Start_Page&gt;961&lt;/Start_Page&gt;&lt;End_Page&gt;963&lt;/End_Page&gt;&lt;Periodical&gt;Personality and Individual Differences&lt;/Periodical&gt;&lt;Volume&gt;8&lt;/Volume&gt;&lt;Issue&gt;6&lt;/Issue&gt;&lt;ZZ_JournalFull&gt;&lt;f name="System"&gt;Personality and Individual Differences&lt;/f&gt;&lt;/ZZ_JournalFull&gt;&lt;ZZ_WorkformID&gt;1&lt;/ZZ_WorkformID&gt;&lt;/MDL&gt;&lt;/Cite&gt;&lt;/Refman&gt;</w:instrText>
      </w:r>
      <w:r w:rsidR="00BA18B8">
        <w:fldChar w:fldCharType="separate"/>
      </w:r>
      <w:r w:rsidR="00792B99" w:rsidRPr="00792B99">
        <w:rPr>
          <w:vertAlign w:val="superscript"/>
        </w:rPr>
        <w:t>14</w:t>
      </w:r>
      <w:proofErr w:type="gramStart"/>
      <w:r w:rsidR="00792B99" w:rsidRPr="00792B99">
        <w:rPr>
          <w:vertAlign w:val="superscript"/>
        </w:rPr>
        <w:t>;26</w:t>
      </w:r>
      <w:proofErr w:type="gramEnd"/>
      <w:r w:rsidR="00792B99" w:rsidRPr="00792B99">
        <w:rPr>
          <w:vertAlign w:val="superscript"/>
        </w:rPr>
        <w:t>;166;227</w:t>
      </w:r>
      <w:r w:rsidR="00BA18B8">
        <w:fldChar w:fldCharType="end"/>
      </w:r>
      <w:r w:rsidR="00007DE2">
        <w:t xml:space="preserve"> This study did not find those associations. The reasons for this are more likely to be due to the </w:t>
      </w:r>
      <w:r>
        <w:t xml:space="preserve">changing social contexts </w:t>
      </w:r>
      <w:r w:rsidR="00007DE2">
        <w:t xml:space="preserve">of families in this study (relatively increased affluence of all families including those with young mothers, the rising average maternal age at first pregnancy, and falling average family size with fewer mothers having multiple children) or due to features of the study design (such as differential loss to follow up of younger mothers) </w:t>
      </w:r>
      <w:r>
        <w:t xml:space="preserve">rather than </w:t>
      </w:r>
      <w:r w:rsidR="00007DE2">
        <w:t xml:space="preserve">the interpretation that the </w:t>
      </w:r>
      <w:r>
        <w:t xml:space="preserve">previously </w:t>
      </w:r>
      <w:r w:rsidR="00007DE2">
        <w:t xml:space="preserve">reported </w:t>
      </w:r>
      <w:r>
        <w:t>findings</w:t>
      </w:r>
      <w:r w:rsidR="00007DE2">
        <w:t xml:space="preserve"> were erroneous</w:t>
      </w:r>
      <w:r>
        <w:t xml:space="preserve">. The </w:t>
      </w:r>
      <w:r w:rsidR="00007DE2">
        <w:t xml:space="preserve">difference in these </w:t>
      </w:r>
      <w:r>
        <w:t>finding</w:t>
      </w:r>
      <w:r w:rsidR="00007DE2">
        <w:t xml:space="preserve">s between UK cohort studies </w:t>
      </w:r>
      <w:r>
        <w:t>illustrates the importance of having contemporary cohort analyses to inform policy and practice</w:t>
      </w:r>
      <w:r w:rsidR="00007DE2">
        <w:t>.</w:t>
      </w:r>
    </w:p>
    <w:p w:rsidR="00EE3CAD" w:rsidRDefault="00EE3CAD" w:rsidP="00007DE2">
      <w:pPr>
        <w:pStyle w:val="Normaltext"/>
      </w:pPr>
    </w:p>
    <w:p w:rsidR="009B3664" w:rsidRDefault="009B3664" w:rsidP="00007DE2">
      <w:pPr>
        <w:pStyle w:val="Normaltext"/>
      </w:pPr>
    </w:p>
    <w:p w:rsidR="00C36CCC" w:rsidRDefault="00CD0108" w:rsidP="007E626E">
      <w:pPr>
        <w:pStyle w:val="Mainheadingstyle"/>
      </w:pPr>
      <w:bookmarkStart w:id="453" w:name="_Toc283464544"/>
      <w:r>
        <w:t>9.</w:t>
      </w:r>
      <w:r w:rsidR="00744CBF">
        <w:t>4</w:t>
      </w:r>
      <w:r>
        <w:t xml:space="preserve"> </w:t>
      </w:r>
      <w:r w:rsidR="00C36CCC">
        <w:t>Generalisability of results</w:t>
      </w:r>
      <w:bookmarkEnd w:id="453"/>
    </w:p>
    <w:p w:rsidR="00C36CCC" w:rsidRDefault="00C36CCC" w:rsidP="00C36CCC">
      <w:pPr>
        <w:pStyle w:val="Normaltext"/>
      </w:pPr>
    </w:p>
    <w:p w:rsidR="00C36CCC" w:rsidRDefault="00C36CCC" w:rsidP="00C36CCC">
      <w:pPr>
        <w:pStyle w:val="Normaltext"/>
      </w:pPr>
      <w:r>
        <w:t>This study has explored the relationship between a variety of individual, family</w:t>
      </w:r>
      <w:r w:rsidR="002F3F73">
        <w:t>, home</w:t>
      </w:r>
      <w:r>
        <w:t xml:space="preserve"> and </w:t>
      </w:r>
      <w:r w:rsidR="002F3F73">
        <w:t>neighbourhood</w:t>
      </w:r>
      <w:r>
        <w:t xml:space="preserve"> factors with secondary care attended injuries in children aged 5-11 years in the South West of England. The cohort was recruited in 1990-1991 and data for this study were collected between 1996 and 2002. The cohort was considered to be representative of the population of Great Britain at the planning stage, and therefore the findings should be broadly </w:t>
      </w:r>
      <w:proofErr w:type="spellStart"/>
      <w:r>
        <w:t>generalisable</w:t>
      </w:r>
      <w:proofErr w:type="spellEnd"/>
      <w:r>
        <w:t xml:space="preserve"> to children of this age group across the country. There are two main caveats to this generalisation; the differential loss to follow up of the cohort resulting in a less disadvantaged cohort being retained, and the changing demographics of both the former Avon area and Great Britain as a whole. Bristol has seen significant inward </w:t>
      </w:r>
      <w:r>
        <w:lastRenderedPageBreak/>
        <w:t xml:space="preserve">international migration in recent years, both from economic migrants and those seeking asylum from persecution. There were small, well established Asian and Afro Caribbean communities in Bristol at the time of recruitment to ALSPAC, but considerable international migration from Eastern European and Black African communities has occurred since recruitment to this cohort. The cohort as it now stands is not representative of the child population in </w:t>
      </w:r>
      <w:r w:rsidR="006562EC">
        <w:t>Avon</w:t>
      </w:r>
      <w:r>
        <w:t xml:space="preserve"> or of Great Britain more generally with respect to ethnic diversity. The differing practices of child care, injury prevention and safety policy in other high income countries, together with the varying changes in population demographics across high income countries will limit the </w:t>
      </w:r>
      <w:proofErr w:type="spellStart"/>
      <w:r>
        <w:t>generalisability</w:t>
      </w:r>
      <w:proofErr w:type="spellEnd"/>
      <w:r>
        <w:t xml:space="preserve"> of the findings of this study outside of the UK.</w:t>
      </w:r>
    </w:p>
    <w:p w:rsidR="00C36CCC" w:rsidRDefault="00C36CCC" w:rsidP="00C36CCC">
      <w:pPr>
        <w:pStyle w:val="Normaltext"/>
      </w:pPr>
    </w:p>
    <w:p w:rsidR="00C36CCC" w:rsidRDefault="00C36CCC" w:rsidP="00C36CCC">
      <w:pPr>
        <w:pStyle w:val="Normaltext"/>
      </w:pPr>
      <w:r>
        <w:t xml:space="preserve">Since recruitment to the study there have also been changes to the life experiences of children in the UK. Children have been growing up experiencing increasingly sedentary play opportunities compared to previous generations. The children in this cohort sustained more of their injuries in the school and leisure environments, and fewer injuries in the home environment, as they have grown between five and 11 years. </w:t>
      </w:r>
      <w:r w:rsidR="00F61D55">
        <w:t xml:space="preserve">The majority of children in this study will have attended a primary school close to their family home and will thus have undertaken most of their leisure activities in this area. </w:t>
      </w:r>
      <w:r>
        <w:t xml:space="preserve">With increasing leisure time being spent in the home, for example playing computer games or watching television, and less engaged in physical play outside, their exposure to injury risk will be modified, most likely towards a reduction in injury occurrence. In addition, safety interventions such as safer playground design or the use of child resistant closures will have contributed to a reduction in injury occurrence. The concern regarding increasing incidence of overweight and obesity during the primary school-aged period has resulted in renewed encouragement for children to engage in physical play activities, which is likely to have the consequence of increasing exposure to injury risk situations once more. </w:t>
      </w:r>
    </w:p>
    <w:p w:rsidR="00C36CCC" w:rsidRDefault="00C36CCC" w:rsidP="00C36CCC">
      <w:pPr>
        <w:pStyle w:val="Normaltext"/>
      </w:pPr>
    </w:p>
    <w:p w:rsidR="00C36CCC" w:rsidRDefault="00C36CCC" w:rsidP="00C36CCC">
      <w:pPr>
        <w:pStyle w:val="Normaltext"/>
      </w:pPr>
    </w:p>
    <w:p w:rsidR="00F61D55" w:rsidRDefault="00F61D55" w:rsidP="00C36CCC">
      <w:pPr>
        <w:pStyle w:val="Normaltext"/>
      </w:pPr>
    </w:p>
    <w:p w:rsidR="00CD0108" w:rsidRDefault="00C36CCC" w:rsidP="007E626E">
      <w:pPr>
        <w:pStyle w:val="Mainheadingstyle"/>
      </w:pPr>
      <w:bookmarkStart w:id="454" w:name="_Toc283464545"/>
      <w:r>
        <w:t>9.</w:t>
      </w:r>
      <w:r w:rsidR="00744CBF">
        <w:t>5</w:t>
      </w:r>
      <w:r>
        <w:t xml:space="preserve"> </w:t>
      </w:r>
      <w:r w:rsidR="00CD0108">
        <w:t>Contribution to research</w:t>
      </w:r>
      <w:bookmarkEnd w:id="454"/>
    </w:p>
    <w:p w:rsidR="007E626E" w:rsidRDefault="007E626E" w:rsidP="00CD0108">
      <w:pPr>
        <w:pStyle w:val="Normaltext"/>
      </w:pPr>
    </w:p>
    <w:p w:rsidR="00CD0108" w:rsidRDefault="00CD0108" w:rsidP="00CD0108">
      <w:pPr>
        <w:pStyle w:val="Normaltext"/>
      </w:pPr>
      <w:r>
        <w:t>The aim of this study was to explore the relative contribution of individual, family</w:t>
      </w:r>
      <w:r w:rsidR="00CA5F7E">
        <w:t>, home and neighbourhood</w:t>
      </w:r>
      <w:r>
        <w:t xml:space="preserve"> factors to injury risk in children aged 5-11 years, using data from the Avon Longitudinal Study of Parents and Children. In meeting this aim the study has made new contributions to injury research. </w:t>
      </w:r>
    </w:p>
    <w:p w:rsidR="00F61D55" w:rsidRDefault="00F61D55">
      <w:r>
        <w:lastRenderedPageBreak/>
        <w:br w:type="page"/>
      </w:r>
    </w:p>
    <w:p w:rsidR="00CD0108" w:rsidRDefault="00CD0108"/>
    <w:p w:rsidR="00CD0108" w:rsidRDefault="00C36CCC" w:rsidP="007E626E">
      <w:pPr>
        <w:pStyle w:val="Subheading1style"/>
      </w:pPr>
      <w:proofErr w:type="gramStart"/>
      <w:r>
        <w:t>9.</w:t>
      </w:r>
      <w:r w:rsidR="00744CBF">
        <w:t>5</w:t>
      </w:r>
      <w:r w:rsidR="00CD0108">
        <w:t>.1  Contributions</w:t>
      </w:r>
      <w:proofErr w:type="gramEnd"/>
      <w:r w:rsidR="00CD0108">
        <w:t xml:space="preserve"> from the systematic review of cohort studies</w:t>
      </w:r>
    </w:p>
    <w:p w:rsidR="00CD0108" w:rsidRPr="00373D28" w:rsidRDefault="00CD0108" w:rsidP="00CD0108">
      <w:pPr>
        <w:pStyle w:val="Normaltext"/>
      </w:pPr>
      <w:r w:rsidRPr="00373D28">
        <w:t xml:space="preserve">The systematic review of cohort studies highlighted a small number of features relating to the child or their family that were consistently associated with increased injury risk across more than one cohort or setting; male sex, a child with psychological, behavioural or risk-taking problems, and a child with a large number of siblings or a relatively young mother. These findings informed the analysis of risk factors for injury in the ALSPAC data. </w:t>
      </w:r>
    </w:p>
    <w:p w:rsidR="00CD0108" w:rsidRDefault="00CD0108" w:rsidP="00CD0108">
      <w:pPr>
        <w:pStyle w:val="Normaltext"/>
      </w:pPr>
    </w:p>
    <w:p w:rsidR="00CD0108" w:rsidRDefault="00CD0108" w:rsidP="00CD0108">
      <w:pPr>
        <w:pStyle w:val="Normaltext"/>
      </w:pPr>
      <w:r>
        <w:t xml:space="preserve">Most cohorts appeared not to have collected information on the child’s environment and very few reported analyses exploring the association of environmental factors with injury. The review identified how infrequently cohorts collected repeated measures in order to assess temporal changes in injury occurrence. </w:t>
      </w:r>
    </w:p>
    <w:p w:rsidR="00CD0108" w:rsidRPr="00373D28" w:rsidRDefault="00CD0108" w:rsidP="00CD0108">
      <w:pPr>
        <w:pStyle w:val="Normaltext"/>
      </w:pPr>
    </w:p>
    <w:p w:rsidR="00CD0108" w:rsidRDefault="00CD0108" w:rsidP="00CD0108">
      <w:pPr>
        <w:pStyle w:val="Normaltext"/>
      </w:pPr>
      <w:r>
        <w:t xml:space="preserve">A systematic review of child cohort studies reporting injury has not been published previously. The review undertaken for this study was </w:t>
      </w:r>
      <w:r w:rsidRPr="00AC1425">
        <w:t>published in a peer reviewed journal; a copy of this is included in Appendix 8.</w:t>
      </w:r>
    </w:p>
    <w:p w:rsidR="00CD0108" w:rsidRDefault="00CD0108" w:rsidP="00CD0108">
      <w:pPr>
        <w:pStyle w:val="Normaltext"/>
      </w:pPr>
    </w:p>
    <w:p w:rsidR="00CD0108" w:rsidRDefault="00C36CCC" w:rsidP="007E626E">
      <w:pPr>
        <w:pStyle w:val="Subheading1style"/>
      </w:pPr>
      <w:proofErr w:type="gramStart"/>
      <w:r>
        <w:t>9.</w:t>
      </w:r>
      <w:r w:rsidR="00744CBF">
        <w:t>5</w:t>
      </w:r>
      <w:r w:rsidR="00CD0108">
        <w:t>.2  Contributions</w:t>
      </w:r>
      <w:proofErr w:type="gramEnd"/>
      <w:r w:rsidR="00CD0108">
        <w:t xml:space="preserve"> from the descriptive reporting of injuries in ALSPAC</w:t>
      </w:r>
    </w:p>
    <w:p w:rsidR="00CD0108" w:rsidRPr="00373D28" w:rsidRDefault="00CD0108" w:rsidP="00CD0108">
      <w:pPr>
        <w:pStyle w:val="Normaltext"/>
      </w:pPr>
      <w:r w:rsidRPr="00373D28">
        <w:t>A coding manual was developed based on the International Classification of External Causes of Injury (ICECI) system. This resource will be available for application to other injuries reported in ALSPAC in the future, and will allow comparison with data from other sources that ha</w:t>
      </w:r>
      <w:r>
        <w:t>ve</w:t>
      </w:r>
      <w:r w:rsidRPr="00373D28">
        <w:t xml:space="preserve"> been coded using ICECI. The coding was applied to 12,421 parentally-reported injury events, resulting in the </w:t>
      </w:r>
      <w:r>
        <w:t xml:space="preserve">most detailed </w:t>
      </w:r>
      <w:r w:rsidRPr="00373D28">
        <w:t>in</w:t>
      </w:r>
      <w:r>
        <w:t>jury dataset for primary school-</w:t>
      </w:r>
      <w:r w:rsidRPr="00373D28">
        <w:t xml:space="preserve">aged children in the UK. </w:t>
      </w:r>
    </w:p>
    <w:p w:rsidR="00CD0108" w:rsidRPr="00373D28" w:rsidRDefault="00CD0108" w:rsidP="00CD0108">
      <w:pPr>
        <w:pStyle w:val="Normaltext"/>
      </w:pPr>
    </w:p>
    <w:p w:rsidR="00CD0108" w:rsidRPr="00373D28" w:rsidRDefault="00CD0108" w:rsidP="00CD0108">
      <w:pPr>
        <w:pStyle w:val="Normaltext"/>
      </w:pPr>
      <w:r w:rsidRPr="00373D28">
        <w:t>The coded data provided detailed descriptions of the distribution of injuries by age, gender, location, and mechanism. For most types of injury the data was in greater detail than that previously published. One consistent, and unexpected, finding was an increased occurrence of injuries in the least disadvantaged quintile compared to the most deprived</w:t>
      </w:r>
      <w:r>
        <w:t>, as measured by the Index of Multiple Deprivation 2000</w:t>
      </w:r>
      <w:r w:rsidRPr="00373D28">
        <w:t xml:space="preserve">. </w:t>
      </w:r>
    </w:p>
    <w:p w:rsidR="00CD0108" w:rsidRDefault="00CD0108" w:rsidP="00CD0108">
      <w:pPr>
        <w:pStyle w:val="Normaltext"/>
      </w:pPr>
    </w:p>
    <w:p w:rsidR="00CD0108" w:rsidRDefault="00CD0108" w:rsidP="007E626E">
      <w:pPr>
        <w:pStyle w:val="Subheading1style"/>
      </w:pPr>
      <w:proofErr w:type="gramStart"/>
      <w:r>
        <w:t>9.</w:t>
      </w:r>
      <w:r w:rsidR="00744CBF">
        <w:t>5</w:t>
      </w:r>
      <w:r>
        <w:t>.3  Contributions</w:t>
      </w:r>
      <w:proofErr w:type="gramEnd"/>
      <w:r>
        <w:t xml:space="preserve"> from the multivariable analyses of risk factors for injury</w:t>
      </w:r>
    </w:p>
    <w:p w:rsidR="00CD0108" w:rsidRDefault="00CD0108" w:rsidP="00CD0108">
      <w:pPr>
        <w:pStyle w:val="Normaltext"/>
      </w:pPr>
      <w:r>
        <w:t>The multivariable logistic regression analysis indicated that the variables with the strongest associations with injury (male sex, having a previous injury treated in secondary care, and having behaviour problems) were consistent with evidence from previous cohort studies.</w:t>
      </w:r>
    </w:p>
    <w:p w:rsidR="00CD0108" w:rsidRDefault="00CD0108" w:rsidP="00CD0108">
      <w:pPr>
        <w:pStyle w:val="Normaltext"/>
      </w:pPr>
    </w:p>
    <w:p w:rsidR="00CD0108" w:rsidRDefault="00CD0108" w:rsidP="00CD0108">
      <w:pPr>
        <w:pStyle w:val="Normaltext"/>
      </w:pPr>
      <w:r>
        <w:t>Results from this study not previously reported in the literature from cohort studies included an increased injury risk associated with children whose mothers had many life events, mothers who had good relationships with their neighbours, children who lived in privately rented accommodation, had more than one house move in the previous two years or whose parents were in a manual social class. A reduced injury risk was found to be associated with children having two or more younger siblings, children who had visual impairment or children whose mothers had low educational attainment.</w:t>
      </w:r>
    </w:p>
    <w:p w:rsidR="00CD0108" w:rsidRDefault="00CD0108" w:rsidP="00CD0108">
      <w:pPr>
        <w:pStyle w:val="Normaltext"/>
      </w:pPr>
    </w:p>
    <w:p w:rsidR="00CD0108" w:rsidRDefault="00CD0108" w:rsidP="00CD0108">
      <w:pPr>
        <w:pStyle w:val="Normaltext"/>
      </w:pPr>
    </w:p>
    <w:p w:rsidR="00CD0108" w:rsidRDefault="00CD0108" w:rsidP="007E626E">
      <w:pPr>
        <w:pStyle w:val="Mainheadingstyle"/>
      </w:pPr>
      <w:bookmarkStart w:id="455" w:name="_Toc283464546"/>
      <w:r>
        <w:t>9.</w:t>
      </w:r>
      <w:r w:rsidR="00744CBF">
        <w:t>6</w:t>
      </w:r>
      <w:r>
        <w:t xml:space="preserve"> Implications for research</w:t>
      </w:r>
      <w:bookmarkEnd w:id="455"/>
    </w:p>
    <w:p w:rsidR="00CD0108" w:rsidRDefault="00CD0108" w:rsidP="007E626E">
      <w:pPr>
        <w:pStyle w:val="Normaltext"/>
      </w:pPr>
    </w:p>
    <w:p w:rsidR="00CD0108" w:rsidRDefault="00CD0108" w:rsidP="007E626E">
      <w:pPr>
        <w:pStyle w:val="Subheading1style"/>
      </w:pPr>
      <w:proofErr w:type="gramStart"/>
      <w:r>
        <w:t>9.</w:t>
      </w:r>
      <w:r w:rsidR="00744CBF">
        <w:t>6</w:t>
      </w:r>
      <w:r>
        <w:t>.1  For</w:t>
      </w:r>
      <w:proofErr w:type="gramEnd"/>
      <w:r>
        <w:t xml:space="preserve"> cohort studies recording injury outcomes</w:t>
      </w:r>
    </w:p>
    <w:p w:rsidR="000317B8" w:rsidRPr="00373D28" w:rsidRDefault="000317B8" w:rsidP="000317B8">
      <w:pPr>
        <w:pStyle w:val="Normaltext"/>
      </w:pPr>
      <w:r w:rsidRPr="00373D28">
        <w:t>The review identified methodological issues for cohort studies reporting the epidemiology of child injury;</w:t>
      </w:r>
    </w:p>
    <w:p w:rsidR="000317B8" w:rsidRDefault="000317B8" w:rsidP="000317B8">
      <w:pPr>
        <w:numPr>
          <w:ilvl w:val="0"/>
          <w:numId w:val="17"/>
        </w:numPr>
        <w:spacing w:line="360" w:lineRule="auto"/>
      </w:pPr>
      <w:r>
        <w:t>To support international comparisons of childhood injury epidemiology there should be consensus regarding definition of ‘an injury’, and of systems to classify the circumstances of the injury event and the severity of the injury sustained</w:t>
      </w:r>
    </w:p>
    <w:p w:rsidR="000317B8" w:rsidRDefault="000317B8" w:rsidP="000317B8">
      <w:pPr>
        <w:numPr>
          <w:ilvl w:val="0"/>
          <w:numId w:val="17"/>
        </w:numPr>
        <w:spacing w:line="360" w:lineRule="auto"/>
      </w:pPr>
      <w:r>
        <w:t>Study teams should maximise the potential of the design by undertaking repeated measures of injury and other risk factor occurrence and follow up children over extended periods of time, including after the injury. This will facilitate understanding of trends relating to age and development, and the consequences of injury occurrence</w:t>
      </w:r>
    </w:p>
    <w:p w:rsidR="000317B8" w:rsidRPr="00373D28" w:rsidRDefault="000317B8" w:rsidP="000317B8">
      <w:pPr>
        <w:numPr>
          <w:ilvl w:val="0"/>
          <w:numId w:val="17"/>
        </w:numPr>
        <w:spacing w:line="360" w:lineRule="auto"/>
      </w:pPr>
      <w:r>
        <w:t xml:space="preserve">To understand the association between factors in the home and </w:t>
      </w:r>
      <w:r w:rsidR="002F3F73">
        <w:t>neighbourhood</w:t>
      </w:r>
      <w:r>
        <w:t xml:space="preserve"> and injury risk, cohort studies should proactively collect data about the environment</w:t>
      </w:r>
    </w:p>
    <w:p w:rsidR="000317B8" w:rsidRDefault="000317B8" w:rsidP="000317B8">
      <w:pPr>
        <w:numPr>
          <w:ilvl w:val="0"/>
          <w:numId w:val="17"/>
        </w:numPr>
        <w:spacing w:line="360" w:lineRule="auto"/>
      </w:pPr>
      <w:r>
        <w:t>Systematic review methodology increasingly considers the inclusion of non-trial and observational evidence to support the development and implementation of interventions and policy. Hence all study designs require adequate indexing to support ease of identification, yet cohort studies were rarely found to be indexed. Journal editors could support this through the requirement for keywords that reflect study design.</w:t>
      </w:r>
    </w:p>
    <w:p w:rsidR="000317B8" w:rsidRDefault="000317B8" w:rsidP="000317B8">
      <w:pPr>
        <w:pStyle w:val="Normaltext"/>
      </w:pPr>
    </w:p>
    <w:p w:rsidR="000317B8" w:rsidRDefault="000317B8" w:rsidP="000317B8">
      <w:pPr>
        <w:pStyle w:val="Normaltext"/>
      </w:pPr>
      <w:r>
        <w:t xml:space="preserve">To understand the contribution of a child’s environment to the risk of injury, research needs to </w:t>
      </w:r>
      <w:r w:rsidR="00DF774C">
        <w:t xml:space="preserve">continue to </w:t>
      </w:r>
      <w:r>
        <w:t xml:space="preserve">be undertaken in a variety of settings and populations. </w:t>
      </w:r>
      <w:r>
        <w:lastRenderedPageBreak/>
        <w:t xml:space="preserve">Researchers working with ALSPAC have supported the development of cohort studies in other countries, including Jamaica and South Africa. Both of these cohorts have collected data on injury occurrence but have not had the capacity to analyse the data. The experience of analysing injuries in this study could support analyses in the Jamaican and South African cohorts. There would be a need to ensure that the classification systems used to code the circumstances of the injury event and the severity of injury were similar to those used in ALSPAC. Assessment of the impact of socioeconomic status would </w:t>
      </w:r>
      <w:r w:rsidR="00DF774C">
        <w:t xml:space="preserve">require the identification of appropriate local individual and area based measures of disadvantage. </w:t>
      </w:r>
    </w:p>
    <w:p w:rsidR="000317B8" w:rsidRDefault="000317B8" w:rsidP="000317B8">
      <w:pPr>
        <w:pStyle w:val="Normaltext"/>
      </w:pPr>
    </w:p>
    <w:p w:rsidR="00DF774C" w:rsidRDefault="00DF774C" w:rsidP="000317B8">
      <w:pPr>
        <w:pStyle w:val="Normaltext"/>
      </w:pPr>
    </w:p>
    <w:p w:rsidR="00CD0108" w:rsidRDefault="00CD0108" w:rsidP="007E626E">
      <w:pPr>
        <w:pStyle w:val="Subheading1style"/>
      </w:pPr>
      <w:proofErr w:type="gramStart"/>
      <w:r>
        <w:t>9.</w:t>
      </w:r>
      <w:r w:rsidR="00744CBF">
        <w:t>6</w:t>
      </w:r>
      <w:r>
        <w:t>.2  Fu</w:t>
      </w:r>
      <w:r w:rsidR="00DF774C">
        <w:t>rther</w:t>
      </w:r>
      <w:proofErr w:type="gramEnd"/>
      <w:r>
        <w:t xml:space="preserve"> analyses of ALSPAC data</w:t>
      </w:r>
    </w:p>
    <w:p w:rsidR="000317B8" w:rsidRDefault="000317B8" w:rsidP="000317B8">
      <w:pPr>
        <w:pStyle w:val="Normaltext"/>
      </w:pPr>
      <w:r>
        <w:t>Further analyses of data from this study could be undertaken to explore both descriptive epidemiology and risk factors for injury. The study highlighted two particular injuries (burns / scalds and ingestions) where combining outputs from this study with pre-school injury data would enable a more complete descriptive epidemiology of trends with age and development.</w:t>
      </w:r>
      <w:r w:rsidR="00DF774C">
        <w:t xml:space="preserve"> This would require re-coding of the pre-school injury free text data using the coding framework developed and described in this thesis.</w:t>
      </w:r>
    </w:p>
    <w:p w:rsidR="000317B8" w:rsidRDefault="000317B8" w:rsidP="000317B8">
      <w:pPr>
        <w:pStyle w:val="Normaltext"/>
      </w:pPr>
    </w:p>
    <w:p w:rsidR="000317B8" w:rsidRDefault="000317B8" w:rsidP="000317B8">
      <w:pPr>
        <w:pStyle w:val="Normaltext"/>
      </w:pPr>
      <w:r>
        <w:t xml:space="preserve">The coding system developed for this study could be applied to free text information regarding road accidents that was collected from the children in the cohort when they were 13 years old. Combined with pre-school injury data that had been re-coded using the new coding system would provide a dataset </w:t>
      </w:r>
      <w:r w:rsidR="00DF774C">
        <w:t xml:space="preserve">for injuries occurring in the road environment </w:t>
      </w:r>
      <w:r>
        <w:t xml:space="preserve">from birth </w:t>
      </w:r>
      <w:r w:rsidR="00035639">
        <w:t xml:space="preserve">through </w:t>
      </w:r>
      <w:r>
        <w:t>to age 13</w:t>
      </w:r>
      <w:r w:rsidR="00035639">
        <w:t xml:space="preserve">. Such a dataset could be used to describe and analyse how the risk of sustaining injuries in the road environment changes with </w:t>
      </w:r>
      <w:r>
        <w:t xml:space="preserve">child development. </w:t>
      </w:r>
    </w:p>
    <w:p w:rsidR="000317B8" w:rsidRDefault="000317B8" w:rsidP="000317B8">
      <w:pPr>
        <w:pStyle w:val="Normaltext"/>
      </w:pPr>
    </w:p>
    <w:p w:rsidR="000317B8" w:rsidRDefault="000317B8" w:rsidP="000317B8">
      <w:pPr>
        <w:pStyle w:val="Normaltext"/>
      </w:pPr>
      <w:r>
        <w:t>A number of measures of behaviour (e.g. hyperactivity and conduct problems) were found to be associated with injury but only a combined behaviour measure (‘total behaviour problems’) was entered into the multivariable analysis to avoid overweighting behaviour within the model. Furthermore, sub-categories of behaviour may be independently associated with injury occurrence,</w:t>
      </w:r>
      <w:r w:rsidR="00BA18B8">
        <w:fldChar w:fldCharType="begin"/>
      </w:r>
      <w:r w:rsidR="005E1C97">
        <w:instrText xml:space="preserve"> ADDIN REFMGR.CITE &lt;Refman&gt;&lt;Cite&gt;&lt;Author&gt;Berry&lt;/Author&gt;&lt;Year&gt;2010&lt;/Year&gt;&lt;RecNum&gt;343&lt;/RecNum&gt;&lt;IDText&gt;Health inequity in children and youth with chronic health conditions&lt;/IDText&gt;&lt;MDL Ref_Type="Journal"&gt;&lt;Ref_Type&gt;Journal&lt;/Ref_Type&gt;&lt;Ref_ID&gt;343&lt;/Ref_ID&gt;&lt;Title_Primary&gt;Health inequity in children and youth with chronic health conditions&lt;/Title_Primary&gt;&lt;Authors_Primary&gt;Berry,J.&lt;/Authors_Primary&gt;&lt;Authors_Primary&gt;Bloom,S.&lt;/Authors_Primary&gt;&lt;Authors_Primary&gt;Foley,S.&lt;/Authors_Primary&gt;&lt;Authors_Primary&gt;Palfrey,J.&lt;/Authors_Primary&gt;&lt;Date_Primary&gt;2010&lt;/Date_Primary&gt;&lt;Reprint&gt;Not in File&lt;/Reprint&gt;&lt;Start_Page&gt;s111&lt;/Start_Page&gt;&lt;End_Page&gt;119&lt;/End_Page&gt;&lt;Periodical&gt;Pediatrics&lt;/Periodical&gt;&lt;Volume&gt;126&lt;/Volume&gt;&lt;Issue&gt;s3&lt;/Issue&gt;&lt;ZZ_JournalFull&gt;&lt;f name="System"&gt;Pediatrics&lt;/f&gt;&lt;/ZZ_JournalFull&gt;&lt;ZZ_WorkformID&gt;1&lt;/ZZ_WorkformID&gt;&lt;/MDL&gt;&lt;/Cite&gt;&lt;/Refman&gt;</w:instrText>
      </w:r>
      <w:r w:rsidR="00BA18B8">
        <w:fldChar w:fldCharType="separate"/>
      </w:r>
      <w:r w:rsidR="00701D56" w:rsidRPr="00701D56">
        <w:rPr>
          <w:vertAlign w:val="superscript"/>
        </w:rPr>
        <w:t>275</w:t>
      </w:r>
      <w:r w:rsidR="00BA18B8">
        <w:fldChar w:fldCharType="end"/>
      </w:r>
      <w:r>
        <w:t xml:space="preserve"> e.g. hyperactivity contains both attention and impulsivity components. Analysis of the co-linearity of the behaviour variables (e.g. through exploration of their correlation coefficients) would be helpful to indicate how strongly these variables are related to one another and their suitability for independent inclusion in a model. Bullying was not explored </w:t>
      </w:r>
      <w:r>
        <w:lastRenderedPageBreak/>
        <w:t>in this study but may be associated with injury,</w:t>
      </w:r>
      <w:r w:rsidR="00BA18B8">
        <w:fldChar w:fldCharType="begin"/>
      </w:r>
      <w:r w:rsidR="005E1C97">
        <w:instrText xml:space="preserve"> ADDIN REFMGR.CITE &lt;Refman&gt;&lt;Cite&gt;&lt;Author&gt;Olweus&lt;/Author&gt;&lt;Year&gt;2010&lt;/Year&gt;&lt;RecNum&gt;342&lt;/RecNum&gt;&lt;IDText&gt;Bullying in school: evaluation of dissemination of the Olweus Bullying Prevention Program&lt;/IDText&gt;&lt;MDL Ref_Type="Journal"&gt;&lt;Ref_Type&gt;Journal&lt;/Ref_Type&gt;&lt;Ref_ID&gt;342&lt;/Ref_ID&gt;&lt;Title_Primary&gt;Bullying in school: evaluation of dissemination of the Olweus Bullying Prevention Program&lt;/Title_Primary&gt;&lt;Authors_Primary&gt;Olweus,D.&lt;/Authors_Primary&gt;&lt;Authors_Primary&gt;Limber,S.&lt;/Authors_Primary&gt;&lt;Date_Primary&gt;2010&lt;/Date_Primary&gt;&lt;Reprint&gt;Not in File&lt;/Reprint&gt;&lt;Start_Page&gt;124&lt;/Start_Page&gt;&lt;End_Page&gt;134&lt;/End_Page&gt;&lt;Periodical&gt;American Journal of Orthopsychiatry&lt;/Periodical&gt;&lt;Volume&gt;80&lt;/Volume&gt;&lt;Issue&gt;1&lt;/Issue&gt;&lt;ZZ_JournalFull&gt;&lt;f name="System"&gt;American Journal of Orthopsychiatry&lt;/f&gt;&lt;/ZZ_JournalFull&gt;&lt;ZZ_WorkformID&gt;1&lt;/ZZ_WorkformID&gt;&lt;/MDL&gt;&lt;/Cite&gt;&lt;/Refman&gt;</w:instrText>
      </w:r>
      <w:r w:rsidR="00BA18B8">
        <w:fldChar w:fldCharType="separate"/>
      </w:r>
      <w:r w:rsidR="00701D56" w:rsidRPr="00701D56">
        <w:rPr>
          <w:vertAlign w:val="superscript"/>
        </w:rPr>
        <w:t>276</w:t>
      </w:r>
      <w:r w:rsidR="00BA18B8">
        <w:fldChar w:fldCharType="end"/>
      </w:r>
      <w:r>
        <w:t xml:space="preserve"> both for the perpetrator and the victim,</w:t>
      </w:r>
      <w:r w:rsidR="00BA18B8">
        <w:fldChar w:fldCharType="begin"/>
      </w:r>
      <w:r w:rsidR="005E1C97">
        <w:instrText xml:space="preserve"> ADDIN REFMGR.CITE &lt;Refman&gt;&lt;Cite&gt;&lt;Author&gt;Anderson&lt;/Author&gt;&lt;Year&gt;2001&lt;/Year&gt;&lt;RecNum&gt;341&lt;/RecNum&gt;&lt;IDText&gt;School associated violent deaths in the US 1994-1999&lt;/IDText&gt;&lt;MDL Ref_Type="Journal"&gt;&lt;Ref_Type&gt;Journal&lt;/Ref_Type&gt;&lt;Ref_ID&gt;341&lt;/Ref_ID&gt;&lt;Title_Primary&gt;School associated violent deaths in the US 1994-1999&lt;/Title_Primary&gt;&lt;Authors_Primary&gt;Anderson,M.&lt;/Authors_Primary&gt;&lt;Authors_Primary&gt;Kaufman,J.&lt;/Authors_Primary&gt;&lt;Authors_Primary&gt;Simon,T.&lt;/Authors_Primary&gt;&lt;Authors_Primary&gt;Barrios,L.&lt;/Authors_Primary&gt;&lt;Authors_Primary&gt;Paulozzi,L.&lt;/Authors_Primary&gt;&lt;Authors_Primary&gt;Ryan,G.&lt;/Authors_Primary&gt;&lt;Date_Primary&gt;2001&lt;/Date_Primary&gt;&lt;Reprint&gt;Not in File&lt;/Reprint&gt;&lt;Start_Page&gt;2695&lt;/Start_Page&gt;&lt;End_Page&gt;2702&lt;/End_Page&gt;&lt;Periodical&gt;JAMA&lt;/Periodical&gt;&lt;Volume&gt;286&lt;/Volume&gt;&lt;ZZ_JournalFull&gt;&lt;f name="System"&gt;JAMA&lt;/f&gt;&lt;/ZZ_JournalFull&gt;&lt;ZZ_WorkformID&gt;1&lt;/ZZ_WorkformID&gt;&lt;/MDL&gt;&lt;/Cite&gt;&lt;Cite&gt;&lt;Author&gt;Vossekuil&lt;/Author&gt;&lt;Year&gt;2002&lt;/Year&gt;&lt;RecNum&gt;340&lt;/RecNum&gt;&lt;IDText&gt;The final report and findings of the safe school initiative: implications for the prevention of school attacks in the US&lt;/IDText&gt;&lt;MDL Ref_Type="Electronic Citation"&gt;&lt;Ref_Type&gt;Electronic Citation&lt;/Ref_Type&gt;&lt;Ref_ID&gt;340&lt;/Ref_ID&gt;&lt;Title_Primary&gt;The final report and findings of the safe school initiative: implications for the prevention of school attacks in the US&lt;/Title_Primary&gt;&lt;Authors_Primary&gt;Vossekuil,B.&lt;/Authors_Primary&gt;&lt;Authors_Primary&gt;Fein,R.&lt;/Authors_Primary&gt;&lt;Authors_Primary&gt;Reddy,M.&lt;/Authors_Primary&gt;&lt;Authors_Primary&gt;Modzeleski,W.&lt;/Authors_Primary&gt;&lt;Date_Primary&gt;2002&lt;/Date_Primary&gt;&lt;Reprint&gt;Not in File&lt;/Reprint&gt;&lt;Periodical&gt;www&lt;/Periodical&gt;&lt;Date_Secondary&gt;2011/1/3&lt;/Date_Secondary&gt;&lt;Web_URL&gt;&lt;u&gt;http://www.secretservice.gov/ntac/ssi_final_report.pdf&lt;/u&gt;&lt;/Web_URL&gt;&lt;ZZ_JournalFull&gt;&lt;f name="System"&gt;www&lt;/f&gt;&lt;/ZZ_JournalFull&gt;&lt;ZZ_WorkformID&gt;34&lt;/ZZ_WorkformID&gt;&lt;/MDL&gt;&lt;/Cite&gt;&lt;/Refman&gt;</w:instrText>
      </w:r>
      <w:r w:rsidR="00BA18B8">
        <w:fldChar w:fldCharType="separate"/>
      </w:r>
      <w:r w:rsidR="00701D56" w:rsidRPr="00701D56">
        <w:rPr>
          <w:vertAlign w:val="superscript"/>
        </w:rPr>
        <w:t>277;278</w:t>
      </w:r>
      <w:r w:rsidR="00BA18B8">
        <w:fldChar w:fldCharType="end"/>
      </w:r>
      <w:r>
        <w:t xml:space="preserve"> and therefore warrants assessment.</w:t>
      </w:r>
      <w:r w:rsidR="00DF774C">
        <w:t xml:space="preserve"> Variables related to bullying were collected during the ALSPAC study.</w:t>
      </w:r>
    </w:p>
    <w:p w:rsidR="000317B8" w:rsidRDefault="000317B8" w:rsidP="000317B8">
      <w:pPr>
        <w:pStyle w:val="Normaltext"/>
      </w:pPr>
    </w:p>
    <w:p w:rsidR="000317B8" w:rsidRDefault="000317B8" w:rsidP="000317B8">
      <w:pPr>
        <w:pStyle w:val="Normaltext"/>
      </w:pPr>
      <w:r>
        <w:t xml:space="preserve">The study demonstrated the strong association between a history of a previous injury treated in secondary care and a subsequent injury. Combining pre-school and primary school-aged data would enable identification of children with multiple injuries </w:t>
      </w:r>
      <w:r w:rsidR="00CA5F7E">
        <w:t>between birth and 11</w:t>
      </w:r>
      <w:r w:rsidR="00713D86">
        <w:t xml:space="preserve"> </w:t>
      </w:r>
      <w:r w:rsidR="00CA5F7E">
        <w:t xml:space="preserve">years of age, </w:t>
      </w:r>
      <w:r>
        <w:t xml:space="preserve">and </w:t>
      </w:r>
      <w:r w:rsidR="00CA5F7E">
        <w:t xml:space="preserve">allow </w:t>
      </w:r>
      <w:r>
        <w:t xml:space="preserve">exploration of the variables associated with repeat injuries. The results </w:t>
      </w:r>
      <w:r w:rsidR="00713D86">
        <w:t>would contribute to our understanding of the relative contribution of individual, family</w:t>
      </w:r>
      <w:r w:rsidR="002F3F73">
        <w:t>, home and neighbourhood</w:t>
      </w:r>
      <w:r w:rsidR="00713D86">
        <w:t xml:space="preserve"> factors that lead to repeat injuries and how those contributions change with increasing age of the child. Such evidence </w:t>
      </w:r>
      <w:r>
        <w:t xml:space="preserve">may enable hypothesis generation for targeted prevention activities for these </w:t>
      </w:r>
      <w:r w:rsidR="00713D86">
        <w:t>families</w:t>
      </w:r>
      <w:r>
        <w:t xml:space="preserve">. </w:t>
      </w:r>
    </w:p>
    <w:p w:rsidR="000317B8" w:rsidRDefault="000317B8" w:rsidP="000317B8">
      <w:pPr>
        <w:pStyle w:val="Normaltext"/>
      </w:pPr>
    </w:p>
    <w:p w:rsidR="000317B8" w:rsidRDefault="000317B8" w:rsidP="000317B8">
      <w:pPr>
        <w:pStyle w:val="Normaltext"/>
      </w:pPr>
      <w:r>
        <w:t>In the future, the genetic epidemiology of childhood injury is likely to be an important field of research. This study will be able to contribute to a planned project to establish an injury score for each child in ALSPAC which will then be analysed against specific genetic profiles.</w:t>
      </w:r>
    </w:p>
    <w:p w:rsidR="000317B8" w:rsidRDefault="000317B8" w:rsidP="000317B8">
      <w:pPr>
        <w:pStyle w:val="Normaltext"/>
      </w:pPr>
    </w:p>
    <w:p w:rsidR="000317B8" w:rsidRDefault="000317B8" w:rsidP="000317B8">
      <w:pPr>
        <w:pStyle w:val="Normaltext"/>
      </w:pPr>
      <w:r>
        <w:t xml:space="preserve">The validity of the results of this study could be tested through sub-analyses. This study used a dataset generated from parents who returned all four injury questionnaires in the primary school-aged period (n=5752). A dataset generated from parents who had returned at least one of the four questionnaires would have included almost double the number of children (n=10,324). Assuming an imputed dataset for the 10,324 children was a valid representation of the true dataset were it complete, the greater sample size should result in an odds ratio closer to the true odds of association and narrower 95% confidence intervals. </w:t>
      </w:r>
    </w:p>
    <w:p w:rsidR="000317B8" w:rsidRDefault="000317B8" w:rsidP="000317B8">
      <w:pPr>
        <w:pStyle w:val="Normaltext"/>
      </w:pPr>
    </w:p>
    <w:p w:rsidR="000317B8" w:rsidRDefault="000317B8" w:rsidP="000317B8">
      <w:pPr>
        <w:pStyle w:val="Normaltext"/>
      </w:pPr>
      <w:r>
        <w:t xml:space="preserve">Non-random loss to follow up is one of the recognised weaknesses of cohort studies. The ALSPAC cohort is no longer representative of the England population. A stratified sub-sample of the cohort could be identified that accurately reflected the socioeconomic and ethnic distribution of the national population, and the analysis re-run. Comparison of the sub-sample results with this study would inform our ability to generalise the findings to the country as a whole. </w:t>
      </w:r>
    </w:p>
    <w:p w:rsidR="000317B8" w:rsidRDefault="000317B8" w:rsidP="000317B8">
      <w:pPr>
        <w:pStyle w:val="Normaltext"/>
      </w:pPr>
    </w:p>
    <w:p w:rsidR="000317B8" w:rsidRDefault="000317B8" w:rsidP="000317B8">
      <w:pPr>
        <w:pStyle w:val="Normaltext"/>
      </w:pPr>
      <w:r>
        <w:t xml:space="preserve">The measure of deprivation used in this study (IMD 2000 score of the postcode of the child’s home at age five) showed a reverse gradient for the majority of types of </w:t>
      </w:r>
      <w:r>
        <w:lastRenderedPageBreak/>
        <w:t xml:space="preserve">injury, i.e. increased injuries reported in the least deprived areas. As children grow and spend increasing time outside the home, factors in the school and leisure environment become more likely to be associated with injury. This study assessed a number of school variables, however, data for the majority of children were missing, and therefore these variables were considered unsuitable for analysis. A further study could apply an IMD 2000 score to the postcode of the child’s school to explore whether an association exists with injury by deprivation of area of education. This analysis would be challenging due to the proportion of children known to have moved schools between the ages of five and 11 years. Further measures of the school environment may be available from the Local Authority, e.g. proportion of school grounds available as playing field, or traffic density on the school street etc. </w:t>
      </w:r>
    </w:p>
    <w:p w:rsidR="00CD0108" w:rsidRDefault="00CD0108" w:rsidP="000317B8">
      <w:pPr>
        <w:pStyle w:val="Normaltext"/>
      </w:pPr>
    </w:p>
    <w:p w:rsidR="00CD0108" w:rsidRDefault="00CD0108" w:rsidP="007E626E">
      <w:pPr>
        <w:pStyle w:val="Subheading1style"/>
      </w:pPr>
      <w:proofErr w:type="gramStart"/>
      <w:r>
        <w:t>9.</w:t>
      </w:r>
      <w:r w:rsidR="00744CBF">
        <w:t>6</w:t>
      </w:r>
      <w:r>
        <w:t>.3  Research</w:t>
      </w:r>
      <w:proofErr w:type="gramEnd"/>
      <w:r>
        <w:t xml:space="preserve"> using other study designs</w:t>
      </w:r>
    </w:p>
    <w:p w:rsidR="000317B8" w:rsidRDefault="000317B8" w:rsidP="000317B8">
      <w:pPr>
        <w:pStyle w:val="Normaltext"/>
      </w:pPr>
      <w:r>
        <w:t>The systematic review focussed on evidence from prospective cohort studies, in which a wide range of injury events of variable severity were reported. Very few child deaths from injury were included and therefore the analyses mostly reported risk factors for non-fatal injury. A systematic review of case control studies where cases were children who had died from injury may yield insight into environmental predictors of fatal child injuries and lead to hypotheses for the prevention of such injuries. Such a review would allow international comparison of environmental factors for fatal child injury.</w:t>
      </w:r>
      <w:r w:rsidR="009460E5">
        <w:t xml:space="preserve">  </w:t>
      </w:r>
      <w:r>
        <w:t xml:space="preserve">Individual (child) factors cannot account for all inter-country variation in injury occurrence, and therefore further research is needed to explore environmental and societal factors associated with increased injury risk. A variety of study designs may be required to understand the factors that result in such differing injury rates. </w:t>
      </w:r>
    </w:p>
    <w:p w:rsidR="000317B8" w:rsidRDefault="000317B8" w:rsidP="000317B8">
      <w:pPr>
        <w:pStyle w:val="Normaltext"/>
      </w:pPr>
    </w:p>
    <w:p w:rsidR="00CD0108" w:rsidRDefault="00CD0108" w:rsidP="000317B8">
      <w:pPr>
        <w:pStyle w:val="Normaltext"/>
      </w:pPr>
    </w:p>
    <w:p w:rsidR="00CD0108" w:rsidRDefault="00CD0108" w:rsidP="007E626E">
      <w:pPr>
        <w:pStyle w:val="Mainheadingstyle"/>
      </w:pPr>
      <w:bookmarkStart w:id="456" w:name="_Toc283464547"/>
      <w:proofErr w:type="gramStart"/>
      <w:r>
        <w:t>9.</w:t>
      </w:r>
      <w:r w:rsidR="00744CBF">
        <w:t>7</w:t>
      </w:r>
      <w:r>
        <w:t xml:space="preserve">  Implications</w:t>
      </w:r>
      <w:proofErr w:type="gramEnd"/>
      <w:r>
        <w:t xml:space="preserve"> for practice and policy</w:t>
      </w:r>
      <w:bookmarkEnd w:id="456"/>
    </w:p>
    <w:p w:rsidR="00CD0108" w:rsidRDefault="00CD0108" w:rsidP="000317B8">
      <w:pPr>
        <w:pStyle w:val="Normaltext"/>
      </w:pPr>
    </w:p>
    <w:p w:rsidR="000317B8" w:rsidRDefault="000317B8" w:rsidP="000317B8">
      <w:pPr>
        <w:pStyle w:val="Normaltext"/>
      </w:pPr>
      <w:r>
        <w:t>Injuries remain one of the leading causes of death and disability for children over the age of one year in the UK and socioeconomic differences persist in the occurrence of injury. Policy makers need to know the scale and distribution of injuries in order to tackle the problem. ALSPAC provides the most contemporary data for primary school-aged injuries available in the UK. Previous cohort studies, e.g. the Newcastle Thousand Families study,</w:t>
      </w:r>
      <w:r w:rsidR="00BA18B8">
        <w:fldChar w:fldCharType="begin"/>
      </w:r>
      <w:r w:rsidR="005E1C97">
        <w:instrText xml:space="preserve"> ADDIN REFMGR.CITE &lt;Refman&gt;&lt;Cite&gt;&lt;Author&gt;Miller&lt;/Author&gt;&lt;Year&gt;1974&lt;/Year&gt;&lt;RecNum&gt;65&lt;/RecNum&gt;&lt;IDText&gt;The School Years in Newcastle upon Tyne 1952-62&lt;/IDText&gt;&lt;MDL Ref_Type="Book, Whole"&gt;&lt;Ref_Type&gt;Book, Whole&lt;/Ref_Type&gt;&lt;Ref_ID&gt;65&lt;/Ref_ID&gt;&lt;Title_Primary&gt;The School Years in Newcastle upon Tyne 1952-62&lt;/Title_Primary&gt;&lt;Authors_Primary&gt;Miller,F.J.W.&lt;/Authors_Primary&gt;&lt;Authors_Primary&gt;Court,S.D.M.&lt;/Authors_Primary&gt;&lt;Authors_Primary&gt;Knox,E.G.&lt;/Authors_Primary&gt;&lt;Authors_Primary&gt;Brandon,B.&lt;/Authors_Primary&gt;&lt;Date_Primary&gt;1974&lt;/Date_Primary&gt;&lt;Reprint&gt;Not in File&lt;/Reprint&gt;&lt;Pub_Place&gt;London&lt;/Pub_Place&gt;&lt;Publisher&gt;Oxford University Press&lt;/Publisher&gt;&lt;Misc_1&gt;Book, Whole&lt;/Misc_1&gt;&lt;ZZ_WorkformID&gt;2&lt;/ZZ_WorkformID&gt;&lt;/MDL&gt;&lt;/Cite&gt;&lt;/Refman&gt;</w:instrText>
      </w:r>
      <w:r w:rsidR="00BA18B8">
        <w:fldChar w:fldCharType="separate"/>
      </w:r>
      <w:r w:rsidR="00701D56" w:rsidRPr="00701D56">
        <w:rPr>
          <w:vertAlign w:val="superscript"/>
        </w:rPr>
        <w:t>163</w:t>
      </w:r>
      <w:r w:rsidR="00BA18B8">
        <w:fldChar w:fldCharType="end"/>
      </w:r>
      <w:r>
        <w:t xml:space="preserve"> and the 1958</w:t>
      </w:r>
      <w:r w:rsidR="00BA18B8">
        <w:fldChar w:fldCharType="begin"/>
      </w:r>
      <w:r w:rsidR="005E1C97">
        <w:instrText xml:space="preserve"> ADDIN REFMGR.CITE &lt;Refman&gt;&lt;Cite&gt;&lt;Author&gt;Peckham&lt;/Author&gt;&lt;Year&gt;1973&lt;/Year&gt;&lt;RecNum&gt;66&lt;/RecNum&gt;&lt;IDText&gt;Preliminary findings in a national sample of 11 year old children&lt;/IDText&gt;&lt;MDL Ref_Type="Journal"&gt;&lt;Ref_Type&gt;Journal&lt;/Ref_Type&gt;&lt;Ref_ID&gt;66&lt;/Ref_ID&gt;&lt;Title_Primary&gt;Preliminary findings in a national sample of 11 year old children&lt;/Title_Primary&gt;&lt;Authors_Primary&gt;Peckham,C.S.&lt;/Authors_Primary&gt;&lt;Date_Primary&gt;1973&lt;/Date_Primary&gt;&lt;Reprint&gt;Not in File&lt;/Reprint&gt;&lt;Start_Page&gt;701&lt;/Start_Page&gt;&lt;End_Page&gt;703&lt;/End_Page&gt;&lt;Periodical&gt;Proceedings of the Royal Society of Medicine&lt;/Periodical&gt;&lt;Volume&gt;66&lt;/Volume&gt;&lt;ZZ_JournalFull&gt;&lt;f name="System"&gt;Proceedings of the Royal Society of Medicine&lt;/f&gt;&lt;/ZZ_JournalFull&gt;&lt;ZZ_WorkformID&gt;1&lt;/ZZ_WorkformID&gt;&lt;/MDL&gt;&lt;/Cite&gt;&lt;Cite&gt;&lt;Author&gt;Peckham&lt;/Author&gt;&lt;Year&gt;1976&lt;/Year&gt;&lt;RecNum&gt;67&lt;/RecNum&gt;&lt;IDText&gt;Preliminary findings at the age of 16 years on children in the National Child Development Study (1958 Cohort)&lt;/IDText&gt;&lt;MDL Ref_Type="Journal"&gt;&lt;Ref_Type&gt;Journal&lt;/Ref_Type&gt;&lt;Ref_ID&gt;67&lt;/Ref_ID&gt;&lt;Title_Primary&gt;Preliminary findings at the age of 16 years on children in the National Child Development Study (1958 Cohort)&lt;/Title_Primary&gt;&lt;Authors_Primary&gt;Peckham,C.S.&lt;/Authors_Primary&gt;&lt;Authors_Primary&gt;Pearson,R.&lt;/Authors_Primary&gt;&lt;Date_Primary&gt;1976&lt;/Date_Primary&gt;&lt;Keywords&gt;Child&lt;/Keywords&gt;&lt;Reprint&gt;Not in File&lt;/Reprint&gt;&lt;Start_Page&gt;271&lt;/Start_Page&gt;&lt;End_Page&gt;280&lt;/End_Page&gt;&lt;Periodical&gt;Public Health (London)&lt;/Periodical&gt;&lt;Volume&gt;90&lt;/Volume&gt;&lt;ZZ_JournalFull&gt;&lt;f name="System"&gt;Public Health (London)&lt;/f&gt;&lt;/ZZ_JournalFull&gt;&lt;ZZ_WorkformID&gt;1&lt;/ZZ_WorkformID&gt;&lt;/MDL&gt;&lt;/Cite&gt;&lt;/Refman&gt;</w:instrText>
      </w:r>
      <w:r w:rsidR="00BA18B8">
        <w:fldChar w:fldCharType="separate"/>
      </w:r>
      <w:r w:rsidR="00701D56" w:rsidRPr="00701D56">
        <w:rPr>
          <w:vertAlign w:val="superscript"/>
        </w:rPr>
        <w:t>164;165</w:t>
      </w:r>
      <w:r w:rsidR="00BA18B8">
        <w:fldChar w:fldCharType="end"/>
      </w:r>
      <w:r>
        <w:t xml:space="preserve"> and 1970</w:t>
      </w:r>
      <w:r w:rsidR="00BA18B8">
        <w:fldChar w:fldCharType="begin"/>
      </w:r>
      <w:r w:rsidR="005E1C97">
        <w:instrText xml:space="preserve"> ADDIN REFMGR.CITE &lt;Refman&gt;&lt;Cite&gt;&lt;Author&gt;Bijur&lt;/Author&gt;&lt;Year&gt;1988&lt;/Year&gt;&lt;RecNum&gt;55&lt;/RecNum&gt;&lt;IDText&gt;Behavioral predictors of injury in school-age children&lt;/IDText&gt;&lt;MDL Ref_Type="Journal"&gt;&lt;Ref_Type&gt;Journal&lt;/Ref_Type&gt;&lt;Ref_ID&gt;55&lt;/Ref_ID&gt;&lt;Title_Primary&gt;Behavioral predictors of injury in school-age children&lt;/Title_Primary&gt;&lt;Authors_Primary&gt;Bijur,P.&lt;/Authors_Primary&gt;&lt;Authors_Primary&gt;Golding,J.&lt;/Authors_Primary&gt;&lt;Authors_Primary&gt;Haslum,M.&lt;/Authors_Primary&gt;&lt;Authors_Primary&gt;Kurzon,M.&lt;/Authors_Primary&gt;&lt;Date_Primary&gt;1988&lt;/Date_Primary&gt;&lt;Reprint&gt;Not in File&lt;/Reprint&gt;&lt;Start_Page&gt;1307&lt;/Start_Page&gt;&lt;End_Page&gt;1312&lt;/End_Page&gt;&lt;Periodical&gt;American Journal of Diseases of Children&lt;/Periodical&gt;&lt;Volume&gt;142&lt;/Volume&gt;&lt;Issue&gt;12&lt;/Issue&gt;&lt;ZZ_JournalFull&gt;&lt;f name="System"&gt;American Journal of Diseases of Children&lt;/f&gt;&lt;/ZZ_JournalFull&gt;&lt;ZZ_WorkformID&gt;1&lt;/ZZ_WorkformID&gt;&lt;/MDL&gt;&lt;/Cite&gt;&lt;/Refman&gt;</w:instrText>
      </w:r>
      <w:r w:rsidR="00BA18B8">
        <w:fldChar w:fldCharType="separate"/>
      </w:r>
      <w:r w:rsidR="00701D56" w:rsidRPr="00701D56">
        <w:rPr>
          <w:vertAlign w:val="superscript"/>
        </w:rPr>
        <w:t>26</w:t>
      </w:r>
      <w:r w:rsidR="00BA18B8">
        <w:fldChar w:fldCharType="end"/>
      </w:r>
      <w:r>
        <w:t xml:space="preserve"> birth cohort studies were undertaken when the circumstances and experiences of children aged 5-11 years were very different from today. Life expectancy and health care opportunities were </w:t>
      </w:r>
      <w:r>
        <w:lastRenderedPageBreak/>
        <w:t>reduced, standards of living, income and housing were relatively lower, and the environment and community in which children grew up was different. Societal changes have resulted in a greater diversity of local communities,</w:t>
      </w:r>
      <w:r w:rsidR="00BA18B8">
        <w:fldChar w:fldCharType="begin"/>
      </w:r>
      <w:r w:rsidR="005E1C97">
        <w:instrText xml:space="preserve"> ADDIN REFMGR.CITE &lt;Refman&gt;&lt;Cite&gt;&lt;Author&gt;Matheson&lt;/Author&gt;&lt;Year&gt;2010&lt;/Year&gt;&lt;RecNum&gt;345&lt;/RecNum&gt;&lt;IDText&gt;The UK Population: how does it compare?&lt;/IDText&gt;&lt;MDL Ref_Type="Journal"&gt;&lt;Ref_Type&gt;Journal&lt;/Ref_Type&gt;&lt;Ref_ID&gt;345&lt;/Ref_ID&gt;&lt;Title_Primary&gt;The UK Population: how does it compare?&lt;/Title_Primary&gt;&lt;Authors_Primary&gt;Matheson,J.&lt;/Authors_Primary&gt;&lt;Date_Primary&gt;2010&lt;/Date_Primary&gt;&lt;Reprint&gt;Not in File&lt;/Reprint&gt;&lt;Start_Page&gt;9&lt;/Start_Page&gt;&lt;End_Page&gt;32&lt;/End_Page&gt;&lt;Periodical&gt;Population Trends&lt;/Periodical&gt;&lt;Volume&gt;142&lt;/Volume&gt;&lt;Web_URL&gt;&lt;u&gt;http://www.statistics.gov.uk/populationtrends/downloads/poptrends142web.pdf&lt;/u&gt;&lt;/Web_URL&gt;&lt;ZZ_JournalFull&gt;&lt;f name="System"&gt;Population Trends&lt;/f&gt;&lt;/ZZ_JournalFull&gt;&lt;ZZ_WorkformID&gt;1&lt;/ZZ_WorkformID&gt;&lt;/MDL&gt;&lt;/Cite&gt;&lt;/Refman&gt;</w:instrText>
      </w:r>
      <w:r w:rsidR="00BA18B8">
        <w:fldChar w:fldCharType="separate"/>
      </w:r>
      <w:r w:rsidR="00D74A25" w:rsidRPr="00D74A25">
        <w:rPr>
          <w:vertAlign w:val="superscript"/>
        </w:rPr>
        <w:t>279</w:t>
      </w:r>
      <w:r w:rsidR="00BA18B8">
        <w:fldChar w:fldCharType="end"/>
      </w:r>
      <w:r>
        <w:t xml:space="preserve"> later age of first birth</w:t>
      </w:r>
      <w:r w:rsidR="00BA18B8">
        <w:fldChar w:fldCharType="begin"/>
      </w:r>
      <w:r w:rsidR="005E1C97">
        <w:instrText xml:space="preserve"> ADDIN REFMGR.CITE &lt;Refman&gt;&lt;Cite&gt;&lt;Author&gt;Matheson&lt;/Author&gt;&lt;Year&gt;2010&lt;/Year&gt;&lt;RecNum&gt;345&lt;/RecNum&gt;&lt;IDText&gt;The UK Population: how does it compare?&lt;/IDText&gt;&lt;MDL Ref_Type="Journal"&gt;&lt;Ref_Type&gt;Journal&lt;/Ref_Type&gt;&lt;Ref_ID&gt;345&lt;/Ref_ID&gt;&lt;Title_Primary&gt;The UK Population: how does it compare?&lt;/Title_Primary&gt;&lt;Authors_Primary&gt;Matheson,J.&lt;/Authors_Primary&gt;&lt;Date_Primary&gt;2010&lt;/Date_Primary&gt;&lt;Reprint&gt;Not in File&lt;/Reprint&gt;&lt;Start_Page&gt;9&lt;/Start_Page&gt;&lt;End_Page&gt;32&lt;/End_Page&gt;&lt;Periodical&gt;Population Trends&lt;/Periodical&gt;&lt;Volume&gt;142&lt;/Volume&gt;&lt;Web_URL&gt;&lt;u&gt;http://www.statistics.gov.uk/populationtrends/downloads/poptrends142web.pdf&lt;/u&gt;&lt;/Web_URL&gt;&lt;ZZ_JournalFull&gt;&lt;f name="System"&gt;Population Trends&lt;/f&gt;&lt;/ZZ_JournalFull&gt;&lt;ZZ_WorkformID&gt;1&lt;/ZZ_WorkformID&gt;&lt;/MDL&gt;&lt;/Cite&gt;&lt;/Refman&gt;</w:instrText>
      </w:r>
      <w:r w:rsidR="00BA18B8">
        <w:fldChar w:fldCharType="separate"/>
      </w:r>
      <w:r w:rsidR="00CE594C" w:rsidRPr="00CE594C">
        <w:rPr>
          <w:vertAlign w:val="superscript"/>
        </w:rPr>
        <w:t>279</w:t>
      </w:r>
      <w:r w:rsidR="00BA18B8">
        <w:fldChar w:fldCharType="end"/>
      </w:r>
      <w:r>
        <w:t xml:space="preserve"> (fewer young mothers), </w:t>
      </w:r>
      <w:r w:rsidR="00CE594C">
        <w:t>changes to family structure</w:t>
      </w:r>
      <w:r w:rsidR="00BA18B8">
        <w:fldChar w:fldCharType="begin"/>
      </w:r>
      <w:r w:rsidR="005E1C97">
        <w:instrText xml:space="preserve"> ADDIN REFMGR.CITE &lt;Refman&gt;&lt;Cite&gt;&lt;Author&gt;Panico&lt;/Author&gt;&lt;Year&gt;2010&lt;/Year&gt;&lt;RecNum&gt;344&lt;/RecNum&gt;&lt;IDText&gt;Changes in family structure in early childhood in the Millenium Cohort Study&lt;/IDText&gt;&lt;MDL Ref_Type="Journal"&gt;&lt;Ref_Type&gt;Journal&lt;/Ref_Type&gt;&lt;Ref_ID&gt;344&lt;/Ref_ID&gt;&lt;Title_Primary&gt;Changes in family structure in early childhood in the Millenium Cohort Study&lt;/Title_Primary&gt;&lt;Authors_Primary&gt;Panico,L.&lt;/Authors_Primary&gt;&lt;Authors_Primary&gt;Bartley,M.&lt;/Authors_Primary&gt;&lt;Authors_Primary&gt;Kelly,Y.&lt;/Authors_Primary&gt;&lt;Authors_Primary&gt;McMunn,A.&lt;/Authors_Primary&gt;&lt;Authors_Primary&gt;Sacker,A.&lt;/Authors_Primary&gt;&lt;Date_Primary&gt;2010&lt;/Date_Primary&gt;&lt;Keywords&gt;Family&lt;/Keywords&gt;&lt;Keywords&gt;Childhood&lt;/Keywords&gt;&lt;Keywords&gt;Cohort Studies&lt;/Keywords&gt;&lt;Reprint&gt;Not in File&lt;/Reprint&gt;&lt;Start_Page&gt;78&lt;/Start_Page&gt;&lt;End_Page&gt;92&lt;/End_Page&gt;&lt;Periodical&gt;Population Trends&lt;/Periodical&gt;&lt;Volume&gt;142&lt;/Volume&gt;&lt;Web_URL&gt;&lt;u&gt;http://www.statistics.gov.uk/populationtrends/downloads/poptrends142web.pdf&lt;/u&gt;&lt;/Web_URL&gt;&lt;ZZ_JournalFull&gt;&lt;f name="System"&gt;Population Trends&lt;/f&gt;&lt;/ZZ_JournalFull&gt;&lt;ZZ_WorkformID&gt;1&lt;/ZZ_WorkformID&gt;&lt;/MDL&gt;&lt;/Cite&gt;&lt;Cite&gt;&lt;Author&gt;Office for National Statistics&lt;/Author&gt;&lt;Year&gt;2010&lt;/Year&gt;&lt;RecNum&gt;346&lt;/RecNum&gt;&lt;IDText&gt;Cohort fertility 2009&lt;/IDText&gt;&lt;MDL Ref_Type="Report"&gt;&lt;Ref_Type&gt;Report&lt;/Ref_Type&gt;&lt;Ref_ID&gt;346&lt;/Ref_ID&gt;&lt;Title_Primary&gt;Cohort fertility 2009&lt;/Title_Primary&gt;&lt;Authors_Primary&gt;Office for National Statistics&lt;/Authors_Primary&gt;&lt;Date_Primary&gt;2010&lt;/Date_Primary&gt;&lt;Reprint&gt;Not in File&lt;/Reprint&gt;&lt;Pub_Place&gt;Newport&lt;/Pub_Place&gt;&lt;Publisher&gt;Office for National Statistics&lt;/Publisher&gt;&lt;Title_Series&gt;Statistical Bulletin&lt;/Title_Series&gt;&lt;Web_URL&gt;&lt;u&gt;http://www.statistics.gov.uk/pdfdir/cohfer1210.pdf&lt;/u&gt;&lt;/Web_URL&gt;&lt;ZZ_WorkformID&gt;24&lt;/ZZ_WorkformID&gt;&lt;/MDL&gt;&lt;/Cite&gt;&lt;/Refman&gt;</w:instrText>
      </w:r>
      <w:r w:rsidR="00BA18B8">
        <w:fldChar w:fldCharType="separate"/>
      </w:r>
      <w:r w:rsidR="00D74A25" w:rsidRPr="00D74A25">
        <w:rPr>
          <w:vertAlign w:val="superscript"/>
        </w:rPr>
        <w:t>280;281</w:t>
      </w:r>
      <w:r w:rsidR="00BA18B8">
        <w:fldChar w:fldCharType="end"/>
      </w:r>
      <w:r w:rsidR="00CE594C">
        <w:t xml:space="preserve"> (e.g. co-habiting, parents, working mothers, </w:t>
      </w:r>
      <w:r>
        <w:t>fewer siblings), less active play and a tendency to protect children from harms that have a low probability of happening (e.g. stranger danger) but may be of significant concern to parents, and result in children having fewer opportunities for freedom to play outside the home.</w:t>
      </w:r>
      <w:r w:rsidR="00BA18B8">
        <w:fldChar w:fldCharType="begin"/>
      </w:r>
      <w:r w:rsidR="005E1C97">
        <w:instrText xml:space="preserve"> ADDIN REFMGR.CITE &lt;Refman&gt;&lt;Cite&gt;&lt;Author&gt;Aylott&lt;/Author&gt;&lt;Year&gt;2008&lt;/Year&gt;&lt;RecNum&gt;347&lt;/RecNum&gt;&lt;IDText&gt;Tackling obesities: the Foresight Report and implications for local government&lt;/IDText&gt;&lt;MDL Ref_Type="Report"&gt;&lt;Ref_Type&gt;Report&lt;/Ref_Type&gt;&lt;Ref_ID&gt;347&lt;/Ref_ID&gt;&lt;Title_Primary&gt;Tackling obesities: the Foresight Report and implications for local government&lt;/Title_Primary&gt;&lt;Authors_Primary&gt;Aylott,J,&lt;/Authors_Primary&gt;&lt;Authors_Primary&gt;Brown,I.&lt;/Authors_Primary&gt;&lt;Authors_Primary&gt;Copeland,R.&lt;/Authors_Primary&gt;&lt;Authors_Primary&gt;Johnson,D.&lt;/Authors_Primary&gt;&lt;Date_Primary&gt;2008&lt;/Date_Primary&gt;&lt;Reprint&gt;Not in File&lt;/Reprint&gt;&lt;Pub_Place&gt;Sheffield&lt;/Pub_Place&gt;&lt;Publisher&gt;Sheffield Hallam University&lt;/Publisher&gt;&lt;ZZ_WorkformID&gt;24&lt;/ZZ_WorkformID&gt;&lt;/MDL&gt;&lt;/Cite&gt;&lt;/Refman&gt;</w:instrText>
      </w:r>
      <w:r w:rsidR="00BA18B8">
        <w:fldChar w:fldCharType="separate"/>
      </w:r>
      <w:r w:rsidR="00D74A25" w:rsidRPr="00D74A25">
        <w:rPr>
          <w:vertAlign w:val="superscript"/>
        </w:rPr>
        <w:t>282</w:t>
      </w:r>
      <w:r w:rsidR="00BA18B8">
        <w:fldChar w:fldCharType="end"/>
      </w:r>
      <w:r>
        <w:t xml:space="preserve"> </w:t>
      </w:r>
    </w:p>
    <w:p w:rsidR="005265F5" w:rsidRDefault="005265F5" w:rsidP="000317B8">
      <w:pPr>
        <w:pStyle w:val="Normaltext"/>
      </w:pPr>
    </w:p>
    <w:p w:rsidR="005265F5" w:rsidRDefault="005265F5" w:rsidP="000317B8">
      <w:pPr>
        <w:pStyle w:val="Normaltext"/>
      </w:pPr>
      <w:r>
        <w:t>This study has found that associations with injury risk are greatest for factors in the individual child or their family rather than in the child’s home or their environment. Recent UK Governments have invested heavily in the regeneration of disadvantaged neighbourhoods.</w:t>
      </w:r>
      <w:r w:rsidR="00BA18B8">
        <w:fldChar w:fldCharType="begin"/>
      </w:r>
      <w:r w:rsidR="005E1C97">
        <w:instrText xml:space="preserve"> ADDIN REFMGR.CITE &lt;Refman&gt;&lt;Cite&gt;&lt;Author&gt;Cabinet Office Social Exclusion Unit&lt;/Author&gt;&lt;Year&gt;2001&lt;/Year&gt;&lt;RecNum&gt;338&lt;/RecNum&gt;&lt;IDText&gt;A new committment to neighbourhood renewal: national strategy action plan&lt;/IDText&gt;&lt;MDL Ref_Type="Report"&gt;&lt;Ref_Type&gt;Report&lt;/Ref_Type&gt;&lt;Ref_ID&gt;338&lt;/Ref_ID&gt;&lt;Title_Primary&gt;A new committment to neighbourhood renewal: national strategy action plan&lt;/Title_Primary&gt;&lt;Authors_Primary&gt;Cabinet Office Social Exclusion Unit&lt;/Authors_Primary&gt;&lt;Date_Primary&gt;2001&lt;/Date_Primary&gt;&lt;Reprint&gt;Not in File&lt;/Reprint&gt;&lt;Pub_Place&gt;London&lt;/Pub_Place&gt;&lt;Publisher&gt;Cabinet Office&lt;/Publisher&gt;&lt;ZZ_WorkformID&gt;24&lt;/ZZ_WorkformID&gt;&lt;/MDL&gt;&lt;/Cite&gt;&lt;/Refman&gt;</w:instrText>
      </w:r>
      <w:r w:rsidR="00BA18B8">
        <w:fldChar w:fldCharType="separate"/>
      </w:r>
      <w:r w:rsidR="00D74A25" w:rsidRPr="00D74A25">
        <w:rPr>
          <w:vertAlign w:val="superscript"/>
        </w:rPr>
        <w:t>283</w:t>
      </w:r>
      <w:r w:rsidR="00BA18B8">
        <w:fldChar w:fldCharType="end"/>
      </w:r>
      <w:r>
        <w:t xml:space="preserve"> Whilst this may have outcomes and benefits for the families within those neighbourhoods and may contribute to the reduction in inequalities in health and wellbeing,</w:t>
      </w:r>
      <w:r w:rsidR="00BA18B8">
        <w:fldChar w:fldCharType="begin"/>
      </w:r>
      <w:r w:rsidR="005E1C97">
        <w:instrText xml:space="preserve"> ADDIN REFMGR.CITE &lt;Refman&gt;&lt;Cite&gt;&lt;Author&gt;Office of the Deputy Prime Minister&lt;/Author&gt;&lt;Year&gt;2005&lt;/Year&gt;&lt;RecNum&gt;339&lt;/RecNum&gt;&lt;IDText&gt;Making it happen in neighbourhoods: the national strategy for neighbourhood renewal - four years on&lt;/IDText&gt;&lt;MDL Ref_Type="Report"&gt;&lt;Ref_Type&gt;Report&lt;/Ref_Type&gt;&lt;Ref_ID&gt;339&lt;/Ref_ID&gt;&lt;Title_Primary&gt;Making it happen in neighbourhoods: the national strategy for neighbourhood renewal - four years on&lt;/Title_Primary&gt;&lt;Authors_Primary&gt;Office of the Deputy Prime Minister&lt;/Authors_Primary&gt;&lt;Date_Primary&gt;2005&lt;/Date_Primary&gt;&lt;Reprint&gt;Not in File&lt;/Reprint&gt;&lt;Pub_Place&gt;London&lt;/Pub_Place&gt;&lt;Publisher&gt;Office of the Deputy Prime Minister&lt;/Publisher&gt;&lt;ZZ_WorkformID&gt;24&lt;/ZZ_WorkformID&gt;&lt;/MDL&gt;&lt;/Cite&gt;&lt;/Refman&gt;</w:instrText>
      </w:r>
      <w:r w:rsidR="00BA18B8">
        <w:fldChar w:fldCharType="separate"/>
      </w:r>
      <w:r w:rsidR="00D74A25" w:rsidRPr="00D74A25">
        <w:rPr>
          <w:vertAlign w:val="superscript"/>
        </w:rPr>
        <w:t>284</w:t>
      </w:r>
      <w:r w:rsidR="00BA18B8">
        <w:fldChar w:fldCharType="end"/>
      </w:r>
      <w:r>
        <w:t xml:space="preserve"> this study suggests that changing a child’s neighbourhood is unlikely to have a major influence on their risk of parent reported injury. Greater reduction in child injury may be gained by focusing on children at risk of injury (e.g. those with, or at risk of, behavioural difficulties), families with complex lifestyles (e.g. those where mothers report multiple life events), or improving the quality of the homes of children (e.g. those where mothers report problems with the home).</w:t>
      </w:r>
    </w:p>
    <w:p w:rsidR="000317B8" w:rsidRDefault="000317B8" w:rsidP="000317B8">
      <w:pPr>
        <w:pStyle w:val="Normaltext"/>
      </w:pPr>
    </w:p>
    <w:p w:rsidR="00CD0108" w:rsidRDefault="00744CBF" w:rsidP="007E626E">
      <w:pPr>
        <w:pStyle w:val="Subheading1style"/>
      </w:pPr>
      <w:proofErr w:type="gramStart"/>
      <w:r>
        <w:t>9.7</w:t>
      </w:r>
      <w:r w:rsidR="00CD0108">
        <w:t>.1  Scald</w:t>
      </w:r>
      <w:proofErr w:type="gramEnd"/>
      <w:r w:rsidR="00CD0108">
        <w:t xml:space="preserve"> prevention</w:t>
      </w:r>
    </w:p>
    <w:p w:rsidR="000317B8" w:rsidRDefault="000317B8" w:rsidP="000317B8">
      <w:pPr>
        <w:pStyle w:val="Normaltext"/>
      </w:pPr>
      <w:r>
        <w:t>Hot drinks being knocked or spilt over children are a well recognised cause of scalds in pre-school children. Hot food and drink was reported to have caused scalds and burns in 186 injury events in school-aged children and accounted for a fifth (21.1%) of all burns and scald injuries. Of the 34 burns and scalds serious enough to require treatment in primary or secondary care almost all were due to hot drinks being spilt or dropped over children. This suggests that the risk of scalds from hot drinks does not stop when a child starts school. Awareness of the continuation of risk for younger school-aged children should be disseminated to practitioners and parents.</w:t>
      </w:r>
    </w:p>
    <w:p w:rsidR="000317B8" w:rsidRDefault="000317B8" w:rsidP="000317B8">
      <w:pPr>
        <w:pStyle w:val="Normaltext"/>
      </w:pPr>
    </w:p>
    <w:p w:rsidR="00CD0108" w:rsidRDefault="00CD0108" w:rsidP="007E626E">
      <w:pPr>
        <w:pStyle w:val="Subheading1style"/>
      </w:pPr>
      <w:proofErr w:type="gramStart"/>
      <w:r>
        <w:t>9.</w:t>
      </w:r>
      <w:r w:rsidR="00744CBF">
        <w:t>7</w:t>
      </w:r>
      <w:r>
        <w:t>.2  Behavioural</w:t>
      </w:r>
      <w:proofErr w:type="gramEnd"/>
      <w:r>
        <w:t xml:space="preserve"> risk factors for injury</w:t>
      </w:r>
    </w:p>
    <w:p w:rsidR="000317B8" w:rsidRDefault="000317B8" w:rsidP="000317B8">
      <w:pPr>
        <w:pStyle w:val="Normaltext"/>
      </w:pPr>
      <w:r>
        <w:t>This study demonstrated that children with behaviour problems were at greater risk of having an injury requiring treatment in secondary care. Changing established behaviour patterns is challenging even when the individual wishes to change their behaviour (e.g. stopping smoking).</w:t>
      </w:r>
      <w:r w:rsidR="00BA18B8">
        <w:fldChar w:fldCharType="begin"/>
      </w:r>
      <w:r w:rsidR="005E1C97">
        <w:instrText xml:space="preserve"> ADDIN REFMGR.CITE &lt;Refman&gt;&lt;Cite&gt;&lt;Author&gt;NICE&lt;/Author&gt;&lt;Year&gt;2007&lt;/Year&gt;&lt;RecNum&gt;351&lt;/RecNum&gt;&lt;IDText&gt;Behaviour change at population, community and individual levels&lt;/IDText&gt;&lt;MDL Ref_Type="Report"&gt;&lt;Ref_Type&gt;Report&lt;/Ref_Type&gt;&lt;Ref_ID&gt;351&lt;/Ref_ID&gt;&lt;Title_Primary&gt;Behaviour change at population, community and individual levels&lt;/Title_Primary&gt;&lt;Authors_Primary&gt;NICE&lt;/Authors_Primary&gt;&lt;Date_Primary&gt;2007&lt;/Date_Primary&gt;&lt;Reprint&gt;Not in File&lt;/Reprint&gt;&lt;Volume&gt;6&lt;/Volume&gt;&lt;Pub_Place&gt;London&lt;/Pub_Place&gt;&lt;Publisher&gt;National Institute of Health and Clinical Excellence&lt;/Publisher&gt;&lt;Title_Series&gt;Public Health Guidance&lt;/Title_Series&gt;&lt;ZZ_WorkformID&gt;24&lt;/ZZ_WorkformID&gt;&lt;/MDL&gt;&lt;/Cite&gt;&lt;/Refman&gt;</w:instrText>
      </w:r>
      <w:r w:rsidR="00BA18B8">
        <w:fldChar w:fldCharType="separate"/>
      </w:r>
      <w:r w:rsidR="002B079C" w:rsidRPr="002B079C">
        <w:rPr>
          <w:vertAlign w:val="superscript"/>
        </w:rPr>
        <w:t>285</w:t>
      </w:r>
      <w:r w:rsidR="00BA18B8">
        <w:fldChar w:fldCharType="end"/>
      </w:r>
      <w:r>
        <w:t xml:space="preserve"> In children, who may have less insight into the </w:t>
      </w:r>
      <w:r>
        <w:lastRenderedPageBreak/>
        <w:t>need for behaviour change than adults, may find it even harder to change their behaviour, especially to prevent an injury that may not happen. In these circumstances environmental, product or process change may be an effective alternative to behaviour change. For example, children with hyperactivity and impulsive behaviour may not look carefully for traffic risks when crossing the road.</w:t>
      </w:r>
      <w:r w:rsidR="00BA18B8">
        <w:fldChar w:fldCharType="begin"/>
      </w:r>
      <w:r w:rsidR="005E1C97">
        <w:instrText xml:space="preserve"> ADDIN REFMGR.CITE &lt;Refman&gt;&lt;Cite&gt;&lt;Author&gt;Tabibi&lt;/Author&gt;&lt;Year&gt;2003&lt;/Year&gt;&lt;RecNum&gt;348&lt;/RecNum&gt;&lt;IDText&gt;Choosing a safe place to cross the road: the relationship between attention and identification of safe and dangerous crossing sites&lt;/IDText&gt;&lt;MDL Ref_Type="Journal"&gt;&lt;Ref_Type&gt;Journal&lt;/Ref_Type&gt;&lt;Ref_ID&gt;348&lt;/Ref_ID&gt;&lt;Title_Primary&gt;Choosing a safe place to cross the road: the relationship between attention and identification of safe and dangerous crossing sites&lt;/Title_Primary&gt;&lt;Authors_Primary&gt;Tabibi,Z.&lt;/Authors_Primary&gt;&lt;Authors_Primary&gt;Pfeffer,K.&lt;/Authors_Primary&gt;&lt;Date_Primary&gt;2003&lt;/Date_Primary&gt;&lt;Reprint&gt;Not in File&lt;/Reprint&gt;&lt;Start_Page&gt;237&lt;/Start_Page&gt;&lt;End_Page&gt;244&lt;/End_Page&gt;&lt;Periodical&gt;Child Care Health and Development&lt;/Periodical&gt;&lt;Volume&gt;29&lt;/Volume&gt;&lt;ZZ_JournalFull&gt;&lt;f name="System"&gt;Child Care Health and Development&lt;/f&gt;&lt;/ZZ_JournalFull&gt;&lt;ZZ_WorkformID&gt;1&lt;/ZZ_WorkformID&gt;&lt;/MDL&gt;&lt;/Cite&gt;&lt;/Refman&gt;</w:instrText>
      </w:r>
      <w:r w:rsidR="00BA18B8">
        <w:fldChar w:fldCharType="separate"/>
      </w:r>
      <w:r w:rsidR="002B079C" w:rsidRPr="002B079C">
        <w:rPr>
          <w:vertAlign w:val="superscript"/>
        </w:rPr>
        <w:t>286</w:t>
      </w:r>
      <w:r w:rsidR="00BA18B8">
        <w:fldChar w:fldCharType="end"/>
      </w:r>
      <w:r>
        <w:t xml:space="preserve"> If changing the road environment makes the easiest place to cross the road also the safest place to cross the road, then this is likely to benefit all children, including those who are hyperactive and impulsive. If families understand their child’s level of judgement and self control they may be more likely to provide appropriate supervision in the road environment,</w:t>
      </w:r>
      <w:r w:rsidR="00BA18B8">
        <w:fldChar w:fldCharType="begin"/>
      </w:r>
      <w:r w:rsidR="005E1C97">
        <w:instrText xml:space="preserve"> ADDIN REFMGR.CITE &lt;Refman&gt;&lt;Cite&gt;&lt;Author&gt;Thomson&lt;/Author&gt;&lt;Year&gt;1998&lt;/Year&gt;&lt;RecNum&gt;349&lt;/RecNum&gt;&lt;IDText&gt;The effectiveness of parents in promoting the development of road crossing skills in young children&lt;/IDText&gt;&lt;MDL Ref_Type="Journal"&gt;&lt;Ref_Type&gt;Journal&lt;/Ref_Type&gt;&lt;Ref_ID&gt;349&lt;/Ref_ID&gt;&lt;Title_Primary&gt;The effectiveness of parents in promoting the development of road crossing skills in young children&lt;/Title_Primary&gt;&lt;Authors_Primary&gt;Thomson,J.&lt;/Authors_Primary&gt;&lt;Authors_Primary&gt;Ampofo-Boateng,K.&lt;/Authors_Primary&gt;&lt;Authors_Primary&gt;Lee,D.&lt;/Authors_Primary&gt;&lt;Authors_Primary&gt;Grieve,R.&lt;/Authors_Primary&gt;&lt;Authors_Primary&gt;Pitcairn,T.&lt;/Authors_Primary&gt;&lt;Authors_Primary&gt;Demetre,J.&lt;/Authors_Primary&gt;&lt;Date_Primary&gt;1998&lt;/Date_Primary&gt;&lt;Keywords&gt;Parents&lt;/Keywords&gt;&lt;Reprint&gt;Not in File&lt;/Reprint&gt;&lt;Start_Page&gt;475&lt;/Start_Page&gt;&lt;End_Page&gt;491&lt;/End_Page&gt;&lt;Periodical&gt;British Journal of Educational Psychology&lt;/Periodical&gt;&lt;Volume&gt;68&lt;/Volume&gt;&lt;ZZ_JournalFull&gt;&lt;f name="System"&gt;British Journal of Educational Psychology&lt;/f&gt;&lt;/ZZ_JournalFull&gt;&lt;ZZ_WorkformID&gt;1&lt;/ZZ_WorkformID&gt;&lt;/MDL&gt;&lt;/Cite&gt;&lt;Cite&gt;&lt;Author&gt;Bruce&lt;/Author&gt;&lt;Year&gt;2005&lt;/Year&gt;&lt;RecNum&gt;350&lt;/RecNum&gt;&lt;IDText&gt;Group interventions for the prevention of injuries in young children: a systematic review&lt;/IDText&gt;&lt;MDL Ref_Type="Journal"&gt;&lt;Ref_Type&gt;Journal&lt;/Ref_Type&gt;&lt;Ref_ID&gt;350&lt;/Ref_ID&gt;&lt;Title_Primary&gt;Group interventions for the prevention of injuries in young children: a systematic review&lt;/Title_Primary&gt;&lt;Authors_Primary&gt;Bruce,B.&lt;/Authors_Primary&gt;&lt;Authors_Primary&gt;McGrath,P.&lt;/Authors_Primary&gt;&lt;Date_Primary&gt;2005&lt;/Date_Primary&gt;&lt;Keywords&gt;Injuries&lt;/Keywords&gt;&lt;Reprint&gt;Not in File&lt;/Reprint&gt;&lt;Start_Page&gt;143&lt;/Start_Page&gt;&lt;End_Page&gt;147&lt;/End_Page&gt;&lt;Periodical&gt;Injury Prevention&lt;/Periodical&gt;&lt;Volume&gt;11&lt;/Volume&gt;&lt;Issue&gt;3&lt;/Issue&gt;&lt;ZZ_JournalFull&gt;&lt;f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2B079C" w:rsidRPr="002B079C">
        <w:rPr>
          <w:vertAlign w:val="superscript"/>
        </w:rPr>
        <w:t>287;288</w:t>
      </w:r>
      <w:r w:rsidR="00BA18B8">
        <w:fldChar w:fldCharType="end"/>
      </w:r>
      <w:r>
        <w:t xml:space="preserve"> and children with hyperactivity and impulsivity could be offered </w:t>
      </w:r>
      <w:r w:rsidR="002B079C">
        <w:t xml:space="preserve">appropriate </w:t>
      </w:r>
      <w:r>
        <w:t>training in how to cross the road safely.</w:t>
      </w:r>
    </w:p>
    <w:p w:rsidR="000317B8" w:rsidRDefault="000317B8" w:rsidP="000317B8">
      <w:pPr>
        <w:pStyle w:val="Normaltext"/>
      </w:pPr>
    </w:p>
    <w:p w:rsidR="00CD0108" w:rsidRDefault="00CD0108" w:rsidP="007E626E">
      <w:pPr>
        <w:pStyle w:val="Subheading1style"/>
      </w:pPr>
      <w:proofErr w:type="gramStart"/>
      <w:r>
        <w:t>9.</w:t>
      </w:r>
      <w:r w:rsidR="00744CBF">
        <w:t>7</w:t>
      </w:r>
      <w:r>
        <w:t>.3  Risks</w:t>
      </w:r>
      <w:proofErr w:type="gramEnd"/>
      <w:r>
        <w:t xml:space="preserve"> associated with increasing physical activity</w:t>
      </w:r>
    </w:p>
    <w:p w:rsidR="000317B8" w:rsidRDefault="000317B8" w:rsidP="000317B8">
      <w:pPr>
        <w:pStyle w:val="Normaltext"/>
      </w:pPr>
      <w:r>
        <w:t>Concerns regarding the increasing prevalence of children who are overweight or obese, and the need to promote sustainable transport, support the promotion of active play and travel for children, including walking and cycling to school.</w:t>
      </w:r>
      <w:r w:rsidR="00BA18B8">
        <w:fldChar w:fldCharType="begin"/>
      </w:r>
      <w:r w:rsidR="005E1C97">
        <w:instrText xml:space="preserve"> ADDIN REFMGR.CITE &lt;Refman&gt;&lt;Cite&gt;&lt;Author&gt;Aylott&lt;/Author&gt;&lt;Year&gt;2008&lt;/Year&gt;&lt;RecNum&gt;347&lt;/RecNum&gt;&lt;IDText&gt;Tackling obesities: the Foresight Report and implications for local government&lt;/IDText&gt;&lt;MDL Ref_Type="Report"&gt;&lt;Ref_Type&gt;Report&lt;/Ref_Type&gt;&lt;Ref_ID&gt;347&lt;/Ref_ID&gt;&lt;Title_Primary&gt;Tackling obesities: the Foresight Report and implications for local government&lt;/Title_Primary&gt;&lt;Authors_Primary&gt;Aylott,J,&lt;/Authors_Primary&gt;&lt;Authors_Primary&gt;Brown,I.&lt;/Authors_Primary&gt;&lt;Authors_Primary&gt;Copeland,R.&lt;/Authors_Primary&gt;&lt;Authors_Primary&gt;Johnson,D.&lt;/Authors_Primary&gt;&lt;Date_Primary&gt;2008&lt;/Date_Primary&gt;&lt;Reprint&gt;Not in File&lt;/Reprint&gt;&lt;Pub_Place&gt;Sheffield&lt;/Pub_Place&gt;&lt;Publisher&gt;Sheffield Hallam University&lt;/Publisher&gt;&lt;ZZ_WorkformID&gt;24&lt;/ZZ_WorkformID&gt;&lt;/MDL&gt;&lt;/Cite&gt;&lt;/Refman&gt;</w:instrText>
      </w:r>
      <w:r w:rsidR="00BA18B8">
        <w:fldChar w:fldCharType="separate"/>
      </w:r>
      <w:r w:rsidR="00C64622" w:rsidRPr="00C64622">
        <w:rPr>
          <w:vertAlign w:val="superscript"/>
        </w:rPr>
        <w:t>282</w:t>
      </w:r>
      <w:r w:rsidR="00BA18B8">
        <w:fldChar w:fldCharType="end"/>
      </w:r>
      <w:r>
        <w:t xml:space="preserve"> Therefore there is a dilemma for practitioners; this study shows that active play and travel are associated with increased frequency of injuries. Sprains and strains were common in children at 8½ and 11½ years, often due to due to falling / tripping events or over-exertion and were frequently sustained in leisure or school environments. The promotion of non-competitive and competitive sports</w:t>
      </w:r>
      <w:r w:rsidR="00BA18B8">
        <w:fldChar w:fldCharType="begin"/>
      </w:r>
      <w:r w:rsidR="005E1C97">
        <w:instrText xml:space="preserve"> ADDIN REFMGR.CITE &lt;Refman&gt;&lt;Cite&gt;&lt;Author&gt;Ofsted&lt;/Author&gt;&lt;Year&gt;2006&lt;/Year&gt;&lt;RecNum&gt;352&lt;/RecNum&gt;&lt;IDText&gt;School sports partnerships: a survey of good practice&lt;/IDText&gt;&lt;MDL Ref_Type="Report"&gt;&lt;Ref_Type&gt;Report&lt;/Ref_Type&gt;&lt;Ref_ID&gt;352&lt;/Ref_ID&gt;&lt;Title_Primary&gt;School sports partnerships: a survey of good practice&lt;/Title_Primary&gt;&lt;Authors_Primary&gt;Ofsted&lt;/Authors_Primary&gt;&lt;Date_Primary&gt;2006&lt;/Date_Primary&gt;&lt;Reprint&gt;Not in File&lt;/Reprint&gt;&lt;Volume&gt;HMI 2518&lt;/Volume&gt;&lt;Pub_Place&gt;London&lt;/Pub_Place&gt;&lt;Publisher&gt;Ofsted&lt;/Publisher&gt;&lt;ZZ_WorkformID&gt;24&lt;/ZZ_WorkformID&gt;&lt;/MDL&gt;&lt;/Cite&gt;&lt;/Refman&gt;</w:instrText>
      </w:r>
      <w:r w:rsidR="00BA18B8">
        <w:fldChar w:fldCharType="separate"/>
      </w:r>
      <w:r w:rsidR="00C64622" w:rsidRPr="00C64622">
        <w:rPr>
          <w:vertAlign w:val="superscript"/>
        </w:rPr>
        <w:t>289</w:t>
      </w:r>
      <w:r w:rsidR="00BA18B8">
        <w:fldChar w:fldCharType="end"/>
      </w:r>
      <w:r>
        <w:t xml:space="preserve"> may therefore increase the rate of such injuries due to increased exposure to risk situations. The analysis of injuries occurring in the road environment showed that the risk appeared to be greatest at age 8½ years, and that one in ten (10.4%) of the transport-related injury events (being a vehicle occupant, a pedestrian, a cyclist or a motorcycle rider or passenger) resulted in a fracture, indicating the potential seriousness of injuries occurring in this setting. Increasing the number of cyclists is likely to ultimately result in safer cycling; it would lead to increased awareness of cyclists by other road users, and encourage local authorities to alter the road environment towards the needs of the cyclist, e.g. through provision of cycle lanes.</w:t>
      </w:r>
      <w:r w:rsidR="00BA18B8">
        <w:fldChar w:fldCharType="begin"/>
      </w:r>
      <w:r w:rsidR="005E1C97">
        <w:instrText xml:space="preserve"> ADDIN REFMGR.CITE &lt;Refman&gt;&lt;Cite&gt;&lt;Author&gt;Department for Transport&lt;/Author&gt;&lt;Year&gt;2010&lt;/Year&gt;&lt;RecNum&gt;353&lt;/RecNum&gt;&lt;IDText&gt;Active Travel Strategy&lt;/IDText&gt;&lt;MDL Ref_Type="Report"&gt;&lt;Ref_Type&gt;Report&lt;/Ref_Type&gt;&lt;Ref_ID&gt;353&lt;/Ref_ID&gt;&lt;Title_Primary&gt;Active Travel Strategy&lt;/Title_Primary&gt;&lt;Authors_Primary&gt;Department for Transport&lt;/Authors_Primary&gt;&lt;Date_Primary&gt;2010&lt;/Date_Primary&gt;&lt;Reprint&gt;Not in File&lt;/Reprint&gt;&lt;Pub_Place&gt;London&lt;/Pub_Place&gt;&lt;Publisher&gt;Department for Transport&lt;/Publisher&gt;&lt;ZZ_WorkformID&gt;24&lt;/ZZ_WorkformID&gt;&lt;/MDL&gt;&lt;/Cite&gt;&lt;/Refman&gt;</w:instrText>
      </w:r>
      <w:r w:rsidR="00BA18B8">
        <w:fldChar w:fldCharType="separate"/>
      </w:r>
      <w:r w:rsidR="00C64622" w:rsidRPr="00C64622">
        <w:rPr>
          <w:vertAlign w:val="superscript"/>
        </w:rPr>
        <w:t>290</w:t>
      </w:r>
      <w:r w:rsidR="00BA18B8">
        <w:fldChar w:fldCharType="end"/>
      </w:r>
      <w:r>
        <w:t xml:space="preserve"> However, until such time, child cyclists will be exposed to a relatively high risk environment and a greater number of injuries are likely to be seen. </w:t>
      </w:r>
    </w:p>
    <w:p w:rsidR="000317B8" w:rsidRDefault="000317B8" w:rsidP="000317B8">
      <w:pPr>
        <w:pStyle w:val="Normaltext"/>
      </w:pPr>
    </w:p>
    <w:p w:rsidR="000317B8" w:rsidRDefault="000317B8" w:rsidP="000317B8">
      <w:pPr>
        <w:pStyle w:val="Normaltext"/>
      </w:pPr>
      <w:r>
        <w:t>Although not all risk can be avoided, those that are potentially modifiable should be reduced and evidence-based interventions should be used where available. These include the use of warm-up exercises before sport,</w:t>
      </w:r>
      <w:r w:rsidR="00BA18B8">
        <w:fldChar w:fldCharType="begin"/>
      </w:r>
      <w:r w:rsidR="005E1C97">
        <w:instrText xml:space="preserve"> ADDIN REFMGR.CITE &lt;Refman&gt;&lt;Cite&gt;&lt;Author&gt;Kirkendall&lt;/Author&gt;&lt;Year&gt;2010&lt;/Year&gt;&lt;RecNum&gt;326&lt;/RecNum&gt;&lt;IDText&gt;Prevention of football injuries; systematic review&lt;/IDText&gt;&lt;MDL Ref_Type="Journal"&gt;&lt;Ref_Type&gt;Journal&lt;/Ref_Type&gt;&lt;Ref_ID&gt;326&lt;/Ref_ID&gt;&lt;Title_Primary&gt;Prevention of football injuries; systematic review&lt;/Title_Primary&gt;&lt;Authors_Primary&gt;Kirkendall,D.&lt;/Authors_Primary&gt;&lt;Authors_Primary&gt;Junge,A.&lt;/Authors_Primary&gt;&lt;Authors_Primary&gt;Dvorak,J.&lt;/Authors_Primary&gt;&lt;Date_Primary&gt;2010&lt;/Date_Primary&gt;&lt;Keywords&gt;Injuries&lt;/Keywords&gt;&lt;Reprint&gt;Not in File&lt;/Reprint&gt;&lt;Start_Page&gt;81&lt;/Start_Page&gt;&lt;End_Page&gt;95&lt;/End_Page&gt;&lt;Periodical&gt;Asian Journal of Sports Medicine&lt;/Periodical&gt;&lt;Volume&gt;1&lt;/Volume&gt;&lt;Issue&gt;2&lt;/Issue&gt;&lt;ZZ_JournalFull&gt;&lt;f name="System"&gt;Asian Journal of Sports Medicine&lt;/f&gt;&lt;/ZZ_JournalFull&gt;&lt;ZZ_WorkformID&gt;1&lt;/ZZ_WorkformID&gt;&lt;/MDL&gt;&lt;/Cite&gt;&lt;/Refman&gt;</w:instrText>
      </w:r>
      <w:r w:rsidR="00BA18B8">
        <w:fldChar w:fldCharType="separate"/>
      </w:r>
      <w:r w:rsidR="00C64622" w:rsidRPr="00C64622">
        <w:rPr>
          <w:vertAlign w:val="superscript"/>
        </w:rPr>
        <w:t>291</w:t>
      </w:r>
      <w:r w:rsidR="00BA18B8">
        <w:fldChar w:fldCharType="end"/>
      </w:r>
      <w:r>
        <w:t xml:space="preserve"> programmes to teach skills of independent safe road crossing (e.g. Kerbkraft</w:t>
      </w:r>
      <w:r w:rsidR="00BA18B8">
        <w:fldChar w:fldCharType="begin"/>
      </w:r>
      <w:r w:rsidR="005E1C97">
        <w:instrText xml:space="preserve"> ADDIN REFMGR.CITE &lt;Refman&gt;&lt;Cite&gt;&lt;Author&gt;Whelan&lt;/Author&gt;&lt;Year&gt;2008&lt;/Year&gt;&lt;RecNum&gt;222&lt;/RecNum&gt;&lt;IDText&gt;Evaluation of the National Network of Child Pedestrian Training Pilot Projects&lt;/IDText&gt;&lt;MDL Ref_Type="Report"&gt;&lt;Ref_Type&gt;Report&lt;/Ref_Type&gt;&lt;Ref_ID&gt;222&lt;/Ref_ID&gt;&lt;Title_Primary&gt;Evaluation of the National Network of Child Pedestrian Training Pilot Projects&lt;/Title_Primary&gt;&lt;Authors_Primary&gt;Whelan,K.&lt;/Authors_Primary&gt;&lt;Authors_Primary&gt;Towner,E.&lt;/Authors_Primary&gt;&lt;Authors_Primary&gt;Errington,G.&lt;/Authors_Primary&gt;&lt;Authors_Primary&gt;Powell,J.&lt;/Authors_Primary&gt;&lt;Date_Primary&gt;2008&lt;/Date_Primary&gt;&lt;Keywords&gt;Child&lt;/Keywords&gt;&lt;Reprint&gt;Not in File&lt;/Reprint&gt;&lt;Volume&gt;No.82&lt;/Volume&gt;&lt;Pub_Place&gt;London&lt;/Pub_Place&gt;&lt;Publisher&gt;Department for Transport&lt;/Publisher&gt;&lt;Title_Series&gt;Road Safety Research Report&lt;/Title_Series&gt;&lt;Web_URL&gt;&lt;u&gt;http://www.dft.gov.uk/pgr/roadsafety/research/rsrr/theme1/childpedestrianprojects/&lt;/u&gt;&lt;/Web_URL&gt;&lt;ZZ_WorkformID&gt;24&lt;/ZZ_WorkformID&gt;&lt;/MDL&gt;&lt;/Cite&gt;&lt;/Refman&gt;</w:instrText>
      </w:r>
      <w:r w:rsidR="00BA18B8">
        <w:fldChar w:fldCharType="separate"/>
      </w:r>
      <w:r w:rsidR="00C42027" w:rsidRPr="00C42027">
        <w:rPr>
          <w:vertAlign w:val="superscript"/>
        </w:rPr>
        <w:t>73</w:t>
      </w:r>
      <w:r w:rsidR="00BA18B8">
        <w:fldChar w:fldCharType="end"/>
      </w:r>
      <w:r>
        <w:t xml:space="preserve">), </w:t>
      </w:r>
      <w:r w:rsidR="0055044A">
        <w:t xml:space="preserve">adult accompaniment on the </w:t>
      </w:r>
      <w:r w:rsidR="0055044A">
        <w:lastRenderedPageBreak/>
        <w:t>home-school journey</w:t>
      </w:r>
      <w:r>
        <w:t>,</w:t>
      </w:r>
      <w:r w:rsidR="00BA18B8">
        <w:fldChar w:fldCharType="begin"/>
      </w:r>
      <w:r w:rsidR="005E1C97">
        <w:instrText xml:space="preserve"> ADDIN REFMGR.CITE &lt;Refman&gt;&lt;Cite&gt;&lt;Author&gt;Roberts&lt;/Author&gt;&lt;Year&gt;1995&lt;/Year&gt;&lt;RecNum&gt;327&lt;/RecNum&gt;&lt;IDText&gt;Adult accompaniment and the risk of pedestrian injury on the school-home journey&lt;/IDText&gt;&lt;MDL Ref_Type="Journal"&gt;&lt;Ref_Type&gt;Journal&lt;/Ref_Type&gt;&lt;Ref_ID&gt;327&lt;/Ref_ID&gt;&lt;Title_Primary&gt;Adult accompaniment and the risk of pedestrian injury on the school-home journey&lt;/Title_Primary&gt;&lt;Authors_Primary&gt;Roberts,I.&lt;/Authors_Primary&gt;&lt;Date_Primary&gt;1995&lt;/Date_Primary&gt;&lt;Keywords&gt;Adult&lt;/Keywords&gt;&lt;Keywords&gt;Injuries&lt;/Keywords&gt;&lt;Reprint&gt;Not in File&lt;/Reprint&gt;&lt;Start_Page&gt;242&lt;/Start_Page&gt;&lt;End_Page&gt;244&lt;/End_Page&gt;&lt;Periodical&gt;Injury Prevention&lt;/Periodical&gt;&lt;Volume&gt;1&lt;/Volume&gt;&lt;Issue&gt;4&lt;/Issue&gt;&lt;ZZ_JournalFull&gt;&lt;f name="System"&gt;Injury Prevention&lt;/f&gt;&lt;/ZZ_JournalFull&gt;&lt;ZZ_JournalStdAbbrev&gt;&lt;f name="System"&gt;Inj.Prev.&lt;/f&gt;&lt;/ZZ_JournalStdAbbrev&gt;&lt;ZZ_WorkformID&gt;1&lt;/ZZ_WorkformID&gt;&lt;/MDL&gt;&lt;/Cite&gt;&lt;/Refman&gt;</w:instrText>
      </w:r>
      <w:r w:rsidR="00BA18B8">
        <w:fldChar w:fldCharType="separate"/>
      </w:r>
      <w:r w:rsidR="00C64622" w:rsidRPr="00C64622">
        <w:rPr>
          <w:vertAlign w:val="superscript"/>
        </w:rPr>
        <w:t>292</w:t>
      </w:r>
      <w:r w:rsidR="00BA18B8">
        <w:fldChar w:fldCharType="end"/>
      </w:r>
      <w:r>
        <w:t xml:space="preserve"> and programmes to improve </w:t>
      </w:r>
      <w:r w:rsidR="009775D2">
        <w:t xml:space="preserve">visibility for pedestrians and </w:t>
      </w:r>
      <w:r>
        <w:t>cycli</w:t>
      </w:r>
      <w:r w:rsidR="009775D2">
        <w:t>sts</w:t>
      </w:r>
      <w:r>
        <w:t>.</w:t>
      </w:r>
      <w:r w:rsidR="00BA18B8">
        <w:fldChar w:fldCharType="begin"/>
      </w:r>
      <w:r w:rsidR="005E1C97">
        <w:instrText xml:space="preserve"> ADDIN REFMGR.CITE &lt;Refman&gt;&lt;Cite&gt;&lt;Author&gt;Kwan&lt;/Author&gt;&lt;Year&gt;2006&lt;/Year&gt;&lt;RecNum&gt;328&lt;/RecNum&gt;&lt;IDText&gt;Interventions for increasing pedestrian and cycling visibility for the prevention of death and injuries&lt;/IDText&gt;&lt;MDL Ref_Type="Journal"&gt;&lt;Ref_Type&gt;Journal&lt;/Ref_Type&gt;&lt;Ref_ID&gt;328&lt;/Ref_ID&gt;&lt;Title_Primary&gt;Interventions for increasing pedestrian and cycling visibility for the prevention of death and injuries&lt;/Title_Primary&gt;&lt;Authors_Primary&gt;Kwan,I.&lt;/Authors_Primary&gt;&lt;Authors_Primary&gt;Mapstone,J.&lt;/Authors_Primary&gt;&lt;Date_Primary&gt;2006&lt;/Date_Primary&gt;&lt;Keywords&gt;Injuries&lt;/Keywords&gt;&lt;Reprint&gt;Not in File&lt;/Reprint&gt;&lt;Start_Page&gt;Art No.:CD003438. DOI:10.1002/14651858.CD003438.pub2.&lt;/Start_Page&gt;&lt;Periodical&gt;Cochrane Database of Systematic Reviews&lt;/Periodical&gt;&lt;Volume&gt;Issue 4&lt;/Volume&gt;&lt;ZZ_JournalFull&gt;&lt;f name="System"&gt;Cochrane Database of Systematic Reviews&lt;/f&gt;&lt;/ZZ_JournalFull&gt;&lt;ZZ_WorkformID&gt;1&lt;/ZZ_WorkformID&gt;&lt;/MDL&gt;&lt;/Cite&gt;&lt;/Refman&gt;</w:instrText>
      </w:r>
      <w:r w:rsidR="00BA18B8">
        <w:fldChar w:fldCharType="separate"/>
      </w:r>
      <w:r w:rsidR="00C64622" w:rsidRPr="00C64622">
        <w:rPr>
          <w:vertAlign w:val="superscript"/>
        </w:rPr>
        <w:t>293</w:t>
      </w:r>
      <w:r w:rsidR="00BA18B8">
        <w:fldChar w:fldCharType="end"/>
      </w:r>
      <w:r>
        <w:t xml:space="preserve"> Interventions to promote behaviour change in other road users</w:t>
      </w:r>
      <w:r w:rsidR="009775D2">
        <w:t xml:space="preserve"> (such as </w:t>
      </w:r>
      <w:r>
        <w:t xml:space="preserve">enforcement of speed limits, </w:t>
      </w:r>
      <w:r w:rsidR="009775D2">
        <w:t xml:space="preserve">traffic calming, and </w:t>
      </w:r>
      <w:r>
        <w:t>road layout re-design</w:t>
      </w:r>
      <w:r w:rsidR="009775D2">
        <w:t>)</w:t>
      </w:r>
      <w:r>
        <w:t>,</w:t>
      </w:r>
      <w:r w:rsidR="00BA18B8">
        <w:fldChar w:fldCharType="begin"/>
      </w:r>
      <w:r w:rsidR="005E1C97">
        <w:instrText xml:space="preserve"> ADDIN REFMGR.CITE &lt;Refman&gt;&lt;Cite&gt;&lt;Author&gt;Bunn&lt;/Author&gt;&lt;Year&gt;2003&lt;/Year&gt;&lt;RecNum&gt;329&lt;/RecNum&gt;&lt;IDText&gt;Area-wide traffic calming for preventing traffic related injuries&lt;/IDText&gt;&lt;MDL Ref_Type="Journal"&gt;&lt;Ref_Type&gt;Journal&lt;/Ref_Type&gt;&lt;Ref_ID&gt;329&lt;/Ref_ID&gt;&lt;Title_Primary&gt;Area-wide traffic calming for preventing traffic related injuries&lt;/Title_Primary&gt;&lt;Authors_Primary&gt;Bunn,F.&lt;/Authors_Primary&gt;&lt;Authors_Primary&gt;Collier,T.&lt;/Authors_Primary&gt;&lt;Authors_Primary&gt;Frost,C.&lt;/Authors_Primary&gt;&lt;Authors_Primary&gt;Ker,K.&lt;/Authors_Primary&gt;&lt;Authors_Primary&gt;Steinbach,R.&lt;/Authors_Primary&gt;&lt;Authors_Primary&gt;Roberts,I.&lt;/Authors_Primary&gt;&lt;Authors_Primary&gt;Wentz,R.&lt;/Authors_Primary&gt;&lt;Date_Primary&gt;2003&lt;/Date_Primary&gt;&lt;Keywords&gt;Injuries&lt;/Keywords&gt;&lt;Reprint&gt;Not in File&lt;/Reprint&gt;&lt;Start_Page&gt;Art.No.:CD003110.DOI:10.1002/14651858.CD003110&lt;/Start_Page&gt;&lt;Periodical&gt;Cochrane Database of Systematic Reviews&lt;/Periodical&gt;&lt;Volume&gt;Issue 1&lt;/Volume&gt;&lt;ZZ_JournalFull&gt;&lt;f name="System"&gt;Cochrane Database of Systematic Reviews&lt;/f&gt;&lt;/ZZ_JournalFull&gt;&lt;ZZ_WorkformID&gt;1&lt;/ZZ_WorkformID&gt;&lt;/MDL&gt;&lt;/Cite&gt;&lt;/Refman&gt;</w:instrText>
      </w:r>
      <w:r w:rsidR="00BA18B8">
        <w:fldChar w:fldCharType="separate"/>
      </w:r>
      <w:r w:rsidR="00C64622" w:rsidRPr="00C64622">
        <w:rPr>
          <w:vertAlign w:val="superscript"/>
        </w:rPr>
        <w:t>294</w:t>
      </w:r>
      <w:r w:rsidR="00BA18B8">
        <w:fldChar w:fldCharType="end"/>
      </w:r>
      <w:r>
        <w:t xml:space="preserve"> disincentives to driving whilst under the influence of alcohol or drugs, whilst using a mobile phone or whilst tired, and those to reduce the number of cars in use (e.g. through provision of efficient public transport alternatives). </w:t>
      </w:r>
    </w:p>
    <w:p w:rsidR="000317B8" w:rsidRDefault="000317B8" w:rsidP="000317B8">
      <w:pPr>
        <w:pStyle w:val="Normaltext"/>
      </w:pPr>
    </w:p>
    <w:p w:rsidR="00CD0108" w:rsidRDefault="00CD0108" w:rsidP="007E626E">
      <w:pPr>
        <w:pStyle w:val="Subheading1style"/>
      </w:pPr>
      <w:proofErr w:type="gramStart"/>
      <w:r>
        <w:t>9.</w:t>
      </w:r>
      <w:r w:rsidR="00744CBF">
        <w:t>7</w:t>
      </w:r>
      <w:r>
        <w:t>.4  The</w:t>
      </w:r>
      <w:proofErr w:type="gramEnd"/>
      <w:r>
        <w:t xml:space="preserve"> intentional / unintentional injury spectrum</w:t>
      </w:r>
    </w:p>
    <w:p w:rsidR="000317B8" w:rsidRDefault="005C54D5" w:rsidP="000317B8">
      <w:pPr>
        <w:pStyle w:val="Normaltext"/>
      </w:pPr>
      <w:r>
        <w:t>As outlined in Section 3.4</w:t>
      </w:r>
      <w:r w:rsidR="000317B8">
        <w:t xml:space="preserve">, injury researchers have </w:t>
      </w:r>
      <w:r>
        <w:t xml:space="preserve">historically </w:t>
      </w:r>
      <w:r w:rsidR="000317B8">
        <w:t xml:space="preserve">dichotomised </w:t>
      </w:r>
      <w:r>
        <w:t xml:space="preserve">injury </w:t>
      </w:r>
      <w:r w:rsidR="000317B8">
        <w:t xml:space="preserve">events into those considered intentional and those unintentional. The descriptive epidemiology in this study showed that children often sustained injuries when they were with a parent or adult, suggesting that </w:t>
      </w:r>
      <w:r>
        <w:t xml:space="preserve">failure to protect a child could be considered a degree of ‘neglect’, and that this could be considered to have occurred even when adults are with their children. The implication is not that </w:t>
      </w:r>
      <w:r w:rsidR="000317B8">
        <w:t xml:space="preserve">adults </w:t>
      </w:r>
      <w:r>
        <w:t xml:space="preserve">should be </w:t>
      </w:r>
      <w:r w:rsidR="000317B8">
        <w:t>direct</w:t>
      </w:r>
      <w:r>
        <w:t>ly</w:t>
      </w:r>
      <w:r w:rsidR="000317B8">
        <w:t xml:space="preserve"> observ</w:t>
      </w:r>
      <w:r>
        <w:t xml:space="preserve">ing their school aged child at all time, nor that they should always be in </w:t>
      </w:r>
      <w:r w:rsidR="007A36FF">
        <w:t xml:space="preserve">close proximity </w:t>
      </w:r>
      <w:r w:rsidR="000317B8">
        <w:t xml:space="preserve">in order to help them stay safe. From a child protection perspective the focus on intentional injury may be unhelpful, since it is likely to miss cases where harm has occurred due to failure to keep a child safe. Assessment of the components of </w:t>
      </w:r>
      <w:r w:rsidR="009136D6">
        <w:t xml:space="preserve">parental </w:t>
      </w:r>
      <w:r w:rsidR="000317B8">
        <w:t xml:space="preserve">supervision that keep </w:t>
      </w:r>
      <w:r w:rsidR="009136D6">
        <w:t xml:space="preserve">school-aged </w:t>
      </w:r>
      <w:r w:rsidR="000317B8">
        <w:t>children safe is an area of ongoing research</w:t>
      </w:r>
      <w:r w:rsidR="009136D6">
        <w:t>,</w:t>
      </w:r>
      <w:r w:rsidR="00BA18B8">
        <w:fldChar w:fldCharType="begin"/>
      </w:r>
      <w:r w:rsidR="005E1C97">
        <w:instrText xml:space="preserve"> ADDIN REFMGR.CITE &lt;Refman&gt;&lt;Cite&gt;&lt;Author&gt;Morrongiello&lt;/Author&gt;&lt;Year&gt;2008&lt;/Year&gt;&lt;RecNum&gt;331&lt;/RecNum&gt;&lt;IDText&gt;&amp;quot;Do as I say, not as I do&amp;quot;: Family influences on children&amp;apos;s safety and risk behaviours&lt;/IDText&gt;&lt;MDL Ref_Type="Journal"&gt;&lt;Ref_Type&gt;Journal&lt;/Ref_Type&gt;&lt;Ref_ID&gt;331&lt;/Ref_ID&gt;&lt;Title_Primary&gt;&amp;quot;Do as I say, not as I do&amp;quot;: Family influences on children&amp;apos;s safety and risk behaviours&lt;/Title_Primary&gt;&lt;Authors_Primary&gt;Morrongiello,B.&lt;/Authors_Primary&gt;&lt;Authors_Primary&gt;Corbett,M.&lt;/Authors_Primary&gt;&lt;Authors_Primary&gt;Bellissimo,A.&lt;/Authors_Primary&gt;&lt;Date_Primary&gt;2008&lt;/Date_Primary&gt;&lt;Keywords&gt;Family&lt;/Keywords&gt;&lt;Reprint&gt;Not in File&lt;/Reprint&gt;&lt;Start_Page&gt;498&lt;/Start_Page&gt;&lt;End_Page&gt;503&lt;/End_Page&gt;&lt;Periodical&gt;Health Psychology&lt;/Periodical&gt;&lt;Volume&gt;27&lt;/Volume&gt;&lt;Issue&gt;4&lt;/Issue&gt;&lt;ZZ_JournalFull&gt;&lt;f name="System"&gt;Health Psychology&lt;/f&gt;&lt;/ZZ_JournalFull&gt;&lt;ZZ_WorkformID&gt;1&lt;/ZZ_WorkformID&gt;&lt;/MDL&gt;&lt;/Cite&gt;&lt;Cite&gt;&lt;Author&gt;Morrongiello&lt;/Author&gt;&lt;Year&gt;2010&lt;/Year&gt;&lt;RecNum&gt;333&lt;/RecNum&gt;&lt;IDText&gt;&amp;quot;I think he is in his room playing a video game&amp;quot;: Parental supervision of young elementary school children at home&lt;/IDText&gt;&lt;MDL Ref_Type="Journal"&gt;&lt;Ref_Type&gt;Journal&lt;/Ref_Type&gt;&lt;Ref_ID&gt;333&lt;/Ref_ID&gt;&lt;Title_Primary&gt;&amp;quot;I think he is in his room playing a video game&amp;quot;: Parental supervision of young elementary school children at home&lt;/Title_Primary&gt;&lt;Authors_Primary&gt;Morrongiello,B.&lt;/Authors_Primary&gt;&lt;Authors_Primary&gt;Kane,A.&lt;/Authors_Primary&gt;&lt;Authors_Primary&gt;Zdzieborski,D.&lt;/Authors_Primary&gt;&lt;Date_Primary&gt;2010&lt;/Date_Primary&gt;&lt;Reprint&gt;Not in File&lt;/Reprint&gt;&lt;Periodical&gt;Journal of pediatric psychology&lt;/Periodical&gt;&lt;Volume&gt;doi:10.1093/jpesy/jsq065&lt;/Volume&gt;&lt;ZZ_JournalFull&gt;&lt;f name="System"&gt;Journal of pediatric psychology&lt;/f&gt;&lt;/ZZ_JournalFull&gt;&lt;ZZ_JournalStdAbbrev&gt;&lt;f name="System"&gt;J.Pediatr.Psychol.&lt;/f&gt;&lt;/ZZ_JournalStdAbbrev&gt;&lt;ZZ_WorkformID&gt;1&lt;/ZZ_WorkformID&gt;&lt;/MDL&gt;&lt;/Cite&gt;&lt;/Refman&gt;</w:instrText>
      </w:r>
      <w:r w:rsidR="00BA18B8">
        <w:fldChar w:fldCharType="separate"/>
      </w:r>
      <w:r w:rsidR="00C64622" w:rsidRPr="00C64622">
        <w:rPr>
          <w:vertAlign w:val="superscript"/>
        </w:rPr>
        <w:t>295;296</w:t>
      </w:r>
      <w:r w:rsidR="00BA18B8">
        <w:fldChar w:fldCharType="end"/>
      </w:r>
      <w:r w:rsidR="009136D6">
        <w:t xml:space="preserve"> as is the study of the influences on school-aged children’s decision making about taking injury risk</w:t>
      </w:r>
      <w:r w:rsidR="000317B8">
        <w:t>.</w:t>
      </w:r>
      <w:r w:rsidR="00BA18B8">
        <w:fldChar w:fldCharType="begin"/>
      </w:r>
      <w:r w:rsidR="005E1C97">
        <w:instrText xml:space="preserve"> ADDIN REFMGR.CITE &lt;Refman&gt;&lt;Cite&gt;&lt;Author&gt;Morrongiello&lt;/Author&gt;&lt;Year&gt;2005&lt;/Year&gt;&lt;RecNum&gt;332&lt;/RecNum&gt;&lt;IDText&gt;The influence of child attributes and social-situational context on school-aged children&amp;apos;s risk taking behaviors that can lead to injury&lt;/IDText&gt;&lt;MDL Ref_Type="Journal"&gt;&lt;Ref_Type&gt;Journal&lt;/Ref_Type&gt;&lt;Ref_ID&gt;332&lt;/Ref_ID&gt;&lt;Title_Primary&gt;The influence of child attributes and social-situational context on school-aged children&amp;apos;s risk taking behaviors that can lead to injury&lt;/Title_Primary&gt;&lt;Authors_Primary&gt;Morrongiello,B.&lt;/Authors_Primary&gt;&lt;Authors_Primary&gt;Sedore,L.&lt;/Authors_Primary&gt;&lt;Date_Primary&gt;2005&lt;/Date_Primary&gt;&lt;Keywords&gt;Child&lt;/Keywords&gt;&lt;Keywords&gt;Injuries&lt;/Keywords&gt;&lt;Keywords&gt;Risk-Taking&lt;/Keywords&gt;&lt;Reprint&gt;Not in File&lt;/Reprint&gt;&lt;Start_Page&gt;347&lt;/Start_Page&gt;&lt;End_Page&gt;361&lt;/End_Page&gt;&lt;Periodical&gt;Journal of Applied Developmental Psychology&lt;/Periodical&gt;&lt;Volume&gt;26&lt;/Volume&gt;&lt;Issue&gt;3&lt;/Issue&gt;&lt;ZZ_JournalFull&gt;&lt;f name="System"&gt;Journal of Applied Developmental Psychology&lt;/f&gt;&lt;/ZZ_JournalFull&gt;&lt;ZZ_WorkformID&gt;1&lt;/ZZ_WorkformID&gt;&lt;/MDL&gt;&lt;/Cite&gt;&lt;/Refman&gt;</w:instrText>
      </w:r>
      <w:r w:rsidR="00BA18B8">
        <w:fldChar w:fldCharType="separate"/>
      </w:r>
      <w:r w:rsidR="00C64622" w:rsidRPr="00C64622">
        <w:rPr>
          <w:vertAlign w:val="superscript"/>
        </w:rPr>
        <w:t>297</w:t>
      </w:r>
      <w:r w:rsidR="00BA18B8">
        <w:fldChar w:fldCharType="end"/>
      </w:r>
      <w:r w:rsidR="000317B8">
        <w:t xml:space="preserve"> This study collected information on injuries by the action of another person and did not attempt to differentiate injuries by intent. The injury events reported consequently illustrate the extent to which injuries can occur when a child is with an adult but </w:t>
      </w:r>
      <w:r w:rsidR="009136D6">
        <w:t>the study cannot a</w:t>
      </w:r>
      <w:r w:rsidR="000317B8">
        <w:t xml:space="preserve">dequately </w:t>
      </w:r>
      <w:r w:rsidR="009136D6">
        <w:t xml:space="preserve">assess </w:t>
      </w:r>
      <w:r w:rsidR="000317B8">
        <w:t>supervis</w:t>
      </w:r>
      <w:r w:rsidR="009136D6">
        <w:t>ion</w:t>
      </w:r>
      <w:r w:rsidR="000317B8">
        <w:t>.</w:t>
      </w:r>
    </w:p>
    <w:p w:rsidR="00CD0108" w:rsidRDefault="00CD0108" w:rsidP="000317B8">
      <w:pPr>
        <w:pStyle w:val="Normaltext"/>
      </w:pPr>
    </w:p>
    <w:p w:rsidR="000317B8" w:rsidRDefault="000317B8" w:rsidP="000317B8">
      <w:pPr>
        <w:pStyle w:val="Normaltext"/>
      </w:pPr>
    </w:p>
    <w:p w:rsidR="009C0351" w:rsidRDefault="001D2AD5" w:rsidP="000E7D29">
      <w:pPr>
        <w:pStyle w:val="Mainheadingstyle"/>
      </w:pPr>
      <w:bookmarkStart w:id="457" w:name="_Toc283464548"/>
      <w:proofErr w:type="gramStart"/>
      <w:r>
        <w:t>9</w:t>
      </w:r>
      <w:r w:rsidR="00744CBF">
        <w:t>.8</w:t>
      </w:r>
      <w:r w:rsidR="009C0351">
        <w:t xml:space="preserve">  Summary</w:t>
      </w:r>
      <w:proofErr w:type="gramEnd"/>
      <w:r w:rsidR="009C0351">
        <w:t xml:space="preserve"> of chapter</w:t>
      </w:r>
      <w:bookmarkEnd w:id="457"/>
    </w:p>
    <w:p w:rsidR="007264A1" w:rsidRDefault="007264A1" w:rsidP="007E0ED7">
      <w:pPr>
        <w:pStyle w:val="Normaltext"/>
      </w:pPr>
    </w:p>
    <w:p w:rsidR="005448A0" w:rsidRDefault="009C0351" w:rsidP="0063058D">
      <w:pPr>
        <w:pStyle w:val="Normaltext"/>
      </w:pPr>
      <w:r>
        <w:t xml:space="preserve">This chapter has </w:t>
      </w:r>
      <w:r w:rsidR="001B0AC8">
        <w:t xml:space="preserve">summarised the three main components of the thesis; the systematic literature review of cohort studies, the analysis of the descriptive injury data from ALSPAC and of risk and protective factors for injuries in school aged children. In turn the </w:t>
      </w:r>
      <w:r>
        <w:t xml:space="preserve">strengths and </w:t>
      </w:r>
      <w:r w:rsidR="0038616F">
        <w:t xml:space="preserve">limitations of each component have been considered and each has also been set within the context of the published literature. </w:t>
      </w:r>
      <w:r w:rsidR="005448A0">
        <w:t xml:space="preserve">These </w:t>
      </w:r>
      <w:r>
        <w:t xml:space="preserve">considerations </w:t>
      </w:r>
      <w:r w:rsidR="005448A0">
        <w:t xml:space="preserve">are </w:t>
      </w:r>
      <w:r w:rsidR="00BA6517">
        <w:t>applied to the findings, which when placed in the context of the methodological issues raised in Chapter 3, and the literature arising from other study designs, allows an a</w:t>
      </w:r>
      <w:r>
        <w:t xml:space="preserve">ttempt </w:t>
      </w:r>
      <w:r w:rsidR="00BA6517">
        <w:t>at a meaningful</w:t>
      </w:r>
      <w:r>
        <w:t xml:space="preserve"> interpret</w:t>
      </w:r>
      <w:r w:rsidR="00BA6517">
        <w:t xml:space="preserve">ation. The lack of </w:t>
      </w:r>
      <w:r w:rsidR="00BA6517">
        <w:lastRenderedPageBreak/>
        <w:t xml:space="preserve">strong evidence of associations between a child’s environment and their risk of injury may be due to the limitations imposed by the variables that were available in ALSPAC relating to the child’s home or their neighbourhood, and a dependence on proxy measures. None the less, the study has confirmed some factors as important predictors of future injury (such as male sex, behaviour problems, and having a previous injury), and has identified a range of other factors that may lend themselves to future study. </w:t>
      </w:r>
    </w:p>
    <w:p w:rsidR="005448A0" w:rsidRDefault="005448A0" w:rsidP="0063058D">
      <w:pPr>
        <w:pStyle w:val="Normaltext"/>
      </w:pPr>
    </w:p>
    <w:p w:rsidR="009B3664" w:rsidRDefault="00BA6517" w:rsidP="0063058D">
      <w:pPr>
        <w:pStyle w:val="Normaltext"/>
      </w:pPr>
      <w:r>
        <w:t xml:space="preserve">The chapter ends with a consideration of the </w:t>
      </w:r>
      <w:r w:rsidR="009C0351">
        <w:t xml:space="preserve">ability to apply the findings to a wider population than the sample from </w:t>
      </w:r>
      <w:r>
        <w:t>which the data arose, and a reflection of the implications of this study for research and policy and practice.</w:t>
      </w:r>
      <w:r w:rsidR="009C0351">
        <w:t xml:space="preserve"> </w:t>
      </w:r>
    </w:p>
    <w:p w:rsidR="005448A0" w:rsidRDefault="005448A0" w:rsidP="0063058D">
      <w:pPr>
        <w:pStyle w:val="Normaltext"/>
      </w:pPr>
    </w:p>
    <w:p w:rsidR="005448A0" w:rsidRDefault="005448A0" w:rsidP="0063058D">
      <w:pPr>
        <w:pStyle w:val="Normaltext"/>
      </w:pPr>
    </w:p>
    <w:p w:rsidR="00B66513" w:rsidRDefault="00B66513" w:rsidP="0063058D">
      <w:pPr>
        <w:pStyle w:val="Normaltext"/>
        <w:rPr>
          <w:rFonts w:cs="Arial"/>
          <w:bCs/>
        </w:rPr>
      </w:pPr>
      <w:r>
        <w:rPr>
          <w:b/>
        </w:rPr>
        <w:br w:type="page"/>
      </w:r>
    </w:p>
    <w:p w:rsidR="007A016B" w:rsidRPr="00811182" w:rsidRDefault="007A016B" w:rsidP="00811182">
      <w:pPr>
        <w:pStyle w:val="Chapterstyle"/>
        <w:rPr>
          <w:rStyle w:val="BookTitle"/>
        </w:rPr>
      </w:pPr>
      <w:bookmarkStart w:id="458" w:name="_Toc283464549"/>
      <w:r w:rsidRPr="00811182">
        <w:rPr>
          <w:rStyle w:val="BookTitle"/>
        </w:rPr>
        <w:lastRenderedPageBreak/>
        <w:t xml:space="preserve">Chapter </w:t>
      </w:r>
      <w:r w:rsidR="001D2AD5">
        <w:rPr>
          <w:rStyle w:val="BookTitle"/>
        </w:rPr>
        <w:t>10</w:t>
      </w:r>
      <w:r w:rsidRPr="00811182">
        <w:rPr>
          <w:rStyle w:val="BookTitle"/>
        </w:rPr>
        <w:t>: Conclusions</w:t>
      </w:r>
      <w:bookmarkEnd w:id="458"/>
    </w:p>
    <w:p w:rsidR="007A016B" w:rsidRDefault="007A016B" w:rsidP="007A016B">
      <w:pPr>
        <w:spacing w:line="360" w:lineRule="auto"/>
      </w:pPr>
    </w:p>
    <w:p w:rsidR="00EB4CCB" w:rsidRDefault="0038616F" w:rsidP="007E0ED7">
      <w:pPr>
        <w:pStyle w:val="Normaltext"/>
      </w:pPr>
      <w:r>
        <w:t xml:space="preserve">This thesis aims to </w:t>
      </w:r>
      <w:r w:rsidR="00E65873">
        <w:t xml:space="preserve">summarise the evidence from cohort studies of injury occurrence and risk factors for injury in school aged children, to describe the injuries occurring to primary school aged children in an area of England, and to explore the relationship between secondary care attended injuries in those children and risk factors in the child, their family, their home and their neighbourhood. </w:t>
      </w:r>
      <w:r w:rsidR="00EB4CCB">
        <w:t xml:space="preserve">A review of the literature from cohort studies on injuries occurring to primary school aged children </w:t>
      </w:r>
      <w:r w:rsidR="00E65873">
        <w:t xml:space="preserve">(which was conducted as part of this thesis) has shown that few cohort studies have used the full potential of their design by using repeated measures to assess temporal change. Most cohort studies have concentrated on descriptive </w:t>
      </w:r>
      <w:r w:rsidR="004946A1">
        <w:t>analysis</w:t>
      </w:r>
      <w:r w:rsidR="00E65873">
        <w:t xml:space="preserve"> of injury with few reporting on the analysis of risk factors, and </w:t>
      </w:r>
      <w:r w:rsidR="004946A1">
        <w:t>there</w:t>
      </w:r>
      <w:r w:rsidR="00E65873">
        <w:t xml:space="preserve"> is a p</w:t>
      </w:r>
      <w:r w:rsidR="00EB4CCB">
        <w:t xml:space="preserve">aucity of evidence relating to the role that a child’s environment can have on their risk of sustaining an injury. </w:t>
      </w:r>
      <w:r w:rsidR="00E65873">
        <w:t xml:space="preserve">This thesis has attempted to explore these issues, using the ALSPAC database over a period of time when a child attends primary school. This is an important phase in the child’s life course where transitions from early childhood to adolescence are starting to take place. </w:t>
      </w:r>
    </w:p>
    <w:p w:rsidR="00EB4CCB" w:rsidRDefault="00EB4CCB" w:rsidP="007E0ED7">
      <w:pPr>
        <w:pStyle w:val="Normaltext"/>
      </w:pPr>
    </w:p>
    <w:p w:rsidR="00EB4CCB" w:rsidRDefault="007A016B" w:rsidP="007E0ED7">
      <w:pPr>
        <w:pStyle w:val="Normaltext"/>
      </w:pPr>
      <w:r>
        <w:t xml:space="preserve">This study utilised the database collated through the Avon Longitudinal Study of Parents and Children, </w:t>
      </w:r>
      <w:r w:rsidR="00C03050">
        <w:t xml:space="preserve">currently the most comprehensive contemporary British cohort for this age group. </w:t>
      </w:r>
      <w:r w:rsidR="00EB4CCB">
        <w:t>Over 12421 injury events were reported by the parents of children in the cohort, when the children were aged between 5 and 11 years. Descriptive information from these injury events illustrated the commonest types of injury that had been sustained; cuts and wounds, bruising and swelling, fractures, burns and scalds, and sprains and strains. A clear gender difference was demonstrated with boys sustaining more injuries than girls for all injury types except burns and scalds. The changing patterns of injury type and location as the children grew older, w</w:t>
      </w:r>
      <w:r w:rsidR="009B4337">
        <w:t>ere</w:t>
      </w:r>
      <w:r w:rsidR="00EB4CCB">
        <w:t xml:space="preserve"> demonstrated. A notable and unexpected finding, which may be due to methodological decisions or may be real, was th</w:t>
      </w:r>
      <w:r w:rsidR="009B4337">
        <w:t>at</w:t>
      </w:r>
      <w:r w:rsidR="00201651">
        <w:t xml:space="preserve"> of a higher</w:t>
      </w:r>
      <w:r w:rsidR="00EB4CCB">
        <w:t xml:space="preserve"> reporting of injuries in families living in the least disadvantaged areas, a finding contradictory to the published and well known association between injury and disadvantage. </w:t>
      </w:r>
      <w:r w:rsidR="004946A1">
        <w:t xml:space="preserve">For some injury types (e.g. dental, eye, or head injuries, and ingestions) the numbers of all reported injuries were small, so patterns of reduced incidence with increasing deprivation could be artificial due to random variation in small samples. However, the consistency of the finding across all injury types, including those where numbers of reported incidence were much greater (cuts </w:t>
      </w:r>
      <w:r w:rsidR="00000543">
        <w:t xml:space="preserve">and </w:t>
      </w:r>
      <w:r w:rsidR="004946A1">
        <w:t xml:space="preserve">wounds, bruising </w:t>
      </w:r>
      <w:r w:rsidR="00000543">
        <w:t>and</w:t>
      </w:r>
      <w:r w:rsidR="004946A1">
        <w:t xml:space="preserve"> swelling, burns </w:t>
      </w:r>
      <w:r w:rsidR="00000543">
        <w:t>and</w:t>
      </w:r>
      <w:r w:rsidR="004946A1">
        <w:t xml:space="preserve"> scalds, and sprains </w:t>
      </w:r>
      <w:r w:rsidR="00000543">
        <w:t>and</w:t>
      </w:r>
      <w:r w:rsidR="004946A1">
        <w:t xml:space="preserve"> strains) supports the interpretation that this finding is real. One interpretation, that this finding is due to reporting bias because </w:t>
      </w:r>
      <w:r w:rsidR="004946A1">
        <w:lastRenderedPageBreak/>
        <w:t>parents from less disadvantaged areas are more likely to report more minor injuries than parents from more disadvantaged areas, is possible, but is not supported by the finding that the same pattern of reduced incidence in families living in the least disadvantaged areas also occurs for fractures, all of which are likely to be both identified and treated in secondary care</w:t>
      </w:r>
      <w:r w:rsidR="00000543">
        <w:t>, and reported to ALSPAC</w:t>
      </w:r>
      <w:r w:rsidR="004946A1">
        <w:t xml:space="preserve">. This tends to suggest that the finding is real and may reflect different patterns of exposure, with children from more affluent areas </w:t>
      </w:r>
      <w:r w:rsidR="00000543">
        <w:t xml:space="preserve">more likely to </w:t>
      </w:r>
      <w:r w:rsidR="004946A1">
        <w:t>participat</w:t>
      </w:r>
      <w:r w:rsidR="00000543">
        <w:t>e</w:t>
      </w:r>
      <w:r w:rsidR="004946A1">
        <w:t xml:space="preserve"> in physical play and activities that increase exposure to injury risk. </w:t>
      </w:r>
    </w:p>
    <w:p w:rsidR="00EB4CCB" w:rsidRDefault="00EB4CCB" w:rsidP="007E0ED7">
      <w:pPr>
        <w:pStyle w:val="Normaltext"/>
      </w:pPr>
    </w:p>
    <w:p w:rsidR="00306768" w:rsidRDefault="009B4337" w:rsidP="007E0ED7">
      <w:pPr>
        <w:pStyle w:val="Normaltext"/>
      </w:pPr>
      <w:r>
        <w:t xml:space="preserve">The study aimed to test the null hypothesis that </w:t>
      </w:r>
      <w:r w:rsidR="00A321BD">
        <w:t xml:space="preserve">there was no additional independent risk of injury from home or neighbourhood factors over and above that from factors in the </w:t>
      </w:r>
      <w:r>
        <w:t>child</w:t>
      </w:r>
      <w:r w:rsidR="00A321BD">
        <w:t xml:space="preserve"> or their</w:t>
      </w:r>
      <w:r>
        <w:t xml:space="preserve"> family. </w:t>
      </w:r>
      <w:r w:rsidR="00C03050">
        <w:t xml:space="preserve">The </w:t>
      </w:r>
      <w:r>
        <w:t xml:space="preserve">multivariable regression analysis found strong associations with injury risk for child factors </w:t>
      </w:r>
      <w:r w:rsidR="00306768">
        <w:t xml:space="preserve">such as male sex, behaviour problems and having a previous injury. </w:t>
      </w:r>
      <w:r>
        <w:t>At the family level, a</w:t>
      </w:r>
      <w:r w:rsidR="00201651">
        <w:t xml:space="preserve"> higher</w:t>
      </w:r>
      <w:r w:rsidR="00306768">
        <w:t xml:space="preserve"> risk of injury </w:t>
      </w:r>
      <w:r>
        <w:t xml:space="preserve">was found for </w:t>
      </w:r>
      <w:r w:rsidR="00306768">
        <w:t>children whose mothers reported multiple life events</w:t>
      </w:r>
      <w:r>
        <w:t xml:space="preserve"> and a r</w:t>
      </w:r>
      <w:r w:rsidR="00306768">
        <w:t xml:space="preserve">educed risk of injury was found for children with two or more younger siblings. </w:t>
      </w:r>
      <w:r>
        <w:t>Maternally reported problems with the home were associated with an increased risk of injury</w:t>
      </w:r>
      <w:r w:rsidR="00A321BD">
        <w:t>, but few other home factors were found to have associations with injury greater than could have arisen by chance.</w:t>
      </w:r>
      <w:r>
        <w:t xml:space="preserve"> </w:t>
      </w:r>
      <w:r w:rsidR="00306768">
        <w:t xml:space="preserve">Neighbourhood factors were not shown to have an association with injury risk. </w:t>
      </w:r>
      <w:r w:rsidR="00A321BD">
        <w:t xml:space="preserve">The analysis was therefore unable to reject the null hypothesis for neighbourhood factors, and identified only weak evidence to reject the null hypothesis of no independent association for home variables. The study therefore supports the theory that a hierarchical relationship for injury risk factors does exist, with the strongest associations being for factors closest to the individual, i.e. child factors and the weakest associations being for factors the most distal to the individual, i.e. neighbourhood factors. </w:t>
      </w:r>
      <w:r w:rsidR="00306768">
        <w:t xml:space="preserve">This finding may be due to the limitations imposed by the variables that were available in ALSPAC relating to the child’s home or their neighbourhood, and </w:t>
      </w:r>
      <w:r w:rsidR="00A321BD">
        <w:t xml:space="preserve">the </w:t>
      </w:r>
      <w:r w:rsidR="00306768">
        <w:t xml:space="preserve">dependence on proxy measures, </w:t>
      </w:r>
      <w:r w:rsidR="00A321BD">
        <w:t>rather than variables specifically collected to test associations at these levels of influence.</w:t>
      </w:r>
      <w:r w:rsidR="00306768">
        <w:t xml:space="preserve"> </w:t>
      </w:r>
    </w:p>
    <w:p w:rsidR="00306768" w:rsidRDefault="00306768" w:rsidP="007E0ED7">
      <w:pPr>
        <w:pStyle w:val="Normaltext"/>
      </w:pPr>
    </w:p>
    <w:p w:rsidR="007A016B" w:rsidRDefault="007A016B" w:rsidP="00D3482C">
      <w:pPr>
        <w:pStyle w:val="Normaltext"/>
        <w:rPr>
          <w:rFonts w:cs="Arial"/>
          <w:bCs/>
        </w:rPr>
      </w:pPr>
      <w:r>
        <w:t xml:space="preserve">Effective child injury prevention starts with the identification of the circumstances and factors associated with specific injury types. The patterns that arise can then lead to hypotheses of aetiology and opportunities for universal and targeted interventions. </w:t>
      </w:r>
      <w:r w:rsidR="00306768">
        <w:t xml:space="preserve">This thesis has described an initial exploration of a complex and detailed dataset of children’s injuries. It has identified some new associations and has generated a range of future research questions. </w:t>
      </w:r>
      <w:r>
        <w:t>It is hoped that the findings of this study will provide a useful contribution to this important field of research</w:t>
      </w:r>
      <w:r w:rsidR="00D3482C">
        <w:t>.</w:t>
      </w:r>
      <w:r>
        <w:rPr>
          <w:b/>
        </w:rPr>
        <w:br w:type="page"/>
      </w: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rPr>
          <w:b/>
          <w:sz w:val="28"/>
          <w:szCs w:val="28"/>
        </w:rPr>
      </w:pPr>
      <w:r w:rsidRPr="00604E1A">
        <w:rPr>
          <w:b/>
          <w:sz w:val="28"/>
          <w:szCs w:val="28"/>
        </w:rPr>
        <w:t>THE EPIDEMIOLOGY OF INJURIES</w:t>
      </w:r>
    </w:p>
    <w:p w:rsidR="00FF585B" w:rsidRPr="00604E1A" w:rsidRDefault="00FF585B" w:rsidP="00FF585B">
      <w:pPr>
        <w:jc w:val="center"/>
        <w:rPr>
          <w:b/>
          <w:sz w:val="28"/>
          <w:szCs w:val="28"/>
        </w:rPr>
      </w:pPr>
      <w:r>
        <w:rPr>
          <w:b/>
          <w:sz w:val="28"/>
          <w:szCs w:val="28"/>
        </w:rPr>
        <w:t>IN PRIMARY SCHOOL-</w:t>
      </w:r>
      <w:r w:rsidRPr="00604E1A">
        <w:rPr>
          <w:b/>
          <w:sz w:val="28"/>
          <w:szCs w:val="28"/>
        </w:rPr>
        <w:t>AGED CHILDREN</w:t>
      </w:r>
    </w:p>
    <w:p w:rsidR="00FF585B" w:rsidRDefault="00FF585B" w:rsidP="00FF585B">
      <w:pPr>
        <w:jc w:val="center"/>
      </w:pPr>
    </w:p>
    <w:p w:rsidR="00FF585B" w:rsidRDefault="00FF585B" w:rsidP="00FF585B">
      <w:pPr>
        <w:jc w:val="center"/>
      </w:pPr>
    </w:p>
    <w:p w:rsidR="00FF585B" w:rsidRDefault="00FF585B" w:rsidP="00FF585B">
      <w:pPr>
        <w:jc w:val="center"/>
      </w:pPr>
    </w:p>
    <w:p w:rsidR="00FF585B" w:rsidRPr="00FF585B" w:rsidRDefault="00FF585B" w:rsidP="00FF585B">
      <w:pPr>
        <w:jc w:val="center"/>
        <w:rPr>
          <w:b/>
        </w:rPr>
      </w:pPr>
      <w:r w:rsidRPr="00FF585B">
        <w:rPr>
          <w:b/>
        </w:rPr>
        <w:t>Part 2 of 2: Appendices and References</w:t>
      </w: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r>
        <w:t>JULIE ANN MYTTON</w:t>
      </w: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r>
        <w:t>A thesis submitted in partial fulfilment of the requirements of the University of the West of England, Bristol for the degree of Doctor of Philosophy</w:t>
      </w: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r>
        <w:t xml:space="preserve">Faculty of Health and Life Sciences, </w:t>
      </w:r>
    </w:p>
    <w:p w:rsidR="00FF585B" w:rsidRDefault="00FF585B" w:rsidP="00FF585B">
      <w:pPr>
        <w:jc w:val="center"/>
      </w:pPr>
      <w:r>
        <w:t>University of the West of England, Bristol</w:t>
      </w:r>
    </w:p>
    <w:p w:rsidR="00FF585B" w:rsidRDefault="008B65BB" w:rsidP="00FF585B">
      <w:pPr>
        <w:jc w:val="center"/>
      </w:pPr>
      <w:r>
        <w:t>March 2011</w:t>
      </w: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rsidP="00FF585B">
      <w:pPr>
        <w:jc w:val="center"/>
      </w:pPr>
    </w:p>
    <w:p w:rsidR="00FF585B" w:rsidRDefault="00FF585B">
      <w:pPr>
        <w:rPr>
          <w:rFonts w:cs="Arial"/>
          <w:bCs/>
        </w:rPr>
      </w:pPr>
      <w:r>
        <w:rPr>
          <w:b/>
        </w:rPr>
        <w:br w:type="page"/>
      </w:r>
    </w:p>
    <w:p w:rsidR="00FF585B" w:rsidRDefault="00FF585B" w:rsidP="00D927B5">
      <w:pPr>
        <w:pStyle w:val="Subtitle"/>
        <w:rPr>
          <w:b w:val="0"/>
        </w:rPr>
      </w:pPr>
    </w:p>
    <w:p w:rsidR="00D927B5" w:rsidRPr="00C908FD" w:rsidRDefault="00D927B5" w:rsidP="00451474">
      <w:pPr>
        <w:pStyle w:val="Chapterstyle"/>
        <w:rPr>
          <w:rStyle w:val="BookTitle"/>
        </w:rPr>
      </w:pPr>
      <w:bookmarkStart w:id="459" w:name="_Toc283464550"/>
      <w:r w:rsidRPr="00C908FD">
        <w:rPr>
          <w:rStyle w:val="BookTitle"/>
        </w:rPr>
        <w:t>Appendix 1: Data extraction form</w:t>
      </w:r>
      <w:bookmarkEnd w:id="459"/>
    </w:p>
    <w:p w:rsidR="00D927B5" w:rsidRDefault="00BA18B8" w:rsidP="00D927B5">
      <w:pPr>
        <w:pStyle w:val="Subtitle"/>
        <w:rPr>
          <w:b w:val="0"/>
        </w:rPr>
      </w:pPr>
      <w:r>
        <w:rPr>
          <w:b w:val="0"/>
          <w:noProof/>
          <w:lang w:eastAsia="en-GB"/>
        </w:rPr>
        <w:pict>
          <v:rect id="_x0000_s1087" style="position:absolute;margin-left:224pt;margin-top:12.4pt;width:142.6pt;height:36pt;z-index:251681792">
            <v:textbox style="mso-next-textbox:#_x0000_s1087">
              <w:txbxContent>
                <w:p w:rsidR="004A2340" w:rsidRDefault="004A2340" w:rsidP="00D927B5">
                  <w:pPr>
                    <w:rPr>
                      <w:b/>
                      <w:szCs w:val="22"/>
                    </w:rPr>
                  </w:pPr>
                  <w:r>
                    <w:rPr>
                      <w:b/>
                      <w:szCs w:val="22"/>
                    </w:rPr>
                    <w:t xml:space="preserve">Study ID: </w:t>
                  </w:r>
                  <w:r>
                    <w:rPr>
                      <w:i/>
                      <w:sz w:val="18"/>
                      <w:szCs w:val="18"/>
                    </w:rPr>
                    <w:t>(JM to complete)</w:t>
                  </w:r>
                </w:p>
              </w:txbxContent>
            </v:textbox>
            <w10:wrap side="left"/>
          </v:rect>
        </w:pict>
      </w:r>
      <w:r>
        <w:rPr>
          <w:b w:val="0"/>
          <w:noProof/>
          <w:lang w:eastAsia="en-GB"/>
        </w:rPr>
        <w:pict>
          <v:rect id="_x0000_s1088" style="position:absolute;margin-left:0;margin-top:12.4pt;width:224pt;height:36pt;z-index:251682816">
            <v:textbox style="mso-next-textbox:#_x0000_s1088">
              <w:txbxContent>
                <w:p w:rsidR="004A2340" w:rsidRDefault="004A2340" w:rsidP="00D927B5">
                  <w:pPr>
                    <w:rPr>
                      <w:b/>
                    </w:rPr>
                  </w:pPr>
                  <w:r>
                    <w:rPr>
                      <w:b/>
                    </w:rPr>
                    <w:t xml:space="preserve">Systematic review of child cohorts reporting injury </w:t>
                  </w:r>
                </w:p>
                <w:p w:rsidR="004A2340" w:rsidRDefault="004A2340" w:rsidP="00D927B5">
                  <w:pPr>
                    <w:rPr>
                      <w:b/>
                    </w:rPr>
                  </w:pPr>
                  <w:r>
                    <w:rPr>
                      <w:b/>
                    </w:rPr>
                    <w:t>Data extraction form</w:t>
                  </w:r>
                </w:p>
              </w:txbxContent>
            </v:textbox>
            <w10:wrap side="left"/>
          </v:rect>
        </w:pict>
      </w:r>
    </w:p>
    <w:p w:rsidR="00D927B5" w:rsidRDefault="00D927B5" w:rsidP="00D927B5">
      <w:pPr>
        <w:pStyle w:val="Subtitle"/>
        <w:rPr>
          <w:b w:val="0"/>
        </w:rPr>
      </w:pPr>
    </w:p>
    <w:p w:rsidR="00D927B5" w:rsidRDefault="00D927B5" w:rsidP="00D927B5">
      <w:pPr>
        <w:pStyle w:val="Subtitle"/>
        <w:rPr>
          <w:b w:val="0"/>
        </w:rPr>
      </w:pPr>
    </w:p>
    <w:p w:rsidR="00D927B5" w:rsidRDefault="00D927B5" w:rsidP="00D927B5">
      <w:pPr>
        <w:pStyle w:val="Subtitle"/>
        <w:rPr>
          <w:b w:val="0"/>
        </w:rPr>
      </w:pPr>
    </w:p>
    <w:p w:rsidR="00D927B5" w:rsidRDefault="00D927B5" w:rsidP="00D927B5">
      <w:pPr>
        <w:pStyle w:val="Subtitle"/>
        <w:rPr>
          <w:b w:val="0"/>
        </w:rPr>
      </w:pPr>
    </w:p>
    <w:p w:rsidR="00D927B5" w:rsidRPr="00834C7F" w:rsidRDefault="00D927B5" w:rsidP="00D927B5">
      <w:pPr>
        <w:pStyle w:val="Subtitle"/>
        <w:rPr>
          <w:b w:val="0"/>
          <w:sz w:val="20"/>
          <w:szCs w:val="20"/>
        </w:rPr>
      </w:pPr>
    </w:p>
    <w:p w:rsidR="00D927B5" w:rsidRPr="00834C7F" w:rsidRDefault="00D927B5" w:rsidP="00D927B5">
      <w:pPr>
        <w:pStyle w:val="Subtitle"/>
        <w:rPr>
          <w:sz w:val="20"/>
          <w:szCs w:val="20"/>
        </w:rPr>
      </w:pPr>
      <w:r w:rsidRPr="00834C7F">
        <w:rPr>
          <w:sz w:val="20"/>
          <w:szCs w:val="20"/>
        </w:rPr>
        <w:t>Reference details</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Pr>
          <w:rFonts w:cs="Arial"/>
          <w:sz w:val="20"/>
          <w:szCs w:val="20"/>
        </w:rPr>
        <w:t>Reference title</w:t>
      </w:r>
      <w:r w:rsidRPr="00834C7F">
        <w:rPr>
          <w:rFonts w:cs="Arial"/>
          <w:sz w:val="20"/>
          <w:szCs w:val="20"/>
        </w:rPr>
        <w:t>_________________________</w:t>
      </w:r>
      <w:r>
        <w:rPr>
          <w:rFonts w:cs="Arial"/>
          <w:sz w:val="20"/>
          <w:szCs w:val="20"/>
        </w:rPr>
        <w:t>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Authors_______________________________</w:t>
      </w:r>
      <w:r>
        <w:rPr>
          <w:rFonts w:cs="Arial"/>
          <w:sz w:val="20"/>
          <w:szCs w:val="20"/>
        </w:rPr>
        <w:t>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Journal, date, issue &amp; pages_______________</w:t>
      </w:r>
      <w:r>
        <w:rPr>
          <w:rFonts w:cs="Arial"/>
          <w:sz w:val="20"/>
          <w:szCs w:val="20"/>
        </w:rPr>
        <w:t>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 xml:space="preserve">Source of reference </w:t>
      </w:r>
      <w:r w:rsidRPr="00834C7F">
        <w:rPr>
          <w:i/>
          <w:sz w:val="20"/>
          <w:szCs w:val="20"/>
        </w:rPr>
        <w:t>(JM to complete</w:t>
      </w:r>
      <w:proofErr w:type="gramStart"/>
      <w:r w:rsidRPr="00834C7F">
        <w:rPr>
          <w:i/>
          <w:sz w:val="20"/>
          <w:szCs w:val="20"/>
        </w:rPr>
        <w:t>)</w:t>
      </w:r>
      <w:r w:rsidRPr="00834C7F">
        <w:rPr>
          <w:rFonts w:cs="Arial"/>
          <w:sz w:val="20"/>
          <w:szCs w:val="20"/>
        </w:rPr>
        <w:t>_</w:t>
      </w:r>
      <w:proofErr w:type="gramEnd"/>
      <w:r w:rsidRPr="00834C7F">
        <w:rPr>
          <w:rFonts w:cs="Arial"/>
          <w:sz w:val="20"/>
          <w:szCs w:val="20"/>
        </w:rPr>
        <w:t>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Name of larger/primary study (if applicable</w:t>
      </w:r>
      <w:proofErr w:type="gramStart"/>
      <w:r w:rsidRPr="00834C7F">
        <w:rPr>
          <w:rFonts w:cs="Arial"/>
          <w:sz w:val="20"/>
          <w:szCs w:val="20"/>
        </w:rPr>
        <w:t>)_</w:t>
      </w:r>
      <w:proofErr w:type="gramEnd"/>
      <w:r w:rsidRPr="00834C7F">
        <w:rPr>
          <w:rFonts w:cs="Arial"/>
          <w:sz w:val="20"/>
          <w:szCs w:val="20"/>
        </w:rPr>
        <w:t>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D927B5" w:rsidRDefault="00D927B5" w:rsidP="00D927B5">
      <w:pPr>
        <w:rPr>
          <w:rFonts w:cs="Arial"/>
          <w:b/>
          <w:sz w:val="20"/>
          <w:szCs w:val="20"/>
        </w:rPr>
      </w:pPr>
      <w:r w:rsidRPr="00D927B5">
        <w:rPr>
          <w:rFonts w:cs="Arial"/>
          <w:b/>
          <w:sz w:val="20"/>
          <w:szCs w:val="20"/>
        </w:rPr>
        <w:t>Study methods</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Pr>
          <w:rFonts w:cs="Arial"/>
          <w:sz w:val="20"/>
          <w:szCs w:val="20"/>
        </w:rPr>
        <w:t>Methodology</w:t>
      </w:r>
      <w:r>
        <w:rPr>
          <w:rFonts w:cs="Arial"/>
          <w:sz w:val="20"/>
          <w:szCs w:val="20"/>
        </w:rPr>
        <w:tab/>
      </w:r>
      <w:r>
        <w:rPr>
          <w:rFonts w:cs="Arial"/>
          <w:sz w:val="20"/>
          <w:szCs w:val="20"/>
        </w:rPr>
        <w:tab/>
        <w:t>R</w:t>
      </w:r>
      <w:r w:rsidRPr="00834C7F">
        <w:rPr>
          <w:rFonts w:cs="Arial"/>
          <w:sz w:val="20"/>
          <w:szCs w:val="20"/>
        </w:rPr>
        <w:t>ecruited cohort □</w:t>
      </w:r>
      <w:r w:rsidRPr="00834C7F">
        <w:rPr>
          <w:rFonts w:cs="Arial"/>
          <w:sz w:val="20"/>
          <w:szCs w:val="20"/>
        </w:rPr>
        <w:tab/>
      </w:r>
      <w:r w:rsidRPr="00834C7F">
        <w:rPr>
          <w:rFonts w:cs="Arial"/>
          <w:sz w:val="20"/>
          <w:szCs w:val="20"/>
        </w:rPr>
        <w:tab/>
        <w:t xml:space="preserve"> Subsample of a recruited cohort □</w:t>
      </w:r>
    </w:p>
    <w:p w:rsidR="00D927B5" w:rsidRPr="00834C7F" w:rsidRDefault="00D927B5" w:rsidP="00D927B5">
      <w:pPr>
        <w:rPr>
          <w:rFonts w:cs="Arial"/>
          <w:sz w:val="20"/>
          <w:szCs w:val="20"/>
        </w:rPr>
      </w:pPr>
    </w:p>
    <w:p w:rsidR="00D927B5" w:rsidRPr="00834C7F" w:rsidRDefault="00D927B5" w:rsidP="00D927B5">
      <w:pPr>
        <w:ind w:left="720" w:firstLine="720"/>
        <w:rPr>
          <w:rFonts w:cs="Arial"/>
          <w:sz w:val="20"/>
          <w:szCs w:val="20"/>
        </w:rPr>
      </w:pPr>
      <w:r w:rsidRPr="00834C7F">
        <w:rPr>
          <w:rFonts w:cs="Arial"/>
          <w:sz w:val="20"/>
          <w:szCs w:val="20"/>
        </w:rPr>
        <w:tab/>
        <w:t>Other cohort □ (specify</w:t>
      </w:r>
      <w:proofErr w:type="gramStart"/>
      <w:r w:rsidRPr="00834C7F">
        <w:rPr>
          <w:rFonts w:cs="Arial"/>
          <w:sz w:val="20"/>
          <w:szCs w:val="20"/>
        </w:rPr>
        <w:t>)  _</w:t>
      </w:r>
      <w:proofErr w:type="gramEnd"/>
      <w:r w:rsidRPr="00834C7F">
        <w:rPr>
          <w:rFonts w:cs="Arial"/>
          <w:sz w:val="20"/>
          <w:szCs w:val="20"/>
        </w:rPr>
        <w:t>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Stated aim(s) of larger/primary study_______________________________________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Stated aim(s) of this publication (e.g. from abstract</w:t>
      </w:r>
      <w:proofErr w:type="gramStart"/>
      <w:r w:rsidRPr="00834C7F">
        <w:rPr>
          <w:rFonts w:cs="Arial"/>
          <w:sz w:val="20"/>
          <w:szCs w:val="20"/>
        </w:rPr>
        <w:t>)_</w:t>
      </w:r>
      <w:proofErr w:type="gramEnd"/>
      <w:r w:rsidRPr="00834C7F">
        <w:rPr>
          <w:rFonts w:cs="Arial"/>
          <w:sz w:val="20"/>
          <w:szCs w:val="20"/>
        </w:rPr>
        <w:t>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Selection criteria for primary study cohort_____________________________________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Selection criteria for this publication cohort___________________________________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Number of eligible children recruited to primary study at beginning:</w:t>
      </w:r>
    </w:p>
    <w:p w:rsidR="00D927B5" w:rsidRPr="00834C7F" w:rsidRDefault="00D927B5" w:rsidP="00D927B5">
      <w:pPr>
        <w:rPr>
          <w:rFonts w:cs="Arial"/>
          <w:i/>
          <w:iCs/>
          <w:sz w:val="20"/>
          <w:szCs w:val="20"/>
        </w:rPr>
      </w:pPr>
      <w:r w:rsidRPr="00834C7F">
        <w:rPr>
          <w:rFonts w:cs="Arial"/>
          <w:i/>
          <w:iCs/>
          <w:sz w:val="20"/>
          <w:szCs w:val="20"/>
        </w:rPr>
        <w:t>(Leave cells blank if data not stated. Mark cells with * if data obtained from secondary source &amp; indicate source below)</w:t>
      </w:r>
    </w:p>
    <w:p w:rsidR="00D927B5" w:rsidRPr="00834C7F" w:rsidRDefault="00D927B5" w:rsidP="00D927B5">
      <w:pPr>
        <w:rPr>
          <w:rFonts w:cs="Arial"/>
          <w:i/>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9"/>
        <w:gridCol w:w="661"/>
        <w:gridCol w:w="1454"/>
        <w:gridCol w:w="699"/>
        <w:gridCol w:w="660"/>
        <w:gridCol w:w="1454"/>
        <w:gridCol w:w="697"/>
        <w:gridCol w:w="658"/>
        <w:gridCol w:w="1454"/>
      </w:tblGrid>
      <w:tr w:rsidR="00D927B5" w:rsidRPr="00834C7F" w:rsidTr="00D927B5">
        <w:trPr>
          <w:cantSplit/>
          <w:jc w:val="center"/>
        </w:trPr>
        <w:tc>
          <w:tcPr>
            <w:tcW w:w="3685" w:type="dxa"/>
            <w:gridSpan w:val="3"/>
          </w:tcPr>
          <w:p w:rsidR="00D927B5" w:rsidRPr="00834C7F" w:rsidRDefault="00D927B5" w:rsidP="00D927B5">
            <w:pPr>
              <w:jc w:val="center"/>
              <w:rPr>
                <w:rFonts w:cs="Arial"/>
                <w:b/>
                <w:bCs/>
                <w:sz w:val="20"/>
                <w:szCs w:val="20"/>
              </w:rPr>
            </w:pPr>
            <w:r w:rsidRPr="00834C7F">
              <w:rPr>
                <w:rFonts w:cs="Arial"/>
                <w:b/>
                <w:bCs/>
                <w:sz w:val="20"/>
                <w:szCs w:val="20"/>
              </w:rPr>
              <w:t>Boys</w:t>
            </w:r>
          </w:p>
        </w:tc>
        <w:tc>
          <w:tcPr>
            <w:tcW w:w="3665" w:type="dxa"/>
            <w:gridSpan w:val="3"/>
          </w:tcPr>
          <w:p w:rsidR="00D927B5" w:rsidRPr="00834C7F" w:rsidRDefault="00D927B5" w:rsidP="00D927B5">
            <w:pPr>
              <w:jc w:val="center"/>
              <w:rPr>
                <w:rFonts w:cs="Arial"/>
                <w:b/>
                <w:bCs/>
                <w:sz w:val="20"/>
                <w:szCs w:val="20"/>
              </w:rPr>
            </w:pPr>
            <w:r w:rsidRPr="00834C7F">
              <w:rPr>
                <w:rFonts w:cs="Arial"/>
                <w:b/>
                <w:bCs/>
                <w:sz w:val="20"/>
                <w:szCs w:val="20"/>
              </w:rPr>
              <w:t>Girls</w:t>
            </w:r>
          </w:p>
        </w:tc>
        <w:tc>
          <w:tcPr>
            <w:tcW w:w="3638" w:type="dxa"/>
            <w:gridSpan w:val="3"/>
          </w:tcPr>
          <w:p w:rsidR="00D927B5" w:rsidRPr="00834C7F" w:rsidRDefault="00D927B5" w:rsidP="00D927B5">
            <w:pPr>
              <w:ind w:left="720" w:hanging="720"/>
              <w:jc w:val="center"/>
              <w:rPr>
                <w:rFonts w:cs="Arial"/>
                <w:b/>
                <w:bCs/>
                <w:sz w:val="20"/>
                <w:szCs w:val="20"/>
              </w:rPr>
            </w:pPr>
            <w:r w:rsidRPr="00834C7F">
              <w:rPr>
                <w:rFonts w:cs="Arial"/>
                <w:b/>
                <w:bCs/>
                <w:sz w:val="20"/>
                <w:szCs w:val="20"/>
              </w:rPr>
              <w:t>Total recruited</w:t>
            </w:r>
          </w:p>
        </w:tc>
      </w:tr>
      <w:tr w:rsidR="00D927B5" w:rsidRPr="00834C7F" w:rsidTr="00D927B5">
        <w:trPr>
          <w:cantSplit/>
          <w:jc w:val="center"/>
        </w:trPr>
        <w:tc>
          <w:tcPr>
            <w:tcW w:w="2208" w:type="dxa"/>
            <w:gridSpan w:val="2"/>
          </w:tcPr>
          <w:p w:rsidR="00D927B5" w:rsidRPr="00834C7F" w:rsidRDefault="00D927B5" w:rsidP="00D927B5">
            <w:pPr>
              <w:jc w:val="center"/>
              <w:rPr>
                <w:rFonts w:cs="Arial"/>
                <w:b/>
                <w:bCs/>
                <w:sz w:val="20"/>
                <w:szCs w:val="20"/>
              </w:rPr>
            </w:pPr>
            <w:r w:rsidRPr="00834C7F">
              <w:rPr>
                <w:rFonts w:cs="Arial"/>
                <w:b/>
                <w:bCs/>
                <w:sz w:val="20"/>
                <w:szCs w:val="20"/>
              </w:rPr>
              <w:t>Numerator</w:t>
            </w:r>
          </w:p>
        </w:tc>
        <w:tc>
          <w:tcPr>
            <w:tcW w:w="1477" w:type="dxa"/>
          </w:tcPr>
          <w:p w:rsidR="00D927B5" w:rsidRPr="00834C7F" w:rsidRDefault="00D927B5" w:rsidP="00D927B5">
            <w:pPr>
              <w:jc w:val="center"/>
              <w:rPr>
                <w:rFonts w:cs="Arial"/>
                <w:b/>
                <w:bCs/>
                <w:sz w:val="20"/>
                <w:szCs w:val="20"/>
              </w:rPr>
            </w:pPr>
            <w:r w:rsidRPr="00834C7F">
              <w:rPr>
                <w:rFonts w:cs="Arial"/>
                <w:b/>
                <w:bCs/>
                <w:sz w:val="20"/>
                <w:szCs w:val="20"/>
              </w:rPr>
              <w:t>Denominator</w:t>
            </w:r>
          </w:p>
        </w:tc>
        <w:tc>
          <w:tcPr>
            <w:tcW w:w="2189" w:type="dxa"/>
            <w:gridSpan w:val="2"/>
          </w:tcPr>
          <w:p w:rsidR="00D927B5" w:rsidRPr="00834C7F" w:rsidRDefault="00D927B5" w:rsidP="00D927B5">
            <w:pPr>
              <w:jc w:val="center"/>
              <w:rPr>
                <w:rFonts w:cs="Arial"/>
                <w:b/>
                <w:bCs/>
                <w:sz w:val="20"/>
                <w:szCs w:val="20"/>
              </w:rPr>
            </w:pPr>
            <w:r w:rsidRPr="00834C7F">
              <w:rPr>
                <w:rFonts w:cs="Arial"/>
                <w:b/>
                <w:bCs/>
                <w:sz w:val="20"/>
                <w:szCs w:val="20"/>
              </w:rPr>
              <w:t>Numerator</w:t>
            </w:r>
          </w:p>
        </w:tc>
        <w:tc>
          <w:tcPr>
            <w:tcW w:w="1476" w:type="dxa"/>
          </w:tcPr>
          <w:p w:rsidR="00D927B5" w:rsidRPr="00834C7F" w:rsidRDefault="00D927B5" w:rsidP="00D927B5">
            <w:pPr>
              <w:jc w:val="center"/>
              <w:rPr>
                <w:rFonts w:cs="Arial"/>
                <w:b/>
                <w:bCs/>
                <w:sz w:val="20"/>
                <w:szCs w:val="20"/>
              </w:rPr>
            </w:pPr>
            <w:r w:rsidRPr="00834C7F">
              <w:rPr>
                <w:rFonts w:cs="Arial"/>
                <w:b/>
                <w:bCs/>
                <w:sz w:val="20"/>
                <w:szCs w:val="20"/>
              </w:rPr>
              <w:t>Denominator</w:t>
            </w:r>
          </w:p>
        </w:tc>
        <w:tc>
          <w:tcPr>
            <w:tcW w:w="2162" w:type="dxa"/>
            <w:gridSpan w:val="2"/>
          </w:tcPr>
          <w:p w:rsidR="00D927B5" w:rsidRPr="00834C7F" w:rsidRDefault="00D927B5" w:rsidP="00D927B5">
            <w:pPr>
              <w:jc w:val="center"/>
              <w:rPr>
                <w:rFonts w:cs="Arial"/>
                <w:b/>
                <w:bCs/>
                <w:sz w:val="20"/>
                <w:szCs w:val="20"/>
              </w:rPr>
            </w:pPr>
            <w:r w:rsidRPr="00834C7F">
              <w:rPr>
                <w:rFonts w:cs="Arial"/>
                <w:b/>
                <w:bCs/>
                <w:sz w:val="20"/>
                <w:szCs w:val="20"/>
              </w:rPr>
              <w:t>Numerator</w:t>
            </w:r>
          </w:p>
        </w:tc>
        <w:tc>
          <w:tcPr>
            <w:tcW w:w="1476" w:type="dxa"/>
          </w:tcPr>
          <w:p w:rsidR="00D927B5" w:rsidRPr="00834C7F" w:rsidRDefault="00D927B5" w:rsidP="00D927B5">
            <w:pPr>
              <w:jc w:val="center"/>
              <w:rPr>
                <w:rFonts w:cs="Arial"/>
                <w:b/>
                <w:bCs/>
                <w:sz w:val="20"/>
                <w:szCs w:val="20"/>
              </w:rPr>
            </w:pPr>
            <w:r w:rsidRPr="00834C7F">
              <w:rPr>
                <w:rFonts w:cs="Arial"/>
                <w:b/>
                <w:bCs/>
                <w:sz w:val="20"/>
                <w:szCs w:val="20"/>
              </w:rPr>
              <w:t>Denominator</w:t>
            </w:r>
          </w:p>
        </w:tc>
      </w:tr>
      <w:tr w:rsidR="00D927B5" w:rsidRPr="00834C7F" w:rsidTr="00D927B5">
        <w:trPr>
          <w:jc w:val="center"/>
        </w:trPr>
        <w:tc>
          <w:tcPr>
            <w:tcW w:w="1099" w:type="dxa"/>
          </w:tcPr>
          <w:p w:rsidR="00D927B5" w:rsidRPr="00834C7F" w:rsidRDefault="00D927B5" w:rsidP="00D927B5">
            <w:pPr>
              <w:jc w:val="center"/>
              <w:rPr>
                <w:rFonts w:cs="Arial"/>
                <w:b/>
                <w:bCs/>
                <w:sz w:val="20"/>
                <w:szCs w:val="20"/>
              </w:rPr>
            </w:pPr>
            <w:r w:rsidRPr="00834C7F">
              <w:rPr>
                <w:rFonts w:cs="Arial"/>
                <w:b/>
                <w:bCs/>
                <w:sz w:val="20"/>
                <w:szCs w:val="20"/>
              </w:rPr>
              <w:t>#</w:t>
            </w:r>
          </w:p>
        </w:tc>
        <w:tc>
          <w:tcPr>
            <w:tcW w:w="1109" w:type="dxa"/>
          </w:tcPr>
          <w:p w:rsidR="00D927B5" w:rsidRPr="00834C7F" w:rsidRDefault="00D927B5" w:rsidP="00D927B5">
            <w:pPr>
              <w:jc w:val="center"/>
              <w:rPr>
                <w:rFonts w:cs="Arial"/>
                <w:b/>
                <w:bCs/>
                <w:sz w:val="20"/>
                <w:szCs w:val="20"/>
              </w:rPr>
            </w:pPr>
            <w:r w:rsidRPr="00834C7F">
              <w:rPr>
                <w:rFonts w:cs="Arial"/>
                <w:b/>
                <w:bCs/>
                <w:sz w:val="20"/>
                <w:szCs w:val="20"/>
              </w:rPr>
              <w:t>%</w:t>
            </w:r>
          </w:p>
        </w:tc>
        <w:tc>
          <w:tcPr>
            <w:tcW w:w="1477" w:type="dxa"/>
          </w:tcPr>
          <w:p w:rsidR="00D927B5" w:rsidRPr="00834C7F" w:rsidRDefault="00D927B5" w:rsidP="00D927B5">
            <w:pPr>
              <w:jc w:val="center"/>
              <w:rPr>
                <w:rFonts w:cs="Arial"/>
                <w:b/>
                <w:bCs/>
                <w:sz w:val="20"/>
                <w:szCs w:val="20"/>
              </w:rPr>
            </w:pPr>
            <w:r w:rsidRPr="00834C7F">
              <w:rPr>
                <w:rFonts w:cs="Arial"/>
                <w:b/>
                <w:bCs/>
                <w:sz w:val="20"/>
                <w:szCs w:val="20"/>
              </w:rPr>
              <w:t>#</w:t>
            </w:r>
          </w:p>
        </w:tc>
        <w:tc>
          <w:tcPr>
            <w:tcW w:w="1089" w:type="dxa"/>
          </w:tcPr>
          <w:p w:rsidR="00D927B5" w:rsidRPr="00834C7F" w:rsidRDefault="00D927B5" w:rsidP="00D927B5">
            <w:pPr>
              <w:jc w:val="center"/>
              <w:rPr>
                <w:rFonts w:cs="Arial"/>
                <w:b/>
                <w:bCs/>
                <w:sz w:val="20"/>
                <w:szCs w:val="20"/>
              </w:rPr>
            </w:pPr>
            <w:r w:rsidRPr="00834C7F">
              <w:rPr>
                <w:rFonts w:cs="Arial"/>
                <w:b/>
                <w:bCs/>
                <w:sz w:val="20"/>
                <w:szCs w:val="20"/>
              </w:rPr>
              <w:t>#</w:t>
            </w:r>
          </w:p>
        </w:tc>
        <w:tc>
          <w:tcPr>
            <w:tcW w:w="1100" w:type="dxa"/>
          </w:tcPr>
          <w:p w:rsidR="00D927B5" w:rsidRPr="00834C7F" w:rsidRDefault="00D927B5" w:rsidP="00D927B5">
            <w:pPr>
              <w:jc w:val="center"/>
              <w:rPr>
                <w:rFonts w:cs="Arial"/>
                <w:b/>
                <w:bCs/>
                <w:sz w:val="20"/>
                <w:szCs w:val="20"/>
              </w:rPr>
            </w:pPr>
            <w:r w:rsidRPr="00834C7F">
              <w:rPr>
                <w:rFonts w:cs="Arial"/>
                <w:b/>
                <w:bCs/>
                <w:sz w:val="20"/>
                <w:szCs w:val="20"/>
              </w:rPr>
              <w:t>%</w:t>
            </w:r>
          </w:p>
        </w:tc>
        <w:tc>
          <w:tcPr>
            <w:tcW w:w="1476" w:type="dxa"/>
          </w:tcPr>
          <w:p w:rsidR="00D927B5" w:rsidRPr="00834C7F" w:rsidRDefault="00D927B5" w:rsidP="00D927B5">
            <w:pPr>
              <w:jc w:val="center"/>
              <w:rPr>
                <w:rFonts w:cs="Arial"/>
                <w:b/>
                <w:bCs/>
                <w:sz w:val="20"/>
                <w:szCs w:val="20"/>
              </w:rPr>
            </w:pPr>
            <w:r w:rsidRPr="00834C7F">
              <w:rPr>
                <w:rFonts w:cs="Arial"/>
                <w:b/>
                <w:bCs/>
                <w:sz w:val="20"/>
                <w:szCs w:val="20"/>
              </w:rPr>
              <w:t>#</w:t>
            </w:r>
          </w:p>
        </w:tc>
        <w:tc>
          <w:tcPr>
            <w:tcW w:w="1075" w:type="dxa"/>
          </w:tcPr>
          <w:p w:rsidR="00D927B5" w:rsidRPr="00834C7F" w:rsidRDefault="00D927B5" w:rsidP="00D927B5">
            <w:pPr>
              <w:jc w:val="center"/>
              <w:rPr>
                <w:rFonts w:cs="Arial"/>
                <w:b/>
                <w:bCs/>
                <w:sz w:val="20"/>
                <w:szCs w:val="20"/>
              </w:rPr>
            </w:pPr>
            <w:r w:rsidRPr="00834C7F">
              <w:rPr>
                <w:rFonts w:cs="Arial"/>
                <w:b/>
                <w:bCs/>
                <w:sz w:val="20"/>
                <w:szCs w:val="20"/>
              </w:rPr>
              <w:t>#</w:t>
            </w:r>
          </w:p>
        </w:tc>
        <w:tc>
          <w:tcPr>
            <w:tcW w:w="1087" w:type="dxa"/>
          </w:tcPr>
          <w:p w:rsidR="00D927B5" w:rsidRPr="00834C7F" w:rsidRDefault="00D927B5" w:rsidP="00D927B5">
            <w:pPr>
              <w:jc w:val="center"/>
              <w:rPr>
                <w:rFonts w:cs="Arial"/>
                <w:b/>
                <w:bCs/>
                <w:sz w:val="20"/>
                <w:szCs w:val="20"/>
              </w:rPr>
            </w:pPr>
            <w:r w:rsidRPr="00834C7F">
              <w:rPr>
                <w:rFonts w:cs="Arial"/>
                <w:b/>
                <w:bCs/>
                <w:sz w:val="20"/>
                <w:szCs w:val="20"/>
              </w:rPr>
              <w:t>%</w:t>
            </w:r>
          </w:p>
        </w:tc>
        <w:tc>
          <w:tcPr>
            <w:tcW w:w="1476" w:type="dxa"/>
          </w:tcPr>
          <w:p w:rsidR="00D927B5" w:rsidRPr="00834C7F" w:rsidRDefault="00D927B5" w:rsidP="00D927B5">
            <w:pPr>
              <w:jc w:val="center"/>
              <w:rPr>
                <w:rFonts w:cs="Arial"/>
                <w:b/>
                <w:bCs/>
                <w:sz w:val="20"/>
                <w:szCs w:val="20"/>
              </w:rPr>
            </w:pPr>
            <w:r w:rsidRPr="00834C7F">
              <w:rPr>
                <w:rFonts w:cs="Arial"/>
                <w:b/>
                <w:bCs/>
                <w:sz w:val="20"/>
                <w:szCs w:val="20"/>
              </w:rPr>
              <w:t>#</w:t>
            </w:r>
          </w:p>
        </w:tc>
      </w:tr>
      <w:tr w:rsidR="00D927B5" w:rsidRPr="00834C7F" w:rsidTr="00D927B5">
        <w:trPr>
          <w:jc w:val="center"/>
        </w:trPr>
        <w:tc>
          <w:tcPr>
            <w:tcW w:w="1099" w:type="dxa"/>
          </w:tcPr>
          <w:p w:rsidR="00D927B5" w:rsidRPr="00834C7F" w:rsidRDefault="00D927B5" w:rsidP="00D927B5">
            <w:pPr>
              <w:jc w:val="center"/>
              <w:rPr>
                <w:rFonts w:cs="Arial"/>
                <w:sz w:val="20"/>
                <w:szCs w:val="20"/>
              </w:rPr>
            </w:pPr>
          </w:p>
          <w:p w:rsidR="00D927B5" w:rsidRPr="00834C7F" w:rsidRDefault="00D927B5" w:rsidP="00D927B5">
            <w:pPr>
              <w:jc w:val="center"/>
              <w:rPr>
                <w:rFonts w:cs="Arial"/>
                <w:sz w:val="20"/>
                <w:szCs w:val="20"/>
              </w:rPr>
            </w:pPr>
          </w:p>
        </w:tc>
        <w:tc>
          <w:tcPr>
            <w:tcW w:w="1109" w:type="dxa"/>
          </w:tcPr>
          <w:p w:rsidR="00D927B5" w:rsidRPr="00834C7F" w:rsidRDefault="00D927B5" w:rsidP="00D927B5">
            <w:pPr>
              <w:jc w:val="center"/>
              <w:rPr>
                <w:rFonts w:cs="Arial"/>
                <w:sz w:val="20"/>
                <w:szCs w:val="20"/>
              </w:rPr>
            </w:pPr>
          </w:p>
        </w:tc>
        <w:tc>
          <w:tcPr>
            <w:tcW w:w="1477" w:type="dxa"/>
          </w:tcPr>
          <w:p w:rsidR="00D927B5" w:rsidRPr="00834C7F" w:rsidRDefault="00D927B5" w:rsidP="00D927B5">
            <w:pPr>
              <w:jc w:val="center"/>
              <w:rPr>
                <w:rFonts w:cs="Arial"/>
                <w:sz w:val="20"/>
                <w:szCs w:val="20"/>
              </w:rPr>
            </w:pPr>
          </w:p>
        </w:tc>
        <w:tc>
          <w:tcPr>
            <w:tcW w:w="1089" w:type="dxa"/>
          </w:tcPr>
          <w:p w:rsidR="00D927B5" w:rsidRPr="00834C7F" w:rsidRDefault="00D927B5" w:rsidP="00D927B5">
            <w:pPr>
              <w:jc w:val="center"/>
              <w:rPr>
                <w:rFonts w:cs="Arial"/>
                <w:sz w:val="20"/>
                <w:szCs w:val="20"/>
              </w:rPr>
            </w:pPr>
          </w:p>
        </w:tc>
        <w:tc>
          <w:tcPr>
            <w:tcW w:w="1100" w:type="dxa"/>
          </w:tcPr>
          <w:p w:rsidR="00D927B5" w:rsidRPr="00834C7F" w:rsidRDefault="00D927B5" w:rsidP="00D927B5">
            <w:pPr>
              <w:jc w:val="center"/>
              <w:rPr>
                <w:rFonts w:cs="Arial"/>
                <w:sz w:val="20"/>
                <w:szCs w:val="20"/>
              </w:rPr>
            </w:pPr>
          </w:p>
        </w:tc>
        <w:tc>
          <w:tcPr>
            <w:tcW w:w="1476" w:type="dxa"/>
          </w:tcPr>
          <w:p w:rsidR="00D927B5" w:rsidRPr="00834C7F" w:rsidRDefault="00D927B5" w:rsidP="00D927B5">
            <w:pPr>
              <w:jc w:val="center"/>
              <w:rPr>
                <w:rFonts w:cs="Arial"/>
                <w:sz w:val="20"/>
                <w:szCs w:val="20"/>
              </w:rPr>
            </w:pPr>
          </w:p>
        </w:tc>
        <w:tc>
          <w:tcPr>
            <w:tcW w:w="1075" w:type="dxa"/>
          </w:tcPr>
          <w:p w:rsidR="00D927B5" w:rsidRPr="00834C7F" w:rsidRDefault="00D927B5" w:rsidP="00D927B5">
            <w:pPr>
              <w:jc w:val="center"/>
              <w:rPr>
                <w:rFonts w:cs="Arial"/>
                <w:sz w:val="20"/>
                <w:szCs w:val="20"/>
              </w:rPr>
            </w:pPr>
          </w:p>
        </w:tc>
        <w:tc>
          <w:tcPr>
            <w:tcW w:w="1087" w:type="dxa"/>
          </w:tcPr>
          <w:p w:rsidR="00D927B5" w:rsidRPr="00834C7F" w:rsidRDefault="00D927B5" w:rsidP="00D927B5">
            <w:pPr>
              <w:jc w:val="center"/>
              <w:rPr>
                <w:rFonts w:cs="Arial"/>
                <w:sz w:val="20"/>
                <w:szCs w:val="20"/>
              </w:rPr>
            </w:pPr>
          </w:p>
        </w:tc>
        <w:tc>
          <w:tcPr>
            <w:tcW w:w="1476" w:type="dxa"/>
          </w:tcPr>
          <w:p w:rsidR="00D927B5" w:rsidRPr="00834C7F" w:rsidRDefault="00D927B5" w:rsidP="00D927B5">
            <w:pPr>
              <w:jc w:val="center"/>
              <w:rPr>
                <w:rFonts w:cs="Arial"/>
                <w:sz w:val="20"/>
                <w:szCs w:val="20"/>
              </w:rPr>
            </w:pPr>
          </w:p>
        </w:tc>
      </w:tr>
    </w:tbl>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Secondary source ________________________</w:t>
      </w:r>
      <w:r>
        <w:rPr>
          <w:rFonts w:cs="Arial"/>
          <w:sz w:val="20"/>
          <w:szCs w:val="20"/>
        </w:rPr>
        <w:t>_______________</w:t>
      </w:r>
      <w:r w:rsidRPr="00834C7F">
        <w:rPr>
          <w:rFonts w:cs="Arial"/>
          <w:sz w:val="20"/>
          <w:szCs w:val="20"/>
        </w:rPr>
        <w:t xml:space="preserve">Or </w:t>
      </w:r>
      <w:proofErr w:type="gramStart"/>
      <w:r w:rsidRPr="00834C7F">
        <w:rPr>
          <w:rFonts w:cs="Arial"/>
          <w:sz w:val="20"/>
          <w:szCs w:val="20"/>
        </w:rPr>
        <w:t>Not</w:t>
      </w:r>
      <w:proofErr w:type="gramEnd"/>
      <w:r w:rsidRPr="00834C7F">
        <w:rPr>
          <w:rFonts w:cs="Arial"/>
          <w:sz w:val="20"/>
          <w:szCs w:val="20"/>
        </w:rPr>
        <w:t xml:space="preserve"> applicable □</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Age (yrs) at recruitment to primary study 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Age (yrs) at data collection periods during in primary study:</w:t>
      </w:r>
    </w:p>
    <w:p w:rsidR="00D927B5" w:rsidRPr="00834C7F" w:rsidRDefault="00D927B5" w:rsidP="00D927B5">
      <w:pPr>
        <w:rPr>
          <w:rFonts w:cs="Arial"/>
          <w:sz w:val="20"/>
          <w:szCs w:val="20"/>
        </w:rPr>
      </w:pPr>
    </w:p>
    <w:p w:rsidR="00D927B5" w:rsidRDefault="00D927B5" w:rsidP="00D927B5">
      <w:pPr>
        <w:rPr>
          <w:rFonts w:cs="Arial"/>
        </w:rPr>
      </w:pPr>
      <w:r>
        <w:rPr>
          <w:rFonts w:cs="Arial"/>
          <w:sz w:val="20"/>
          <w:szCs w:val="20"/>
        </w:rPr>
        <w:t>Period 1 ______</w:t>
      </w:r>
      <w:r w:rsidRPr="00834C7F">
        <w:rPr>
          <w:rFonts w:cs="Arial"/>
          <w:sz w:val="20"/>
          <w:szCs w:val="20"/>
        </w:rPr>
        <w:t xml:space="preserve"> P</w:t>
      </w:r>
      <w:r>
        <w:rPr>
          <w:rFonts w:cs="Arial"/>
          <w:sz w:val="20"/>
          <w:szCs w:val="20"/>
        </w:rPr>
        <w:t>eriod 2 ______</w:t>
      </w:r>
      <w:r>
        <w:rPr>
          <w:rFonts w:cs="Arial"/>
          <w:sz w:val="20"/>
          <w:szCs w:val="20"/>
        </w:rPr>
        <w:tab/>
        <w:t xml:space="preserve"> Period 3 _______</w:t>
      </w:r>
      <w:r>
        <w:rPr>
          <w:rFonts w:cs="Arial"/>
          <w:sz w:val="20"/>
          <w:szCs w:val="20"/>
        </w:rPr>
        <w:tab/>
        <w:t>Period 4 ______</w:t>
      </w:r>
      <w:r>
        <w:rPr>
          <w:rFonts w:cs="Arial"/>
        </w:rPr>
        <w:br w:type="page"/>
      </w:r>
    </w:p>
    <w:p w:rsidR="00D927B5" w:rsidRPr="00834C7F" w:rsidRDefault="00D927B5" w:rsidP="00D927B5">
      <w:pPr>
        <w:rPr>
          <w:rFonts w:cs="Arial"/>
          <w:sz w:val="20"/>
          <w:szCs w:val="20"/>
        </w:rPr>
      </w:pPr>
      <w:r w:rsidRPr="00834C7F">
        <w:rPr>
          <w:rFonts w:cs="Arial"/>
          <w:sz w:val="20"/>
          <w:szCs w:val="20"/>
        </w:rPr>
        <w:lastRenderedPageBreak/>
        <w:t>Main ethnic groups at recruitment (# / % / both</w:t>
      </w:r>
      <w:proofErr w:type="gramStart"/>
      <w:r w:rsidRPr="00834C7F">
        <w:rPr>
          <w:rFonts w:cs="Arial"/>
          <w:sz w:val="20"/>
          <w:szCs w:val="20"/>
        </w:rPr>
        <w:t>)_</w:t>
      </w:r>
      <w:proofErr w:type="gramEnd"/>
      <w:r w:rsidRPr="00834C7F">
        <w:rPr>
          <w:rFonts w:cs="Arial"/>
          <w:sz w:val="20"/>
          <w:szCs w:val="20"/>
        </w:rPr>
        <w:t>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w:t>
      </w:r>
      <w:r>
        <w:rPr>
          <w:rFonts w:cs="Arial"/>
          <w:sz w:val="20"/>
          <w:szCs w:val="20"/>
        </w:rPr>
        <w:t>___________________</w:t>
      </w:r>
      <w:r w:rsidRPr="00834C7F">
        <w:rPr>
          <w:rFonts w:cs="Arial"/>
          <w:sz w:val="20"/>
          <w:szCs w:val="20"/>
        </w:rPr>
        <w:t xml:space="preserve"> Or Not stated □</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Poverty / Deprivation / Social class index used in primary study____________________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w:t>
      </w:r>
      <w:r>
        <w:rPr>
          <w:rFonts w:cs="Arial"/>
          <w:sz w:val="20"/>
          <w:szCs w:val="20"/>
        </w:rPr>
        <w:t>____________________</w:t>
      </w:r>
      <w:r w:rsidRPr="00834C7F">
        <w:rPr>
          <w:rFonts w:cs="Arial"/>
          <w:sz w:val="20"/>
          <w:szCs w:val="20"/>
        </w:rPr>
        <w:t xml:space="preserve">Or </w:t>
      </w:r>
      <w:proofErr w:type="gramStart"/>
      <w:r w:rsidRPr="00834C7F">
        <w:rPr>
          <w:rFonts w:cs="Arial"/>
          <w:sz w:val="20"/>
          <w:szCs w:val="20"/>
        </w:rPr>
        <w:t>Not</w:t>
      </w:r>
      <w:proofErr w:type="gramEnd"/>
      <w:r w:rsidRPr="00834C7F">
        <w:rPr>
          <w:rFonts w:cs="Arial"/>
          <w:sz w:val="20"/>
          <w:szCs w:val="20"/>
        </w:rPr>
        <w:t xml:space="preserve"> applicable □</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Location (e.g. Country / county / city):_______________________________________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Pr>
          <w:rFonts w:cs="Arial"/>
          <w:sz w:val="20"/>
          <w:szCs w:val="20"/>
        </w:rPr>
        <w:t xml:space="preserve">Setting: </w:t>
      </w:r>
      <w:r>
        <w:rPr>
          <w:rFonts w:cs="Arial"/>
          <w:sz w:val="20"/>
          <w:szCs w:val="20"/>
        </w:rPr>
        <w:tab/>
      </w:r>
      <w:r w:rsidRPr="00834C7F">
        <w:rPr>
          <w:rFonts w:cs="Arial"/>
          <w:sz w:val="20"/>
          <w:szCs w:val="20"/>
        </w:rPr>
        <w:tab/>
        <w:t xml:space="preserve">Urban □ </w:t>
      </w:r>
      <w:r w:rsidRPr="00834C7F">
        <w:rPr>
          <w:rFonts w:cs="Arial"/>
          <w:sz w:val="20"/>
          <w:szCs w:val="20"/>
        </w:rPr>
        <w:tab/>
        <w:t xml:space="preserve">Rural □ </w:t>
      </w:r>
      <w:r w:rsidRPr="00834C7F">
        <w:rPr>
          <w:rFonts w:cs="Arial"/>
          <w:sz w:val="20"/>
          <w:szCs w:val="20"/>
        </w:rPr>
        <w:tab/>
        <w:t xml:space="preserve">Mixed □ </w:t>
      </w:r>
      <w:r w:rsidRPr="00834C7F">
        <w:rPr>
          <w:rFonts w:cs="Arial"/>
          <w:sz w:val="20"/>
          <w:szCs w:val="20"/>
        </w:rPr>
        <w:tab/>
        <w:t xml:space="preserve">Not stated □ </w:t>
      </w:r>
    </w:p>
    <w:p w:rsidR="00D927B5" w:rsidRPr="00834C7F" w:rsidRDefault="00D927B5" w:rsidP="00D927B5">
      <w:pPr>
        <w:rPr>
          <w:rFonts w:cs="Arial"/>
          <w:sz w:val="20"/>
          <w:szCs w:val="20"/>
        </w:rPr>
      </w:pPr>
    </w:p>
    <w:p w:rsidR="00D927B5" w:rsidRDefault="00D927B5" w:rsidP="00D927B5">
      <w:pPr>
        <w:rPr>
          <w:rFonts w:cs="Arial"/>
          <w:sz w:val="20"/>
          <w:szCs w:val="20"/>
        </w:rPr>
      </w:pPr>
      <w:r w:rsidRPr="00834C7F">
        <w:rPr>
          <w:rFonts w:cs="Arial"/>
          <w:sz w:val="20"/>
          <w:szCs w:val="20"/>
        </w:rPr>
        <w:t xml:space="preserve">Author comparison of those recruited to those un-recruited in primary study:   </w:t>
      </w:r>
    </w:p>
    <w:p w:rsidR="00D927B5" w:rsidRPr="00834C7F" w:rsidRDefault="00D927B5" w:rsidP="00D927B5">
      <w:pPr>
        <w:rPr>
          <w:rFonts w:cs="Arial"/>
          <w:sz w:val="20"/>
          <w:szCs w:val="20"/>
        </w:rPr>
      </w:pPr>
      <w:r w:rsidRPr="00834C7F">
        <w:rPr>
          <w:rFonts w:cs="Arial"/>
          <w:sz w:val="20"/>
          <w:szCs w:val="20"/>
        </w:rPr>
        <w:t xml:space="preserve">Reported □   </w:t>
      </w:r>
      <w:proofErr w:type="gramStart"/>
      <w:r w:rsidRPr="00834C7F">
        <w:rPr>
          <w:rFonts w:cs="Arial"/>
          <w:sz w:val="20"/>
          <w:szCs w:val="20"/>
        </w:rPr>
        <w:t>Not</w:t>
      </w:r>
      <w:proofErr w:type="gramEnd"/>
      <w:r w:rsidRPr="00834C7F">
        <w:rPr>
          <w:rFonts w:cs="Arial"/>
          <w:sz w:val="20"/>
          <w:szCs w:val="20"/>
        </w:rPr>
        <w:t xml:space="preserve"> reported □</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If reported, give details: 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Participants recruited in this publication</w:t>
      </w:r>
    </w:p>
    <w:p w:rsidR="00D927B5" w:rsidRDefault="00D927B5" w:rsidP="00D927B5">
      <w:pPr>
        <w:rPr>
          <w:rFonts w:cs="Arial"/>
          <w:i/>
          <w:iCs/>
          <w:sz w:val="18"/>
        </w:rPr>
      </w:pPr>
      <w:r>
        <w:rPr>
          <w:rFonts w:cs="Arial"/>
          <w:i/>
          <w:iCs/>
          <w:sz w:val="18"/>
        </w:rPr>
        <w:t>(Leave cells blank if data not stated. Mark cells with * if data obtained from secondary source &amp; indicate source below)</w:t>
      </w:r>
    </w:p>
    <w:p w:rsidR="00D927B5" w:rsidRDefault="00D927B5" w:rsidP="00D927B5">
      <w:pPr>
        <w:rPr>
          <w:rFonts w:cs="Arial"/>
          <w:i/>
          <w:i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653"/>
        <w:gridCol w:w="628"/>
        <w:gridCol w:w="1357"/>
        <w:gridCol w:w="653"/>
        <w:gridCol w:w="628"/>
        <w:gridCol w:w="1357"/>
        <w:gridCol w:w="653"/>
        <w:gridCol w:w="628"/>
        <w:gridCol w:w="1357"/>
      </w:tblGrid>
      <w:tr w:rsidR="00D927B5" w:rsidTr="00D927B5">
        <w:trPr>
          <w:cantSplit/>
        </w:trPr>
        <w:tc>
          <w:tcPr>
            <w:tcW w:w="893" w:type="dxa"/>
          </w:tcPr>
          <w:p w:rsidR="00D927B5" w:rsidRPr="00D927B5" w:rsidRDefault="00D927B5" w:rsidP="00D927B5">
            <w:pPr>
              <w:rPr>
                <w:rFonts w:cs="Arial"/>
                <w:sz w:val="18"/>
                <w:szCs w:val="18"/>
              </w:rPr>
            </w:pPr>
          </w:p>
        </w:tc>
        <w:tc>
          <w:tcPr>
            <w:tcW w:w="3365" w:type="dxa"/>
            <w:gridSpan w:val="3"/>
          </w:tcPr>
          <w:p w:rsidR="00D927B5" w:rsidRPr="00D927B5" w:rsidRDefault="00D927B5" w:rsidP="00D927B5">
            <w:pPr>
              <w:jc w:val="center"/>
              <w:rPr>
                <w:rFonts w:cs="Arial"/>
                <w:b/>
                <w:bCs/>
                <w:sz w:val="18"/>
                <w:szCs w:val="18"/>
              </w:rPr>
            </w:pPr>
            <w:r w:rsidRPr="00D927B5">
              <w:rPr>
                <w:rFonts w:cs="Arial"/>
                <w:b/>
                <w:bCs/>
                <w:sz w:val="18"/>
                <w:szCs w:val="18"/>
              </w:rPr>
              <w:t>Boys</w:t>
            </w:r>
          </w:p>
        </w:tc>
        <w:tc>
          <w:tcPr>
            <w:tcW w:w="3365" w:type="dxa"/>
            <w:gridSpan w:val="3"/>
          </w:tcPr>
          <w:p w:rsidR="00D927B5" w:rsidRPr="00D927B5" w:rsidRDefault="00D927B5" w:rsidP="00D927B5">
            <w:pPr>
              <w:jc w:val="center"/>
              <w:rPr>
                <w:rFonts w:cs="Arial"/>
                <w:b/>
                <w:bCs/>
                <w:sz w:val="18"/>
                <w:szCs w:val="18"/>
              </w:rPr>
            </w:pPr>
            <w:r w:rsidRPr="00D927B5">
              <w:rPr>
                <w:rFonts w:cs="Arial"/>
                <w:b/>
                <w:bCs/>
                <w:sz w:val="18"/>
                <w:szCs w:val="18"/>
              </w:rPr>
              <w:t>Girls</w:t>
            </w:r>
          </w:p>
        </w:tc>
        <w:tc>
          <w:tcPr>
            <w:tcW w:w="3365" w:type="dxa"/>
            <w:gridSpan w:val="3"/>
          </w:tcPr>
          <w:p w:rsidR="00D927B5" w:rsidRPr="00D927B5" w:rsidRDefault="00D927B5" w:rsidP="00D927B5">
            <w:pPr>
              <w:jc w:val="center"/>
              <w:rPr>
                <w:rFonts w:cs="Arial"/>
                <w:b/>
                <w:bCs/>
                <w:sz w:val="18"/>
                <w:szCs w:val="18"/>
              </w:rPr>
            </w:pPr>
            <w:r w:rsidRPr="00D927B5">
              <w:rPr>
                <w:rFonts w:cs="Arial"/>
                <w:b/>
                <w:bCs/>
                <w:sz w:val="18"/>
                <w:szCs w:val="18"/>
              </w:rPr>
              <w:t>Total participants</w:t>
            </w:r>
          </w:p>
        </w:tc>
      </w:tr>
      <w:tr w:rsidR="00D927B5" w:rsidTr="00D927B5">
        <w:trPr>
          <w:cantSplit/>
        </w:trPr>
        <w:tc>
          <w:tcPr>
            <w:tcW w:w="893" w:type="dxa"/>
          </w:tcPr>
          <w:p w:rsidR="00D927B5" w:rsidRPr="00D927B5" w:rsidRDefault="00D927B5" w:rsidP="00D927B5">
            <w:pPr>
              <w:rPr>
                <w:rFonts w:cs="Arial"/>
                <w:sz w:val="18"/>
                <w:szCs w:val="18"/>
              </w:rPr>
            </w:pPr>
          </w:p>
        </w:tc>
        <w:tc>
          <w:tcPr>
            <w:tcW w:w="1889" w:type="dxa"/>
            <w:gridSpan w:val="2"/>
          </w:tcPr>
          <w:p w:rsidR="00D927B5" w:rsidRPr="00D927B5" w:rsidRDefault="00D927B5" w:rsidP="00D927B5">
            <w:pPr>
              <w:jc w:val="center"/>
              <w:rPr>
                <w:rFonts w:cs="Arial"/>
                <w:b/>
                <w:bCs/>
                <w:sz w:val="18"/>
                <w:szCs w:val="18"/>
              </w:rPr>
            </w:pPr>
            <w:r w:rsidRPr="00D927B5">
              <w:rPr>
                <w:rFonts w:cs="Arial"/>
                <w:b/>
                <w:bCs/>
                <w:sz w:val="18"/>
                <w:szCs w:val="18"/>
              </w:rPr>
              <w:t>Numerator</w:t>
            </w:r>
          </w:p>
        </w:tc>
        <w:tc>
          <w:tcPr>
            <w:tcW w:w="1476" w:type="dxa"/>
          </w:tcPr>
          <w:p w:rsidR="00D927B5" w:rsidRPr="00D927B5" w:rsidRDefault="00D927B5" w:rsidP="00D927B5">
            <w:pPr>
              <w:jc w:val="center"/>
              <w:rPr>
                <w:rFonts w:cs="Arial"/>
                <w:b/>
                <w:bCs/>
                <w:sz w:val="18"/>
                <w:szCs w:val="18"/>
              </w:rPr>
            </w:pPr>
            <w:r w:rsidRPr="00D927B5">
              <w:rPr>
                <w:rFonts w:cs="Arial"/>
                <w:b/>
                <w:bCs/>
                <w:sz w:val="18"/>
                <w:szCs w:val="18"/>
              </w:rPr>
              <w:t>Denominator</w:t>
            </w:r>
          </w:p>
        </w:tc>
        <w:tc>
          <w:tcPr>
            <w:tcW w:w="1889" w:type="dxa"/>
            <w:gridSpan w:val="2"/>
          </w:tcPr>
          <w:p w:rsidR="00D927B5" w:rsidRPr="00D927B5" w:rsidRDefault="00D927B5" w:rsidP="00D927B5">
            <w:pPr>
              <w:jc w:val="center"/>
              <w:rPr>
                <w:rFonts w:cs="Arial"/>
                <w:b/>
                <w:bCs/>
                <w:sz w:val="18"/>
                <w:szCs w:val="18"/>
              </w:rPr>
            </w:pPr>
            <w:r w:rsidRPr="00D927B5">
              <w:rPr>
                <w:rFonts w:cs="Arial"/>
                <w:b/>
                <w:bCs/>
                <w:sz w:val="18"/>
                <w:szCs w:val="18"/>
              </w:rPr>
              <w:t>Numerator</w:t>
            </w:r>
          </w:p>
        </w:tc>
        <w:tc>
          <w:tcPr>
            <w:tcW w:w="1476" w:type="dxa"/>
          </w:tcPr>
          <w:p w:rsidR="00D927B5" w:rsidRPr="00D927B5" w:rsidRDefault="00D927B5" w:rsidP="00D927B5">
            <w:pPr>
              <w:jc w:val="center"/>
              <w:rPr>
                <w:rFonts w:cs="Arial"/>
                <w:b/>
                <w:bCs/>
                <w:sz w:val="18"/>
                <w:szCs w:val="18"/>
              </w:rPr>
            </w:pPr>
            <w:r w:rsidRPr="00D927B5">
              <w:rPr>
                <w:rFonts w:cs="Arial"/>
                <w:b/>
                <w:bCs/>
                <w:sz w:val="18"/>
                <w:szCs w:val="18"/>
              </w:rPr>
              <w:t>Denominator</w:t>
            </w:r>
          </w:p>
        </w:tc>
        <w:tc>
          <w:tcPr>
            <w:tcW w:w="1889" w:type="dxa"/>
            <w:gridSpan w:val="2"/>
          </w:tcPr>
          <w:p w:rsidR="00D927B5" w:rsidRPr="00D927B5" w:rsidRDefault="00D927B5" w:rsidP="00D927B5">
            <w:pPr>
              <w:jc w:val="center"/>
              <w:rPr>
                <w:rFonts w:cs="Arial"/>
                <w:b/>
                <w:bCs/>
                <w:sz w:val="18"/>
                <w:szCs w:val="18"/>
              </w:rPr>
            </w:pPr>
            <w:r w:rsidRPr="00D927B5">
              <w:rPr>
                <w:rFonts w:cs="Arial"/>
                <w:b/>
                <w:bCs/>
                <w:sz w:val="18"/>
                <w:szCs w:val="18"/>
              </w:rPr>
              <w:t>Numerator</w:t>
            </w:r>
          </w:p>
        </w:tc>
        <w:tc>
          <w:tcPr>
            <w:tcW w:w="1476" w:type="dxa"/>
          </w:tcPr>
          <w:p w:rsidR="00D927B5" w:rsidRPr="00D927B5" w:rsidRDefault="00D927B5" w:rsidP="00D927B5">
            <w:pPr>
              <w:jc w:val="center"/>
              <w:rPr>
                <w:rFonts w:cs="Arial"/>
                <w:b/>
                <w:bCs/>
                <w:sz w:val="18"/>
                <w:szCs w:val="18"/>
              </w:rPr>
            </w:pPr>
            <w:r w:rsidRPr="00D927B5">
              <w:rPr>
                <w:rFonts w:cs="Arial"/>
                <w:b/>
                <w:bCs/>
                <w:sz w:val="18"/>
                <w:szCs w:val="18"/>
              </w:rPr>
              <w:t>Denominator</w:t>
            </w:r>
          </w:p>
        </w:tc>
      </w:tr>
      <w:tr w:rsidR="00D927B5" w:rsidTr="00D927B5">
        <w:tc>
          <w:tcPr>
            <w:tcW w:w="893" w:type="dxa"/>
          </w:tcPr>
          <w:p w:rsidR="00D927B5" w:rsidRPr="00D927B5" w:rsidRDefault="00D927B5" w:rsidP="00D927B5">
            <w:pPr>
              <w:rPr>
                <w:rFonts w:cs="Arial"/>
                <w:sz w:val="18"/>
                <w:szCs w:val="18"/>
              </w:rPr>
            </w:pPr>
          </w:p>
        </w:tc>
        <w:tc>
          <w:tcPr>
            <w:tcW w:w="936" w:type="dxa"/>
          </w:tcPr>
          <w:p w:rsidR="00D927B5" w:rsidRPr="00D927B5" w:rsidRDefault="00D927B5" w:rsidP="00D927B5">
            <w:pPr>
              <w:jc w:val="center"/>
              <w:rPr>
                <w:rFonts w:cs="Arial"/>
                <w:b/>
                <w:bCs/>
                <w:sz w:val="18"/>
                <w:szCs w:val="18"/>
              </w:rPr>
            </w:pPr>
            <w:r w:rsidRPr="00D927B5">
              <w:rPr>
                <w:rFonts w:cs="Arial"/>
                <w:b/>
                <w:bCs/>
                <w:sz w:val="18"/>
                <w:szCs w:val="18"/>
              </w:rPr>
              <w:t>#</w:t>
            </w:r>
          </w:p>
        </w:tc>
        <w:tc>
          <w:tcPr>
            <w:tcW w:w="953" w:type="dxa"/>
          </w:tcPr>
          <w:p w:rsidR="00D927B5" w:rsidRPr="00D927B5" w:rsidRDefault="00D927B5" w:rsidP="00D927B5">
            <w:pPr>
              <w:jc w:val="center"/>
              <w:rPr>
                <w:rFonts w:cs="Arial"/>
                <w:b/>
                <w:bCs/>
                <w:sz w:val="18"/>
                <w:szCs w:val="18"/>
              </w:rPr>
            </w:pPr>
            <w:r w:rsidRPr="00D927B5">
              <w:rPr>
                <w:rFonts w:cs="Arial"/>
                <w:b/>
                <w:bCs/>
                <w:sz w:val="18"/>
                <w:szCs w:val="18"/>
              </w:rPr>
              <w:t>%</w:t>
            </w:r>
          </w:p>
        </w:tc>
        <w:tc>
          <w:tcPr>
            <w:tcW w:w="1476" w:type="dxa"/>
          </w:tcPr>
          <w:p w:rsidR="00D927B5" w:rsidRPr="00D927B5" w:rsidRDefault="00D927B5" w:rsidP="00D927B5">
            <w:pPr>
              <w:jc w:val="center"/>
              <w:rPr>
                <w:rFonts w:cs="Arial"/>
                <w:b/>
                <w:bCs/>
                <w:sz w:val="18"/>
                <w:szCs w:val="18"/>
              </w:rPr>
            </w:pPr>
            <w:r w:rsidRPr="00D927B5">
              <w:rPr>
                <w:rFonts w:cs="Arial"/>
                <w:b/>
                <w:bCs/>
                <w:sz w:val="18"/>
                <w:szCs w:val="18"/>
              </w:rPr>
              <w:t>#</w:t>
            </w:r>
          </w:p>
        </w:tc>
        <w:tc>
          <w:tcPr>
            <w:tcW w:w="936" w:type="dxa"/>
          </w:tcPr>
          <w:p w:rsidR="00D927B5" w:rsidRPr="00D927B5" w:rsidRDefault="00D927B5" w:rsidP="00D927B5">
            <w:pPr>
              <w:jc w:val="center"/>
              <w:rPr>
                <w:rFonts w:cs="Arial"/>
                <w:b/>
                <w:bCs/>
                <w:sz w:val="18"/>
                <w:szCs w:val="18"/>
              </w:rPr>
            </w:pPr>
            <w:r w:rsidRPr="00D927B5">
              <w:rPr>
                <w:rFonts w:cs="Arial"/>
                <w:b/>
                <w:bCs/>
                <w:sz w:val="18"/>
                <w:szCs w:val="18"/>
              </w:rPr>
              <w:t>#</w:t>
            </w:r>
          </w:p>
        </w:tc>
        <w:tc>
          <w:tcPr>
            <w:tcW w:w="953" w:type="dxa"/>
          </w:tcPr>
          <w:p w:rsidR="00D927B5" w:rsidRPr="00D927B5" w:rsidRDefault="00D927B5" w:rsidP="00D927B5">
            <w:pPr>
              <w:jc w:val="center"/>
              <w:rPr>
                <w:rFonts w:cs="Arial"/>
                <w:b/>
                <w:bCs/>
                <w:sz w:val="18"/>
                <w:szCs w:val="18"/>
              </w:rPr>
            </w:pPr>
            <w:r w:rsidRPr="00D927B5">
              <w:rPr>
                <w:rFonts w:cs="Arial"/>
                <w:b/>
                <w:bCs/>
                <w:sz w:val="18"/>
                <w:szCs w:val="18"/>
              </w:rPr>
              <w:t>%</w:t>
            </w:r>
          </w:p>
        </w:tc>
        <w:tc>
          <w:tcPr>
            <w:tcW w:w="1476" w:type="dxa"/>
          </w:tcPr>
          <w:p w:rsidR="00D927B5" w:rsidRPr="00D927B5" w:rsidRDefault="00D927B5" w:rsidP="00D927B5">
            <w:pPr>
              <w:jc w:val="center"/>
              <w:rPr>
                <w:rFonts w:cs="Arial"/>
                <w:b/>
                <w:bCs/>
                <w:sz w:val="18"/>
                <w:szCs w:val="18"/>
              </w:rPr>
            </w:pPr>
            <w:r w:rsidRPr="00D927B5">
              <w:rPr>
                <w:rFonts w:cs="Arial"/>
                <w:b/>
                <w:bCs/>
                <w:sz w:val="18"/>
                <w:szCs w:val="18"/>
              </w:rPr>
              <w:t>#</w:t>
            </w:r>
          </w:p>
        </w:tc>
        <w:tc>
          <w:tcPr>
            <w:tcW w:w="936" w:type="dxa"/>
          </w:tcPr>
          <w:p w:rsidR="00D927B5" w:rsidRPr="00D927B5" w:rsidRDefault="00D927B5" w:rsidP="00D927B5">
            <w:pPr>
              <w:jc w:val="center"/>
              <w:rPr>
                <w:rFonts w:cs="Arial"/>
                <w:b/>
                <w:bCs/>
                <w:sz w:val="18"/>
                <w:szCs w:val="18"/>
              </w:rPr>
            </w:pPr>
            <w:r w:rsidRPr="00D927B5">
              <w:rPr>
                <w:rFonts w:cs="Arial"/>
                <w:b/>
                <w:bCs/>
                <w:sz w:val="18"/>
                <w:szCs w:val="18"/>
              </w:rPr>
              <w:t>#</w:t>
            </w:r>
          </w:p>
        </w:tc>
        <w:tc>
          <w:tcPr>
            <w:tcW w:w="953" w:type="dxa"/>
          </w:tcPr>
          <w:p w:rsidR="00D927B5" w:rsidRPr="00D927B5" w:rsidRDefault="00D927B5" w:rsidP="00D927B5">
            <w:pPr>
              <w:jc w:val="center"/>
              <w:rPr>
                <w:rFonts w:cs="Arial"/>
                <w:b/>
                <w:bCs/>
                <w:sz w:val="18"/>
                <w:szCs w:val="18"/>
              </w:rPr>
            </w:pPr>
            <w:r w:rsidRPr="00D927B5">
              <w:rPr>
                <w:rFonts w:cs="Arial"/>
                <w:b/>
                <w:bCs/>
                <w:sz w:val="18"/>
                <w:szCs w:val="18"/>
              </w:rPr>
              <w:t>%</w:t>
            </w:r>
          </w:p>
        </w:tc>
        <w:tc>
          <w:tcPr>
            <w:tcW w:w="1476" w:type="dxa"/>
          </w:tcPr>
          <w:p w:rsidR="00D927B5" w:rsidRPr="00D927B5" w:rsidRDefault="00D927B5" w:rsidP="00D927B5">
            <w:pPr>
              <w:jc w:val="center"/>
              <w:rPr>
                <w:rFonts w:cs="Arial"/>
                <w:b/>
                <w:bCs/>
                <w:sz w:val="18"/>
                <w:szCs w:val="18"/>
              </w:rPr>
            </w:pPr>
            <w:r w:rsidRPr="00D927B5">
              <w:rPr>
                <w:rFonts w:cs="Arial"/>
                <w:b/>
                <w:bCs/>
                <w:sz w:val="18"/>
                <w:szCs w:val="18"/>
              </w:rPr>
              <w:t>#</w:t>
            </w:r>
          </w:p>
        </w:tc>
      </w:tr>
      <w:tr w:rsidR="00D927B5" w:rsidTr="00D927B5">
        <w:tc>
          <w:tcPr>
            <w:tcW w:w="893" w:type="dxa"/>
          </w:tcPr>
          <w:p w:rsidR="00D927B5" w:rsidRPr="00D927B5" w:rsidRDefault="00D927B5" w:rsidP="00D927B5">
            <w:pPr>
              <w:jc w:val="center"/>
              <w:rPr>
                <w:rFonts w:cs="Arial"/>
                <w:b/>
                <w:bCs/>
                <w:sz w:val="18"/>
                <w:szCs w:val="18"/>
              </w:rPr>
            </w:pPr>
            <w:r w:rsidRPr="00D927B5">
              <w:rPr>
                <w:rFonts w:cs="Arial"/>
                <w:b/>
                <w:bCs/>
                <w:sz w:val="18"/>
                <w:szCs w:val="18"/>
              </w:rPr>
              <w:t>T1</w:t>
            </w:r>
          </w:p>
        </w:tc>
        <w:tc>
          <w:tcPr>
            <w:tcW w:w="936" w:type="dxa"/>
          </w:tcPr>
          <w:p w:rsidR="00D927B5" w:rsidRPr="00D927B5" w:rsidRDefault="00D927B5" w:rsidP="00D927B5">
            <w:pPr>
              <w:rPr>
                <w:rFonts w:cs="Arial"/>
                <w:sz w:val="18"/>
                <w:szCs w:val="18"/>
              </w:rPr>
            </w:pPr>
          </w:p>
          <w:p w:rsidR="00D927B5" w:rsidRPr="00D927B5" w:rsidRDefault="00D927B5" w:rsidP="00D927B5">
            <w:pPr>
              <w:rPr>
                <w:rFonts w:cs="Arial"/>
                <w:sz w:val="18"/>
                <w:szCs w:val="18"/>
              </w:rPr>
            </w:pPr>
          </w:p>
        </w:tc>
        <w:tc>
          <w:tcPr>
            <w:tcW w:w="953" w:type="dxa"/>
          </w:tcPr>
          <w:p w:rsidR="00D927B5" w:rsidRPr="00D927B5" w:rsidRDefault="00D927B5" w:rsidP="00D927B5">
            <w:pPr>
              <w:rPr>
                <w:rFonts w:cs="Arial"/>
                <w:sz w:val="18"/>
                <w:szCs w:val="18"/>
              </w:rPr>
            </w:pPr>
          </w:p>
        </w:tc>
        <w:tc>
          <w:tcPr>
            <w:tcW w:w="1476" w:type="dxa"/>
          </w:tcPr>
          <w:p w:rsidR="00D927B5" w:rsidRPr="00D927B5" w:rsidRDefault="00D927B5" w:rsidP="00D927B5">
            <w:pPr>
              <w:rPr>
                <w:rFonts w:cs="Arial"/>
                <w:sz w:val="18"/>
                <w:szCs w:val="18"/>
              </w:rPr>
            </w:pPr>
          </w:p>
        </w:tc>
        <w:tc>
          <w:tcPr>
            <w:tcW w:w="936" w:type="dxa"/>
          </w:tcPr>
          <w:p w:rsidR="00D927B5" w:rsidRPr="00D927B5" w:rsidRDefault="00D927B5" w:rsidP="00D927B5">
            <w:pPr>
              <w:rPr>
                <w:rFonts w:cs="Arial"/>
                <w:sz w:val="18"/>
                <w:szCs w:val="18"/>
              </w:rPr>
            </w:pPr>
          </w:p>
        </w:tc>
        <w:tc>
          <w:tcPr>
            <w:tcW w:w="953" w:type="dxa"/>
          </w:tcPr>
          <w:p w:rsidR="00D927B5" w:rsidRPr="00D927B5" w:rsidRDefault="00D927B5" w:rsidP="00D927B5">
            <w:pPr>
              <w:rPr>
                <w:rFonts w:cs="Arial"/>
                <w:sz w:val="18"/>
                <w:szCs w:val="18"/>
              </w:rPr>
            </w:pPr>
          </w:p>
        </w:tc>
        <w:tc>
          <w:tcPr>
            <w:tcW w:w="1476" w:type="dxa"/>
          </w:tcPr>
          <w:p w:rsidR="00D927B5" w:rsidRPr="00D927B5" w:rsidRDefault="00D927B5" w:rsidP="00D927B5">
            <w:pPr>
              <w:rPr>
                <w:rFonts w:cs="Arial"/>
                <w:sz w:val="18"/>
                <w:szCs w:val="18"/>
              </w:rPr>
            </w:pPr>
          </w:p>
        </w:tc>
        <w:tc>
          <w:tcPr>
            <w:tcW w:w="936" w:type="dxa"/>
          </w:tcPr>
          <w:p w:rsidR="00D927B5" w:rsidRPr="00D927B5" w:rsidRDefault="00D927B5" w:rsidP="00D927B5">
            <w:pPr>
              <w:rPr>
                <w:rFonts w:cs="Arial"/>
                <w:sz w:val="18"/>
                <w:szCs w:val="18"/>
              </w:rPr>
            </w:pPr>
          </w:p>
        </w:tc>
        <w:tc>
          <w:tcPr>
            <w:tcW w:w="953" w:type="dxa"/>
          </w:tcPr>
          <w:p w:rsidR="00D927B5" w:rsidRPr="00D927B5" w:rsidRDefault="00D927B5" w:rsidP="00D927B5">
            <w:pPr>
              <w:rPr>
                <w:rFonts w:cs="Arial"/>
                <w:sz w:val="18"/>
                <w:szCs w:val="18"/>
              </w:rPr>
            </w:pPr>
          </w:p>
        </w:tc>
        <w:tc>
          <w:tcPr>
            <w:tcW w:w="1476" w:type="dxa"/>
          </w:tcPr>
          <w:p w:rsidR="00D927B5" w:rsidRPr="00D927B5" w:rsidRDefault="00D927B5" w:rsidP="00D927B5">
            <w:pPr>
              <w:rPr>
                <w:rFonts w:cs="Arial"/>
                <w:sz w:val="18"/>
                <w:szCs w:val="18"/>
              </w:rPr>
            </w:pPr>
          </w:p>
        </w:tc>
      </w:tr>
      <w:tr w:rsidR="00D927B5" w:rsidTr="00D927B5">
        <w:tc>
          <w:tcPr>
            <w:tcW w:w="893" w:type="dxa"/>
          </w:tcPr>
          <w:p w:rsidR="00D927B5" w:rsidRPr="00D927B5" w:rsidRDefault="00D927B5" w:rsidP="00D927B5">
            <w:pPr>
              <w:jc w:val="center"/>
              <w:rPr>
                <w:rFonts w:cs="Arial"/>
                <w:b/>
                <w:bCs/>
                <w:sz w:val="18"/>
                <w:szCs w:val="18"/>
              </w:rPr>
            </w:pPr>
            <w:r w:rsidRPr="00D927B5">
              <w:rPr>
                <w:rFonts w:cs="Arial"/>
                <w:b/>
                <w:bCs/>
                <w:sz w:val="18"/>
                <w:szCs w:val="18"/>
              </w:rPr>
              <w:t>T2</w:t>
            </w:r>
          </w:p>
        </w:tc>
        <w:tc>
          <w:tcPr>
            <w:tcW w:w="936" w:type="dxa"/>
          </w:tcPr>
          <w:p w:rsidR="00D927B5" w:rsidRPr="00D927B5" w:rsidRDefault="00D927B5" w:rsidP="00D927B5">
            <w:pPr>
              <w:rPr>
                <w:rFonts w:cs="Arial"/>
                <w:sz w:val="18"/>
                <w:szCs w:val="18"/>
              </w:rPr>
            </w:pPr>
          </w:p>
          <w:p w:rsidR="00D927B5" w:rsidRPr="00D927B5" w:rsidRDefault="00D927B5" w:rsidP="00D927B5">
            <w:pPr>
              <w:rPr>
                <w:rFonts w:cs="Arial"/>
                <w:sz w:val="18"/>
                <w:szCs w:val="18"/>
              </w:rPr>
            </w:pPr>
          </w:p>
        </w:tc>
        <w:tc>
          <w:tcPr>
            <w:tcW w:w="953" w:type="dxa"/>
          </w:tcPr>
          <w:p w:rsidR="00D927B5" w:rsidRPr="00D927B5" w:rsidRDefault="00D927B5" w:rsidP="00D927B5">
            <w:pPr>
              <w:rPr>
                <w:rFonts w:cs="Arial"/>
                <w:sz w:val="18"/>
                <w:szCs w:val="18"/>
              </w:rPr>
            </w:pPr>
          </w:p>
        </w:tc>
        <w:tc>
          <w:tcPr>
            <w:tcW w:w="1476" w:type="dxa"/>
          </w:tcPr>
          <w:p w:rsidR="00D927B5" w:rsidRPr="00D927B5" w:rsidRDefault="00D927B5" w:rsidP="00D927B5">
            <w:pPr>
              <w:rPr>
                <w:rFonts w:cs="Arial"/>
                <w:sz w:val="18"/>
                <w:szCs w:val="18"/>
              </w:rPr>
            </w:pPr>
          </w:p>
        </w:tc>
        <w:tc>
          <w:tcPr>
            <w:tcW w:w="936" w:type="dxa"/>
          </w:tcPr>
          <w:p w:rsidR="00D927B5" w:rsidRPr="00D927B5" w:rsidRDefault="00D927B5" w:rsidP="00D927B5">
            <w:pPr>
              <w:rPr>
                <w:rFonts w:cs="Arial"/>
                <w:sz w:val="18"/>
                <w:szCs w:val="18"/>
              </w:rPr>
            </w:pPr>
          </w:p>
        </w:tc>
        <w:tc>
          <w:tcPr>
            <w:tcW w:w="953" w:type="dxa"/>
          </w:tcPr>
          <w:p w:rsidR="00D927B5" w:rsidRPr="00D927B5" w:rsidRDefault="00D927B5" w:rsidP="00D927B5">
            <w:pPr>
              <w:rPr>
                <w:rFonts w:cs="Arial"/>
                <w:sz w:val="18"/>
                <w:szCs w:val="18"/>
              </w:rPr>
            </w:pPr>
          </w:p>
        </w:tc>
        <w:tc>
          <w:tcPr>
            <w:tcW w:w="1476" w:type="dxa"/>
          </w:tcPr>
          <w:p w:rsidR="00D927B5" w:rsidRPr="00D927B5" w:rsidRDefault="00D927B5" w:rsidP="00D927B5">
            <w:pPr>
              <w:rPr>
                <w:rFonts w:cs="Arial"/>
                <w:sz w:val="18"/>
                <w:szCs w:val="18"/>
              </w:rPr>
            </w:pPr>
          </w:p>
        </w:tc>
        <w:tc>
          <w:tcPr>
            <w:tcW w:w="936" w:type="dxa"/>
          </w:tcPr>
          <w:p w:rsidR="00D927B5" w:rsidRPr="00D927B5" w:rsidRDefault="00D927B5" w:rsidP="00D927B5">
            <w:pPr>
              <w:rPr>
                <w:rFonts w:cs="Arial"/>
                <w:sz w:val="18"/>
                <w:szCs w:val="18"/>
              </w:rPr>
            </w:pPr>
          </w:p>
        </w:tc>
        <w:tc>
          <w:tcPr>
            <w:tcW w:w="953" w:type="dxa"/>
          </w:tcPr>
          <w:p w:rsidR="00D927B5" w:rsidRPr="00D927B5" w:rsidRDefault="00D927B5" w:rsidP="00D927B5">
            <w:pPr>
              <w:rPr>
                <w:rFonts w:cs="Arial"/>
                <w:sz w:val="18"/>
                <w:szCs w:val="18"/>
              </w:rPr>
            </w:pPr>
          </w:p>
        </w:tc>
        <w:tc>
          <w:tcPr>
            <w:tcW w:w="1476" w:type="dxa"/>
          </w:tcPr>
          <w:p w:rsidR="00D927B5" w:rsidRPr="00D927B5" w:rsidRDefault="00D927B5" w:rsidP="00D927B5">
            <w:pPr>
              <w:rPr>
                <w:rFonts w:cs="Arial"/>
                <w:sz w:val="18"/>
                <w:szCs w:val="18"/>
              </w:rPr>
            </w:pPr>
          </w:p>
        </w:tc>
      </w:tr>
      <w:tr w:rsidR="00D927B5" w:rsidTr="00D927B5">
        <w:tc>
          <w:tcPr>
            <w:tcW w:w="893" w:type="dxa"/>
          </w:tcPr>
          <w:p w:rsidR="00D927B5" w:rsidRPr="00D927B5" w:rsidRDefault="00D927B5" w:rsidP="00D927B5">
            <w:pPr>
              <w:jc w:val="center"/>
              <w:rPr>
                <w:rFonts w:cs="Arial"/>
                <w:b/>
                <w:bCs/>
                <w:sz w:val="18"/>
                <w:szCs w:val="18"/>
              </w:rPr>
            </w:pPr>
            <w:r w:rsidRPr="00D927B5">
              <w:rPr>
                <w:rFonts w:cs="Arial"/>
                <w:b/>
                <w:bCs/>
                <w:sz w:val="18"/>
                <w:szCs w:val="18"/>
              </w:rPr>
              <w:t>T3</w:t>
            </w:r>
          </w:p>
        </w:tc>
        <w:tc>
          <w:tcPr>
            <w:tcW w:w="936" w:type="dxa"/>
          </w:tcPr>
          <w:p w:rsidR="00D927B5" w:rsidRPr="00D927B5" w:rsidRDefault="00D927B5" w:rsidP="00D927B5">
            <w:pPr>
              <w:rPr>
                <w:rFonts w:cs="Arial"/>
                <w:sz w:val="18"/>
                <w:szCs w:val="18"/>
              </w:rPr>
            </w:pPr>
          </w:p>
          <w:p w:rsidR="00D927B5" w:rsidRPr="00D927B5" w:rsidRDefault="00D927B5" w:rsidP="00D927B5">
            <w:pPr>
              <w:rPr>
                <w:rFonts w:cs="Arial"/>
                <w:sz w:val="18"/>
                <w:szCs w:val="18"/>
              </w:rPr>
            </w:pPr>
          </w:p>
        </w:tc>
        <w:tc>
          <w:tcPr>
            <w:tcW w:w="953" w:type="dxa"/>
          </w:tcPr>
          <w:p w:rsidR="00D927B5" w:rsidRPr="00D927B5" w:rsidRDefault="00D927B5" w:rsidP="00D927B5">
            <w:pPr>
              <w:rPr>
                <w:rFonts w:cs="Arial"/>
                <w:sz w:val="18"/>
                <w:szCs w:val="18"/>
              </w:rPr>
            </w:pPr>
          </w:p>
        </w:tc>
        <w:tc>
          <w:tcPr>
            <w:tcW w:w="1476" w:type="dxa"/>
          </w:tcPr>
          <w:p w:rsidR="00D927B5" w:rsidRPr="00D927B5" w:rsidRDefault="00D927B5" w:rsidP="00D927B5">
            <w:pPr>
              <w:rPr>
                <w:rFonts w:cs="Arial"/>
                <w:sz w:val="18"/>
                <w:szCs w:val="18"/>
              </w:rPr>
            </w:pPr>
          </w:p>
        </w:tc>
        <w:tc>
          <w:tcPr>
            <w:tcW w:w="936" w:type="dxa"/>
          </w:tcPr>
          <w:p w:rsidR="00D927B5" w:rsidRPr="00D927B5" w:rsidRDefault="00D927B5" w:rsidP="00D927B5">
            <w:pPr>
              <w:rPr>
                <w:rFonts w:cs="Arial"/>
                <w:sz w:val="18"/>
                <w:szCs w:val="18"/>
              </w:rPr>
            </w:pPr>
          </w:p>
        </w:tc>
        <w:tc>
          <w:tcPr>
            <w:tcW w:w="953" w:type="dxa"/>
          </w:tcPr>
          <w:p w:rsidR="00D927B5" w:rsidRPr="00D927B5" w:rsidRDefault="00D927B5" w:rsidP="00D927B5">
            <w:pPr>
              <w:rPr>
                <w:rFonts w:cs="Arial"/>
                <w:sz w:val="18"/>
                <w:szCs w:val="18"/>
              </w:rPr>
            </w:pPr>
          </w:p>
        </w:tc>
        <w:tc>
          <w:tcPr>
            <w:tcW w:w="1476" w:type="dxa"/>
          </w:tcPr>
          <w:p w:rsidR="00D927B5" w:rsidRPr="00D927B5" w:rsidRDefault="00D927B5" w:rsidP="00D927B5">
            <w:pPr>
              <w:rPr>
                <w:rFonts w:cs="Arial"/>
                <w:sz w:val="18"/>
                <w:szCs w:val="18"/>
              </w:rPr>
            </w:pPr>
          </w:p>
        </w:tc>
        <w:tc>
          <w:tcPr>
            <w:tcW w:w="936" w:type="dxa"/>
          </w:tcPr>
          <w:p w:rsidR="00D927B5" w:rsidRPr="00D927B5" w:rsidRDefault="00D927B5" w:rsidP="00D927B5">
            <w:pPr>
              <w:rPr>
                <w:rFonts w:cs="Arial"/>
                <w:sz w:val="18"/>
                <w:szCs w:val="18"/>
              </w:rPr>
            </w:pPr>
          </w:p>
        </w:tc>
        <w:tc>
          <w:tcPr>
            <w:tcW w:w="953" w:type="dxa"/>
          </w:tcPr>
          <w:p w:rsidR="00D927B5" w:rsidRPr="00D927B5" w:rsidRDefault="00D927B5" w:rsidP="00D927B5">
            <w:pPr>
              <w:rPr>
                <w:rFonts w:cs="Arial"/>
                <w:sz w:val="18"/>
                <w:szCs w:val="18"/>
              </w:rPr>
            </w:pPr>
          </w:p>
        </w:tc>
        <w:tc>
          <w:tcPr>
            <w:tcW w:w="1476" w:type="dxa"/>
          </w:tcPr>
          <w:p w:rsidR="00D927B5" w:rsidRPr="00D927B5" w:rsidRDefault="00D927B5" w:rsidP="00D927B5">
            <w:pPr>
              <w:rPr>
                <w:rFonts w:cs="Arial"/>
                <w:sz w:val="18"/>
                <w:szCs w:val="18"/>
              </w:rPr>
            </w:pPr>
          </w:p>
        </w:tc>
      </w:tr>
    </w:tbl>
    <w:p w:rsidR="00D927B5" w:rsidRDefault="00D927B5" w:rsidP="00D927B5">
      <w:pPr>
        <w:rPr>
          <w:rFonts w:cs="Arial"/>
        </w:rPr>
      </w:pPr>
    </w:p>
    <w:p w:rsidR="00D927B5" w:rsidRPr="00834C7F" w:rsidRDefault="00D927B5" w:rsidP="00D927B5">
      <w:pPr>
        <w:rPr>
          <w:rFonts w:cs="Arial"/>
          <w:sz w:val="20"/>
          <w:szCs w:val="20"/>
        </w:rPr>
      </w:pPr>
      <w:r w:rsidRPr="00834C7F">
        <w:rPr>
          <w:rFonts w:cs="Arial"/>
          <w:sz w:val="20"/>
          <w:szCs w:val="20"/>
        </w:rPr>
        <w:t xml:space="preserve">Specify age (yrs) at Time periods 1 / 2 / </w:t>
      </w:r>
      <w:proofErr w:type="gramStart"/>
      <w:r w:rsidRPr="00834C7F">
        <w:rPr>
          <w:rFonts w:cs="Arial"/>
          <w:sz w:val="20"/>
          <w:szCs w:val="20"/>
        </w:rPr>
        <w:t>3  in</w:t>
      </w:r>
      <w:proofErr w:type="gramEnd"/>
      <w:r w:rsidRPr="00834C7F">
        <w:rPr>
          <w:rFonts w:cs="Arial"/>
          <w:sz w:val="20"/>
          <w:szCs w:val="20"/>
        </w:rPr>
        <w:t xml:space="preserve"> this publication:</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Pr>
          <w:rFonts w:cs="Arial"/>
          <w:sz w:val="20"/>
          <w:szCs w:val="20"/>
        </w:rPr>
        <w:t>T1 _____T2 _____T3 _____</w:t>
      </w:r>
      <w:r w:rsidRPr="00834C7F">
        <w:rPr>
          <w:rFonts w:cs="Arial"/>
          <w:sz w:val="20"/>
          <w:szCs w:val="20"/>
        </w:rPr>
        <w:t xml:space="preserve">Secondary source </w:t>
      </w:r>
      <w:r>
        <w:rPr>
          <w:rFonts w:cs="Arial"/>
          <w:sz w:val="20"/>
          <w:szCs w:val="20"/>
        </w:rPr>
        <w:t>____________________</w:t>
      </w:r>
      <w:r w:rsidRPr="00834C7F">
        <w:rPr>
          <w:rFonts w:cs="Arial"/>
          <w:sz w:val="20"/>
          <w:szCs w:val="20"/>
        </w:rPr>
        <w:t xml:space="preserve">Or </w:t>
      </w:r>
      <w:proofErr w:type="gramStart"/>
      <w:r w:rsidRPr="00834C7F">
        <w:rPr>
          <w:rFonts w:cs="Arial"/>
          <w:sz w:val="20"/>
          <w:szCs w:val="20"/>
        </w:rPr>
        <w:t>Not</w:t>
      </w:r>
      <w:proofErr w:type="gramEnd"/>
      <w:r w:rsidRPr="00834C7F">
        <w:rPr>
          <w:rFonts w:cs="Arial"/>
          <w:sz w:val="20"/>
          <w:szCs w:val="20"/>
        </w:rPr>
        <w:t xml:space="preserve"> applicable □</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Main ethnic groups in this publication (#</w:t>
      </w:r>
      <w:proofErr w:type="gramStart"/>
      <w:r w:rsidRPr="00834C7F">
        <w:rPr>
          <w:rFonts w:cs="Arial"/>
          <w:sz w:val="20"/>
          <w:szCs w:val="20"/>
        </w:rPr>
        <w:t>)_</w:t>
      </w:r>
      <w:proofErr w:type="gramEnd"/>
      <w:r w:rsidRPr="00834C7F">
        <w:rPr>
          <w:rFonts w:cs="Arial"/>
          <w:sz w:val="20"/>
          <w:szCs w:val="20"/>
        </w:rPr>
        <w:t>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w:t>
      </w:r>
      <w:r>
        <w:rPr>
          <w:rFonts w:cs="Arial"/>
          <w:sz w:val="20"/>
          <w:szCs w:val="20"/>
        </w:rPr>
        <w:t>_______________________</w:t>
      </w:r>
      <w:r w:rsidRPr="00834C7F">
        <w:rPr>
          <w:rFonts w:cs="Arial"/>
          <w:sz w:val="20"/>
          <w:szCs w:val="20"/>
        </w:rPr>
        <w:t xml:space="preserve">Or </w:t>
      </w:r>
      <w:proofErr w:type="gramStart"/>
      <w:r w:rsidRPr="00834C7F">
        <w:rPr>
          <w:rFonts w:cs="Arial"/>
          <w:sz w:val="20"/>
          <w:szCs w:val="20"/>
        </w:rPr>
        <w:t>Not</w:t>
      </w:r>
      <w:proofErr w:type="gramEnd"/>
      <w:r w:rsidRPr="00834C7F">
        <w:rPr>
          <w:rFonts w:cs="Arial"/>
          <w:sz w:val="20"/>
          <w:szCs w:val="20"/>
        </w:rPr>
        <w:t xml:space="preserve"> stated □</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Poverty / Deprivation / Social class index used in this publication___________________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w:t>
      </w:r>
      <w:r>
        <w:rPr>
          <w:rFonts w:cs="Arial"/>
          <w:sz w:val="20"/>
          <w:szCs w:val="20"/>
        </w:rPr>
        <w:t>_______________________</w:t>
      </w:r>
      <w:r w:rsidRPr="00834C7F">
        <w:rPr>
          <w:rFonts w:cs="Arial"/>
          <w:sz w:val="20"/>
          <w:szCs w:val="20"/>
        </w:rPr>
        <w:t xml:space="preserve"> Or Not applicable □</w:t>
      </w:r>
    </w:p>
    <w:p w:rsidR="00D927B5" w:rsidRPr="00834C7F" w:rsidRDefault="00D927B5" w:rsidP="00D927B5">
      <w:pPr>
        <w:rPr>
          <w:rFonts w:cs="Arial"/>
          <w:sz w:val="20"/>
          <w:szCs w:val="20"/>
        </w:rPr>
      </w:pPr>
    </w:p>
    <w:p w:rsidR="00D927B5" w:rsidRDefault="00D927B5" w:rsidP="00D927B5">
      <w:pPr>
        <w:rPr>
          <w:rFonts w:cs="Arial"/>
          <w:sz w:val="20"/>
          <w:szCs w:val="20"/>
        </w:rPr>
      </w:pPr>
      <w:r w:rsidRPr="00834C7F">
        <w:rPr>
          <w:rFonts w:cs="Arial"/>
          <w:sz w:val="20"/>
          <w:szCs w:val="20"/>
        </w:rPr>
        <w:t>Author comparison of those retained to those lost to</w:t>
      </w:r>
      <w:r>
        <w:rPr>
          <w:rFonts w:cs="Arial"/>
          <w:sz w:val="20"/>
          <w:szCs w:val="20"/>
        </w:rPr>
        <w:t xml:space="preserve"> follow up in this publication:</w:t>
      </w:r>
    </w:p>
    <w:p w:rsidR="00D927B5"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ab/>
        <w:t>Not reported □   Reported □ (give details): __</w:t>
      </w:r>
      <w:r>
        <w:rPr>
          <w:rFonts w:cs="Arial"/>
          <w:sz w:val="20"/>
          <w:szCs w:val="20"/>
        </w:rPr>
        <w:t>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Loss to follow up in this publication (from original eligible sample)</w:t>
      </w:r>
      <w:proofErr w:type="gramStart"/>
      <w:r w:rsidRPr="00834C7F">
        <w:rPr>
          <w:rFonts w:cs="Arial"/>
          <w:sz w:val="20"/>
          <w:szCs w:val="20"/>
        </w:rPr>
        <w:t>,  #</w:t>
      </w:r>
      <w:proofErr w:type="gramEnd"/>
      <w:r w:rsidRPr="00834C7F">
        <w:rPr>
          <w:rFonts w:cs="Arial"/>
          <w:sz w:val="20"/>
          <w:szCs w:val="20"/>
        </w:rPr>
        <w:t>(%)</w:t>
      </w:r>
      <w:r>
        <w:rPr>
          <w:rFonts w:cs="Arial"/>
          <w:sz w:val="20"/>
          <w:szCs w:val="20"/>
        </w:rPr>
        <w:t xml:space="preserve"> </w:t>
      </w:r>
      <w:r w:rsidRPr="00834C7F">
        <w:rPr>
          <w:rFonts w:cs="Arial"/>
          <w:sz w:val="20"/>
          <w:szCs w:val="20"/>
        </w:rPr>
        <w:t>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Pr>
          <w:rFonts w:cs="Arial"/>
          <w:sz w:val="20"/>
          <w:szCs w:val="20"/>
        </w:rPr>
        <w:t>Reported injury outcomes</w:t>
      </w:r>
      <w:r w:rsidRPr="00834C7F">
        <w:rPr>
          <w:rFonts w:cs="Arial"/>
          <w:sz w:val="20"/>
          <w:szCs w:val="20"/>
        </w:rPr>
        <w:t>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w:t>
      </w:r>
      <w:r>
        <w:rPr>
          <w:rFonts w:cs="Arial"/>
          <w:sz w:val="20"/>
          <w:szCs w:val="20"/>
        </w:rPr>
        <w:t>___________</w:t>
      </w:r>
      <w:r w:rsidRPr="00834C7F">
        <w:rPr>
          <w:rFonts w:cs="Arial"/>
          <w:sz w:val="20"/>
          <w:szCs w:val="20"/>
        </w:rPr>
        <w:t>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Pr>
          <w:rFonts w:cs="Arial"/>
          <w:sz w:val="20"/>
          <w:szCs w:val="20"/>
        </w:rPr>
        <w:t>Author definition of ‘injury’</w:t>
      </w:r>
      <w:r w:rsidRPr="00834C7F">
        <w:rPr>
          <w:rFonts w:cs="Arial"/>
          <w:sz w:val="20"/>
          <w:szCs w:val="20"/>
        </w:rPr>
        <w:t>______________</w:t>
      </w:r>
      <w:r>
        <w:rPr>
          <w:rFonts w:cs="Arial"/>
          <w:sz w:val="20"/>
          <w:szCs w:val="20"/>
        </w:rPr>
        <w:t>______________________________</w:t>
      </w:r>
      <w:r w:rsidRPr="00834C7F">
        <w:rPr>
          <w:rFonts w:cs="Arial"/>
          <w:sz w:val="20"/>
          <w:szCs w:val="20"/>
        </w:rPr>
        <w:t>______</w:t>
      </w:r>
    </w:p>
    <w:p w:rsidR="00D927B5"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w:t>
      </w:r>
      <w:r>
        <w:rPr>
          <w:rFonts w:cs="Arial"/>
          <w:sz w:val="20"/>
          <w:szCs w:val="20"/>
        </w:rPr>
        <w:t>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w:t>
      </w:r>
      <w:r>
        <w:rPr>
          <w:rFonts w:cs="Arial"/>
          <w:sz w:val="20"/>
          <w:szCs w:val="20"/>
        </w:rPr>
        <w:t>__________</w:t>
      </w:r>
      <w:r w:rsidRPr="00834C7F">
        <w:rPr>
          <w:rFonts w:cs="Arial"/>
          <w:sz w:val="20"/>
          <w:szCs w:val="20"/>
        </w:rPr>
        <w:t>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Pr>
          <w:rFonts w:cs="Arial"/>
        </w:rPr>
        <w:br w:type="page"/>
      </w:r>
    </w:p>
    <w:p w:rsidR="00D927B5" w:rsidRPr="00D927B5" w:rsidRDefault="00D927B5" w:rsidP="00D927B5">
      <w:pPr>
        <w:rPr>
          <w:rFonts w:cs="Arial"/>
          <w:b/>
          <w:sz w:val="20"/>
          <w:szCs w:val="20"/>
        </w:rPr>
      </w:pPr>
      <w:r w:rsidRPr="00D927B5">
        <w:rPr>
          <w:rFonts w:cs="Arial"/>
          <w:b/>
          <w:sz w:val="20"/>
          <w:szCs w:val="20"/>
        </w:rPr>
        <w:lastRenderedPageBreak/>
        <w:t>Results</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 xml:space="preserve">How was information on results collected? </w:t>
      </w:r>
    </w:p>
    <w:p w:rsidR="00D927B5" w:rsidRPr="00834C7F" w:rsidRDefault="00D927B5" w:rsidP="00D927B5">
      <w:pPr>
        <w:rPr>
          <w:rFonts w:cs="Arial"/>
          <w:sz w:val="20"/>
          <w:szCs w:val="20"/>
        </w:rPr>
      </w:pPr>
      <w:r w:rsidRPr="00834C7F">
        <w:rPr>
          <w:rFonts w:cs="Arial"/>
          <w:sz w:val="20"/>
          <w:szCs w:val="20"/>
        </w:rPr>
        <w:t>(</w:t>
      </w:r>
      <w:r w:rsidRPr="00834C7F">
        <w:rPr>
          <w:rFonts w:cs="Arial"/>
          <w:i/>
          <w:iCs/>
          <w:sz w:val="20"/>
          <w:szCs w:val="20"/>
        </w:rPr>
        <w:t>List every instrument used in this publication, giving details where possible e.g. “Parental postal questionnaire, completed at data collection period 2, relating to previous 4 year period”</w:t>
      </w:r>
      <w:r w:rsidRPr="00834C7F">
        <w:rPr>
          <w:rFonts w:cs="Arial"/>
          <w:sz w:val="20"/>
          <w:szCs w:val="20"/>
        </w:rPr>
        <w:t>)</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 xml:space="preserve">Analysis of results: </w:t>
      </w:r>
      <w:r w:rsidRPr="00834C7F">
        <w:rPr>
          <w:rFonts w:cs="Arial"/>
          <w:sz w:val="20"/>
          <w:szCs w:val="20"/>
        </w:rPr>
        <w:tab/>
        <w:t xml:space="preserve">Descriptive epidemiological </w:t>
      </w:r>
      <w:proofErr w:type="gramStart"/>
      <w:r w:rsidRPr="00834C7F">
        <w:rPr>
          <w:rFonts w:cs="Arial"/>
          <w:sz w:val="20"/>
          <w:szCs w:val="20"/>
        </w:rPr>
        <w:t>paper  □</w:t>
      </w:r>
      <w:proofErr w:type="gramEnd"/>
      <w:r w:rsidRPr="00834C7F">
        <w:rPr>
          <w:rFonts w:cs="Arial"/>
          <w:sz w:val="20"/>
          <w:szCs w:val="20"/>
        </w:rPr>
        <w:t xml:space="preserve"> </w:t>
      </w:r>
      <w:r w:rsidRPr="00834C7F">
        <w:rPr>
          <w:rFonts w:cs="Arial"/>
          <w:sz w:val="20"/>
          <w:szCs w:val="20"/>
        </w:rPr>
        <w:tab/>
      </w:r>
      <w:r w:rsidRPr="00834C7F">
        <w:rPr>
          <w:rFonts w:cs="Arial"/>
          <w:sz w:val="20"/>
          <w:szCs w:val="20"/>
        </w:rPr>
        <w:tab/>
        <w:t xml:space="preserve">Analytical paper:  □ </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If Analytical paper, give details of main analyses conducted 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________________________________________________________________________</w:t>
      </w:r>
    </w:p>
    <w:p w:rsidR="00D927B5" w:rsidRPr="00834C7F" w:rsidRDefault="00D927B5" w:rsidP="00D927B5">
      <w:pPr>
        <w:rPr>
          <w:rFonts w:cs="Arial"/>
          <w:sz w:val="20"/>
          <w:szCs w:val="20"/>
        </w:rPr>
      </w:pPr>
    </w:p>
    <w:p w:rsidR="00D927B5" w:rsidRDefault="00D927B5" w:rsidP="00D927B5">
      <w:pPr>
        <w:rPr>
          <w:rFonts w:cs="Arial"/>
        </w:rPr>
      </w:pPr>
    </w:p>
    <w:p w:rsidR="00D927B5" w:rsidRDefault="00D927B5" w:rsidP="00D927B5">
      <w:pPr>
        <w:rPr>
          <w:rFonts w:cs="Arial"/>
        </w:rPr>
      </w:pPr>
    </w:p>
    <w:p w:rsidR="00D927B5" w:rsidRDefault="00D927B5" w:rsidP="00D927B5">
      <w:pPr>
        <w:rPr>
          <w:rFonts w:cs="Arial"/>
        </w:rPr>
        <w:sectPr w:rsidR="00D927B5" w:rsidSect="00C908FD">
          <w:pgSz w:w="11906" w:h="16838" w:code="9"/>
          <w:pgMar w:top="1134" w:right="1418" w:bottom="1134" w:left="2268" w:header="709" w:footer="709" w:gutter="0"/>
          <w:cols w:space="708"/>
          <w:docGrid w:linePitch="360"/>
        </w:sectPr>
      </w:pPr>
    </w:p>
    <w:p w:rsidR="00D927B5" w:rsidRDefault="00D927B5" w:rsidP="00D927B5">
      <w:pPr>
        <w:rPr>
          <w:rFonts w:cs="Arial"/>
          <w:bCs/>
          <w:i/>
          <w:iCs/>
          <w:sz w:val="16"/>
        </w:rPr>
      </w:pPr>
      <w:r>
        <w:rPr>
          <w:rFonts w:cs="Arial"/>
          <w:b/>
        </w:rPr>
        <w:lastRenderedPageBreak/>
        <w:t>Data 1 (</w:t>
      </w:r>
      <w:r>
        <w:rPr>
          <w:rFonts w:cs="Arial"/>
          <w:bCs/>
          <w:i/>
          <w:iCs/>
          <w:sz w:val="16"/>
        </w:rPr>
        <w:t xml:space="preserve">LT &amp; MB to extract data as published. </w:t>
      </w:r>
      <w:proofErr w:type="gramStart"/>
      <w:r>
        <w:rPr>
          <w:rFonts w:cs="Arial"/>
          <w:bCs/>
          <w:i/>
          <w:iCs/>
          <w:sz w:val="16"/>
        </w:rPr>
        <w:t>JM  to</w:t>
      </w:r>
      <w:proofErr w:type="gramEnd"/>
      <w:r>
        <w:rPr>
          <w:rFonts w:cs="Arial"/>
          <w:bCs/>
          <w:i/>
          <w:iCs/>
          <w:sz w:val="16"/>
        </w:rPr>
        <w:t xml:space="preserve"> additionally calculate missing information e.g. totals or % as required) </w:t>
      </w:r>
    </w:p>
    <w:tbl>
      <w:tblPr>
        <w:tblW w:w="44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2005"/>
        <w:gridCol w:w="2956"/>
        <w:gridCol w:w="3121"/>
        <w:gridCol w:w="3092"/>
      </w:tblGrid>
      <w:tr w:rsidR="00D927B5" w:rsidTr="00D927B5">
        <w:trPr>
          <w:cantSplit/>
        </w:trPr>
        <w:tc>
          <w:tcPr>
            <w:tcW w:w="1507" w:type="pct"/>
            <w:gridSpan w:val="2"/>
          </w:tcPr>
          <w:p w:rsidR="00D927B5" w:rsidRDefault="00D927B5" w:rsidP="00D927B5">
            <w:pPr>
              <w:jc w:val="center"/>
              <w:rPr>
                <w:rFonts w:cs="Arial"/>
                <w:b/>
                <w:bCs/>
              </w:rPr>
            </w:pPr>
            <w:r>
              <w:rPr>
                <w:rFonts w:cs="Arial"/>
                <w:b/>
                <w:bCs/>
              </w:rPr>
              <w:t>Outcome</w:t>
            </w:r>
          </w:p>
        </w:tc>
        <w:tc>
          <w:tcPr>
            <w:tcW w:w="1126" w:type="pct"/>
          </w:tcPr>
          <w:p w:rsidR="00D927B5" w:rsidRDefault="00D927B5" w:rsidP="00D927B5">
            <w:pPr>
              <w:jc w:val="center"/>
              <w:rPr>
                <w:rFonts w:cs="Arial"/>
                <w:b/>
                <w:bCs/>
              </w:rPr>
            </w:pPr>
            <w:r>
              <w:rPr>
                <w:rFonts w:cs="Arial"/>
                <w:b/>
                <w:bCs/>
              </w:rPr>
              <w:t>Boys (N=______)</w:t>
            </w:r>
          </w:p>
        </w:tc>
        <w:tc>
          <w:tcPr>
            <w:tcW w:w="1189" w:type="pct"/>
          </w:tcPr>
          <w:p w:rsidR="00D927B5" w:rsidRDefault="00D927B5" w:rsidP="00D927B5">
            <w:pPr>
              <w:jc w:val="center"/>
              <w:rPr>
                <w:rFonts w:cs="Arial"/>
                <w:b/>
                <w:bCs/>
              </w:rPr>
            </w:pPr>
            <w:r>
              <w:rPr>
                <w:rFonts w:cs="Arial"/>
                <w:b/>
                <w:bCs/>
              </w:rPr>
              <w:t>Girls (N=______)</w:t>
            </w:r>
          </w:p>
        </w:tc>
        <w:tc>
          <w:tcPr>
            <w:tcW w:w="1178" w:type="pct"/>
          </w:tcPr>
          <w:p w:rsidR="00D927B5" w:rsidRDefault="00D927B5" w:rsidP="00D927B5">
            <w:pPr>
              <w:jc w:val="center"/>
              <w:rPr>
                <w:rFonts w:cs="Arial"/>
                <w:b/>
                <w:bCs/>
              </w:rPr>
            </w:pPr>
            <w:r>
              <w:rPr>
                <w:rFonts w:cs="Arial"/>
                <w:b/>
                <w:bCs/>
              </w:rPr>
              <w:t>Total (N=______)</w:t>
            </w:r>
          </w:p>
        </w:tc>
      </w:tr>
      <w:tr w:rsidR="00D927B5" w:rsidTr="00D927B5">
        <w:trPr>
          <w:cantSplit/>
        </w:trPr>
        <w:tc>
          <w:tcPr>
            <w:tcW w:w="743" w:type="pct"/>
          </w:tcPr>
          <w:p w:rsidR="00D927B5" w:rsidRDefault="00D927B5" w:rsidP="00D927B5">
            <w:pPr>
              <w:jc w:val="center"/>
              <w:rPr>
                <w:rFonts w:cs="Arial"/>
                <w:b/>
                <w:bCs/>
              </w:rPr>
            </w:pPr>
            <w:r>
              <w:rPr>
                <w:rFonts w:cs="Arial"/>
                <w:b/>
                <w:bCs/>
              </w:rPr>
              <w:t>Area</w:t>
            </w:r>
          </w:p>
        </w:tc>
        <w:tc>
          <w:tcPr>
            <w:tcW w:w="764" w:type="pct"/>
          </w:tcPr>
          <w:p w:rsidR="00D927B5" w:rsidRDefault="00D927B5" w:rsidP="00D927B5">
            <w:pPr>
              <w:jc w:val="center"/>
              <w:rPr>
                <w:rFonts w:cs="Arial"/>
                <w:b/>
                <w:bCs/>
              </w:rPr>
            </w:pPr>
            <w:r>
              <w:rPr>
                <w:rFonts w:cs="Arial"/>
                <w:b/>
                <w:bCs/>
              </w:rPr>
              <w:t>Detail</w:t>
            </w:r>
          </w:p>
        </w:tc>
        <w:tc>
          <w:tcPr>
            <w:tcW w:w="1126" w:type="pct"/>
          </w:tcPr>
          <w:p w:rsidR="00D927B5" w:rsidRDefault="00D927B5" w:rsidP="00D927B5">
            <w:pPr>
              <w:rPr>
                <w:rFonts w:cs="Arial"/>
                <w:sz w:val="16"/>
                <w:szCs w:val="16"/>
              </w:rPr>
            </w:pPr>
            <w:r>
              <w:rPr>
                <w:rFonts w:cs="Arial"/>
                <w:sz w:val="16"/>
                <w:szCs w:val="16"/>
              </w:rPr>
              <w:t xml:space="preserve"> e.g. # / % / rate of children injured / injuries sustained</w:t>
            </w:r>
          </w:p>
        </w:tc>
        <w:tc>
          <w:tcPr>
            <w:tcW w:w="1189" w:type="pct"/>
          </w:tcPr>
          <w:p w:rsidR="00D927B5" w:rsidRDefault="00D927B5" w:rsidP="00D927B5">
            <w:pPr>
              <w:rPr>
                <w:rFonts w:cs="Arial"/>
                <w:sz w:val="16"/>
                <w:szCs w:val="16"/>
              </w:rPr>
            </w:pPr>
            <w:r>
              <w:rPr>
                <w:rFonts w:cs="Arial"/>
                <w:sz w:val="16"/>
                <w:szCs w:val="16"/>
              </w:rPr>
              <w:t xml:space="preserve"> e.g. # / % / rate of children injured / injuries sustained</w:t>
            </w:r>
          </w:p>
        </w:tc>
        <w:tc>
          <w:tcPr>
            <w:tcW w:w="1178" w:type="pct"/>
          </w:tcPr>
          <w:p w:rsidR="00D927B5" w:rsidRDefault="00D927B5" w:rsidP="00D927B5">
            <w:pPr>
              <w:rPr>
                <w:rFonts w:cs="Arial"/>
                <w:sz w:val="16"/>
                <w:szCs w:val="16"/>
              </w:rPr>
            </w:pPr>
            <w:r>
              <w:rPr>
                <w:rFonts w:cs="Arial"/>
                <w:sz w:val="16"/>
                <w:szCs w:val="16"/>
              </w:rPr>
              <w:t xml:space="preserve"> e.g. # / % / rate of children injured / injuries sustained</w:t>
            </w:r>
          </w:p>
        </w:tc>
      </w:tr>
      <w:tr w:rsidR="00D927B5" w:rsidTr="00D927B5">
        <w:trPr>
          <w:cantSplit/>
        </w:trPr>
        <w:tc>
          <w:tcPr>
            <w:tcW w:w="1507" w:type="pct"/>
            <w:gridSpan w:val="2"/>
          </w:tcPr>
          <w:p w:rsidR="00D927B5" w:rsidRDefault="00D927B5" w:rsidP="00D927B5">
            <w:pPr>
              <w:jc w:val="center"/>
              <w:rPr>
                <w:rFonts w:cs="Arial"/>
                <w:b/>
                <w:bCs/>
              </w:rPr>
            </w:pPr>
            <w:r>
              <w:rPr>
                <w:rFonts w:cs="Arial"/>
                <w:bCs/>
                <w:sz w:val="20"/>
                <w:szCs w:val="20"/>
              </w:rPr>
              <w:t>Any injury</w:t>
            </w:r>
          </w:p>
        </w:tc>
        <w:tc>
          <w:tcPr>
            <w:tcW w:w="1126" w:type="pct"/>
          </w:tcPr>
          <w:p w:rsidR="00D927B5" w:rsidRDefault="00D927B5" w:rsidP="00D927B5">
            <w:pPr>
              <w:rPr>
                <w:rFonts w:cs="Arial"/>
                <w:sz w:val="20"/>
                <w:szCs w:val="16"/>
              </w:rPr>
            </w:pPr>
          </w:p>
        </w:tc>
        <w:tc>
          <w:tcPr>
            <w:tcW w:w="1189" w:type="pct"/>
          </w:tcPr>
          <w:p w:rsidR="00D927B5" w:rsidRDefault="00D927B5" w:rsidP="00D927B5">
            <w:pPr>
              <w:rPr>
                <w:rFonts w:cs="Arial"/>
                <w:sz w:val="20"/>
                <w:szCs w:val="16"/>
              </w:rPr>
            </w:pPr>
          </w:p>
        </w:tc>
        <w:tc>
          <w:tcPr>
            <w:tcW w:w="1178" w:type="pct"/>
          </w:tcPr>
          <w:p w:rsidR="00D927B5" w:rsidRDefault="00D927B5" w:rsidP="00D927B5">
            <w:pPr>
              <w:rPr>
                <w:rFonts w:cs="Arial"/>
                <w:sz w:val="20"/>
                <w:szCs w:val="16"/>
              </w:rPr>
            </w:pPr>
          </w:p>
        </w:tc>
      </w:tr>
      <w:tr w:rsidR="00D927B5" w:rsidTr="00D927B5">
        <w:trPr>
          <w:cantSplit/>
        </w:trPr>
        <w:tc>
          <w:tcPr>
            <w:tcW w:w="1507" w:type="pct"/>
            <w:gridSpan w:val="2"/>
          </w:tcPr>
          <w:p w:rsidR="00D927B5" w:rsidRDefault="00D927B5" w:rsidP="00D927B5">
            <w:pPr>
              <w:jc w:val="center"/>
              <w:rPr>
                <w:rFonts w:cs="Arial"/>
                <w:bCs/>
                <w:sz w:val="20"/>
                <w:szCs w:val="20"/>
              </w:rPr>
            </w:pPr>
            <w:r>
              <w:rPr>
                <w:rFonts w:cs="Arial"/>
                <w:bCs/>
                <w:sz w:val="20"/>
                <w:szCs w:val="20"/>
              </w:rPr>
              <w:t>Repeat injuries (&gt;1/child or&gt;1/event)</w:t>
            </w:r>
          </w:p>
        </w:tc>
        <w:tc>
          <w:tcPr>
            <w:tcW w:w="1126" w:type="pct"/>
          </w:tcPr>
          <w:p w:rsidR="00D927B5" w:rsidRDefault="00D927B5" w:rsidP="00D927B5">
            <w:pPr>
              <w:rPr>
                <w:rFonts w:cs="Arial"/>
                <w:sz w:val="20"/>
                <w:szCs w:val="16"/>
              </w:rPr>
            </w:pPr>
          </w:p>
        </w:tc>
        <w:tc>
          <w:tcPr>
            <w:tcW w:w="1189" w:type="pct"/>
          </w:tcPr>
          <w:p w:rsidR="00D927B5" w:rsidRDefault="00D927B5" w:rsidP="00D927B5">
            <w:pPr>
              <w:rPr>
                <w:rFonts w:cs="Arial"/>
                <w:sz w:val="20"/>
                <w:szCs w:val="16"/>
              </w:rPr>
            </w:pPr>
          </w:p>
        </w:tc>
        <w:tc>
          <w:tcPr>
            <w:tcW w:w="1178" w:type="pct"/>
          </w:tcPr>
          <w:p w:rsidR="00D927B5" w:rsidRDefault="00D927B5" w:rsidP="00D927B5">
            <w:pPr>
              <w:rPr>
                <w:rFonts w:cs="Arial"/>
                <w:sz w:val="20"/>
                <w:szCs w:val="16"/>
              </w:rPr>
            </w:pPr>
          </w:p>
        </w:tc>
      </w:tr>
      <w:tr w:rsidR="00D927B5" w:rsidTr="00D927B5">
        <w:trPr>
          <w:cantSplit/>
        </w:trPr>
        <w:tc>
          <w:tcPr>
            <w:tcW w:w="743" w:type="pct"/>
            <w:vMerge w:val="restart"/>
          </w:tcPr>
          <w:p w:rsidR="00D927B5" w:rsidRDefault="00D927B5" w:rsidP="00D927B5">
            <w:pPr>
              <w:rPr>
                <w:rFonts w:cs="Arial"/>
                <w:b/>
                <w:sz w:val="20"/>
              </w:rPr>
            </w:pPr>
            <w:r>
              <w:rPr>
                <w:rFonts w:cs="Arial"/>
                <w:b/>
                <w:sz w:val="20"/>
              </w:rPr>
              <w:t>Type of injury</w:t>
            </w: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i/>
                <w:sz w:val="18"/>
                <w:szCs w:val="18"/>
              </w:rPr>
            </w:pPr>
            <w:r>
              <w:rPr>
                <w:rFonts w:cs="Arial"/>
                <w:b/>
                <w:i/>
                <w:sz w:val="18"/>
                <w:szCs w:val="18"/>
              </w:rPr>
              <w:t>Data source:</w:t>
            </w:r>
          </w:p>
          <w:p w:rsidR="00D927B5" w:rsidRDefault="00D927B5" w:rsidP="00D927B5">
            <w:pPr>
              <w:rPr>
                <w:rFonts w:cs="Arial"/>
                <w:sz w:val="18"/>
                <w:szCs w:val="18"/>
              </w:rPr>
            </w:pPr>
            <w:r>
              <w:rPr>
                <w:rFonts w:cs="Arial"/>
                <w:sz w:val="18"/>
                <w:szCs w:val="18"/>
              </w:rPr>
              <w:t>Table No. ____</w:t>
            </w:r>
          </w:p>
          <w:p w:rsidR="00D927B5" w:rsidRDefault="00D927B5" w:rsidP="00D927B5">
            <w:pPr>
              <w:rPr>
                <w:rFonts w:cs="Arial"/>
                <w:sz w:val="18"/>
                <w:szCs w:val="18"/>
              </w:rPr>
            </w:pPr>
            <w:r>
              <w:rPr>
                <w:rFonts w:cs="Arial"/>
                <w:sz w:val="18"/>
                <w:szCs w:val="18"/>
              </w:rPr>
              <w:t>Page No. ____</w:t>
            </w:r>
          </w:p>
          <w:p w:rsidR="00D927B5" w:rsidRDefault="00D927B5" w:rsidP="00D927B5">
            <w:pPr>
              <w:rPr>
                <w:rFonts w:cs="Arial"/>
                <w:sz w:val="20"/>
              </w:rPr>
            </w:pPr>
            <w:r>
              <w:rPr>
                <w:rFonts w:cs="Arial"/>
                <w:sz w:val="18"/>
                <w:szCs w:val="18"/>
              </w:rPr>
              <w:t>Info dispersed thro text?  Y/N</w:t>
            </w:r>
          </w:p>
        </w:tc>
        <w:tc>
          <w:tcPr>
            <w:tcW w:w="764" w:type="pct"/>
          </w:tcPr>
          <w:p w:rsidR="00D927B5" w:rsidRDefault="00D927B5" w:rsidP="00D927B5">
            <w:pPr>
              <w:rPr>
                <w:rFonts w:cs="Arial"/>
                <w:sz w:val="18"/>
                <w:szCs w:val="18"/>
              </w:rPr>
            </w:pPr>
            <w:r>
              <w:rPr>
                <w:rFonts w:cs="Arial"/>
                <w:sz w:val="18"/>
                <w:szCs w:val="18"/>
              </w:rPr>
              <w:t>Cut / wound</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Fracture</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Bruising</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Head injury</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Crush injury</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Sprain/strain</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Burn / scald</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Foreign body</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Ingestion</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Drown / near</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Gunshot</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Multiple</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val="restart"/>
          </w:tcPr>
          <w:p w:rsidR="00D927B5" w:rsidRDefault="00D927B5" w:rsidP="00D927B5">
            <w:pPr>
              <w:rPr>
                <w:rFonts w:cs="Arial"/>
                <w:b/>
                <w:sz w:val="20"/>
              </w:rPr>
            </w:pPr>
            <w:r>
              <w:rPr>
                <w:rFonts w:cs="Arial"/>
                <w:b/>
                <w:sz w:val="20"/>
              </w:rPr>
              <w:t>Mechanism of injury</w:t>
            </w: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sz w:val="20"/>
              </w:rPr>
            </w:pPr>
          </w:p>
          <w:p w:rsidR="00D927B5" w:rsidRDefault="00D927B5" w:rsidP="00D927B5">
            <w:pPr>
              <w:rPr>
                <w:rFonts w:cs="Arial"/>
                <w:b/>
                <w:i/>
                <w:sz w:val="18"/>
                <w:szCs w:val="18"/>
              </w:rPr>
            </w:pPr>
            <w:r>
              <w:rPr>
                <w:rFonts w:cs="Arial"/>
                <w:b/>
                <w:i/>
                <w:sz w:val="18"/>
                <w:szCs w:val="18"/>
              </w:rPr>
              <w:t>Data source:</w:t>
            </w:r>
          </w:p>
          <w:p w:rsidR="00D927B5" w:rsidRDefault="00D927B5" w:rsidP="00D927B5">
            <w:pPr>
              <w:rPr>
                <w:rFonts w:cs="Arial"/>
                <w:sz w:val="18"/>
                <w:szCs w:val="18"/>
              </w:rPr>
            </w:pPr>
            <w:r>
              <w:rPr>
                <w:rFonts w:cs="Arial"/>
                <w:sz w:val="18"/>
                <w:szCs w:val="18"/>
              </w:rPr>
              <w:t>Table No. ____</w:t>
            </w:r>
          </w:p>
          <w:p w:rsidR="00D927B5" w:rsidRDefault="00D927B5" w:rsidP="00D927B5">
            <w:pPr>
              <w:rPr>
                <w:rFonts w:cs="Arial"/>
                <w:sz w:val="18"/>
                <w:szCs w:val="18"/>
              </w:rPr>
            </w:pPr>
            <w:r>
              <w:rPr>
                <w:rFonts w:cs="Arial"/>
                <w:sz w:val="18"/>
                <w:szCs w:val="18"/>
              </w:rPr>
              <w:t>Page No. ____</w:t>
            </w:r>
          </w:p>
          <w:p w:rsidR="00D927B5" w:rsidRDefault="00D927B5" w:rsidP="00D927B5">
            <w:pPr>
              <w:rPr>
                <w:rFonts w:cs="Arial"/>
                <w:sz w:val="20"/>
              </w:rPr>
            </w:pPr>
            <w:r>
              <w:rPr>
                <w:rFonts w:cs="Arial"/>
                <w:sz w:val="18"/>
                <w:szCs w:val="18"/>
              </w:rPr>
              <w:t>Info dispersed thro text?  Y/N</w:t>
            </w:r>
          </w:p>
        </w:tc>
        <w:tc>
          <w:tcPr>
            <w:tcW w:w="764" w:type="pct"/>
          </w:tcPr>
          <w:p w:rsidR="00D927B5" w:rsidRDefault="00D927B5" w:rsidP="00D927B5">
            <w:pPr>
              <w:rPr>
                <w:rFonts w:cs="Arial"/>
                <w:sz w:val="18"/>
                <w:szCs w:val="18"/>
              </w:rPr>
            </w:pPr>
            <w:r>
              <w:rPr>
                <w:rFonts w:cs="Arial"/>
                <w:sz w:val="18"/>
                <w:szCs w:val="18"/>
              </w:rPr>
              <w:t>Fall (from height / on flat etc)</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Sharp object</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Blunt object</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Crush</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Motor /RTA</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Other road (e.g. cycle, pedestrian, etc)</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Hot, cold or caustic agent</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Falling object</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Firearm</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Bite / sting</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Choking or airway problem</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Water</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r w:rsidR="00D927B5" w:rsidTr="00D927B5">
        <w:trPr>
          <w:cantSplit/>
        </w:trPr>
        <w:tc>
          <w:tcPr>
            <w:tcW w:w="743" w:type="pct"/>
            <w:vMerge/>
          </w:tcPr>
          <w:p w:rsidR="00D927B5" w:rsidRDefault="00D927B5" w:rsidP="00D927B5">
            <w:pPr>
              <w:rPr>
                <w:rFonts w:cs="Arial"/>
                <w:sz w:val="20"/>
              </w:rPr>
            </w:pPr>
          </w:p>
        </w:tc>
        <w:tc>
          <w:tcPr>
            <w:tcW w:w="764" w:type="pct"/>
          </w:tcPr>
          <w:p w:rsidR="00D927B5" w:rsidRDefault="00D927B5" w:rsidP="00D927B5">
            <w:pPr>
              <w:rPr>
                <w:rFonts w:cs="Arial"/>
                <w:sz w:val="18"/>
                <w:szCs w:val="18"/>
              </w:rPr>
            </w:pPr>
            <w:r>
              <w:rPr>
                <w:rFonts w:cs="Arial"/>
                <w:sz w:val="18"/>
                <w:szCs w:val="18"/>
              </w:rPr>
              <w:t>Self inflicted</w:t>
            </w:r>
          </w:p>
        </w:tc>
        <w:tc>
          <w:tcPr>
            <w:tcW w:w="1126" w:type="pct"/>
          </w:tcPr>
          <w:p w:rsidR="00D927B5" w:rsidRDefault="00D927B5" w:rsidP="00D927B5">
            <w:pPr>
              <w:rPr>
                <w:rFonts w:cs="Arial"/>
                <w:sz w:val="20"/>
              </w:rPr>
            </w:pPr>
          </w:p>
        </w:tc>
        <w:tc>
          <w:tcPr>
            <w:tcW w:w="1189" w:type="pct"/>
          </w:tcPr>
          <w:p w:rsidR="00D927B5" w:rsidRDefault="00D927B5" w:rsidP="00D927B5">
            <w:pPr>
              <w:rPr>
                <w:rFonts w:cs="Arial"/>
                <w:sz w:val="20"/>
              </w:rPr>
            </w:pPr>
          </w:p>
        </w:tc>
        <w:tc>
          <w:tcPr>
            <w:tcW w:w="1178" w:type="pct"/>
          </w:tcPr>
          <w:p w:rsidR="00D927B5" w:rsidRDefault="00D927B5" w:rsidP="00D927B5">
            <w:pPr>
              <w:rPr>
                <w:rFonts w:cs="Arial"/>
                <w:sz w:val="20"/>
              </w:rPr>
            </w:pPr>
          </w:p>
        </w:tc>
      </w:tr>
    </w:tbl>
    <w:p w:rsidR="00D927B5" w:rsidRDefault="00D927B5" w:rsidP="00D927B5">
      <w:pPr>
        <w:rPr>
          <w:b/>
          <w:szCs w:val="22"/>
        </w:rPr>
      </w:pPr>
      <w:r>
        <w:br w:type="page"/>
      </w:r>
      <w:r>
        <w:rPr>
          <w:b/>
          <w:szCs w:val="22"/>
        </w:rPr>
        <w:lastRenderedPageBreak/>
        <w:t>Data 2</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2640"/>
        <w:gridCol w:w="3276"/>
        <w:gridCol w:w="3374"/>
        <w:gridCol w:w="3203"/>
      </w:tblGrid>
      <w:tr w:rsidR="00D927B5" w:rsidTr="00D927B5">
        <w:trPr>
          <w:cantSplit/>
        </w:trPr>
        <w:tc>
          <w:tcPr>
            <w:tcW w:w="1589" w:type="pct"/>
            <w:gridSpan w:val="2"/>
          </w:tcPr>
          <w:p w:rsidR="00D927B5" w:rsidRDefault="00D927B5" w:rsidP="00D927B5">
            <w:pPr>
              <w:jc w:val="center"/>
              <w:rPr>
                <w:rFonts w:cs="Arial"/>
                <w:b/>
                <w:bCs/>
              </w:rPr>
            </w:pPr>
            <w:r>
              <w:rPr>
                <w:rFonts w:cs="Arial"/>
                <w:b/>
                <w:bCs/>
              </w:rPr>
              <w:t>Outcome</w:t>
            </w:r>
          </w:p>
        </w:tc>
        <w:tc>
          <w:tcPr>
            <w:tcW w:w="1134" w:type="pct"/>
          </w:tcPr>
          <w:p w:rsidR="00D927B5" w:rsidRDefault="00D927B5" w:rsidP="00D927B5">
            <w:pPr>
              <w:jc w:val="center"/>
              <w:rPr>
                <w:rFonts w:cs="Arial"/>
                <w:b/>
                <w:bCs/>
              </w:rPr>
            </w:pPr>
            <w:r>
              <w:rPr>
                <w:rFonts w:cs="Arial"/>
                <w:b/>
                <w:bCs/>
              </w:rPr>
              <w:t>Boys (N=______)</w:t>
            </w:r>
          </w:p>
        </w:tc>
        <w:tc>
          <w:tcPr>
            <w:tcW w:w="1168" w:type="pct"/>
          </w:tcPr>
          <w:p w:rsidR="00D927B5" w:rsidRDefault="00D927B5" w:rsidP="00D927B5">
            <w:pPr>
              <w:jc w:val="center"/>
              <w:rPr>
                <w:rFonts w:cs="Arial"/>
                <w:b/>
                <w:bCs/>
              </w:rPr>
            </w:pPr>
            <w:r>
              <w:rPr>
                <w:rFonts w:cs="Arial"/>
                <w:b/>
                <w:bCs/>
              </w:rPr>
              <w:t>Girls (N=______)</w:t>
            </w:r>
          </w:p>
        </w:tc>
        <w:tc>
          <w:tcPr>
            <w:tcW w:w="1109" w:type="pct"/>
          </w:tcPr>
          <w:p w:rsidR="00D927B5" w:rsidRDefault="00D927B5" w:rsidP="00D927B5">
            <w:pPr>
              <w:jc w:val="center"/>
              <w:rPr>
                <w:rFonts w:cs="Arial"/>
                <w:b/>
                <w:bCs/>
              </w:rPr>
            </w:pPr>
            <w:r>
              <w:rPr>
                <w:rFonts w:cs="Arial"/>
                <w:b/>
                <w:bCs/>
              </w:rPr>
              <w:t>Total (N=______)</w:t>
            </w:r>
          </w:p>
        </w:tc>
      </w:tr>
      <w:tr w:rsidR="00D927B5" w:rsidTr="00D927B5">
        <w:trPr>
          <w:cantSplit/>
        </w:trPr>
        <w:tc>
          <w:tcPr>
            <w:tcW w:w="675" w:type="pct"/>
          </w:tcPr>
          <w:p w:rsidR="00D927B5" w:rsidRDefault="00D927B5" w:rsidP="00D927B5">
            <w:pPr>
              <w:jc w:val="center"/>
              <w:rPr>
                <w:rFonts w:cs="Arial"/>
                <w:b/>
                <w:bCs/>
              </w:rPr>
            </w:pPr>
            <w:r>
              <w:rPr>
                <w:rFonts w:cs="Arial"/>
                <w:b/>
                <w:bCs/>
              </w:rPr>
              <w:t>Area</w:t>
            </w:r>
          </w:p>
        </w:tc>
        <w:tc>
          <w:tcPr>
            <w:tcW w:w="914" w:type="pct"/>
          </w:tcPr>
          <w:p w:rsidR="00D927B5" w:rsidRDefault="00D927B5" w:rsidP="00D927B5">
            <w:pPr>
              <w:jc w:val="center"/>
              <w:rPr>
                <w:rFonts w:cs="Arial"/>
                <w:b/>
                <w:bCs/>
              </w:rPr>
            </w:pPr>
            <w:r>
              <w:rPr>
                <w:rFonts w:cs="Arial"/>
                <w:b/>
                <w:bCs/>
              </w:rPr>
              <w:t>Detail</w:t>
            </w:r>
          </w:p>
        </w:tc>
        <w:tc>
          <w:tcPr>
            <w:tcW w:w="1134" w:type="pct"/>
          </w:tcPr>
          <w:p w:rsidR="00D927B5" w:rsidRDefault="00D927B5" w:rsidP="00D927B5">
            <w:pPr>
              <w:rPr>
                <w:rFonts w:cs="Arial"/>
                <w:sz w:val="16"/>
                <w:szCs w:val="16"/>
              </w:rPr>
            </w:pPr>
            <w:r>
              <w:rPr>
                <w:rFonts w:cs="Arial"/>
                <w:sz w:val="16"/>
                <w:szCs w:val="16"/>
              </w:rPr>
              <w:t xml:space="preserve"> e.g. # / % / rate of children injured / injuries sustained</w:t>
            </w:r>
          </w:p>
        </w:tc>
        <w:tc>
          <w:tcPr>
            <w:tcW w:w="1168" w:type="pct"/>
          </w:tcPr>
          <w:p w:rsidR="00D927B5" w:rsidRDefault="00D927B5" w:rsidP="00D927B5">
            <w:pPr>
              <w:rPr>
                <w:rFonts w:cs="Arial"/>
                <w:sz w:val="16"/>
                <w:szCs w:val="16"/>
              </w:rPr>
            </w:pPr>
            <w:r>
              <w:rPr>
                <w:rFonts w:cs="Arial"/>
                <w:sz w:val="16"/>
                <w:szCs w:val="16"/>
              </w:rPr>
              <w:t xml:space="preserve"> e.g. # / % / rate of children injured / injuries sustained</w:t>
            </w:r>
          </w:p>
        </w:tc>
        <w:tc>
          <w:tcPr>
            <w:tcW w:w="1109" w:type="pct"/>
          </w:tcPr>
          <w:p w:rsidR="00D927B5" w:rsidRDefault="00D927B5" w:rsidP="00D927B5">
            <w:pPr>
              <w:rPr>
                <w:rFonts w:cs="Arial"/>
                <w:sz w:val="16"/>
                <w:szCs w:val="16"/>
              </w:rPr>
            </w:pPr>
            <w:r>
              <w:rPr>
                <w:rFonts w:cs="Arial"/>
                <w:sz w:val="16"/>
                <w:szCs w:val="16"/>
              </w:rPr>
              <w:t xml:space="preserve"> e.g. # / % / rate of children injured / injuries sustained</w:t>
            </w:r>
          </w:p>
        </w:tc>
      </w:tr>
      <w:tr w:rsidR="00D927B5" w:rsidTr="00D927B5">
        <w:trPr>
          <w:cantSplit/>
        </w:trPr>
        <w:tc>
          <w:tcPr>
            <w:tcW w:w="675" w:type="pct"/>
            <w:vMerge w:val="restart"/>
          </w:tcPr>
          <w:p w:rsidR="00D927B5" w:rsidRDefault="00D927B5" w:rsidP="00D927B5">
            <w:pPr>
              <w:rPr>
                <w:rFonts w:cs="Arial"/>
                <w:b/>
                <w:sz w:val="20"/>
              </w:rPr>
            </w:pPr>
            <w:r>
              <w:rPr>
                <w:rFonts w:cs="Arial"/>
                <w:b/>
                <w:sz w:val="20"/>
              </w:rPr>
              <w:t>Part of body injured</w:t>
            </w:r>
          </w:p>
          <w:p w:rsidR="00D927B5" w:rsidRDefault="00D927B5" w:rsidP="00D927B5">
            <w:pPr>
              <w:rPr>
                <w:rFonts w:cs="Arial"/>
                <w:b/>
                <w:sz w:val="20"/>
              </w:rPr>
            </w:pPr>
          </w:p>
          <w:p w:rsidR="00D927B5" w:rsidRDefault="00D927B5" w:rsidP="00D927B5">
            <w:pPr>
              <w:rPr>
                <w:rFonts w:cs="Arial"/>
                <w:b/>
                <w:i/>
                <w:sz w:val="18"/>
                <w:szCs w:val="18"/>
              </w:rPr>
            </w:pPr>
            <w:r>
              <w:rPr>
                <w:rFonts w:cs="Arial"/>
                <w:b/>
                <w:i/>
                <w:sz w:val="18"/>
                <w:szCs w:val="18"/>
              </w:rPr>
              <w:t>Data source:</w:t>
            </w:r>
          </w:p>
          <w:p w:rsidR="00D927B5" w:rsidRDefault="00D927B5" w:rsidP="00D927B5">
            <w:pPr>
              <w:rPr>
                <w:rFonts w:cs="Arial"/>
                <w:sz w:val="18"/>
                <w:szCs w:val="18"/>
              </w:rPr>
            </w:pPr>
            <w:r>
              <w:rPr>
                <w:rFonts w:cs="Arial"/>
                <w:sz w:val="18"/>
                <w:szCs w:val="18"/>
              </w:rPr>
              <w:t>Table No. ____</w:t>
            </w:r>
          </w:p>
          <w:p w:rsidR="00D927B5" w:rsidRDefault="00D927B5" w:rsidP="00D927B5">
            <w:pPr>
              <w:rPr>
                <w:rFonts w:cs="Arial"/>
                <w:sz w:val="18"/>
                <w:szCs w:val="18"/>
              </w:rPr>
            </w:pPr>
            <w:r>
              <w:rPr>
                <w:rFonts w:cs="Arial"/>
                <w:sz w:val="18"/>
                <w:szCs w:val="18"/>
              </w:rPr>
              <w:t>Page No. ____</w:t>
            </w:r>
          </w:p>
          <w:p w:rsidR="00D927B5" w:rsidRDefault="00D927B5" w:rsidP="00D927B5">
            <w:pPr>
              <w:rPr>
                <w:rFonts w:cs="Arial"/>
                <w:sz w:val="20"/>
              </w:rPr>
            </w:pPr>
            <w:r>
              <w:rPr>
                <w:rFonts w:cs="Arial"/>
                <w:sz w:val="18"/>
                <w:szCs w:val="18"/>
              </w:rPr>
              <w:t>Info dispersed thro text?  Y/N</w:t>
            </w:r>
          </w:p>
        </w:tc>
        <w:tc>
          <w:tcPr>
            <w:tcW w:w="914" w:type="pct"/>
          </w:tcPr>
          <w:p w:rsidR="00D927B5" w:rsidRDefault="00D927B5" w:rsidP="00D927B5">
            <w:pPr>
              <w:rPr>
                <w:rFonts w:cs="Arial"/>
                <w:sz w:val="18"/>
                <w:szCs w:val="18"/>
              </w:rPr>
            </w:pPr>
            <w:r>
              <w:rPr>
                <w:rFonts w:cs="Arial"/>
                <w:sz w:val="18"/>
                <w:szCs w:val="18"/>
              </w:rPr>
              <w:t>Head and / or face</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Eyes only</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Teeth only</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Trunk or body</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Upper limb / hand</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Lower limb / foot</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‘Limb’ (not otherwise specified)</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val="restart"/>
          </w:tcPr>
          <w:p w:rsidR="00D927B5" w:rsidRDefault="00D927B5" w:rsidP="00D927B5">
            <w:pPr>
              <w:rPr>
                <w:rFonts w:cs="Arial"/>
                <w:sz w:val="16"/>
                <w:szCs w:val="16"/>
              </w:rPr>
            </w:pPr>
            <w:r>
              <w:rPr>
                <w:rFonts w:cs="Arial"/>
                <w:b/>
                <w:sz w:val="20"/>
              </w:rPr>
              <w:t>Severity</w:t>
            </w:r>
            <w:r>
              <w:rPr>
                <w:rFonts w:cs="Arial"/>
                <w:sz w:val="20"/>
              </w:rPr>
              <w:t xml:space="preserve"> </w:t>
            </w:r>
            <w:r>
              <w:rPr>
                <w:rFonts w:cs="Arial"/>
                <w:b/>
                <w:sz w:val="20"/>
              </w:rPr>
              <w:t>of injury</w:t>
            </w:r>
            <w:r>
              <w:rPr>
                <w:rFonts w:cs="Arial"/>
                <w:sz w:val="20"/>
              </w:rPr>
              <w:t xml:space="preserve">  </w:t>
            </w:r>
            <w:r>
              <w:rPr>
                <w:rFonts w:cs="Arial"/>
                <w:sz w:val="16"/>
                <w:szCs w:val="16"/>
              </w:rPr>
              <w:t>(specify classification)</w:t>
            </w:r>
          </w:p>
          <w:p w:rsidR="00D927B5" w:rsidRDefault="00D927B5" w:rsidP="00D927B5">
            <w:pPr>
              <w:rPr>
                <w:rFonts w:cs="Arial"/>
                <w:sz w:val="16"/>
                <w:szCs w:val="16"/>
              </w:rPr>
            </w:pPr>
          </w:p>
          <w:p w:rsidR="00D927B5" w:rsidRDefault="00D927B5" w:rsidP="00D927B5">
            <w:pPr>
              <w:rPr>
                <w:rFonts w:cs="Arial"/>
                <w:b/>
                <w:i/>
                <w:sz w:val="18"/>
                <w:szCs w:val="18"/>
              </w:rPr>
            </w:pPr>
            <w:r>
              <w:rPr>
                <w:rFonts w:cs="Arial"/>
                <w:b/>
                <w:i/>
                <w:sz w:val="18"/>
                <w:szCs w:val="18"/>
              </w:rPr>
              <w:t>Data source:</w:t>
            </w:r>
          </w:p>
          <w:p w:rsidR="00D927B5" w:rsidRDefault="00D927B5" w:rsidP="00D927B5">
            <w:pPr>
              <w:rPr>
                <w:rFonts w:cs="Arial"/>
                <w:sz w:val="18"/>
                <w:szCs w:val="18"/>
              </w:rPr>
            </w:pPr>
            <w:r>
              <w:rPr>
                <w:rFonts w:cs="Arial"/>
                <w:sz w:val="18"/>
                <w:szCs w:val="18"/>
              </w:rPr>
              <w:t>Table No. ____</w:t>
            </w:r>
          </w:p>
          <w:p w:rsidR="00D927B5" w:rsidRDefault="00D927B5" w:rsidP="00D927B5">
            <w:pPr>
              <w:rPr>
                <w:rFonts w:cs="Arial"/>
                <w:sz w:val="18"/>
                <w:szCs w:val="18"/>
              </w:rPr>
            </w:pPr>
            <w:r>
              <w:rPr>
                <w:rFonts w:cs="Arial"/>
                <w:sz w:val="18"/>
                <w:szCs w:val="18"/>
              </w:rPr>
              <w:t>Page No. ____</w:t>
            </w:r>
          </w:p>
          <w:p w:rsidR="00D927B5" w:rsidRDefault="00D927B5" w:rsidP="00D927B5">
            <w:pPr>
              <w:rPr>
                <w:rFonts w:cs="Arial"/>
                <w:sz w:val="20"/>
              </w:rPr>
            </w:pPr>
            <w:r>
              <w:rPr>
                <w:rFonts w:cs="Arial"/>
                <w:sz w:val="18"/>
                <w:szCs w:val="18"/>
              </w:rPr>
              <w:t>Info dispersed thro text?  Y/N</w:t>
            </w:r>
          </w:p>
        </w:tc>
        <w:tc>
          <w:tcPr>
            <w:tcW w:w="914" w:type="pct"/>
          </w:tcPr>
          <w:p w:rsidR="00D927B5" w:rsidRDefault="00D927B5" w:rsidP="00D927B5">
            <w:pPr>
              <w:rPr>
                <w:rFonts w:cs="Arial"/>
                <w:sz w:val="18"/>
                <w:szCs w:val="18"/>
              </w:rPr>
            </w:pPr>
            <w:r>
              <w:rPr>
                <w:rFonts w:cs="Arial"/>
                <w:sz w:val="18"/>
                <w:szCs w:val="18"/>
              </w:rPr>
              <w:t>1</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2</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3</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4</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5</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6</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Death</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Height w:val="202"/>
        </w:trPr>
        <w:tc>
          <w:tcPr>
            <w:tcW w:w="675" w:type="pct"/>
            <w:vMerge w:val="restart"/>
          </w:tcPr>
          <w:p w:rsidR="00D927B5" w:rsidRDefault="00D927B5" w:rsidP="00D927B5">
            <w:pPr>
              <w:rPr>
                <w:rFonts w:cs="Arial"/>
                <w:sz w:val="16"/>
                <w:szCs w:val="16"/>
              </w:rPr>
            </w:pPr>
            <w:r>
              <w:rPr>
                <w:rFonts w:cs="Arial"/>
                <w:b/>
                <w:sz w:val="20"/>
              </w:rPr>
              <w:t>Resulting disability</w:t>
            </w:r>
            <w:r>
              <w:rPr>
                <w:rFonts w:cs="Arial"/>
                <w:sz w:val="20"/>
              </w:rPr>
              <w:t xml:space="preserve"> </w:t>
            </w:r>
            <w:r>
              <w:rPr>
                <w:rFonts w:cs="Arial"/>
                <w:sz w:val="16"/>
                <w:szCs w:val="16"/>
              </w:rPr>
              <w:t>(how &amp; when assessed?)</w:t>
            </w:r>
          </w:p>
          <w:p w:rsidR="00D927B5" w:rsidRDefault="00D927B5" w:rsidP="00D927B5">
            <w:pPr>
              <w:rPr>
                <w:rFonts w:cs="Arial"/>
                <w:sz w:val="16"/>
                <w:szCs w:val="16"/>
              </w:rPr>
            </w:pPr>
          </w:p>
          <w:p w:rsidR="00D927B5" w:rsidRDefault="00D927B5" w:rsidP="00D927B5">
            <w:pPr>
              <w:rPr>
                <w:rFonts w:cs="Arial"/>
                <w:b/>
                <w:i/>
                <w:sz w:val="18"/>
                <w:szCs w:val="18"/>
              </w:rPr>
            </w:pPr>
            <w:r>
              <w:rPr>
                <w:rFonts w:cs="Arial"/>
                <w:b/>
                <w:i/>
                <w:sz w:val="18"/>
                <w:szCs w:val="18"/>
              </w:rPr>
              <w:t>Data source:</w:t>
            </w:r>
          </w:p>
          <w:p w:rsidR="00D927B5" w:rsidRDefault="00D927B5" w:rsidP="00D927B5">
            <w:pPr>
              <w:rPr>
                <w:rFonts w:cs="Arial"/>
                <w:sz w:val="18"/>
                <w:szCs w:val="18"/>
              </w:rPr>
            </w:pPr>
            <w:r>
              <w:rPr>
                <w:rFonts w:cs="Arial"/>
                <w:sz w:val="18"/>
                <w:szCs w:val="18"/>
              </w:rPr>
              <w:t>Table No. ____</w:t>
            </w:r>
          </w:p>
          <w:p w:rsidR="00D927B5" w:rsidRDefault="00D927B5" w:rsidP="00D927B5">
            <w:pPr>
              <w:rPr>
                <w:rFonts w:cs="Arial"/>
                <w:sz w:val="18"/>
                <w:szCs w:val="18"/>
              </w:rPr>
            </w:pPr>
            <w:r>
              <w:rPr>
                <w:rFonts w:cs="Arial"/>
                <w:sz w:val="18"/>
                <w:szCs w:val="18"/>
              </w:rPr>
              <w:t>Page No. ____</w:t>
            </w:r>
          </w:p>
          <w:p w:rsidR="00D927B5" w:rsidRDefault="00D927B5" w:rsidP="00D927B5">
            <w:pPr>
              <w:rPr>
                <w:rFonts w:cs="Arial"/>
                <w:sz w:val="20"/>
              </w:rPr>
            </w:pPr>
            <w:r>
              <w:rPr>
                <w:rFonts w:cs="Arial"/>
                <w:sz w:val="18"/>
                <w:szCs w:val="18"/>
              </w:rPr>
              <w:t>Info dispersed thro text?  Y/N</w:t>
            </w:r>
          </w:p>
        </w:tc>
        <w:tc>
          <w:tcPr>
            <w:tcW w:w="914" w:type="pct"/>
          </w:tcPr>
          <w:p w:rsidR="00D927B5" w:rsidRDefault="00D927B5" w:rsidP="00D927B5">
            <w:pPr>
              <w:rPr>
                <w:rFonts w:cs="Arial"/>
                <w:sz w:val="18"/>
                <w:szCs w:val="18"/>
              </w:rPr>
            </w:pPr>
            <w:r>
              <w:rPr>
                <w:rFonts w:cs="Arial"/>
                <w:sz w:val="18"/>
                <w:szCs w:val="18"/>
              </w:rPr>
              <w:t>Scars</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Height w:val="202"/>
        </w:trPr>
        <w:tc>
          <w:tcPr>
            <w:tcW w:w="675" w:type="pct"/>
            <w:vMerge/>
          </w:tcPr>
          <w:p w:rsidR="00D927B5" w:rsidRDefault="00D927B5" w:rsidP="00D927B5">
            <w:pPr>
              <w:rPr>
                <w:rFonts w:cs="Arial"/>
                <w:b/>
                <w:sz w:val="20"/>
              </w:rPr>
            </w:pPr>
          </w:p>
        </w:tc>
        <w:tc>
          <w:tcPr>
            <w:tcW w:w="914" w:type="pct"/>
          </w:tcPr>
          <w:p w:rsidR="00D927B5" w:rsidRDefault="00D927B5" w:rsidP="00D927B5">
            <w:pPr>
              <w:rPr>
                <w:rFonts w:cs="Arial"/>
                <w:sz w:val="18"/>
                <w:szCs w:val="18"/>
              </w:rPr>
            </w:pPr>
            <w:r>
              <w:rPr>
                <w:rFonts w:cs="Arial"/>
                <w:sz w:val="18"/>
                <w:szCs w:val="18"/>
              </w:rPr>
              <w:t>Sensory</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Height w:val="202"/>
        </w:trPr>
        <w:tc>
          <w:tcPr>
            <w:tcW w:w="675" w:type="pct"/>
            <w:vMerge/>
          </w:tcPr>
          <w:p w:rsidR="00D927B5" w:rsidRDefault="00D927B5" w:rsidP="00D927B5">
            <w:pPr>
              <w:rPr>
                <w:rFonts w:cs="Arial"/>
                <w:b/>
                <w:sz w:val="20"/>
              </w:rPr>
            </w:pPr>
          </w:p>
        </w:tc>
        <w:tc>
          <w:tcPr>
            <w:tcW w:w="914" w:type="pct"/>
          </w:tcPr>
          <w:p w:rsidR="00D927B5" w:rsidRDefault="00D927B5" w:rsidP="00D927B5">
            <w:pPr>
              <w:rPr>
                <w:rFonts w:cs="Arial"/>
                <w:sz w:val="18"/>
                <w:szCs w:val="18"/>
              </w:rPr>
            </w:pPr>
            <w:r>
              <w:rPr>
                <w:rFonts w:cs="Arial"/>
                <w:sz w:val="18"/>
                <w:szCs w:val="18"/>
              </w:rPr>
              <w:sym w:font="Symbol" w:char="F0AF"/>
            </w:r>
            <w:r>
              <w:rPr>
                <w:rFonts w:cs="Arial"/>
                <w:sz w:val="18"/>
                <w:szCs w:val="18"/>
              </w:rPr>
              <w:t xml:space="preserve"> Physical activity</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Height w:val="202"/>
        </w:trPr>
        <w:tc>
          <w:tcPr>
            <w:tcW w:w="675" w:type="pct"/>
            <w:vMerge/>
          </w:tcPr>
          <w:p w:rsidR="00D927B5" w:rsidRDefault="00D927B5" w:rsidP="00D927B5">
            <w:pPr>
              <w:rPr>
                <w:rFonts w:cs="Arial"/>
                <w:b/>
                <w:sz w:val="20"/>
              </w:rPr>
            </w:pPr>
          </w:p>
        </w:tc>
        <w:tc>
          <w:tcPr>
            <w:tcW w:w="914" w:type="pct"/>
          </w:tcPr>
          <w:p w:rsidR="00D927B5" w:rsidRDefault="00D927B5" w:rsidP="00D927B5">
            <w:pPr>
              <w:rPr>
                <w:rFonts w:cs="Arial"/>
                <w:sz w:val="18"/>
                <w:szCs w:val="18"/>
              </w:rPr>
            </w:pP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Height w:val="202"/>
        </w:trPr>
        <w:tc>
          <w:tcPr>
            <w:tcW w:w="675" w:type="pct"/>
            <w:vMerge/>
          </w:tcPr>
          <w:p w:rsidR="00D927B5" w:rsidRDefault="00D927B5" w:rsidP="00D927B5">
            <w:pPr>
              <w:rPr>
                <w:rFonts w:cs="Arial"/>
                <w:b/>
                <w:sz w:val="20"/>
              </w:rPr>
            </w:pPr>
          </w:p>
        </w:tc>
        <w:tc>
          <w:tcPr>
            <w:tcW w:w="914" w:type="pct"/>
          </w:tcPr>
          <w:p w:rsidR="00D927B5" w:rsidRDefault="00D927B5" w:rsidP="00D927B5">
            <w:pPr>
              <w:rPr>
                <w:rFonts w:cs="Arial"/>
                <w:sz w:val="18"/>
                <w:szCs w:val="18"/>
              </w:rPr>
            </w:pP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Height w:val="202"/>
        </w:trPr>
        <w:tc>
          <w:tcPr>
            <w:tcW w:w="675" w:type="pct"/>
            <w:vMerge/>
          </w:tcPr>
          <w:p w:rsidR="00D927B5" w:rsidRDefault="00D927B5" w:rsidP="00D927B5">
            <w:pPr>
              <w:rPr>
                <w:rFonts w:cs="Arial"/>
                <w:b/>
                <w:sz w:val="20"/>
              </w:rPr>
            </w:pPr>
          </w:p>
        </w:tc>
        <w:tc>
          <w:tcPr>
            <w:tcW w:w="914" w:type="pct"/>
          </w:tcPr>
          <w:p w:rsidR="00D927B5" w:rsidRDefault="00D927B5" w:rsidP="00D927B5">
            <w:pPr>
              <w:rPr>
                <w:rFonts w:cs="Arial"/>
                <w:sz w:val="18"/>
                <w:szCs w:val="18"/>
              </w:rPr>
            </w:pP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Height w:val="202"/>
        </w:trPr>
        <w:tc>
          <w:tcPr>
            <w:tcW w:w="675" w:type="pct"/>
            <w:vMerge/>
          </w:tcPr>
          <w:p w:rsidR="00D927B5" w:rsidRDefault="00D927B5" w:rsidP="00D927B5">
            <w:pPr>
              <w:rPr>
                <w:rFonts w:cs="Arial"/>
                <w:b/>
                <w:sz w:val="20"/>
              </w:rPr>
            </w:pPr>
          </w:p>
        </w:tc>
        <w:tc>
          <w:tcPr>
            <w:tcW w:w="914" w:type="pct"/>
          </w:tcPr>
          <w:p w:rsidR="00D927B5" w:rsidRDefault="00D927B5" w:rsidP="00D927B5">
            <w:pPr>
              <w:rPr>
                <w:rFonts w:cs="Arial"/>
                <w:sz w:val="18"/>
                <w:szCs w:val="18"/>
              </w:rPr>
            </w:pP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Height w:val="202"/>
        </w:trPr>
        <w:tc>
          <w:tcPr>
            <w:tcW w:w="675" w:type="pct"/>
            <w:vMerge/>
          </w:tcPr>
          <w:p w:rsidR="00D927B5" w:rsidRDefault="00D927B5" w:rsidP="00D927B5">
            <w:pPr>
              <w:rPr>
                <w:rFonts w:cs="Arial"/>
                <w:b/>
                <w:sz w:val="20"/>
              </w:rPr>
            </w:pPr>
          </w:p>
        </w:tc>
        <w:tc>
          <w:tcPr>
            <w:tcW w:w="914" w:type="pct"/>
          </w:tcPr>
          <w:p w:rsidR="00D927B5" w:rsidRDefault="00D927B5" w:rsidP="00D927B5">
            <w:pPr>
              <w:rPr>
                <w:rFonts w:cs="Arial"/>
                <w:sz w:val="18"/>
                <w:szCs w:val="18"/>
              </w:rPr>
            </w:pP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val="restart"/>
          </w:tcPr>
          <w:p w:rsidR="00D927B5" w:rsidRDefault="00D927B5" w:rsidP="00D927B5">
            <w:pPr>
              <w:rPr>
                <w:rFonts w:cs="Arial"/>
                <w:b/>
                <w:sz w:val="20"/>
              </w:rPr>
            </w:pPr>
            <w:r>
              <w:rPr>
                <w:rFonts w:cs="Arial"/>
                <w:b/>
                <w:sz w:val="20"/>
              </w:rPr>
              <w:t>Location of injury event</w:t>
            </w:r>
          </w:p>
          <w:p w:rsidR="00D927B5" w:rsidRDefault="00D927B5" w:rsidP="00D927B5">
            <w:pPr>
              <w:rPr>
                <w:rFonts w:cs="Arial"/>
                <w:sz w:val="20"/>
              </w:rPr>
            </w:pPr>
          </w:p>
          <w:p w:rsidR="00D927B5" w:rsidRDefault="00D927B5" w:rsidP="00D927B5">
            <w:pPr>
              <w:rPr>
                <w:rFonts w:cs="Arial"/>
                <w:b/>
                <w:i/>
                <w:sz w:val="18"/>
                <w:szCs w:val="18"/>
              </w:rPr>
            </w:pPr>
            <w:r>
              <w:rPr>
                <w:rFonts w:cs="Arial"/>
                <w:b/>
                <w:i/>
                <w:sz w:val="18"/>
                <w:szCs w:val="18"/>
              </w:rPr>
              <w:t>Data source:</w:t>
            </w:r>
          </w:p>
          <w:p w:rsidR="00D927B5" w:rsidRDefault="00D927B5" w:rsidP="00D927B5">
            <w:pPr>
              <w:rPr>
                <w:rFonts w:cs="Arial"/>
                <w:sz w:val="18"/>
                <w:szCs w:val="18"/>
              </w:rPr>
            </w:pPr>
            <w:r>
              <w:rPr>
                <w:rFonts w:cs="Arial"/>
                <w:sz w:val="18"/>
                <w:szCs w:val="18"/>
              </w:rPr>
              <w:t>Table No. ____</w:t>
            </w:r>
          </w:p>
          <w:p w:rsidR="00D927B5" w:rsidRDefault="00D927B5" w:rsidP="00D927B5">
            <w:pPr>
              <w:rPr>
                <w:rFonts w:cs="Arial"/>
                <w:sz w:val="18"/>
                <w:szCs w:val="18"/>
              </w:rPr>
            </w:pPr>
            <w:r>
              <w:rPr>
                <w:rFonts w:cs="Arial"/>
                <w:sz w:val="18"/>
                <w:szCs w:val="18"/>
              </w:rPr>
              <w:t>Page No. ____</w:t>
            </w:r>
          </w:p>
          <w:p w:rsidR="00D927B5" w:rsidRDefault="00D927B5" w:rsidP="00D927B5">
            <w:pPr>
              <w:rPr>
                <w:rFonts w:cs="Arial"/>
                <w:sz w:val="20"/>
              </w:rPr>
            </w:pPr>
            <w:r>
              <w:rPr>
                <w:rFonts w:cs="Arial"/>
                <w:sz w:val="18"/>
                <w:szCs w:val="18"/>
              </w:rPr>
              <w:t>Info dispersed thro text?  Y/N</w:t>
            </w:r>
          </w:p>
        </w:tc>
        <w:tc>
          <w:tcPr>
            <w:tcW w:w="914" w:type="pct"/>
          </w:tcPr>
          <w:p w:rsidR="00D927B5" w:rsidRDefault="00D927B5" w:rsidP="00D927B5">
            <w:pPr>
              <w:rPr>
                <w:rFonts w:cs="Arial"/>
                <w:sz w:val="18"/>
                <w:szCs w:val="18"/>
              </w:rPr>
            </w:pPr>
            <w:r>
              <w:rPr>
                <w:rFonts w:cs="Arial"/>
                <w:sz w:val="18"/>
                <w:szCs w:val="18"/>
              </w:rPr>
              <w:t>Home</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szCs w:val="18"/>
              </w:rPr>
            </w:pPr>
            <w:r>
              <w:rPr>
                <w:rFonts w:cs="Arial"/>
                <w:sz w:val="18"/>
                <w:szCs w:val="18"/>
              </w:rPr>
              <w:t>School</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rPr>
            </w:pPr>
            <w:r>
              <w:rPr>
                <w:rFonts w:cs="Arial"/>
                <w:sz w:val="18"/>
              </w:rPr>
              <w:t>Leisure</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18"/>
              </w:rPr>
            </w:pPr>
            <w:r>
              <w:rPr>
                <w:rFonts w:cs="Arial"/>
                <w:sz w:val="18"/>
              </w:rPr>
              <w:t>Road</w:t>
            </w: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20"/>
              </w:rPr>
            </w:pP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20"/>
              </w:rPr>
            </w:pP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r w:rsidR="00D927B5" w:rsidTr="00D927B5">
        <w:trPr>
          <w:cantSplit/>
        </w:trPr>
        <w:tc>
          <w:tcPr>
            <w:tcW w:w="675" w:type="pct"/>
            <w:vMerge/>
          </w:tcPr>
          <w:p w:rsidR="00D927B5" w:rsidRDefault="00D927B5" w:rsidP="00D927B5">
            <w:pPr>
              <w:rPr>
                <w:rFonts w:cs="Arial"/>
                <w:sz w:val="20"/>
              </w:rPr>
            </w:pPr>
          </w:p>
        </w:tc>
        <w:tc>
          <w:tcPr>
            <w:tcW w:w="914" w:type="pct"/>
          </w:tcPr>
          <w:p w:rsidR="00D927B5" w:rsidRDefault="00D927B5" w:rsidP="00D927B5">
            <w:pPr>
              <w:rPr>
                <w:rFonts w:cs="Arial"/>
                <w:sz w:val="20"/>
              </w:rPr>
            </w:pPr>
          </w:p>
        </w:tc>
        <w:tc>
          <w:tcPr>
            <w:tcW w:w="1134" w:type="pct"/>
          </w:tcPr>
          <w:p w:rsidR="00D927B5" w:rsidRDefault="00D927B5" w:rsidP="00D927B5">
            <w:pPr>
              <w:rPr>
                <w:rFonts w:cs="Arial"/>
                <w:sz w:val="20"/>
              </w:rPr>
            </w:pPr>
          </w:p>
        </w:tc>
        <w:tc>
          <w:tcPr>
            <w:tcW w:w="1168" w:type="pct"/>
          </w:tcPr>
          <w:p w:rsidR="00D927B5" w:rsidRDefault="00D927B5" w:rsidP="00D927B5">
            <w:pPr>
              <w:rPr>
                <w:rFonts w:cs="Arial"/>
                <w:sz w:val="20"/>
              </w:rPr>
            </w:pPr>
          </w:p>
        </w:tc>
        <w:tc>
          <w:tcPr>
            <w:tcW w:w="1109" w:type="pct"/>
          </w:tcPr>
          <w:p w:rsidR="00D927B5" w:rsidRDefault="00D927B5" w:rsidP="00D927B5">
            <w:pPr>
              <w:rPr>
                <w:rFonts w:cs="Arial"/>
                <w:sz w:val="20"/>
              </w:rPr>
            </w:pPr>
          </w:p>
        </w:tc>
      </w:tr>
    </w:tbl>
    <w:p w:rsidR="00D927B5" w:rsidRDefault="00D927B5" w:rsidP="00D927B5">
      <w:pPr>
        <w:rPr>
          <w:rFonts w:cs="Arial"/>
        </w:rPr>
      </w:pPr>
    </w:p>
    <w:p w:rsidR="00D927B5" w:rsidRDefault="00D927B5" w:rsidP="00D927B5">
      <w:pPr>
        <w:rPr>
          <w:rFonts w:cs="Arial"/>
        </w:rPr>
        <w:sectPr w:rsidR="00D927B5" w:rsidSect="00D927B5">
          <w:pgSz w:w="16838" w:h="11906" w:orient="landscape" w:code="9"/>
          <w:pgMar w:top="2268" w:right="1134" w:bottom="1134" w:left="1134" w:header="709" w:footer="709" w:gutter="0"/>
          <w:cols w:space="708"/>
          <w:docGrid w:linePitch="360"/>
        </w:sectPr>
      </w:pPr>
    </w:p>
    <w:p w:rsidR="00D927B5" w:rsidRPr="00D927B5" w:rsidRDefault="00D927B5" w:rsidP="00D927B5">
      <w:pPr>
        <w:rPr>
          <w:rFonts w:cs="Arial"/>
          <w:b/>
          <w:sz w:val="20"/>
          <w:szCs w:val="20"/>
        </w:rPr>
      </w:pPr>
      <w:r w:rsidRPr="00D927B5">
        <w:rPr>
          <w:rFonts w:cs="Arial"/>
          <w:b/>
          <w:sz w:val="20"/>
          <w:szCs w:val="20"/>
        </w:rPr>
        <w:lastRenderedPageBreak/>
        <w:t>Explanatory variables</w:t>
      </w:r>
    </w:p>
    <w:p w:rsidR="00D927B5" w:rsidRPr="00834C7F" w:rsidRDefault="00D927B5" w:rsidP="00D927B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552"/>
        <w:gridCol w:w="2693"/>
      </w:tblGrid>
      <w:tr w:rsidR="00D927B5" w:rsidRPr="00834C7F" w:rsidTr="00D927B5">
        <w:tc>
          <w:tcPr>
            <w:tcW w:w="2518" w:type="dxa"/>
          </w:tcPr>
          <w:p w:rsidR="00D927B5" w:rsidRPr="00834C7F" w:rsidRDefault="00D927B5" w:rsidP="00D927B5">
            <w:pPr>
              <w:jc w:val="center"/>
              <w:rPr>
                <w:rFonts w:cs="Arial"/>
                <w:b/>
                <w:sz w:val="20"/>
                <w:szCs w:val="20"/>
              </w:rPr>
            </w:pPr>
            <w:r w:rsidRPr="00834C7F">
              <w:rPr>
                <w:rFonts w:cs="Arial"/>
                <w:b/>
                <w:sz w:val="20"/>
                <w:szCs w:val="20"/>
              </w:rPr>
              <w:t>Individual (Child) variables</w:t>
            </w:r>
          </w:p>
        </w:tc>
        <w:tc>
          <w:tcPr>
            <w:tcW w:w="2552" w:type="dxa"/>
          </w:tcPr>
          <w:p w:rsidR="00D927B5" w:rsidRPr="00834C7F" w:rsidRDefault="00D927B5" w:rsidP="00D927B5">
            <w:pPr>
              <w:jc w:val="center"/>
              <w:rPr>
                <w:rFonts w:cs="Arial"/>
                <w:b/>
                <w:sz w:val="20"/>
                <w:szCs w:val="20"/>
              </w:rPr>
            </w:pPr>
            <w:r w:rsidRPr="00834C7F">
              <w:rPr>
                <w:rFonts w:cs="Arial"/>
                <w:b/>
                <w:sz w:val="20"/>
                <w:szCs w:val="20"/>
              </w:rPr>
              <w:t>Family variables</w:t>
            </w:r>
          </w:p>
        </w:tc>
        <w:tc>
          <w:tcPr>
            <w:tcW w:w="2693" w:type="dxa"/>
          </w:tcPr>
          <w:p w:rsidR="00D927B5" w:rsidRPr="00834C7F" w:rsidRDefault="00D927B5" w:rsidP="00D927B5">
            <w:pPr>
              <w:jc w:val="center"/>
              <w:rPr>
                <w:rFonts w:cs="Arial"/>
                <w:b/>
                <w:sz w:val="20"/>
                <w:szCs w:val="20"/>
              </w:rPr>
            </w:pPr>
            <w:r w:rsidRPr="00834C7F">
              <w:rPr>
                <w:rFonts w:cs="Arial"/>
                <w:b/>
                <w:sz w:val="20"/>
                <w:szCs w:val="20"/>
              </w:rPr>
              <w:t>Environmental variables</w:t>
            </w:r>
          </w:p>
        </w:tc>
      </w:tr>
      <w:tr w:rsidR="00D927B5" w:rsidRPr="00834C7F" w:rsidTr="00D927B5">
        <w:tc>
          <w:tcPr>
            <w:tcW w:w="2518" w:type="dxa"/>
          </w:tcPr>
          <w:p w:rsidR="00D927B5" w:rsidRPr="00834C7F" w:rsidRDefault="00D927B5" w:rsidP="00D927B5">
            <w:pPr>
              <w:rPr>
                <w:rFonts w:cs="Arial"/>
                <w:sz w:val="20"/>
                <w:szCs w:val="20"/>
              </w:rPr>
            </w:pPr>
          </w:p>
        </w:tc>
        <w:tc>
          <w:tcPr>
            <w:tcW w:w="2552" w:type="dxa"/>
          </w:tcPr>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p w:rsidR="00D927B5" w:rsidRPr="00834C7F" w:rsidRDefault="00D927B5" w:rsidP="00D927B5">
            <w:pPr>
              <w:rPr>
                <w:rFonts w:cs="Arial"/>
                <w:sz w:val="20"/>
                <w:szCs w:val="20"/>
              </w:rPr>
            </w:pPr>
          </w:p>
        </w:tc>
        <w:tc>
          <w:tcPr>
            <w:tcW w:w="2693" w:type="dxa"/>
          </w:tcPr>
          <w:p w:rsidR="00D927B5" w:rsidRPr="00834C7F" w:rsidRDefault="00D927B5" w:rsidP="00D927B5">
            <w:pPr>
              <w:rPr>
                <w:rFonts w:cs="Arial"/>
                <w:sz w:val="20"/>
                <w:szCs w:val="20"/>
              </w:rPr>
            </w:pPr>
          </w:p>
        </w:tc>
      </w:tr>
    </w:tbl>
    <w:p w:rsidR="00D927B5" w:rsidRPr="00834C7F" w:rsidRDefault="00D927B5" w:rsidP="00D927B5">
      <w:pPr>
        <w:rPr>
          <w:rFonts w:cs="Arial"/>
          <w:sz w:val="20"/>
          <w:szCs w:val="20"/>
        </w:rPr>
      </w:pPr>
    </w:p>
    <w:p w:rsidR="00D927B5" w:rsidRDefault="00D927B5" w:rsidP="00D927B5">
      <w:pPr>
        <w:rPr>
          <w:rFonts w:cs="Arial"/>
          <w:sz w:val="20"/>
          <w:szCs w:val="20"/>
        </w:rPr>
      </w:pPr>
    </w:p>
    <w:p w:rsidR="00D927B5" w:rsidRDefault="00D927B5" w:rsidP="00D927B5">
      <w:pPr>
        <w:rPr>
          <w:rFonts w:cs="Arial"/>
          <w:b/>
          <w:sz w:val="20"/>
          <w:szCs w:val="20"/>
        </w:rPr>
      </w:pPr>
      <w:r w:rsidRPr="00D927B5">
        <w:rPr>
          <w:rFonts w:cs="Arial"/>
          <w:b/>
          <w:sz w:val="20"/>
          <w:szCs w:val="20"/>
        </w:rPr>
        <w:t>Authors published conclusions (including results and 95% CIs if available)</w:t>
      </w:r>
    </w:p>
    <w:p w:rsidR="00D927B5" w:rsidRPr="00D927B5" w:rsidRDefault="00D927B5" w:rsidP="00D927B5">
      <w:pPr>
        <w:rPr>
          <w:rFonts w:cs="Arial"/>
          <w:b/>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Default="00D927B5" w:rsidP="00D927B5">
      <w:pPr>
        <w:rPr>
          <w:rFonts w:cs="Arial"/>
          <w:sz w:val="20"/>
          <w:szCs w:val="20"/>
        </w:rPr>
      </w:pPr>
    </w:p>
    <w:p w:rsidR="00D927B5" w:rsidRDefault="00D927B5" w:rsidP="00D927B5">
      <w:pPr>
        <w:rPr>
          <w:rFonts w:cs="Arial"/>
          <w:sz w:val="20"/>
          <w:szCs w:val="20"/>
        </w:rPr>
      </w:pPr>
    </w:p>
    <w:p w:rsidR="00D927B5" w:rsidRPr="00D927B5" w:rsidRDefault="00D927B5" w:rsidP="00D927B5">
      <w:pPr>
        <w:rPr>
          <w:rFonts w:cs="Arial"/>
          <w:b/>
          <w:sz w:val="20"/>
          <w:szCs w:val="20"/>
        </w:rPr>
      </w:pPr>
      <w:r w:rsidRPr="00D927B5">
        <w:rPr>
          <w:rFonts w:cs="Arial"/>
          <w:b/>
          <w:sz w:val="20"/>
          <w:szCs w:val="20"/>
        </w:rPr>
        <w:t>Reviewers interpretation of conclusions reported (e.g. are conclusions appropriate for the results published? Etc)</w:t>
      </w:r>
    </w:p>
    <w:p w:rsidR="00D927B5" w:rsidRPr="00834C7F" w:rsidRDefault="00D927B5" w:rsidP="00D927B5">
      <w:pPr>
        <w:rPr>
          <w:sz w:val="20"/>
          <w:szCs w:val="20"/>
        </w:rPr>
      </w:pPr>
    </w:p>
    <w:p w:rsidR="00D927B5" w:rsidRPr="00834C7F" w:rsidRDefault="00D927B5" w:rsidP="00D927B5">
      <w:pPr>
        <w:rPr>
          <w:rFonts w:cs="Arial"/>
          <w:sz w:val="20"/>
          <w:szCs w:val="20"/>
        </w:rPr>
      </w:pPr>
      <w:r w:rsidRPr="00834C7F">
        <w:rPr>
          <w:rFonts w:cs="Arial"/>
          <w:sz w:val="20"/>
          <w:szCs w:val="20"/>
        </w:rPr>
        <w:t>___</w:t>
      </w:r>
      <w:r>
        <w:rPr>
          <w:rFonts w:cs="Arial"/>
          <w:sz w:val="20"/>
          <w:szCs w:val="20"/>
        </w:rPr>
        <w:t>__</w:t>
      </w:r>
      <w:r w:rsidRPr="00834C7F">
        <w:rPr>
          <w:rFonts w:cs="Arial"/>
          <w:sz w:val="20"/>
          <w:szCs w:val="20"/>
        </w:rPr>
        <w:t>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Pr="00834C7F" w:rsidRDefault="00D927B5" w:rsidP="00D927B5">
      <w:pPr>
        <w:rPr>
          <w:rFonts w:cs="Arial"/>
          <w:sz w:val="20"/>
          <w:szCs w:val="20"/>
        </w:rPr>
      </w:pPr>
    </w:p>
    <w:p w:rsidR="00D927B5" w:rsidRPr="00834C7F" w:rsidRDefault="00D927B5" w:rsidP="00D927B5">
      <w:pPr>
        <w:rPr>
          <w:rFonts w:cs="Arial"/>
          <w:sz w:val="20"/>
          <w:szCs w:val="20"/>
        </w:rPr>
      </w:pPr>
      <w:r w:rsidRPr="00834C7F">
        <w:rPr>
          <w:rFonts w:cs="Arial"/>
          <w:sz w:val="20"/>
          <w:szCs w:val="20"/>
        </w:rPr>
        <w:t>______________________________________________________________________</w:t>
      </w:r>
    </w:p>
    <w:p w:rsidR="00D927B5" w:rsidRDefault="00D927B5" w:rsidP="00D927B5">
      <w:pPr>
        <w:rPr>
          <w:rFonts w:cs="Arial"/>
        </w:rPr>
      </w:pPr>
    </w:p>
    <w:p w:rsidR="00D927B5" w:rsidRPr="00834C7F" w:rsidRDefault="00D927B5" w:rsidP="00D927B5">
      <w:pPr>
        <w:rPr>
          <w:b/>
          <w:sz w:val="20"/>
          <w:szCs w:val="20"/>
        </w:rPr>
      </w:pPr>
      <w:r>
        <w:br w:type="page"/>
      </w:r>
      <w:r w:rsidRPr="00834C7F">
        <w:rPr>
          <w:b/>
          <w:sz w:val="20"/>
          <w:szCs w:val="20"/>
        </w:rPr>
        <w:lastRenderedPageBreak/>
        <w:t>Quality assessment of paper</w:t>
      </w:r>
    </w:p>
    <w:p w:rsidR="00D927B5" w:rsidRPr="00834C7F" w:rsidRDefault="00D927B5" w:rsidP="00D927B5">
      <w:pPr>
        <w:rPr>
          <w:i/>
          <w:iCs/>
          <w:sz w:val="16"/>
          <w:szCs w:val="16"/>
        </w:rPr>
      </w:pPr>
      <w:r w:rsidRPr="00834C7F">
        <w:rPr>
          <w:i/>
          <w:iCs/>
          <w:sz w:val="20"/>
          <w:szCs w:val="20"/>
        </w:rPr>
        <w:t xml:space="preserve">Only brief comments required </w:t>
      </w:r>
      <w:r w:rsidRPr="00834C7F">
        <w:rPr>
          <w:i/>
          <w:iCs/>
          <w:sz w:val="16"/>
          <w:szCs w:val="16"/>
        </w:rPr>
        <w:t xml:space="preserve">Questions adapted from </w:t>
      </w:r>
      <w:hyperlink r:id="rId78" w:history="1">
        <w:r w:rsidRPr="00834C7F">
          <w:rPr>
            <w:rStyle w:val="Hyperlink"/>
            <w:i/>
            <w:iCs/>
            <w:sz w:val="16"/>
            <w:szCs w:val="16"/>
          </w:rPr>
          <w:t>http://www.phru.nhs.uk/casp/</w:t>
        </w:r>
      </w:hyperlink>
      <w:r w:rsidRPr="00834C7F">
        <w:rPr>
          <w:i/>
          <w:iCs/>
          <w:sz w:val="16"/>
          <w:szCs w:val="16"/>
        </w:rPr>
        <w:t>. Accessed 17.2.06</w:t>
      </w:r>
    </w:p>
    <w:p w:rsidR="00D927B5" w:rsidRPr="00834C7F" w:rsidRDefault="00D927B5" w:rsidP="00D927B5">
      <w:pPr>
        <w:rPr>
          <w:sz w:val="20"/>
          <w:szCs w:val="20"/>
        </w:rPr>
      </w:pPr>
    </w:p>
    <w:p w:rsidR="00D927B5" w:rsidRPr="00834C7F" w:rsidRDefault="00D927B5" w:rsidP="00D927B5">
      <w:pPr>
        <w:rPr>
          <w:i/>
          <w:iCs/>
          <w:sz w:val="20"/>
          <w:szCs w:val="20"/>
        </w:rPr>
      </w:pPr>
      <w:r w:rsidRPr="00834C7F">
        <w:rPr>
          <w:sz w:val="20"/>
          <w:szCs w:val="20"/>
        </w:rPr>
        <w:t xml:space="preserve">1) Does the study address a clearly focussed issue? </w:t>
      </w:r>
      <w:r w:rsidRPr="00834C7F">
        <w:rPr>
          <w:i/>
          <w:iCs/>
          <w:sz w:val="16"/>
          <w:szCs w:val="16"/>
        </w:rPr>
        <w:t xml:space="preserve">(I.e. is there a clear research question, for example relating to the population studied? the risk factors studied? Or the outcomes considered? </w:t>
      </w:r>
      <w:proofErr w:type="gramStart"/>
      <w:r w:rsidRPr="00834C7F">
        <w:rPr>
          <w:i/>
          <w:iCs/>
          <w:sz w:val="16"/>
          <w:szCs w:val="16"/>
        </w:rPr>
        <w:t>etc</w:t>
      </w:r>
      <w:proofErr w:type="gramEnd"/>
      <w:r w:rsidRPr="00834C7F">
        <w:rPr>
          <w:i/>
          <w:iCs/>
          <w:sz w:val="16"/>
          <w:szCs w:val="16"/>
        </w:rPr>
        <w:t>)</w:t>
      </w:r>
    </w:p>
    <w:p w:rsidR="00D927B5" w:rsidRPr="00834C7F"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t>Yes / No / Unclear</w:t>
      </w:r>
    </w:p>
    <w:p w:rsidR="00D927B5" w:rsidRPr="00834C7F" w:rsidRDefault="00D927B5" w:rsidP="00D927B5">
      <w:pPr>
        <w:rPr>
          <w:sz w:val="20"/>
          <w:szCs w:val="20"/>
        </w:rPr>
      </w:pPr>
    </w:p>
    <w:p w:rsidR="00D927B5" w:rsidRPr="00834C7F" w:rsidRDefault="00D927B5" w:rsidP="00D927B5">
      <w:pPr>
        <w:rPr>
          <w:iCs/>
          <w:sz w:val="20"/>
          <w:szCs w:val="20"/>
        </w:rPr>
      </w:pPr>
      <w:r w:rsidRPr="00834C7F">
        <w:rPr>
          <w:sz w:val="20"/>
          <w:szCs w:val="20"/>
        </w:rPr>
        <w:t xml:space="preserve">2) </w:t>
      </w:r>
      <w:r w:rsidRPr="00834C7F">
        <w:rPr>
          <w:iCs/>
          <w:sz w:val="20"/>
          <w:szCs w:val="20"/>
        </w:rPr>
        <w:t xml:space="preserve">Is the cohort representative of a defined population? </w:t>
      </w:r>
      <w:r w:rsidRPr="00834C7F">
        <w:rPr>
          <w:i/>
          <w:iCs/>
          <w:sz w:val="16"/>
          <w:szCs w:val="16"/>
        </w:rPr>
        <w:t>(I.e. allows results to be generalised to that population?)</w:t>
      </w:r>
    </w:p>
    <w:p w:rsidR="00D927B5" w:rsidRPr="00834C7F" w:rsidRDefault="00D927B5" w:rsidP="00D927B5">
      <w:pPr>
        <w:rPr>
          <w:sz w:val="20"/>
          <w:szCs w:val="20"/>
        </w:rPr>
      </w:pPr>
      <w:r w:rsidRPr="00834C7F">
        <w:rPr>
          <w:iCs/>
          <w:sz w:val="20"/>
          <w:szCs w:val="20"/>
        </w:rPr>
        <w:tab/>
      </w:r>
      <w:r w:rsidRPr="00834C7F">
        <w:rPr>
          <w:iCs/>
          <w:sz w:val="20"/>
          <w:szCs w:val="20"/>
        </w:rPr>
        <w:tab/>
      </w:r>
      <w:r w:rsidRPr="00834C7F">
        <w:rPr>
          <w:iCs/>
          <w:sz w:val="20"/>
          <w:szCs w:val="20"/>
        </w:rPr>
        <w:tab/>
      </w:r>
      <w:r w:rsidRPr="00834C7F">
        <w:rPr>
          <w:iCs/>
          <w:sz w:val="20"/>
          <w:szCs w:val="20"/>
        </w:rPr>
        <w:tab/>
      </w:r>
      <w:r w:rsidRPr="00834C7F">
        <w:rPr>
          <w:iCs/>
          <w:sz w:val="20"/>
          <w:szCs w:val="20"/>
        </w:rPr>
        <w:tab/>
      </w:r>
      <w:r w:rsidRPr="00834C7F">
        <w:rPr>
          <w:iCs/>
          <w:sz w:val="20"/>
          <w:szCs w:val="20"/>
        </w:rPr>
        <w:tab/>
      </w:r>
      <w:r w:rsidRPr="00834C7F">
        <w:rPr>
          <w:iCs/>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t>Yes / No / Unclear</w:t>
      </w:r>
    </w:p>
    <w:p w:rsidR="00D927B5" w:rsidRPr="00834C7F" w:rsidRDefault="00D927B5" w:rsidP="00D927B5">
      <w:pPr>
        <w:rPr>
          <w:sz w:val="20"/>
          <w:szCs w:val="20"/>
        </w:rPr>
      </w:pPr>
    </w:p>
    <w:p w:rsidR="00D927B5" w:rsidRPr="00834C7F" w:rsidRDefault="00D927B5" w:rsidP="00D927B5">
      <w:pPr>
        <w:rPr>
          <w:i/>
          <w:iCs/>
          <w:sz w:val="20"/>
          <w:szCs w:val="20"/>
        </w:rPr>
      </w:pPr>
      <w:r w:rsidRPr="00834C7F">
        <w:rPr>
          <w:sz w:val="20"/>
          <w:szCs w:val="20"/>
        </w:rPr>
        <w:t xml:space="preserve">3) Were the outcomes appropriately measured to minimise bias? </w:t>
      </w:r>
      <w:r w:rsidRPr="00834C7F">
        <w:rPr>
          <w:i/>
          <w:sz w:val="16"/>
          <w:szCs w:val="16"/>
        </w:rPr>
        <w:t xml:space="preserve">(I.e. </w:t>
      </w:r>
      <w:proofErr w:type="gramStart"/>
      <w:r w:rsidRPr="00834C7F">
        <w:rPr>
          <w:i/>
          <w:sz w:val="16"/>
          <w:szCs w:val="16"/>
        </w:rPr>
        <w:t>Is</w:t>
      </w:r>
      <w:proofErr w:type="gramEnd"/>
      <w:r w:rsidRPr="00834C7F">
        <w:rPr>
          <w:i/>
          <w:sz w:val="16"/>
          <w:szCs w:val="16"/>
        </w:rPr>
        <w:t xml:space="preserve"> there a more appropriate method of measuring outcomes to reduce bias that is still pragmatic? Consider whether e.g. assessments were </w:t>
      </w:r>
      <w:r w:rsidRPr="00834C7F">
        <w:rPr>
          <w:i/>
          <w:iCs/>
          <w:sz w:val="16"/>
          <w:szCs w:val="16"/>
        </w:rPr>
        <w:t>subjective or objective? Validated measures were used? Attempts were made to minimise detection bias?)</w:t>
      </w:r>
    </w:p>
    <w:p w:rsidR="00D927B5" w:rsidRPr="00834C7F"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t>Yes / No / Unclear</w:t>
      </w:r>
    </w:p>
    <w:p w:rsidR="00D927B5" w:rsidRPr="00834C7F" w:rsidRDefault="00D927B5" w:rsidP="00D927B5">
      <w:pPr>
        <w:rPr>
          <w:sz w:val="20"/>
          <w:szCs w:val="20"/>
        </w:rPr>
      </w:pPr>
    </w:p>
    <w:p w:rsidR="00D927B5" w:rsidRPr="00834C7F" w:rsidRDefault="00D927B5" w:rsidP="00D927B5">
      <w:pPr>
        <w:rPr>
          <w:sz w:val="20"/>
          <w:szCs w:val="20"/>
        </w:rPr>
      </w:pPr>
      <w:r w:rsidRPr="00834C7F">
        <w:rPr>
          <w:sz w:val="20"/>
          <w:szCs w:val="20"/>
        </w:rPr>
        <w:t>4) Was the duration of follow up of subjects long enough to answer the research question posed?</w:t>
      </w:r>
    </w:p>
    <w:p w:rsidR="00D927B5" w:rsidRPr="00834C7F"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t>Yes / No / Unclear</w:t>
      </w:r>
    </w:p>
    <w:p w:rsidR="00D927B5" w:rsidRPr="00834C7F" w:rsidRDefault="00D927B5" w:rsidP="00D927B5">
      <w:pPr>
        <w:rPr>
          <w:sz w:val="20"/>
          <w:szCs w:val="20"/>
        </w:rPr>
      </w:pPr>
    </w:p>
    <w:p w:rsidR="00D927B5" w:rsidRPr="00834C7F" w:rsidRDefault="00D927B5" w:rsidP="00D927B5">
      <w:pPr>
        <w:rPr>
          <w:i/>
          <w:sz w:val="20"/>
          <w:szCs w:val="20"/>
        </w:rPr>
      </w:pPr>
      <w:r w:rsidRPr="00834C7F">
        <w:rPr>
          <w:sz w:val="20"/>
          <w:szCs w:val="20"/>
        </w:rPr>
        <w:t xml:space="preserve">5) Was loss to follow up of subjects clearly stated? </w:t>
      </w:r>
      <w:r w:rsidRPr="00834C7F">
        <w:rPr>
          <w:i/>
          <w:sz w:val="16"/>
          <w:szCs w:val="16"/>
        </w:rPr>
        <w:t>(If yes, could it have affected interpretation of results?)</w:t>
      </w:r>
    </w:p>
    <w:p w:rsidR="00D927B5" w:rsidRPr="00834C7F"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t xml:space="preserve">Yes / No / </w:t>
      </w:r>
      <w:r w:rsidR="007C5E85" w:rsidRPr="00834C7F">
        <w:rPr>
          <w:sz w:val="20"/>
          <w:szCs w:val="20"/>
        </w:rPr>
        <w:t>Unclear</w:t>
      </w:r>
    </w:p>
    <w:p w:rsidR="00D927B5" w:rsidRPr="00834C7F" w:rsidRDefault="00D927B5" w:rsidP="00D927B5">
      <w:pPr>
        <w:rPr>
          <w:sz w:val="20"/>
          <w:szCs w:val="20"/>
        </w:rPr>
      </w:pPr>
    </w:p>
    <w:p w:rsidR="00D927B5" w:rsidRPr="00834C7F" w:rsidRDefault="00D927B5" w:rsidP="00D927B5">
      <w:pPr>
        <w:rPr>
          <w:sz w:val="20"/>
          <w:szCs w:val="20"/>
        </w:rPr>
      </w:pPr>
      <w:r w:rsidRPr="00834C7F">
        <w:rPr>
          <w:sz w:val="20"/>
          <w:szCs w:val="20"/>
        </w:rPr>
        <w:t xml:space="preserve">6) Have authors identified potential confounding factors? </w:t>
      </w:r>
      <w:r w:rsidRPr="00834C7F">
        <w:rPr>
          <w:i/>
          <w:sz w:val="16"/>
          <w:szCs w:val="16"/>
        </w:rPr>
        <w:t xml:space="preserve">(If </w:t>
      </w:r>
      <w:proofErr w:type="gramStart"/>
      <w:r w:rsidRPr="00834C7F">
        <w:rPr>
          <w:i/>
          <w:sz w:val="16"/>
          <w:szCs w:val="16"/>
        </w:rPr>
        <w:t>Yes</w:t>
      </w:r>
      <w:proofErr w:type="gramEnd"/>
      <w:r w:rsidRPr="00834C7F">
        <w:rPr>
          <w:i/>
          <w:sz w:val="16"/>
          <w:szCs w:val="16"/>
        </w:rPr>
        <w:t>, give details)</w:t>
      </w:r>
    </w:p>
    <w:p w:rsidR="00D927B5" w:rsidRPr="00834C7F"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t>Yes / No / Unclear</w:t>
      </w:r>
    </w:p>
    <w:p w:rsidR="00D927B5" w:rsidRPr="00834C7F" w:rsidRDefault="00D927B5" w:rsidP="00D927B5">
      <w:pPr>
        <w:rPr>
          <w:sz w:val="20"/>
          <w:szCs w:val="20"/>
        </w:rPr>
      </w:pPr>
    </w:p>
    <w:p w:rsidR="00D927B5" w:rsidRPr="00834C7F" w:rsidRDefault="00D927B5" w:rsidP="00D927B5">
      <w:pPr>
        <w:rPr>
          <w:sz w:val="20"/>
          <w:szCs w:val="20"/>
        </w:rPr>
      </w:pPr>
      <w:r w:rsidRPr="00834C7F">
        <w:rPr>
          <w:sz w:val="20"/>
          <w:szCs w:val="20"/>
        </w:rPr>
        <w:t xml:space="preserve">7) If there was an analysis, did the authors account for potential confounding factors </w:t>
      </w:r>
      <w:r w:rsidRPr="00834C7F">
        <w:rPr>
          <w:i/>
          <w:sz w:val="16"/>
          <w:szCs w:val="16"/>
        </w:rPr>
        <w:t>(e.g. with regression or stratification)</w:t>
      </w:r>
    </w:p>
    <w:p w:rsidR="00D927B5" w:rsidRPr="00834C7F"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Pr>
          <w:sz w:val="20"/>
          <w:szCs w:val="20"/>
        </w:rPr>
        <w:tab/>
      </w:r>
      <w:r w:rsidRPr="00834C7F">
        <w:rPr>
          <w:sz w:val="20"/>
          <w:szCs w:val="20"/>
        </w:rPr>
        <w:t>Yes / No / Unclear / Not applicable</w:t>
      </w:r>
    </w:p>
    <w:p w:rsidR="00D927B5" w:rsidRPr="00834C7F" w:rsidRDefault="00D927B5" w:rsidP="00D927B5">
      <w:pPr>
        <w:rPr>
          <w:sz w:val="20"/>
          <w:szCs w:val="20"/>
        </w:rPr>
      </w:pPr>
    </w:p>
    <w:p w:rsidR="00D927B5" w:rsidRPr="00834C7F" w:rsidRDefault="00D927B5" w:rsidP="00D927B5">
      <w:pPr>
        <w:rPr>
          <w:sz w:val="20"/>
          <w:szCs w:val="20"/>
        </w:rPr>
      </w:pPr>
      <w:r w:rsidRPr="00834C7F">
        <w:rPr>
          <w:sz w:val="20"/>
          <w:szCs w:val="20"/>
        </w:rPr>
        <w:t xml:space="preserve">8) If there was an analysis, did the authors report and manage missing data appropriately? </w:t>
      </w:r>
      <w:r w:rsidRPr="00834C7F">
        <w:rPr>
          <w:i/>
          <w:sz w:val="20"/>
          <w:szCs w:val="20"/>
        </w:rPr>
        <w:t xml:space="preserve">(If </w:t>
      </w:r>
      <w:proofErr w:type="gramStart"/>
      <w:r w:rsidRPr="00834C7F">
        <w:rPr>
          <w:i/>
          <w:sz w:val="20"/>
          <w:szCs w:val="20"/>
        </w:rPr>
        <w:t>Yes</w:t>
      </w:r>
      <w:proofErr w:type="gramEnd"/>
      <w:r w:rsidRPr="00834C7F">
        <w:rPr>
          <w:i/>
          <w:sz w:val="20"/>
          <w:szCs w:val="20"/>
        </w:rPr>
        <w:t>, give details)</w:t>
      </w:r>
    </w:p>
    <w:p w:rsidR="00D927B5" w:rsidRPr="00834C7F"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Pr>
          <w:sz w:val="20"/>
          <w:szCs w:val="20"/>
        </w:rPr>
        <w:tab/>
      </w:r>
      <w:r w:rsidRPr="00834C7F">
        <w:rPr>
          <w:sz w:val="20"/>
          <w:szCs w:val="20"/>
        </w:rPr>
        <w:t>Yes / No / Unclear / Not applicable</w:t>
      </w:r>
    </w:p>
    <w:p w:rsidR="00D927B5" w:rsidRPr="00834C7F" w:rsidRDefault="00D927B5" w:rsidP="00D927B5">
      <w:pPr>
        <w:rPr>
          <w:sz w:val="20"/>
          <w:szCs w:val="20"/>
        </w:rPr>
      </w:pPr>
    </w:p>
    <w:p w:rsidR="00D927B5" w:rsidRPr="00834C7F" w:rsidRDefault="00D927B5" w:rsidP="00D927B5">
      <w:pPr>
        <w:rPr>
          <w:sz w:val="16"/>
          <w:szCs w:val="16"/>
        </w:rPr>
      </w:pPr>
      <w:r w:rsidRPr="00834C7F">
        <w:rPr>
          <w:sz w:val="20"/>
          <w:szCs w:val="20"/>
        </w:rPr>
        <w:t xml:space="preserve">9) If there was an analysis, are the results reported with precision estimates where appropriate? </w:t>
      </w:r>
      <w:r w:rsidRPr="00834C7F">
        <w:rPr>
          <w:i/>
          <w:sz w:val="16"/>
          <w:szCs w:val="16"/>
        </w:rPr>
        <w:t>(</w:t>
      </w:r>
      <w:proofErr w:type="gramStart"/>
      <w:r w:rsidRPr="00834C7F">
        <w:rPr>
          <w:i/>
          <w:iCs/>
          <w:sz w:val="16"/>
          <w:szCs w:val="16"/>
        </w:rPr>
        <w:t>e.g</w:t>
      </w:r>
      <w:proofErr w:type="gramEnd"/>
      <w:r w:rsidRPr="00834C7F">
        <w:rPr>
          <w:i/>
          <w:iCs/>
          <w:sz w:val="16"/>
          <w:szCs w:val="16"/>
        </w:rPr>
        <w:t>. confidence intervals, p values</w:t>
      </w:r>
      <w:r w:rsidRPr="00834C7F">
        <w:rPr>
          <w:i/>
          <w:sz w:val="16"/>
          <w:szCs w:val="16"/>
        </w:rPr>
        <w:t>)</w:t>
      </w:r>
    </w:p>
    <w:p w:rsidR="00D927B5" w:rsidRPr="00834C7F"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Pr>
          <w:sz w:val="20"/>
          <w:szCs w:val="20"/>
        </w:rPr>
        <w:tab/>
      </w:r>
      <w:r w:rsidRPr="00834C7F">
        <w:rPr>
          <w:sz w:val="20"/>
          <w:szCs w:val="20"/>
        </w:rPr>
        <w:t>Yes / No / Unclear / Not applicable</w:t>
      </w:r>
    </w:p>
    <w:p w:rsidR="00D927B5" w:rsidRPr="00834C7F" w:rsidRDefault="00D927B5" w:rsidP="00D927B5">
      <w:pPr>
        <w:rPr>
          <w:sz w:val="20"/>
          <w:szCs w:val="20"/>
        </w:rPr>
      </w:pPr>
    </w:p>
    <w:p w:rsidR="00D927B5" w:rsidRPr="00834C7F" w:rsidRDefault="00D927B5" w:rsidP="00D927B5">
      <w:pPr>
        <w:rPr>
          <w:sz w:val="20"/>
          <w:szCs w:val="20"/>
        </w:rPr>
      </w:pPr>
      <w:r w:rsidRPr="00834C7F">
        <w:rPr>
          <w:sz w:val="20"/>
          <w:szCs w:val="20"/>
        </w:rPr>
        <w:t xml:space="preserve">10) Is the nature of the cohort study being exploited to its full potential? </w:t>
      </w:r>
      <w:r w:rsidRPr="00834C7F">
        <w:rPr>
          <w:i/>
          <w:sz w:val="16"/>
          <w:szCs w:val="16"/>
        </w:rPr>
        <w:t>(</w:t>
      </w:r>
      <w:proofErr w:type="gramStart"/>
      <w:r w:rsidR="00CB15C8">
        <w:rPr>
          <w:i/>
          <w:sz w:val="16"/>
          <w:szCs w:val="16"/>
        </w:rPr>
        <w:t>e</w:t>
      </w:r>
      <w:r w:rsidRPr="00834C7F">
        <w:rPr>
          <w:i/>
          <w:sz w:val="16"/>
          <w:szCs w:val="16"/>
        </w:rPr>
        <w:t>.g</w:t>
      </w:r>
      <w:proofErr w:type="gramEnd"/>
      <w:r w:rsidRPr="00834C7F">
        <w:rPr>
          <w:i/>
          <w:sz w:val="16"/>
          <w:szCs w:val="16"/>
        </w:rPr>
        <w:t>. if data available for an analytical study have the authors conducted an analysis or simply reported descriptively?)</w:t>
      </w:r>
    </w:p>
    <w:p w:rsidR="00D927B5" w:rsidRPr="00834C7F"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t>Yes / No / Unclear</w:t>
      </w:r>
    </w:p>
    <w:p w:rsidR="00D927B5" w:rsidRPr="00834C7F" w:rsidRDefault="00D927B5" w:rsidP="00D927B5">
      <w:pPr>
        <w:rPr>
          <w:sz w:val="20"/>
          <w:szCs w:val="20"/>
        </w:rPr>
      </w:pPr>
    </w:p>
    <w:p w:rsidR="00D927B5" w:rsidRPr="00834C7F" w:rsidRDefault="00D927B5" w:rsidP="00D927B5">
      <w:pPr>
        <w:rPr>
          <w:i/>
          <w:iCs/>
          <w:sz w:val="20"/>
          <w:szCs w:val="20"/>
        </w:rPr>
      </w:pPr>
      <w:r w:rsidRPr="00834C7F">
        <w:rPr>
          <w:sz w:val="20"/>
          <w:szCs w:val="20"/>
        </w:rPr>
        <w:t>11) Are the results believable?</w:t>
      </w:r>
      <w:r w:rsidRPr="00834C7F">
        <w:rPr>
          <w:i/>
          <w:iCs/>
          <w:sz w:val="20"/>
          <w:szCs w:val="20"/>
        </w:rPr>
        <w:t xml:space="preserve"> (</w:t>
      </w:r>
      <w:r w:rsidRPr="00834C7F">
        <w:rPr>
          <w:i/>
          <w:iCs/>
          <w:sz w:val="16"/>
          <w:szCs w:val="16"/>
        </w:rPr>
        <w:t>I.e. could they be due to bias, chance or confounding, not otherwise specified above?)</w:t>
      </w:r>
    </w:p>
    <w:p w:rsidR="00D927B5" w:rsidRDefault="00D927B5" w:rsidP="00D927B5">
      <w:pPr>
        <w:rPr>
          <w:sz w:val="20"/>
          <w:szCs w:val="20"/>
        </w:rPr>
      </w:pP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r>
      <w:r w:rsidRPr="00834C7F">
        <w:rPr>
          <w:sz w:val="20"/>
          <w:szCs w:val="20"/>
        </w:rPr>
        <w:tab/>
        <w:t>Yes / No / Unclear</w:t>
      </w:r>
    </w:p>
    <w:p w:rsidR="00877D2D" w:rsidRDefault="00877D2D" w:rsidP="00D927B5">
      <w:pPr>
        <w:sectPr w:rsidR="00877D2D" w:rsidSect="009D370B">
          <w:footerReference w:type="default" r:id="rId79"/>
          <w:pgSz w:w="12240" w:h="15840"/>
          <w:pgMar w:top="1440" w:right="1418" w:bottom="1440" w:left="2268" w:header="709" w:footer="709" w:gutter="0"/>
          <w:cols w:space="708"/>
          <w:docGrid w:linePitch="360"/>
        </w:sectPr>
      </w:pPr>
    </w:p>
    <w:p w:rsidR="00346347" w:rsidRPr="006970A3" w:rsidRDefault="00346347" w:rsidP="00346347">
      <w:pPr>
        <w:outlineLvl w:val="0"/>
        <w:rPr>
          <w:rStyle w:val="BookTitle"/>
          <w:sz w:val="32"/>
          <w:szCs w:val="32"/>
        </w:rPr>
      </w:pPr>
      <w:bookmarkStart w:id="460" w:name="_Toc283464551"/>
      <w:r w:rsidRPr="006970A3">
        <w:rPr>
          <w:rStyle w:val="BookTitle"/>
          <w:sz w:val="32"/>
          <w:szCs w:val="32"/>
        </w:rPr>
        <w:lastRenderedPageBreak/>
        <w:t xml:space="preserve">Appendix 2: </w:t>
      </w:r>
      <w:r w:rsidR="008C0C8C" w:rsidRPr="006970A3">
        <w:rPr>
          <w:rStyle w:val="BookTitle"/>
          <w:sz w:val="32"/>
          <w:szCs w:val="32"/>
        </w:rPr>
        <w:t xml:space="preserve">Systematic review table - </w:t>
      </w:r>
      <w:r w:rsidRPr="006970A3">
        <w:rPr>
          <w:rStyle w:val="BookTitle"/>
          <w:sz w:val="32"/>
          <w:szCs w:val="32"/>
        </w:rPr>
        <w:t>papers reporting childhood injury</w:t>
      </w:r>
      <w:bookmarkEnd w:id="460"/>
    </w:p>
    <w:p w:rsidR="00346347" w:rsidRDefault="00346347" w:rsidP="00346347">
      <w:pPr>
        <w:rPr>
          <w:rFonts w:cs="Arial"/>
        </w:rPr>
      </w:pPr>
    </w:p>
    <w:p w:rsidR="008C0C8C" w:rsidRDefault="008C0C8C" w:rsidP="00346347">
      <w:pPr>
        <w:rPr>
          <w:rFonts w:cs="Arial"/>
          <w:sz w:val="16"/>
          <w:szCs w:val="16"/>
        </w:rPr>
      </w:pPr>
      <w:r>
        <w:rPr>
          <w:rFonts w:cs="Arial"/>
          <w:sz w:val="16"/>
          <w:szCs w:val="16"/>
        </w:rPr>
        <w:t>44 papers reporting childhood injury from 18 different cohort studies</w:t>
      </w:r>
    </w:p>
    <w:p w:rsidR="00346347" w:rsidRDefault="00346347" w:rsidP="00346347">
      <w:pPr>
        <w:rPr>
          <w:rFonts w:cs="Arial"/>
          <w:bCs/>
          <w:sz w:val="16"/>
          <w:szCs w:val="16"/>
        </w:rPr>
      </w:pPr>
      <w:r>
        <w:rPr>
          <w:rFonts w:cs="Arial"/>
          <w:sz w:val="16"/>
          <w:szCs w:val="16"/>
        </w:rPr>
        <w:t>*</w:t>
      </w:r>
      <w:r w:rsidRPr="00AC4240">
        <w:rPr>
          <w:rFonts w:cs="Arial"/>
          <w:sz w:val="16"/>
          <w:szCs w:val="16"/>
        </w:rPr>
        <w:t xml:space="preserve">Reported injury outcomes: </w:t>
      </w:r>
      <w:r w:rsidRPr="00AC4240">
        <w:rPr>
          <w:rFonts w:cs="Arial"/>
          <w:bCs/>
          <w:sz w:val="16"/>
          <w:szCs w:val="16"/>
        </w:rPr>
        <w:t xml:space="preserve">[Source of injury data: </w:t>
      </w:r>
      <w:r w:rsidRPr="00AC4240">
        <w:rPr>
          <w:rFonts w:cs="Arial"/>
          <w:bCs/>
          <w:sz w:val="16"/>
          <w:szCs w:val="16"/>
          <w:u w:val="single"/>
        </w:rPr>
        <w:t>C</w:t>
      </w:r>
      <w:r w:rsidRPr="00AC4240">
        <w:rPr>
          <w:rFonts w:cs="Arial"/>
          <w:bCs/>
          <w:sz w:val="16"/>
          <w:szCs w:val="16"/>
        </w:rPr>
        <w:t xml:space="preserve">hild report, </w:t>
      </w:r>
      <w:r w:rsidRPr="00AC4240">
        <w:rPr>
          <w:rFonts w:cs="Arial"/>
          <w:bCs/>
          <w:sz w:val="16"/>
          <w:szCs w:val="16"/>
          <w:u w:val="single"/>
        </w:rPr>
        <w:t>P</w:t>
      </w:r>
      <w:r w:rsidRPr="00AC4240">
        <w:rPr>
          <w:rFonts w:cs="Arial"/>
          <w:bCs/>
          <w:sz w:val="16"/>
          <w:szCs w:val="16"/>
        </w:rPr>
        <w:t xml:space="preserve">arent report, </w:t>
      </w:r>
      <w:r w:rsidRPr="00AC4240">
        <w:rPr>
          <w:rFonts w:cs="Arial"/>
          <w:bCs/>
          <w:sz w:val="16"/>
          <w:szCs w:val="16"/>
          <w:u w:val="single"/>
        </w:rPr>
        <w:t>S</w:t>
      </w:r>
      <w:r w:rsidRPr="00AC4240">
        <w:rPr>
          <w:rFonts w:cs="Arial"/>
          <w:bCs/>
          <w:sz w:val="16"/>
          <w:szCs w:val="16"/>
        </w:rPr>
        <w:t xml:space="preserve">chool report (Teacher or Nurse), </w:t>
      </w:r>
      <w:r w:rsidRPr="00AC4240">
        <w:rPr>
          <w:rFonts w:cs="Arial"/>
          <w:bCs/>
          <w:sz w:val="16"/>
          <w:szCs w:val="16"/>
          <w:u w:val="single"/>
        </w:rPr>
        <w:t>G</w:t>
      </w:r>
      <w:r w:rsidRPr="00AC4240">
        <w:rPr>
          <w:rFonts w:cs="Arial"/>
          <w:bCs/>
          <w:sz w:val="16"/>
          <w:szCs w:val="16"/>
        </w:rPr>
        <w:t xml:space="preserve">P contact, Medical </w:t>
      </w:r>
      <w:r w:rsidRPr="00AC4240">
        <w:rPr>
          <w:rFonts w:cs="Arial"/>
          <w:bCs/>
          <w:sz w:val="16"/>
          <w:szCs w:val="16"/>
          <w:u w:val="single"/>
        </w:rPr>
        <w:t>R</w:t>
      </w:r>
      <w:r w:rsidRPr="00AC4240">
        <w:rPr>
          <w:rFonts w:cs="Arial"/>
          <w:bCs/>
          <w:sz w:val="16"/>
          <w:szCs w:val="16"/>
        </w:rPr>
        <w:t xml:space="preserve">ecords, </w:t>
      </w:r>
      <w:r w:rsidRPr="00AC4240">
        <w:rPr>
          <w:rFonts w:cs="Arial"/>
          <w:bCs/>
          <w:sz w:val="16"/>
          <w:szCs w:val="16"/>
          <w:u w:val="single"/>
        </w:rPr>
        <w:t>O</w:t>
      </w:r>
      <w:r w:rsidRPr="00AC4240">
        <w:rPr>
          <w:rFonts w:cs="Arial"/>
          <w:bCs/>
          <w:sz w:val="16"/>
          <w:szCs w:val="16"/>
        </w:rPr>
        <w:t>ther]</w:t>
      </w:r>
    </w:p>
    <w:p w:rsidR="00346347" w:rsidRDefault="00346347" w:rsidP="00346347">
      <w:pPr>
        <w:rPr>
          <w:rFonts w:cs="Arial"/>
          <w:sz w:val="16"/>
          <w:szCs w:val="16"/>
        </w:rPr>
      </w:pPr>
      <w:r>
        <w:rPr>
          <w:rFonts w:cs="Arial"/>
          <w:bCs/>
          <w:sz w:val="16"/>
          <w:szCs w:val="16"/>
        </w:rPr>
        <w:t xml:space="preserve">** Quality rating: [A] = </w:t>
      </w:r>
      <w:r w:rsidRPr="00AC4240">
        <w:rPr>
          <w:rFonts w:cs="Arial"/>
          <w:sz w:val="16"/>
          <w:szCs w:val="16"/>
        </w:rPr>
        <w:t xml:space="preserve">Good (i.e. sound methodology and clear reporting, no concerns), </w:t>
      </w:r>
      <w:r>
        <w:rPr>
          <w:rFonts w:cs="Arial"/>
          <w:sz w:val="16"/>
          <w:szCs w:val="16"/>
        </w:rPr>
        <w:t>[</w:t>
      </w:r>
      <w:r w:rsidRPr="00AC4240">
        <w:rPr>
          <w:rFonts w:cs="Arial"/>
          <w:sz w:val="16"/>
          <w:szCs w:val="16"/>
        </w:rPr>
        <w:t>B</w:t>
      </w:r>
      <w:r>
        <w:rPr>
          <w:rFonts w:cs="Arial"/>
          <w:sz w:val="16"/>
          <w:szCs w:val="16"/>
        </w:rPr>
        <w:t>]</w:t>
      </w:r>
      <w:r w:rsidRPr="00AC4240">
        <w:rPr>
          <w:rFonts w:cs="Arial"/>
          <w:sz w:val="16"/>
          <w:szCs w:val="16"/>
        </w:rPr>
        <w:t xml:space="preserve"> = Adequate (i.e. minor methodological or reporting concerns but not to the extent that the val</w:t>
      </w:r>
      <w:r w:rsidR="0062355C">
        <w:rPr>
          <w:rFonts w:cs="Arial"/>
          <w:sz w:val="16"/>
          <w:szCs w:val="16"/>
        </w:rPr>
        <w:t>idity of the reported results are</w:t>
      </w:r>
      <w:r w:rsidRPr="00AC4240">
        <w:rPr>
          <w:rFonts w:cs="Arial"/>
          <w:sz w:val="16"/>
          <w:szCs w:val="16"/>
        </w:rPr>
        <w:t xml:space="preserve"> questioned) or </w:t>
      </w:r>
      <w:r>
        <w:rPr>
          <w:rFonts w:cs="Arial"/>
          <w:sz w:val="16"/>
          <w:szCs w:val="16"/>
        </w:rPr>
        <w:t>[</w:t>
      </w:r>
      <w:r w:rsidRPr="00AC4240">
        <w:rPr>
          <w:rFonts w:cs="Arial"/>
          <w:sz w:val="16"/>
          <w:szCs w:val="16"/>
        </w:rPr>
        <w:t>C</w:t>
      </w:r>
      <w:r>
        <w:rPr>
          <w:rFonts w:cs="Arial"/>
          <w:sz w:val="16"/>
          <w:szCs w:val="16"/>
        </w:rPr>
        <w:t>]</w:t>
      </w:r>
      <w:r w:rsidRPr="00AC4240">
        <w:rPr>
          <w:rFonts w:cs="Arial"/>
          <w:sz w:val="16"/>
          <w:szCs w:val="16"/>
        </w:rPr>
        <w:t xml:space="preserve"> = Poor (i.e. significant methodological or reporting concerns such that serious doubt is placed on the validity of the published results).</w:t>
      </w:r>
    </w:p>
    <w:p w:rsidR="00346347" w:rsidRPr="00AC4240" w:rsidRDefault="00346347" w:rsidP="00346347">
      <w:pPr>
        <w:rPr>
          <w:rFonts w:cs="Arial"/>
          <w:sz w:val="16"/>
          <w:szCs w:val="16"/>
        </w:rPr>
      </w:pPr>
    </w:p>
    <w:tbl>
      <w:tblPr>
        <w:tblW w:w="5181" w:type="pct"/>
        <w:tblInd w:w="-432" w:type="dxa"/>
        <w:tblLayout w:type="fixed"/>
        <w:tblLook w:val="0000"/>
      </w:tblPr>
      <w:tblGrid>
        <w:gridCol w:w="1157"/>
        <w:gridCol w:w="854"/>
        <w:gridCol w:w="1074"/>
        <w:gridCol w:w="1106"/>
        <w:gridCol w:w="3972"/>
        <w:gridCol w:w="3912"/>
        <w:gridCol w:w="2212"/>
      </w:tblGrid>
      <w:tr w:rsidR="00346347" w:rsidRPr="00AC4240" w:rsidTr="004119A4">
        <w:trPr>
          <w:trHeight w:val="255"/>
        </w:trPr>
        <w:tc>
          <w:tcPr>
            <w:tcW w:w="405" w:type="pct"/>
            <w:vMerge w:val="restart"/>
            <w:tcBorders>
              <w:top w:val="single" w:sz="4" w:space="0" w:color="auto"/>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b/>
                <w:bCs/>
                <w:sz w:val="16"/>
                <w:szCs w:val="16"/>
              </w:rPr>
            </w:pPr>
            <w:r w:rsidRPr="00AC4240">
              <w:rPr>
                <w:rFonts w:cs="Arial"/>
                <w:b/>
                <w:bCs/>
                <w:sz w:val="16"/>
                <w:szCs w:val="16"/>
              </w:rPr>
              <w:t>Name of cohort study, First year of recruitment</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b/>
                <w:bCs/>
                <w:sz w:val="16"/>
                <w:szCs w:val="16"/>
              </w:rPr>
            </w:pPr>
            <w:r w:rsidRPr="00AC4240">
              <w:rPr>
                <w:rFonts w:cs="Arial"/>
                <w:b/>
                <w:bCs/>
                <w:sz w:val="16"/>
                <w:szCs w:val="16"/>
              </w:rPr>
              <w:t xml:space="preserve">Author, year </w:t>
            </w:r>
          </w:p>
        </w:tc>
        <w:tc>
          <w:tcPr>
            <w:tcW w:w="376" w:type="pct"/>
            <w:vMerge w:val="restart"/>
            <w:tcBorders>
              <w:top w:val="single" w:sz="4" w:space="0" w:color="auto"/>
              <w:left w:val="single" w:sz="4" w:space="0" w:color="auto"/>
              <w:bottom w:val="single" w:sz="4" w:space="0" w:color="000000"/>
              <w:right w:val="single" w:sz="4" w:space="0" w:color="auto"/>
            </w:tcBorders>
            <w:shd w:val="clear" w:color="auto" w:fill="auto"/>
          </w:tcPr>
          <w:p w:rsidR="00346347" w:rsidRPr="00AC4240" w:rsidRDefault="00346347" w:rsidP="004119A4">
            <w:pPr>
              <w:jc w:val="center"/>
              <w:rPr>
                <w:rFonts w:cs="Arial"/>
                <w:b/>
                <w:bCs/>
                <w:sz w:val="16"/>
                <w:szCs w:val="16"/>
              </w:rPr>
            </w:pPr>
            <w:r w:rsidRPr="00AC4240">
              <w:rPr>
                <w:rFonts w:cs="Arial"/>
                <w:b/>
                <w:bCs/>
                <w:sz w:val="16"/>
                <w:szCs w:val="16"/>
              </w:rPr>
              <w:t>Age at Follow up: Number at follow up / Number recruited (%)</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tcPr>
          <w:p w:rsidR="00346347" w:rsidRPr="00AC4240" w:rsidRDefault="00346347" w:rsidP="004119A4">
            <w:pPr>
              <w:jc w:val="center"/>
              <w:rPr>
                <w:rFonts w:cs="Arial"/>
                <w:b/>
                <w:bCs/>
                <w:sz w:val="16"/>
                <w:szCs w:val="16"/>
              </w:rPr>
            </w:pPr>
            <w:r w:rsidRPr="00AC4240">
              <w:rPr>
                <w:rFonts w:cs="Arial"/>
                <w:b/>
                <w:bCs/>
                <w:sz w:val="16"/>
                <w:szCs w:val="16"/>
              </w:rPr>
              <w:t>Reported injury outcomes</w:t>
            </w:r>
            <w:r>
              <w:rPr>
                <w:rFonts w:cs="Arial"/>
                <w:b/>
                <w:bCs/>
                <w:sz w:val="16"/>
                <w:szCs w:val="16"/>
              </w:rPr>
              <w:t>*</w:t>
            </w:r>
            <w:r w:rsidRPr="00AC4240">
              <w:rPr>
                <w:rFonts w:cs="Arial"/>
                <w:b/>
                <w:bCs/>
                <w:sz w:val="16"/>
                <w:szCs w:val="16"/>
              </w:rPr>
              <w:t xml:space="preserve"> </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auto"/>
          </w:tcPr>
          <w:p w:rsidR="00346347" w:rsidRPr="00AC4240" w:rsidRDefault="00346347" w:rsidP="004119A4">
            <w:pPr>
              <w:jc w:val="center"/>
              <w:rPr>
                <w:rFonts w:cs="Arial"/>
                <w:b/>
                <w:bCs/>
                <w:sz w:val="16"/>
                <w:szCs w:val="16"/>
              </w:rPr>
            </w:pPr>
            <w:r w:rsidRPr="00AC4240">
              <w:rPr>
                <w:rFonts w:cs="Arial"/>
                <w:b/>
                <w:bCs/>
                <w:sz w:val="16"/>
                <w:szCs w:val="16"/>
              </w:rPr>
              <w:t>Results: descriptive reporting of injuries sustained</w:t>
            </w:r>
          </w:p>
        </w:tc>
        <w:tc>
          <w:tcPr>
            <w:tcW w:w="1369" w:type="pct"/>
            <w:vMerge w:val="restart"/>
            <w:tcBorders>
              <w:top w:val="single" w:sz="4" w:space="0" w:color="auto"/>
              <w:left w:val="single" w:sz="4" w:space="0" w:color="auto"/>
              <w:bottom w:val="single" w:sz="4" w:space="0" w:color="000000"/>
              <w:right w:val="single" w:sz="4" w:space="0" w:color="auto"/>
            </w:tcBorders>
            <w:shd w:val="clear" w:color="auto" w:fill="auto"/>
          </w:tcPr>
          <w:p w:rsidR="00346347" w:rsidRPr="00AC4240" w:rsidRDefault="00346347" w:rsidP="004119A4">
            <w:pPr>
              <w:jc w:val="center"/>
              <w:rPr>
                <w:rFonts w:cs="Arial"/>
                <w:b/>
                <w:bCs/>
                <w:sz w:val="16"/>
                <w:szCs w:val="16"/>
              </w:rPr>
            </w:pPr>
            <w:r w:rsidRPr="00AC4240">
              <w:rPr>
                <w:rFonts w:cs="Arial"/>
                <w:b/>
                <w:bCs/>
                <w:sz w:val="16"/>
                <w:szCs w:val="16"/>
              </w:rPr>
              <w:t>Results: analysis of variables considered to influence the risk of injury</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tcPr>
          <w:p w:rsidR="00346347" w:rsidRPr="00AC4240" w:rsidRDefault="00346347" w:rsidP="004119A4">
            <w:pPr>
              <w:jc w:val="center"/>
              <w:rPr>
                <w:rFonts w:cs="Arial"/>
                <w:b/>
                <w:bCs/>
                <w:sz w:val="16"/>
                <w:szCs w:val="16"/>
              </w:rPr>
            </w:pPr>
            <w:r w:rsidRPr="00AC4240">
              <w:rPr>
                <w:rFonts w:cs="Arial"/>
                <w:b/>
                <w:bCs/>
                <w:sz w:val="16"/>
                <w:szCs w:val="16"/>
              </w:rPr>
              <w:t>Comment [Quality rating*</w:t>
            </w:r>
            <w:r>
              <w:rPr>
                <w:rFonts w:cs="Arial"/>
                <w:b/>
                <w:bCs/>
                <w:sz w:val="16"/>
                <w:szCs w:val="16"/>
              </w:rPr>
              <w:t>*</w:t>
            </w:r>
            <w:r w:rsidRPr="00AC4240">
              <w:rPr>
                <w:rFonts w:cs="Arial"/>
                <w:b/>
                <w:bCs/>
                <w:sz w:val="16"/>
                <w:szCs w:val="16"/>
              </w:rPr>
              <w:t>]</w:t>
            </w:r>
          </w:p>
        </w:tc>
      </w:tr>
      <w:tr w:rsidR="00346347" w:rsidRPr="00AC4240" w:rsidTr="004119A4">
        <w:trPr>
          <w:trHeight w:val="255"/>
        </w:trPr>
        <w:tc>
          <w:tcPr>
            <w:tcW w:w="405"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37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1390"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13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7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r>
      <w:tr w:rsidR="00346347" w:rsidRPr="00AC4240" w:rsidTr="004119A4">
        <w:trPr>
          <w:trHeight w:val="255"/>
        </w:trPr>
        <w:tc>
          <w:tcPr>
            <w:tcW w:w="405"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37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1390"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13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7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r>
      <w:tr w:rsidR="00346347" w:rsidRPr="00AC4240" w:rsidTr="004119A4">
        <w:trPr>
          <w:trHeight w:val="255"/>
        </w:trPr>
        <w:tc>
          <w:tcPr>
            <w:tcW w:w="405"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37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1390"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13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7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r>
      <w:tr w:rsidR="00346347" w:rsidRPr="00AC4240" w:rsidTr="004119A4">
        <w:trPr>
          <w:trHeight w:val="334"/>
        </w:trPr>
        <w:tc>
          <w:tcPr>
            <w:tcW w:w="405"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37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1390"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13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b/>
                <w:bCs/>
                <w:sz w:val="16"/>
                <w:szCs w:val="16"/>
              </w:rPr>
            </w:pPr>
          </w:p>
        </w:tc>
        <w:tc>
          <w:tcPr>
            <w:tcW w:w="7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346347" w:rsidRPr="00AC4240" w:rsidRDefault="00346347" w:rsidP="004119A4">
            <w:pPr>
              <w:rPr>
                <w:rFonts w:cs="Arial"/>
                <w:b/>
                <w:bCs/>
                <w:sz w:val="16"/>
                <w:szCs w:val="16"/>
              </w:rPr>
            </w:pPr>
          </w:p>
        </w:tc>
      </w:tr>
      <w:tr w:rsidR="00346347" w:rsidRPr="00AC4240" w:rsidTr="004119A4">
        <w:trPr>
          <w:trHeight w:val="4665"/>
        </w:trPr>
        <w:tc>
          <w:tcPr>
            <w:tcW w:w="405" w:type="pct"/>
            <w:vMerge w:val="restart"/>
            <w:tcBorders>
              <w:top w:val="nil"/>
              <w:left w:val="single" w:sz="4" w:space="0" w:color="auto"/>
              <w:bottom w:val="single" w:sz="4" w:space="0" w:color="000000"/>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Cohort from </w:t>
            </w:r>
            <w:proofErr w:type="spellStart"/>
            <w:smartTag w:uri="urn:schemas-microsoft-com:office:smarttags" w:element="place">
              <w:smartTag w:uri="urn:schemas-microsoft-com:office:smarttags" w:element="City">
                <w:r w:rsidRPr="00AC4240">
                  <w:rPr>
                    <w:rFonts w:cs="Arial"/>
                    <w:sz w:val="16"/>
                    <w:szCs w:val="16"/>
                  </w:rPr>
                  <w:t>Baise</w:t>
                </w:r>
              </w:smartTag>
              <w:proofErr w:type="spellEnd"/>
              <w:r w:rsidRPr="00AC4240">
                <w:rPr>
                  <w:rFonts w:cs="Arial"/>
                  <w:sz w:val="16"/>
                  <w:szCs w:val="16"/>
                </w:rPr>
                <w:t xml:space="preserve">, </w:t>
              </w:r>
              <w:smartTag w:uri="urn:schemas-microsoft-com:office:smarttags" w:element="country-region">
                <w:r w:rsidRPr="00AC4240">
                  <w:rPr>
                    <w:rFonts w:cs="Arial"/>
                    <w:sz w:val="16"/>
                    <w:szCs w:val="16"/>
                  </w:rPr>
                  <w:t>China</w:t>
                </w:r>
              </w:smartTag>
            </w:smartTag>
            <w:r w:rsidRPr="00AC4240">
              <w:rPr>
                <w:rFonts w:cs="Arial"/>
                <w:sz w:val="16"/>
                <w:szCs w:val="16"/>
              </w:rPr>
              <w:t>, 2002</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Chen, 2005a</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(12-19yrs): 1840/1855 (99.2%)</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Unintentional injury [P, S]</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BE04E5">
              <w:rPr>
                <w:rFonts w:cs="Arial"/>
                <w:b/>
                <w:sz w:val="16"/>
                <w:szCs w:val="16"/>
              </w:rPr>
              <w:t>Frequency</w:t>
            </w:r>
            <w:r>
              <w:rPr>
                <w:rFonts w:cs="Arial"/>
                <w:sz w:val="16"/>
                <w:szCs w:val="16"/>
              </w:rPr>
              <w:t xml:space="preserve">: </w:t>
            </w:r>
            <w:r w:rsidRPr="00AC4240">
              <w:rPr>
                <w:rFonts w:cs="Arial"/>
                <w:sz w:val="16"/>
                <w:szCs w:val="16"/>
              </w:rPr>
              <w:t xml:space="preserve">595/1840 (32.3%) children aged 11-18 sustained 833 injuries during 12 months of follow up. 186/1840 (10.1%) adolescents had &gt;1 injury. </w:t>
            </w:r>
          </w:p>
          <w:p w:rsidR="00346347" w:rsidRDefault="00346347" w:rsidP="004119A4">
            <w:pPr>
              <w:rPr>
                <w:rFonts w:cs="Arial"/>
                <w:sz w:val="16"/>
                <w:szCs w:val="16"/>
              </w:rPr>
            </w:pPr>
            <w:r w:rsidRPr="00BE04E5">
              <w:rPr>
                <w:rFonts w:cs="Arial"/>
                <w:b/>
                <w:sz w:val="16"/>
                <w:szCs w:val="16"/>
              </w:rPr>
              <w:t>Mechanism</w:t>
            </w:r>
            <w:r>
              <w:rPr>
                <w:rFonts w:cs="Arial"/>
                <w:sz w:val="16"/>
                <w:szCs w:val="16"/>
              </w:rPr>
              <w:t xml:space="preserve">: </w:t>
            </w:r>
            <w:r w:rsidRPr="00AC4240">
              <w:rPr>
                <w:rFonts w:cs="Arial"/>
                <w:sz w:val="16"/>
                <w:szCs w:val="16"/>
              </w:rPr>
              <w:t>Of 833 injuries</w:t>
            </w:r>
            <w:r>
              <w:rPr>
                <w:rFonts w:cs="Arial"/>
                <w:sz w:val="16"/>
                <w:szCs w:val="16"/>
              </w:rPr>
              <w:t xml:space="preserve"> (</w:t>
            </w:r>
            <w:r w:rsidRPr="00AC4240">
              <w:rPr>
                <w:rFonts w:cs="Arial"/>
                <w:sz w:val="16"/>
                <w:szCs w:val="16"/>
              </w:rPr>
              <w:t>274, 33.0%)</w:t>
            </w:r>
            <w:r>
              <w:rPr>
                <w:rFonts w:cs="Arial"/>
                <w:sz w:val="16"/>
                <w:szCs w:val="16"/>
              </w:rPr>
              <w:t xml:space="preserve"> were falls</w:t>
            </w:r>
            <w:r w:rsidRPr="00AC4240">
              <w:rPr>
                <w:rFonts w:cs="Arial"/>
                <w:sz w:val="16"/>
                <w:szCs w:val="16"/>
              </w:rPr>
              <w:t>, being struck by an object or person (165, 19.8%), lacerations or wounds from sharp objects (118, 14.1%), motor vehicle or transportation injuries (42, 5.0%), burns or scalds (33, 4.0%), bites/stings (29, 3.4%), choking/airway problem (18, 2.2%), poisoning (6, 0.7%) or 'other' (includes drowning, fire cracke</w:t>
            </w:r>
            <w:r>
              <w:rPr>
                <w:rFonts w:cs="Arial"/>
                <w:sz w:val="16"/>
                <w:szCs w:val="16"/>
              </w:rPr>
              <w:t>rs, electrocution) (149, 17.8%)</w:t>
            </w:r>
          </w:p>
          <w:p w:rsidR="00346347" w:rsidRDefault="00346347" w:rsidP="004119A4">
            <w:pPr>
              <w:rPr>
                <w:rFonts w:cs="Arial"/>
                <w:sz w:val="16"/>
                <w:szCs w:val="16"/>
              </w:rPr>
            </w:pPr>
            <w:r w:rsidRPr="00BE04E5">
              <w:rPr>
                <w:rFonts w:cs="Arial"/>
                <w:b/>
                <w:sz w:val="16"/>
                <w:szCs w:val="16"/>
              </w:rPr>
              <w:t>Severity of injury</w:t>
            </w:r>
            <w:r w:rsidRPr="00AC4240">
              <w:rPr>
                <w:rFonts w:cs="Arial"/>
                <w:sz w:val="16"/>
                <w:szCs w:val="16"/>
              </w:rPr>
              <w:t xml:space="preserve">: No care received 79/833 (9.6%), care from parent or teacher 400/833 (48.0%), care from school medical staff 99/833 (11.9%), outpatient care 223/833 (26.8%) or hospitalisation 32/833 (3.8%). Time missed from school: &lt;1day 289/833 (34.7%), 1-3 days 427/833 (51.2%), 4-6 days 58/833 </w:t>
            </w:r>
            <w:r>
              <w:rPr>
                <w:rFonts w:cs="Arial"/>
                <w:sz w:val="16"/>
                <w:szCs w:val="16"/>
              </w:rPr>
              <w:t>(7.0%), &gt;=7 days 60/833 (7.2%)</w:t>
            </w:r>
          </w:p>
          <w:p w:rsidR="00346347" w:rsidRDefault="00346347" w:rsidP="004119A4">
            <w:pPr>
              <w:rPr>
                <w:rFonts w:cs="Arial"/>
                <w:sz w:val="16"/>
                <w:szCs w:val="16"/>
              </w:rPr>
            </w:pPr>
            <w:r w:rsidRPr="00BE04E5">
              <w:rPr>
                <w:rFonts w:cs="Arial"/>
                <w:b/>
                <w:sz w:val="16"/>
                <w:szCs w:val="16"/>
              </w:rPr>
              <w:t>Location:</w:t>
            </w:r>
            <w:r w:rsidRPr="00AC4240">
              <w:rPr>
                <w:rFonts w:cs="Arial"/>
                <w:sz w:val="16"/>
                <w:szCs w:val="16"/>
              </w:rPr>
              <w:t xml:space="preserve"> Home 270/833 (32.3%, 40.7% of injuries to girls occurred in the home), School 295/833 (35.3%), on the Road 81/833 (9.7%)</w:t>
            </w:r>
            <w:r>
              <w:rPr>
                <w:rFonts w:cs="Arial"/>
                <w:sz w:val="16"/>
                <w:szCs w:val="16"/>
              </w:rPr>
              <w:t>, or elsewhere 189/833 (22.7%)</w:t>
            </w:r>
          </w:p>
          <w:p w:rsidR="00346347" w:rsidRPr="00AC4240" w:rsidRDefault="00346347" w:rsidP="004119A4">
            <w:pPr>
              <w:rPr>
                <w:rFonts w:cs="Arial"/>
                <w:sz w:val="16"/>
                <w:szCs w:val="16"/>
              </w:rPr>
            </w:pPr>
            <w:r w:rsidRPr="00BE04E5">
              <w:rPr>
                <w:rFonts w:cs="Arial"/>
                <w:b/>
                <w:sz w:val="16"/>
                <w:szCs w:val="16"/>
              </w:rPr>
              <w:t>Type</w:t>
            </w:r>
            <w:r>
              <w:rPr>
                <w:rFonts w:cs="Arial"/>
                <w:b/>
                <w:sz w:val="16"/>
                <w:szCs w:val="16"/>
              </w:rPr>
              <w:t>, part of body</w:t>
            </w:r>
            <w:r w:rsidRPr="00AC4240">
              <w:rPr>
                <w:rFonts w:cs="Arial"/>
                <w:sz w:val="16"/>
                <w:szCs w:val="16"/>
              </w:rPr>
              <w:t xml:space="preserve"> and </w:t>
            </w:r>
            <w:proofErr w:type="gramStart"/>
            <w:r w:rsidRPr="00BE04E5">
              <w:rPr>
                <w:rFonts w:cs="Arial"/>
                <w:b/>
                <w:sz w:val="16"/>
                <w:szCs w:val="16"/>
              </w:rPr>
              <w:t>consequences</w:t>
            </w:r>
            <w:r w:rsidRPr="00AC4240">
              <w:rPr>
                <w:rFonts w:cs="Arial"/>
                <w:sz w:val="16"/>
                <w:szCs w:val="16"/>
              </w:rPr>
              <w:t xml:space="preserve"> </w:t>
            </w:r>
            <w:r>
              <w:rPr>
                <w:rFonts w:cs="Arial"/>
                <w:sz w:val="16"/>
                <w:szCs w:val="16"/>
              </w:rPr>
              <w:t>:not</w:t>
            </w:r>
            <w:proofErr w:type="gramEnd"/>
            <w:r w:rsidRPr="00AC4240">
              <w:rPr>
                <w:rFonts w:cs="Arial"/>
                <w:sz w:val="16"/>
                <w:szCs w:val="16"/>
              </w:rPr>
              <w:t xml:space="preserve">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BE04E5">
              <w:rPr>
                <w:rFonts w:cs="Arial"/>
                <w:b/>
                <w:sz w:val="16"/>
                <w:szCs w:val="16"/>
              </w:rPr>
              <w:t>Child variables</w:t>
            </w:r>
            <w:r w:rsidRPr="00AC4240">
              <w:rPr>
                <w:rFonts w:cs="Arial"/>
                <w:sz w:val="16"/>
                <w:szCs w:val="16"/>
              </w:rPr>
              <w:t xml:space="preserve">: males had greater risk than females (OR=1.25, CI=1.02 to 1.53), Injury incidence rate decreased with increasing age (41.4/100 students aged 11 years to 20.2/100 students aged 18 years). Younger students had more injuries than those aged 17-18 (for 11-13yr olds OR=1.51, CI=1.00 to 2.26, for 14-16 yr olds OR=2.94, CI=1.96 to 4.42). Students from majority ethnic groups (Han and </w:t>
            </w:r>
            <w:proofErr w:type="spellStart"/>
            <w:r w:rsidRPr="00AC4240">
              <w:rPr>
                <w:rFonts w:cs="Arial"/>
                <w:sz w:val="16"/>
                <w:szCs w:val="16"/>
              </w:rPr>
              <w:t>Zhuang</w:t>
            </w:r>
            <w:proofErr w:type="spellEnd"/>
            <w:r w:rsidRPr="00AC4240">
              <w:rPr>
                <w:rFonts w:cs="Arial"/>
                <w:sz w:val="16"/>
                <w:szCs w:val="16"/>
              </w:rPr>
              <w:t xml:space="preserve">) had almost identical rates, that were much lower than all minority ethnic groups (p=0.02). </w:t>
            </w:r>
          </w:p>
          <w:p w:rsidR="00346347" w:rsidRPr="00AC4240" w:rsidRDefault="00346347" w:rsidP="0062355C">
            <w:pPr>
              <w:rPr>
                <w:rFonts w:cs="Arial"/>
                <w:sz w:val="16"/>
                <w:szCs w:val="16"/>
              </w:rPr>
            </w:pPr>
            <w:r w:rsidRPr="00BE04E5">
              <w:rPr>
                <w:rFonts w:cs="Arial"/>
                <w:b/>
                <w:sz w:val="16"/>
                <w:szCs w:val="16"/>
              </w:rPr>
              <w:t>Family variables</w:t>
            </w:r>
            <w:r w:rsidRPr="00AC4240">
              <w:rPr>
                <w:rFonts w:cs="Arial"/>
                <w:sz w:val="16"/>
                <w:szCs w:val="16"/>
              </w:rPr>
              <w:t>: Single children had higher rates than those with sibs (p&lt;0.01), For children with divorced parents living with grandparents had less risk than with fathers or mothers only (p=0.03), risk was higher with lower family income (p&lt;0.01), and with lower parental educational level (p&lt;0.01). Controlling for gender, age, ethnicity and mothers education, students whose family had the middle income band had increased risk of injury c</w:t>
            </w:r>
            <w:r w:rsidR="0062355C">
              <w:rPr>
                <w:rFonts w:cs="Arial"/>
                <w:sz w:val="16"/>
                <w:szCs w:val="16"/>
              </w:rPr>
              <w:t>ompared with</w:t>
            </w:r>
            <w:r w:rsidRPr="00AC4240">
              <w:rPr>
                <w:rFonts w:cs="Arial"/>
                <w:sz w:val="16"/>
                <w:szCs w:val="16"/>
              </w:rPr>
              <w:t xml:space="preserve"> those in lowest band (OR=1.42 CI=1.11 to 1.81). </w:t>
            </w:r>
            <w:r w:rsidRPr="00BE04E5">
              <w:rPr>
                <w:rFonts w:cs="Arial"/>
                <w:b/>
                <w:sz w:val="16"/>
                <w:szCs w:val="16"/>
              </w:rPr>
              <w:t>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Robust paper  [A] </w:t>
            </w:r>
          </w:p>
        </w:tc>
      </w:tr>
      <w:tr w:rsidR="00346347" w:rsidRPr="00AC4240" w:rsidTr="004119A4">
        <w:trPr>
          <w:trHeight w:val="4590"/>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Chen, 2005b</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(14-19yrs): 1474/1549 (95.2)</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Unintentional injury [P, S]</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C5DB9">
              <w:rPr>
                <w:rFonts w:cs="Arial"/>
                <w:b/>
                <w:sz w:val="16"/>
                <w:szCs w:val="16"/>
              </w:rPr>
              <w:t>Frequency</w:t>
            </w:r>
            <w:r>
              <w:rPr>
                <w:rFonts w:cs="Arial"/>
                <w:sz w:val="16"/>
                <w:szCs w:val="16"/>
              </w:rPr>
              <w:t xml:space="preserve">: </w:t>
            </w:r>
            <w:r w:rsidRPr="00AC4240">
              <w:rPr>
                <w:rFonts w:cs="Arial"/>
                <w:sz w:val="16"/>
                <w:szCs w:val="16"/>
              </w:rPr>
              <w:t xml:space="preserve">442/1474 (30.0%) children aged 13 to 18 years sustained any injury during the 12months of follow up. </w:t>
            </w:r>
          </w:p>
          <w:p w:rsidR="00346347" w:rsidRPr="00AC4240" w:rsidRDefault="00346347" w:rsidP="004119A4">
            <w:pPr>
              <w:rPr>
                <w:rFonts w:cs="Arial"/>
                <w:sz w:val="16"/>
                <w:szCs w:val="16"/>
              </w:rPr>
            </w:pPr>
            <w:r w:rsidRPr="008C5DB9">
              <w:rPr>
                <w:rFonts w:cs="Arial"/>
                <w:b/>
                <w:sz w:val="16"/>
                <w:szCs w:val="16"/>
              </w:rPr>
              <w:t xml:space="preserve">Type, mechanism, </w:t>
            </w:r>
            <w:r>
              <w:rPr>
                <w:rFonts w:cs="Arial"/>
                <w:b/>
                <w:sz w:val="16"/>
                <w:szCs w:val="16"/>
              </w:rPr>
              <w:t xml:space="preserve">part of body, </w:t>
            </w:r>
            <w:r w:rsidRPr="008C5DB9">
              <w:rPr>
                <w:rFonts w:cs="Arial"/>
                <w:b/>
                <w:sz w:val="16"/>
                <w:szCs w:val="16"/>
              </w:rPr>
              <w:t xml:space="preserve">severity, location </w:t>
            </w:r>
            <w:r w:rsidRPr="008C5DB9">
              <w:rPr>
                <w:rFonts w:cs="Arial"/>
                <w:sz w:val="16"/>
                <w:szCs w:val="16"/>
              </w:rPr>
              <w:t>and</w:t>
            </w:r>
            <w:r w:rsidRPr="008C5DB9">
              <w:rPr>
                <w:rFonts w:cs="Arial"/>
                <w:b/>
                <w:sz w:val="16"/>
                <w:szCs w:val="16"/>
              </w:rPr>
              <w:t xml:space="preserve"> consequences</w:t>
            </w:r>
            <w:r>
              <w:rPr>
                <w:rFonts w:cs="Arial"/>
                <w:sz w:val="16"/>
                <w:szCs w:val="16"/>
              </w:rPr>
              <w:t xml:space="preserve">: </w:t>
            </w:r>
            <w:r w:rsidRPr="00AC4240">
              <w:rPr>
                <w:rFonts w:cs="Arial"/>
                <w:sz w:val="16"/>
                <w:szCs w:val="16"/>
              </w:rPr>
              <w:t xml:space="preserve">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C5DB9">
              <w:rPr>
                <w:rFonts w:cs="Arial"/>
                <w:b/>
                <w:sz w:val="16"/>
                <w:szCs w:val="16"/>
              </w:rPr>
              <w:t>Child variables</w:t>
            </w:r>
            <w:r w:rsidRPr="00AC4240">
              <w:rPr>
                <w:rFonts w:cs="Arial"/>
                <w:sz w:val="16"/>
                <w:szCs w:val="16"/>
              </w:rPr>
              <w:t>:</w:t>
            </w:r>
            <w:r>
              <w:rPr>
                <w:rFonts w:cs="Arial"/>
                <w:sz w:val="16"/>
                <w:szCs w:val="16"/>
              </w:rPr>
              <w:t xml:space="preserve"> </w:t>
            </w:r>
            <w:r w:rsidRPr="00AC4240">
              <w:rPr>
                <w:rFonts w:cs="Arial"/>
                <w:sz w:val="16"/>
                <w:szCs w:val="16"/>
              </w:rPr>
              <w:t xml:space="preserve">Boys had significantly higher injury rates than girls (32.6% </w:t>
            </w:r>
            <w:proofErr w:type="spellStart"/>
            <w:r w:rsidRPr="00AC4240">
              <w:rPr>
                <w:rFonts w:cs="Arial"/>
                <w:sz w:val="16"/>
                <w:szCs w:val="16"/>
              </w:rPr>
              <w:t>vs</w:t>
            </w:r>
            <w:proofErr w:type="spellEnd"/>
            <w:r w:rsidRPr="00AC4240">
              <w:rPr>
                <w:rFonts w:cs="Arial"/>
                <w:sz w:val="16"/>
                <w:szCs w:val="16"/>
              </w:rPr>
              <w:t xml:space="preserve"> 27.4%, p=0.03). Minority ethnic groups had significantly higher injury rates than non-minority groups (45.9% </w:t>
            </w:r>
            <w:proofErr w:type="spellStart"/>
            <w:r w:rsidRPr="00AC4240">
              <w:rPr>
                <w:rFonts w:cs="Arial"/>
                <w:sz w:val="16"/>
                <w:szCs w:val="16"/>
              </w:rPr>
              <w:t>vs</w:t>
            </w:r>
            <w:proofErr w:type="spellEnd"/>
            <w:r w:rsidRPr="00AC4240">
              <w:rPr>
                <w:rFonts w:cs="Arial"/>
                <w:sz w:val="16"/>
                <w:szCs w:val="16"/>
              </w:rPr>
              <w:t xml:space="preserve"> 28.7% (Han) or 29.3% (</w:t>
            </w:r>
            <w:proofErr w:type="spellStart"/>
            <w:r w:rsidRPr="00AC4240">
              <w:rPr>
                <w:rFonts w:cs="Arial"/>
                <w:sz w:val="16"/>
                <w:szCs w:val="16"/>
              </w:rPr>
              <w:t>Zhuang</w:t>
            </w:r>
            <w:proofErr w:type="spellEnd"/>
            <w:r w:rsidRPr="00AC4240">
              <w:rPr>
                <w:rFonts w:cs="Arial"/>
                <w:sz w:val="16"/>
                <w:szCs w:val="16"/>
              </w:rPr>
              <w:t xml:space="preserve">), p=0.01). Injury rate decreased from 42.7% at age 13-14 years to 20.2% at 17-18 years. After controlling for gender, age, ethnicity in multivariate regression models, the psychological symptoms of somatisation (OR=2.00, 95%CI 1.52-2.63), obsessive-compulsiveness (OR=2.10, 95%CI 1.71-2.58), anxiety (OR=2.08, 95%CI 1.62-2.66), depression (OR=2.00, 95%CI 1.59-2.51), interpersonal-sensitivity (OR=1.66, 95%CI 1.34-2.06) and </w:t>
            </w:r>
            <w:proofErr w:type="spellStart"/>
            <w:r w:rsidRPr="00AC4240">
              <w:rPr>
                <w:rFonts w:cs="Arial"/>
                <w:sz w:val="16"/>
                <w:szCs w:val="16"/>
              </w:rPr>
              <w:t>psychoticism</w:t>
            </w:r>
            <w:proofErr w:type="spellEnd"/>
            <w:r w:rsidRPr="00AC4240">
              <w:rPr>
                <w:rFonts w:cs="Arial"/>
                <w:sz w:val="16"/>
                <w:szCs w:val="16"/>
              </w:rPr>
              <w:t xml:space="preserve"> (OR=1.60, 95%CI 1.26-2.03) all remained associated with elevated injury risk at statistically significant levels. </w:t>
            </w:r>
          </w:p>
          <w:p w:rsidR="00346347" w:rsidRDefault="00346347" w:rsidP="004119A4">
            <w:pPr>
              <w:rPr>
                <w:rFonts w:cs="Arial"/>
                <w:sz w:val="16"/>
                <w:szCs w:val="16"/>
              </w:rPr>
            </w:pPr>
            <w:r w:rsidRPr="008C5DB9">
              <w:rPr>
                <w:rFonts w:cs="Arial"/>
                <w:b/>
                <w:sz w:val="16"/>
                <w:szCs w:val="16"/>
              </w:rPr>
              <w:t>Family variables</w:t>
            </w:r>
            <w:r w:rsidRPr="00AC4240">
              <w:rPr>
                <w:rFonts w:cs="Arial"/>
                <w:sz w:val="16"/>
                <w:szCs w:val="16"/>
              </w:rPr>
              <w:t xml:space="preserve">: Adolescents living in families with only one child had significantly higher rates than children in families with more than one child (32.3% </w:t>
            </w:r>
            <w:proofErr w:type="spellStart"/>
            <w:r w:rsidRPr="00AC4240">
              <w:rPr>
                <w:rFonts w:cs="Arial"/>
                <w:sz w:val="16"/>
                <w:szCs w:val="16"/>
              </w:rPr>
              <w:t>vs</w:t>
            </w:r>
            <w:proofErr w:type="spellEnd"/>
            <w:r w:rsidRPr="00AC4240">
              <w:rPr>
                <w:rFonts w:cs="Arial"/>
                <w:sz w:val="16"/>
                <w:szCs w:val="16"/>
              </w:rPr>
              <w:t xml:space="preserve"> 27.5%, p=0.05). The injury rate</w:t>
            </w:r>
            <w:r w:rsidR="0062355C">
              <w:rPr>
                <w:rFonts w:cs="Arial"/>
                <w:sz w:val="16"/>
                <w:szCs w:val="16"/>
              </w:rPr>
              <w:t xml:space="preserve"> among divorced families was no</w:t>
            </w:r>
            <w:r w:rsidRPr="00AC4240">
              <w:rPr>
                <w:rFonts w:cs="Arial"/>
                <w:sz w:val="16"/>
                <w:szCs w:val="16"/>
              </w:rPr>
              <w:t xml:space="preserve"> different from families where parents were married. </w:t>
            </w:r>
          </w:p>
          <w:p w:rsidR="00346347" w:rsidRPr="00AC4240" w:rsidRDefault="00346347" w:rsidP="004119A4">
            <w:pPr>
              <w:rPr>
                <w:rFonts w:cs="Arial"/>
                <w:sz w:val="16"/>
                <w:szCs w:val="16"/>
              </w:rPr>
            </w:pPr>
            <w:r w:rsidRPr="008C5DB9">
              <w:rPr>
                <w:rFonts w:cs="Arial"/>
                <w:b/>
                <w:sz w:val="16"/>
                <w:szCs w:val="16"/>
              </w:rPr>
              <w:t>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Robust paper. Injury rate fell with increasing adolescent age. Psychological problems may be risk factors for nonfatal unintentional injuries in adolescents in </w:t>
            </w:r>
            <w:smartTag w:uri="urn:schemas-microsoft-com:office:smarttags" w:element="country-region">
              <w:smartTag w:uri="urn:schemas-microsoft-com:office:smarttags" w:element="place">
                <w:r w:rsidRPr="00AC4240">
                  <w:rPr>
                    <w:rFonts w:cs="Arial"/>
                    <w:sz w:val="16"/>
                    <w:szCs w:val="16"/>
                  </w:rPr>
                  <w:t>China</w:t>
                </w:r>
              </w:smartTag>
            </w:smartTag>
            <w:r w:rsidRPr="00AC4240">
              <w:rPr>
                <w:rFonts w:cs="Arial"/>
                <w:sz w:val="16"/>
                <w:szCs w:val="16"/>
              </w:rPr>
              <w:t xml:space="preserve">, independent of demographics. Authors acknowledge that self report risks underreporting of injuries and the risks of bias in using SCL-90-R (and the fact that this was only measured at baseline)  [A] </w:t>
            </w:r>
          </w:p>
        </w:tc>
      </w:tr>
      <w:tr w:rsidR="00346347" w:rsidRPr="00AC4240" w:rsidTr="004119A4">
        <w:trPr>
          <w:trHeight w:val="3590"/>
        </w:trPr>
        <w:tc>
          <w:tcPr>
            <w:tcW w:w="405"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Cohort from </w:t>
            </w:r>
            <w:proofErr w:type="spellStart"/>
            <w:smartTag w:uri="urn:schemas-microsoft-com:office:smarttags" w:element="place">
              <w:smartTag w:uri="urn:schemas-microsoft-com:office:smarttags" w:element="City">
                <w:r w:rsidRPr="00AC4240">
                  <w:rPr>
                    <w:rFonts w:cs="Arial"/>
                    <w:sz w:val="16"/>
                    <w:szCs w:val="16"/>
                  </w:rPr>
                  <w:t>Maanshan</w:t>
                </w:r>
              </w:smartTag>
              <w:proofErr w:type="spellEnd"/>
              <w:r w:rsidRPr="00AC4240">
                <w:rPr>
                  <w:rFonts w:cs="Arial"/>
                  <w:sz w:val="16"/>
                  <w:szCs w:val="16"/>
                </w:rPr>
                <w:t xml:space="preserve">, </w:t>
              </w:r>
              <w:smartTag w:uri="urn:schemas-microsoft-com:office:smarttags" w:element="country-region">
                <w:r w:rsidRPr="00AC4240">
                  <w:rPr>
                    <w:rFonts w:cs="Arial"/>
                    <w:sz w:val="16"/>
                    <w:szCs w:val="16"/>
                  </w:rPr>
                  <w:t>China</w:t>
                </w:r>
              </w:smartTag>
            </w:smartTag>
            <w:r w:rsidRPr="00AC4240">
              <w:rPr>
                <w:rFonts w:cs="Arial"/>
                <w:sz w:val="16"/>
                <w:szCs w:val="16"/>
              </w:rPr>
              <w:t>, 2001</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Peng</w:t>
            </w:r>
            <w:proofErr w:type="spellEnd"/>
            <w:r w:rsidRPr="00AC4240">
              <w:rPr>
                <w:rFonts w:cs="Arial"/>
                <w:sz w:val="16"/>
                <w:szCs w:val="16"/>
              </w:rPr>
              <w:t>, 2003</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(7-13yrs): 1983/2005 (98.9%)</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Type and mechanism of injury. Influence of child and family variables on injury risk [P,S]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C5DB9">
              <w:rPr>
                <w:rFonts w:cs="Arial"/>
                <w:b/>
                <w:sz w:val="16"/>
                <w:szCs w:val="16"/>
              </w:rPr>
              <w:t>Frequency</w:t>
            </w:r>
            <w:r>
              <w:rPr>
                <w:rFonts w:cs="Arial"/>
                <w:sz w:val="16"/>
                <w:szCs w:val="16"/>
              </w:rPr>
              <w:t xml:space="preserve">: </w:t>
            </w:r>
            <w:r w:rsidRPr="00AC4240">
              <w:rPr>
                <w:rFonts w:cs="Arial"/>
                <w:sz w:val="16"/>
                <w:szCs w:val="16"/>
              </w:rPr>
              <w:t>607/1983 (30.6%) children had 843 injuries during the 1 year study (32.1% boys and 29.1% girls had any injury). 427 children had one injury, and 180/1983 (9.1%) children had &gt;1 injury (97/999 (9.7%) of boys, and 83/984 (8.4%) of girls). There was no apparent increasing or decreasing trend in frequency of injury occurrence with increasing child age from 6 to 11yrs</w:t>
            </w:r>
          </w:p>
          <w:p w:rsidR="00346347" w:rsidRDefault="00346347" w:rsidP="004119A4">
            <w:pPr>
              <w:rPr>
                <w:rFonts w:cs="Arial"/>
                <w:sz w:val="16"/>
                <w:szCs w:val="16"/>
              </w:rPr>
            </w:pPr>
            <w:r w:rsidRPr="008C5DB9">
              <w:rPr>
                <w:rFonts w:cs="Arial"/>
                <w:b/>
                <w:sz w:val="16"/>
                <w:szCs w:val="16"/>
              </w:rPr>
              <w:t>Mechanism</w:t>
            </w:r>
            <w:r>
              <w:rPr>
                <w:rFonts w:cs="Arial"/>
                <w:sz w:val="16"/>
                <w:szCs w:val="16"/>
              </w:rPr>
              <w:t xml:space="preserve">: </w:t>
            </w:r>
            <w:r w:rsidRPr="00AC4240">
              <w:rPr>
                <w:rFonts w:cs="Arial"/>
                <w:sz w:val="16"/>
                <w:szCs w:val="16"/>
              </w:rPr>
              <w:t>The five commonest mechanisms of injury (in decreasing order) were: falls, blunt objects, choking or airway problems, sharp objects and hot / cold or caustic agents</w:t>
            </w:r>
            <w:proofErr w:type="gramStart"/>
            <w:r w:rsidRPr="00AC4240">
              <w:rPr>
                <w:rFonts w:cs="Arial"/>
                <w:sz w:val="16"/>
                <w:szCs w:val="16"/>
              </w:rPr>
              <w:t>..</w:t>
            </w:r>
            <w:proofErr w:type="gramEnd"/>
            <w:r w:rsidRPr="00AC4240">
              <w:rPr>
                <w:rFonts w:cs="Arial"/>
                <w:sz w:val="16"/>
                <w:szCs w:val="16"/>
              </w:rPr>
              <w:t xml:space="preserve"> </w:t>
            </w:r>
          </w:p>
          <w:p w:rsidR="00346347" w:rsidRPr="00AC4240" w:rsidRDefault="00346347" w:rsidP="004119A4">
            <w:pPr>
              <w:rPr>
                <w:rFonts w:cs="Arial"/>
                <w:sz w:val="16"/>
                <w:szCs w:val="16"/>
              </w:rPr>
            </w:pPr>
            <w:r w:rsidRPr="008C5DB9">
              <w:rPr>
                <w:rFonts w:cs="Arial"/>
                <w:b/>
                <w:sz w:val="16"/>
                <w:szCs w:val="16"/>
              </w:rPr>
              <w:t xml:space="preserve">Type, severity, </w:t>
            </w:r>
            <w:r>
              <w:rPr>
                <w:rFonts w:cs="Arial"/>
                <w:b/>
                <w:sz w:val="16"/>
                <w:szCs w:val="16"/>
              </w:rPr>
              <w:t xml:space="preserve">part of body, </w:t>
            </w:r>
            <w:r w:rsidRPr="008C5DB9">
              <w:rPr>
                <w:rFonts w:cs="Arial"/>
                <w:b/>
                <w:sz w:val="16"/>
                <w:szCs w:val="16"/>
              </w:rPr>
              <w:t>location</w:t>
            </w:r>
            <w:r w:rsidRPr="00AC4240">
              <w:rPr>
                <w:rFonts w:cs="Arial"/>
                <w:sz w:val="16"/>
                <w:szCs w:val="16"/>
              </w:rPr>
              <w:t xml:space="preserve"> and </w:t>
            </w:r>
            <w:r w:rsidRPr="008C5DB9">
              <w:rPr>
                <w:rFonts w:cs="Arial"/>
                <w:b/>
                <w:sz w:val="16"/>
                <w:szCs w:val="16"/>
              </w:rPr>
              <w:t>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C5DB9">
              <w:rPr>
                <w:rFonts w:cs="Arial"/>
                <w:b/>
                <w:sz w:val="16"/>
                <w:szCs w:val="16"/>
              </w:rPr>
              <w:t>Child variables</w:t>
            </w:r>
            <w:r w:rsidRPr="00AC4240">
              <w:rPr>
                <w:rFonts w:cs="Arial"/>
                <w:sz w:val="16"/>
                <w:szCs w:val="16"/>
              </w:rPr>
              <w:t xml:space="preserve">:  For all mechanisms of injury, occurrence was higher in children with behaviour problems at all ages, except for animal bites and drowning. Boys were more likely to have injuries if they had behaviour problems than girls. Relative risk of injury for antisocial behaviour RR=2.042, 95% CI=1.373-3.011, neurotic behaviour RR=1.963, 95% CI=1.359-2.815 or mixed behaviour RR=1.717, 95% CI=1.373-3.011. </w:t>
            </w:r>
          </w:p>
          <w:p w:rsidR="00346347" w:rsidRDefault="00346347" w:rsidP="004119A4">
            <w:pPr>
              <w:rPr>
                <w:rFonts w:cs="Arial"/>
                <w:sz w:val="16"/>
                <w:szCs w:val="16"/>
              </w:rPr>
            </w:pPr>
            <w:r w:rsidRPr="008C5DB9">
              <w:rPr>
                <w:rFonts w:cs="Arial"/>
                <w:b/>
                <w:sz w:val="16"/>
                <w:szCs w:val="16"/>
              </w:rPr>
              <w:t>Family variables</w:t>
            </w:r>
            <w:r w:rsidRPr="00AC4240">
              <w:rPr>
                <w:rFonts w:cs="Arial"/>
                <w:sz w:val="16"/>
                <w:szCs w:val="16"/>
              </w:rPr>
              <w:t>: RR of injury in</w:t>
            </w:r>
            <w:r>
              <w:rPr>
                <w:rFonts w:cs="Arial"/>
                <w:sz w:val="16"/>
                <w:szCs w:val="16"/>
              </w:rPr>
              <w:t xml:space="preserve"> child significantly higher if </w:t>
            </w:r>
            <w:r w:rsidRPr="00AC4240">
              <w:rPr>
                <w:rFonts w:cs="Arial"/>
                <w:sz w:val="16"/>
                <w:szCs w:val="16"/>
              </w:rPr>
              <w:t xml:space="preserve">young (22 years or less) mother (RR=2.248, 95% CI=1.036-4.720), Mother with high level of education (RR=1.233, 95% CI=1.072-1.326), Difficult pregnancy (RR=1.352, 95% CI=1.079-1.689), Insufficient injury prevention in family (RR=1.332, 95% CI=1.033-1.711), and reduced if Parent accompanied children to school (RR=0.713, 95% CI=0.604-0.886). </w:t>
            </w:r>
          </w:p>
          <w:p w:rsidR="00346347" w:rsidRPr="00AC4240" w:rsidRDefault="00346347" w:rsidP="004119A4">
            <w:pPr>
              <w:rPr>
                <w:rFonts w:cs="Arial"/>
                <w:sz w:val="16"/>
                <w:szCs w:val="16"/>
              </w:rPr>
            </w:pPr>
            <w:r w:rsidRPr="008C5DB9">
              <w:rPr>
                <w:rFonts w:cs="Arial"/>
                <w:b/>
                <w:sz w:val="16"/>
                <w:szCs w:val="16"/>
              </w:rPr>
              <w:t>Environmental variables</w:t>
            </w:r>
            <w:r w:rsidRPr="00AC4240">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Author states a number of variables that have been collected but results are not reported in this publication, and used some variables without clear explanation of hypothesis guiding the analysis (e.g. difficult pregnancy). Mothers with high levels of education increase their child’s risk of injury – this is contrary to other reports. Unclear why authors conclude that “some people are fundamentally more prone to incidence of injury” or that injuries are in general inevitable [B] </w:t>
            </w:r>
          </w:p>
        </w:tc>
      </w:tr>
      <w:tr w:rsidR="00346347" w:rsidRPr="00AC4240" w:rsidTr="004119A4">
        <w:trPr>
          <w:trHeight w:val="3051"/>
        </w:trPr>
        <w:tc>
          <w:tcPr>
            <w:tcW w:w="405"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lastRenderedPageBreak/>
              <w:t xml:space="preserve">Cohort from </w:t>
            </w:r>
            <w:smartTag w:uri="urn:schemas-microsoft-com:office:smarttags" w:element="place">
              <w:smartTag w:uri="urn:schemas-microsoft-com:office:smarttags" w:element="City">
                <w:r w:rsidRPr="00AC4240">
                  <w:rPr>
                    <w:rFonts w:cs="Arial"/>
                    <w:sz w:val="16"/>
                    <w:szCs w:val="16"/>
                  </w:rPr>
                  <w:t>Kaohsiung</w:t>
                </w:r>
              </w:smartTag>
              <w:r w:rsidRPr="00AC4240">
                <w:rPr>
                  <w:rFonts w:cs="Arial"/>
                  <w:sz w:val="16"/>
                  <w:szCs w:val="16"/>
                </w:rPr>
                <w:t xml:space="preserve">, </w:t>
              </w:r>
              <w:smartTag w:uri="urn:schemas-microsoft-com:office:smarttags" w:element="country-region">
                <w:r w:rsidRPr="00AC4240">
                  <w:rPr>
                    <w:rFonts w:cs="Arial"/>
                    <w:sz w:val="16"/>
                    <w:szCs w:val="16"/>
                  </w:rPr>
                  <w:t>Taiwan</w:t>
                </w:r>
              </w:smartTag>
            </w:smartTag>
            <w:r w:rsidRPr="00AC4240">
              <w:rPr>
                <w:rFonts w:cs="Arial"/>
                <w:sz w:val="16"/>
                <w:szCs w:val="16"/>
              </w:rPr>
              <w:t>, 1995</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Yang, 1998</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T1 (14-16yrs): </w:t>
            </w:r>
            <w:proofErr w:type="spellStart"/>
            <w:r w:rsidRPr="00AC4240">
              <w:rPr>
                <w:rFonts w:cs="Arial"/>
                <w:sz w:val="16"/>
                <w:szCs w:val="16"/>
              </w:rPr>
              <w:t>nk</w:t>
            </w:r>
            <w:proofErr w:type="spellEnd"/>
            <w:r w:rsidRPr="00AC4240">
              <w:rPr>
                <w:rFonts w:cs="Arial"/>
                <w:sz w:val="16"/>
                <w:szCs w:val="16"/>
              </w:rPr>
              <w:t>/13335 (</w:t>
            </w:r>
            <w:proofErr w:type="spellStart"/>
            <w:r w:rsidRPr="00AC4240">
              <w:rPr>
                <w:rFonts w:cs="Arial"/>
                <w:sz w:val="16"/>
                <w:szCs w:val="16"/>
              </w:rPr>
              <w:t>nk</w:t>
            </w:r>
            <w:proofErr w:type="spellEnd"/>
            <w:r w:rsidRPr="00AC4240">
              <w:rPr>
                <w:rFonts w:cs="Arial"/>
                <w:sz w:val="16"/>
                <w:szCs w:val="16"/>
              </w:rPr>
              <w:t>)</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Type, circumstances, body part involved and location of injury [S]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C5DB9">
              <w:rPr>
                <w:rFonts w:cs="Arial"/>
                <w:b/>
                <w:sz w:val="16"/>
                <w:szCs w:val="16"/>
              </w:rPr>
              <w:t>Frequency</w:t>
            </w:r>
            <w:r>
              <w:rPr>
                <w:rFonts w:cs="Arial"/>
                <w:sz w:val="16"/>
                <w:szCs w:val="16"/>
              </w:rPr>
              <w:t xml:space="preserve">: </w:t>
            </w:r>
            <w:r w:rsidRPr="00AC4240">
              <w:rPr>
                <w:rFonts w:cs="Arial"/>
                <w:sz w:val="16"/>
                <w:szCs w:val="16"/>
              </w:rPr>
              <w:t xml:space="preserve">3640/13335 (27.3%) children aged 13-15 yrs sustained injuries during follow up period of 9 months, including 210 children (1.6%) who sustained more than 1 injury, and 50 (0.4%) children who sustained 3 or more injuries. </w:t>
            </w:r>
          </w:p>
          <w:p w:rsidR="00346347" w:rsidRDefault="00346347" w:rsidP="004119A4">
            <w:pPr>
              <w:rPr>
                <w:rFonts w:cs="Arial"/>
                <w:sz w:val="16"/>
                <w:szCs w:val="16"/>
              </w:rPr>
            </w:pPr>
            <w:r>
              <w:rPr>
                <w:rFonts w:cs="Arial"/>
                <w:sz w:val="16"/>
                <w:szCs w:val="16"/>
              </w:rPr>
              <w:t>(All rates reported below are per 10</w:t>
            </w:r>
            <w:r w:rsidR="0062355C">
              <w:rPr>
                <w:rFonts w:cs="Arial"/>
                <w:sz w:val="16"/>
                <w:szCs w:val="16"/>
              </w:rPr>
              <w:t>,</w:t>
            </w:r>
            <w:r>
              <w:rPr>
                <w:rFonts w:cs="Arial"/>
                <w:sz w:val="16"/>
                <w:szCs w:val="16"/>
              </w:rPr>
              <w:t>000 student hours)</w:t>
            </w:r>
          </w:p>
          <w:p w:rsidR="00346347" w:rsidRDefault="00346347" w:rsidP="004119A4">
            <w:pPr>
              <w:rPr>
                <w:rFonts w:cs="Arial"/>
                <w:sz w:val="16"/>
                <w:szCs w:val="16"/>
              </w:rPr>
            </w:pPr>
            <w:r w:rsidRPr="008C5DB9">
              <w:rPr>
                <w:rFonts w:cs="Arial"/>
                <w:b/>
                <w:sz w:val="16"/>
                <w:szCs w:val="16"/>
              </w:rPr>
              <w:t>Type</w:t>
            </w:r>
            <w:r>
              <w:rPr>
                <w:rFonts w:cs="Arial"/>
                <w:sz w:val="16"/>
                <w:szCs w:val="16"/>
              </w:rPr>
              <w:t xml:space="preserve">: </w:t>
            </w:r>
            <w:r w:rsidRPr="00AC4240">
              <w:rPr>
                <w:rFonts w:cs="Arial"/>
                <w:sz w:val="16"/>
                <w:szCs w:val="16"/>
              </w:rPr>
              <w:t>bruising/</w:t>
            </w:r>
            <w:r>
              <w:rPr>
                <w:rFonts w:cs="Arial"/>
                <w:sz w:val="16"/>
                <w:szCs w:val="16"/>
              </w:rPr>
              <w:t xml:space="preserve"> </w:t>
            </w:r>
            <w:r w:rsidRPr="00AC4240">
              <w:rPr>
                <w:rFonts w:cs="Arial"/>
                <w:sz w:val="16"/>
                <w:szCs w:val="16"/>
              </w:rPr>
              <w:t>/abrasion/</w:t>
            </w:r>
            <w:r>
              <w:rPr>
                <w:rFonts w:cs="Arial"/>
                <w:sz w:val="16"/>
                <w:szCs w:val="16"/>
              </w:rPr>
              <w:t xml:space="preserve"> </w:t>
            </w:r>
            <w:r w:rsidRPr="00AC4240">
              <w:rPr>
                <w:rFonts w:cs="Arial"/>
                <w:sz w:val="16"/>
                <w:szCs w:val="16"/>
              </w:rPr>
              <w:t>swelling = 0.73, wounds/</w:t>
            </w:r>
            <w:r>
              <w:rPr>
                <w:rFonts w:cs="Arial"/>
                <w:sz w:val="16"/>
                <w:szCs w:val="16"/>
              </w:rPr>
              <w:t xml:space="preserve"> </w:t>
            </w:r>
            <w:r w:rsidRPr="00AC4240">
              <w:rPr>
                <w:rFonts w:cs="Arial"/>
                <w:sz w:val="16"/>
                <w:szCs w:val="16"/>
              </w:rPr>
              <w:t xml:space="preserve">punctures = 0.48, fracture/dislocation/sprain = 0.14, concussion/foreign body/burn = 0.03. </w:t>
            </w:r>
          </w:p>
          <w:p w:rsidR="00346347" w:rsidRDefault="00346347" w:rsidP="004119A4">
            <w:pPr>
              <w:rPr>
                <w:rFonts w:cs="Arial"/>
                <w:sz w:val="16"/>
                <w:szCs w:val="16"/>
              </w:rPr>
            </w:pPr>
            <w:r w:rsidRPr="008C5DB9">
              <w:rPr>
                <w:rFonts w:cs="Arial"/>
                <w:b/>
                <w:sz w:val="16"/>
                <w:szCs w:val="16"/>
              </w:rPr>
              <w:t>Part of body</w:t>
            </w:r>
            <w:r>
              <w:rPr>
                <w:rFonts w:cs="Arial"/>
                <w:sz w:val="16"/>
                <w:szCs w:val="16"/>
              </w:rPr>
              <w:t>:</w:t>
            </w:r>
            <w:r w:rsidRPr="00AC4240">
              <w:rPr>
                <w:rFonts w:cs="Arial"/>
                <w:sz w:val="16"/>
                <w:szCs w:val="16"/>
              </w:rPr>
              <w:t xml:space="preserve"> upper limb = 0.78, lower limb = 0.35, head </w:t>
            </w:r>
            <w:r>
              <w:rPr>
                <w:rFonts w:cs="Arial"/>
                <w:sz w:val="16"/>
                <w:szCs w:val="16"/>
              </w:rPr>
              <w:t>/</w:t>
            </w:r>
            <w:r w:rsidRPr="00AC4240">
              <w:rPr>
                <w:rFonts w:cs="Arial"/>
                <w:sz w:val="16"/>
                <w:szCs w:val="16"/>
              </w:rPr>
              <w:t xml:space="preserve"> face = 0.15, eyes = 0.04, mouth </w:t>
            </w:r>
            <w:r>
              <w:rPr>
                <w:rFonts w:cs="Arial"/>
                <w:sz w:val="16"/>
                <w:szCs w:val="16"/>
              </w:rPr>
              <w:t>/</w:t>
            </w:r>
            <w:r w:rsidRPr="00AC4240">
              <w:rPr>
                <w:rFonts w:cs="Arial"/>
                <w:sz w:val="16"/>
                <w:szCs w:val="16"/>
              </w:rPr>
              <w:t xml:space="preserve"> teeth = 0.03 </w:t>
            </w:r>
            <w:r>
              <w:rPr>
                <w:rFonts w:cs="Arial"/>
                <w:sz w:val="16"/>
                <w:szCs w:val="16"/>
              </w:rPr>
              <w:t>&amp;</w:t>
            </w:r>
            <w:r w:rsidRPr="00AC4240">
              <w:rPr>
                <w:rFonts w:cs="Arial"/>
                <w:sz w:val="16"/>
                <w:szCs w:val="16"/>
              </w:rPr>
              <w:t xml:space="preserve"> trunk </w:t>
            </w:r>
            <w:r>
              <w:rPr>
                <w:rFonts w:cs="Arial"/>
                <w:sz w:val="16"/>
                <w:szCs w:val="16"/>
              </w:rPr>
              <w:t>/</w:t>
            </w:r>
            <w:r w:rsidRPr="00AC4240">
              <w:rPr>
                <w:rFonts w:cs="Arial"/>
                <w:sz w:val="16"/>
                <w:szCs w:val="16"/>
              </w:rPr>
              <w:t xml:space="preserve"> body = 0.03. </w:t>
            </w:r>
          </w:p>
          <w:p w:rsidR="00346347" w:rsidRDefault="00346347" w:rsidP="004119A4">
            <w:pPr>
              <w:rPr>
                <w:rFonts w:cs="Arial"/>
                <w:sz w:val="16"/>
                <w:szCs w:val="16"/>
              </w:rPr>
            </w:pPr>
            <w:r w:rsidRPr="008C5DB9">
              <w:rPr>
                <w:rFonts w:cs="Arial"/>
                <w:b/>
                <w:sz w:val="16"/>
                <w:szCs w:val="16"/>
              </w:rPr>
              <w:t>Location</w:t>
            </w:r>
            <w:r>
              <w:rPr>
                <w:rFonts w:cs="Arial"/>
                <w:sz w:val="16"/>
                <w:szCs w:val="16"/>
              </w:rPr>
              <w:t>: I</w:t>
            </w:r>
            <w:r w:rsidRPr="00AC4240">
              <w:rPr>
                <w:rFonts w:cs="Arial"/>
                <w:sz w:val="16"/>
                <w:szCs w:val="16"/>
              </w:rPr>
              <w:t>n school = 1.38</w:t>
            </w:r>
            <w:r>
              <w:rPr>
                <w:rFonts w:cs="Arial"/>
                <w:sz w:val="16"/>
                <w:szCs w:val="16"/>
              </w:rPr>
              <w:t xml:space="preserve">, </w:t>
            </w:r>
            <w:r w:rsidRPr="00AC4240">
              <w:rPr>
                <w:rFonts w:cs="Arial"/>
                <w:sz w:val="16"/>
                <w:szCs w:val="16"/>
              </w:rPr>
              <w:t xml:space="preserve">at leisure (before or after school) = 0.73. </w:t>
            </w:r>
          </w:p>
          <w:p w:rsidR="00346347" w:rsidRPr="00AC4240" w:rsidRDefault="00346347" w:rsidP="004119A4">
            <w:pPr>
              <w:rPr>
                <w:rFonts w:cs="Arial"/>
                <w:sz w:val="16"/>
                <w:szCs w:val="16"/>
              </w:rPr>
            </w:pPr>
            <w:r w:rsidRPr="008C5DB9">
              <w:rPr>
                <w:rFonts w:cs="Arial"/>
                <w:b/>
                <w:sz w:val="16"/>
                <w:szCs w:val="16"/>
              </w:rPr>
              <w:t>Mechanism, severity</w:t>
            </w:r>
            <w:r>
              <w:rPr>
                <w:rFonts w:cs="Arial"/>
                <w:sz w:val="16"/>
                <w:szCs w:val="16"/>
              </w:rPr>
              <w:t xml:space="preserve"> and </w:t>
            </w:r>
            <w:r w:rsidRPr="008C5DB9">
              <w:rPr>
                <w:rFonts w:cs="Arial"/>
                <w:b/>
                <w:sz w:val="16"/>
                <w:szCs w:val="16"/>
              </w:rPr>
              <w:t>consequences</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743D9">
              <w:rPr>
                <w:rFonts w:cs="Arial"/>
                <w:b/>
                <w:sz w:val="16"/>
                <w:szCs w:val="16"/>
              </w:rPr>
              <w:t>Child variables</w:t>
            </w:r>
            <w:r w:rsidRPr="00AC4240">
              <w:rPr>
                <w:rFonts w:cs="Arial"/>
                <w:sz w:val="16"/>
                <w:szCs w:val="16"/>
              </w:rPr>
              <w:t xml:space="preserve">: Injury rates higher for boys than girls at all grades (RR = 2.34 (CI 2.17 – 2.53), younger age - Seventh grade students had highest incidence rates (RR = 1.33 (CI 1.21 – 1.46) compared to grade 9 students). Overall rate of school injuries 27.3 per 100 students /yr high in comparison with other studies. More injuries occurred in unsupervised areas than in supervised ones. Injuries not involving other students (RR=2.64, 95%CI 2.24 to 2.86) compared with injuries where other student involved (RR= 4.53, 95% CI 4.19 to 4.96). </w:t>
            </w:r>
          </w:p>
          <w:p w:rsidR="00346347" w:rsidRPr="00AC4240" w:rsidRDefault="00346347" w:rsidP="004119A4">
            <w:pPr>
              <w:rPr>
                <w:rFonts w:cs="Arial"/>
                <w:sz w:val="16"/>
                <w:szCs w:val="16"/>
              </w:rPr>
            </w:pPr>
            <w:r w:rsidRPr="005743D9">
              <w:rPr>
                <w:rFonts w:cs="Arial"/>
                <w:b/>
                <w:sz w:val="16"/>
                <w:szCs w:val="16"/>
              </w:rPr>
              <w:t>Family and environment variables</w:t>
            </w:r>
            <w:r>
              <w:rPr>
                <w:rFonts w:cs="Arial"/>
                <w:sz w:val="16"/>
                <w:szCs w:val="16"/>
              </w:rPr>
              <w:t>:</w:t>
            </w:r>
            <w:r w:rsidRPr="005743D9">
              <w:rPr>
                <w:rFonts w:cs="Arial"/>
                <w:sz w:val="16"/>
                <w:szCs w:val="16"/>
              </w:rPr>
              <w:t xml:space="preserve"> </w:t>
            </w:r>
            <w:r w:rsidRPr="00AC4240">
              <w:rPr>
                <w:rFonts w:cs="Arial"/>
                <w:sz w:val="16"/>
                <w:szCs w:val="16"/>
              </w:rPr>
              <w:t xml:space="preserve">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Descriptive reporting of injuries, stratified by age and gender.  Classifications of injuries and circumstances differ from other papers, limiting ability to make direct comparisons. Strengths of study include random selection of schools, reduced reporting bias by collecting information on all injuries requiring any treatment, and efforts made to estimate denominator of supervised and unsupervised time [B]  </w:t>
            </w:r>
          </w:p>
        </w:tc>
      </w:tr>
      <w:tr w:rsidR="00346347" w:rsidRPr="00AC4240" w:rsidTr="004119A4">
        <w:trPr>
          <w:trHeight w:val="2879"/>
        </w:trPr>
        <w:tc>
          <w:tcPr>
            <w:tcW w:w="405"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West of </w:t>
            </w:r>
            <w:smartTag w:uri="urn:schemas-microsoft-com:office:smarttags" w:element="country-region">
              <w:smartTag w:uri="urn:schemas-microsoft-com:office:smarttags" w:element="place">
                <w:r w:rsidRPr="00AC4240">
                  <w:rPr>
                    <w:rFonts w:cs="Arial"/>
                    <w:sz w:val="16"/>
                    <w:szCs w:val="16"/>
                  </w:rPr>
                  <w:t>Scotland</w:t>
                </w:r>
              </w:smartTag>
            </w:smartTag>
            <w:r w:rsidRPr="00AC4240">
              <w:rPr>
                <w:rFonts w:cs="Arial"/>
                <w:sz w:val="16"/>
                <w:szCs w:val="16"/>
              </w:rPr>
              <w:t xml:space="preserve"> 11-16 Study, 1994</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West P, 2004</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(11yrs): 2586/2793 (93.0%). T2 (13yrs): 2371/2793 (84.9%). T3 (15yrs): 2196/2793 (78.6%)</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At age 13 and 15; self report serious injuries in previous year. Type of injury, and location where injury happened [C]</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743D9">
              <w:rPr>
                <w:rFonts w:cs="Arial"/>
                <w:b/>
                <w:sz w:val="16"/>
                <w:szCs w:val="16"/>
              </w:rPr>
              <w:t>Frequency</w:t>
            </w:r>
            <w:r>
              <w:rPr>
                <w:rFonts w:cs="Arial"/>
                <w:sz w:val="16"/>
                <w:szCs w:val="16"/>
              </w:rPr>
              <w:t xml:space="preserve">: </w:t>
            </w:r>
            <w:r w:rsidRPr="00AC4240">
              <w:rPr>
                <w:rFonts w:cs="Arial"/>
                <w:sz w:val="16"/>
                <w:szCs w:val="16"/>
              </w:rPr>
              <w:t>At age 13yrs, 646/1910 (33.8%) children sustained injuries in the previous year (385/982 (39.2%) boys and 261/928 (28.1%) girls. At age 15yrs. 948/1920 (49.4%) chi</w:t>
            </w:r>
            <w:r>
              <w:rPr>
                <w:rFonts w:cs="Arial"/>
                <w:sz w:val="16"/>
                <w:szCs w:val="16"/>
              </w:rPr>
              <w:t>l</w:t>
            </w:r>
            <w:r w:rsidRPr="00AC4240">
              <w:rPr>
                <w:rFonts w:cs="Arial"/>
                <w:sz w:val="16"/>
                <w:szCs w:val="16"/>
              </w:rPr>
              <w:t xml:space="preserve">dren sustained injuries in the previous year (576/993 (58.0%) boys and 372/927 (40.1%) girls). </w:t>
            </w:r>
          </w:p>
          <w:p w:rsidR="00346347" w:rsidRDefault="00346347" w:rsidP="004119A4">
            <w:pPr>
              <w:rPr>
                <w:rFonts w:cs="Arial"/>
                <w:sz w:val="16"/>
                <w:szCs w:val="16"/>
              </w:rPr>
            </w:pPr>
            <w:r w:rsidRPr="005743D9">
              <w:rPr>
                <w:rFonts w:cs="Arial"/>
                <w:b/>
                <w:sz w:val="16"/>
                <w:szCs w:val="16"/>
              </w:rPr>
              <w:t>Type</w:t>
            </w:r>
            <w:r>
              <w:rPr>
                <w:rFonts w:cs="Arial"/>
                <w:sz w:val="16"/>
                <w:szCs w:val="16"/>
              </w:rPr>
              <w:t xml:space="preserve">: </w:t>
            </w:r>
            <w:r w:rsidRPr="00AC4240">
              <w:rPr>
                <w:rFonts w:cs="Arial"/>
                <w:sz w:val="16"/>
                <w:szCs w:val="16"/>
              </w:rPr>
              <w:t>At age 15yrs, 192/1921 (10.0%) children had suffered a burn or scald, 24/1922 (1.2%) had been a pedestrian injured in a motor vehicle accident and 182/1924 (9.5%) had been injured in a personal attack. 611/1924 (31.8%) had been injured whilst participating in sport.</w:t>
            </w:r>
          </w:p>
          <w:p w:rsidR="00346347" w:rsidRPr="00AC4240" w:rsidRDefault="00346347" w:rsidP="004119A4">
            <w:pPr>
              <w:rPr>
                <w:rFonts w:cs="Arial"/>
                <w:sz w:val="16"/>
                <w:szCs w:val="16"/>
              </w:rPr>
            </w:pPr>
            <w:r>
              <w:rPr>
                <w:rFonts w:cs="Arial"/>
                <w:b/>
                <w:sz w:val="16"/>
                <w:szCs w:val="16"/>
              </w:rPr>
              <w:t>Mechanism</w:t>
            </w:r>
            <w:r w:rsidRPr="008C5DB9">
              <w:rPr>
                <w:rFonts w:cs="Arial"/>
                <w:b/>
                <w:sz w:val="16"/>
                <w:szCs w:val="16"/>
              </w:rPr>
              <w:t xml:space="preserve">, severity, </w:t>
            </w:r>
            <w:r>
              <w:rPr>
                <w:rFonts w:cs="Arial"/>
                <w:b/>
                <w:sz w:val="16"/>
                <w:szCs w:val="16"/>
              </w:rPr>
              <w:t xml:space="preserve">part of body, </w:t>
            </w:r>
            <w:r w:rsidRPr="008C5DB9">
              <w:rPr>
                <w:rFonts w:cs="Arial"/>
                <w:b/>
                <w:sz w:val="16"/>
                <w:szCs w:val="16"/>
              </w:rPr>
              <w:t>location</w:t>
            </w:r>
            <w:r w:rsidRPr="00AC4240">
              <w:rPr>
                <w:rFonts w:cs="Arial"/>
                <w:sz w:val="16"/>
                <w:szCs w:val="16"/>
              </w:rPr>
              <w:t xml:space="preserve"> and </w:t>
            </w:r>
            <w:r w:rsidRPr="008C5DB9">
              <w:rPr>
                <w:rFonts w:cs="Arial"/>
                <w:b/>
                <w:sz w:val="16"/>
                <w:szCs w:val="16"/>
              </w:rPr>
              <w:t>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743D9">
              <w:rPr>
                <w:rFonts w:cs="Arial"/>
                <w:b/>
                <w:sz w:val="16"/>
                <w:szCs w:val="16"/>
              </w:rPr>
              <w:t>Child variables</w:t>
            </w:r>
            <w:r w:rsidRPr="00AC4240">
              <w:rPr>
                <w:rFonts w:cs="Arial"/>
                <w:sz w:val="16"/>
                <w:szCs w:val="16"/>
              </w:rPr>
              <w:t xml:space="preserve">: male sex. </w:t>
            </w:r>
          </w:p>
          <w:p w:rsidR="00346347" w:rsidRDefault="00346347" w:rsidP="004119A4">
            <w:pPr>
              <w:rPr>
                <w:rFonts w:cs="Arial"/>
                <w:sz w:val="16"/>
                <w:szCs w:val="16"/>
              </w:rPr>
            </w:pPr>
            <w:r w:rsidRPr="005743D9">
              <w:rPr>
                <w:rFonts w:cs="Arial"/>
                <w:b/>
                <w:sz w:val="16"/>
                <w:szCs w:val="16"/>
              </w:rPr>
              <w:t>Family variables</w:t>
            </w:r>
            <w:r w:rsidRPr="00AC4240">
              <w:rPr>
                <w:rFonts w:cs="Arial"/>
                <w:sz w:val="16"/>
                <w:szCs w:val="16"/>
              </w:rPr>
              <w:t>: Socioeconomic status: Author testing theory that the trend for increasing injury incidence in decreasing SES groups is attenuated during adolescence. At 15 years, no significant trend in boys or girls for burns or RTAs, but statistically significant trend exists for attacked injuries in boys (p=0.000), and any accident (p=0.004), and reverse gradient for sports injuries in girls (p=0.001). Author conclu</w:t>
            </w:r>
            <w:r>
              <w:rPr>
                <w:rFonts w:cs="Arial"/>
                <w:sz w:val="16"/>
                <w:szCs w:val="16"/>
              </w:rPr>
              <w:t>des that e</w:t>
            </w:r>
            <w:r w:rsidRPr="00AC4240">
              <w:rPr>
                <w:rFonts w:cs="Arial"/>
                <w:sz w:val="16"/>
                <w:szCs w:val="16"/>
              </w:rPr>
              <w:t xml:space="preserve">vidence of equalisation is found in pedestrian RTAs (both sexes), and burns/scalds and sports injuries (females). In contrast, a marked SES gradient exists for violence related injuries in 15 yr old males. </w:t>
            </w:r>
          </w:p>
          <w:p w:rsidR="00346347" w:rsidRPr="00AC4240" w:rsidRDefault="00346347" w:rsidP="004119A4">
            <w:pPr>
              <w:rPr>
                <w:rFonts w:cs="Arial"/>
                <w:sz w:val="16"/>
                <w:szCs w:val="16"/>
              </w:rPr>
            </w:pPr>
            <w:r>
              <w:rPr>
                <w:rFonts w:cs="Arial"/>
                <w:b/>
                <w:sz w:val="16"/>
                <w:szCs w:val="16"/>
              </w:rPr>
              <w:t>E</w:t>
            </w:r>
            <w:r w:rsidRPr="005743D9">
              <w:rPr>
                <w:rFonts w:cs="Arial"/>
                <w:b/>
                <w:sz w:val="16"/>
                <w:szCs w:val="16"/>
              </w:rPr>
              <w:t>nvironment variables</w:t>
            </w:r>
            <w:r>
              <w:rPr>
                <w:rFonts w:cs="Arial"/>
                <w:sz w:val="16"/>
                <w:szCs w:val="16"/>
              </w:rPr>
              <w:t>:</w:t>
            </w:r>
            <w:r w:rsidRPr="005743D9">
              <w:rPr>
                <w:rFonts w:cs="Arial"/>
                <w:sz w:val="16"/>
                <w:szCs w:val="16"/>
              </w:rPr>
              <w:t xml:space="preserve"> </w:t>
            </w:r>
            <w:r w:rsidRPr="00AC4240">
              <w:rPr>
                <w:rFonts w:cs="Arial"/>
                <w:sz w:val="16"/>
                <w:szCs w:val="16"/>
              </w:rPr>
              <w:t>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The measures used for accidents varied at the three time points reported. Both occupational and non-occupational SES measures provided similar results [A]</w:t>
            </w:r>
          </w:p>
        </w:tc>
      </w:tr>
      <w:tr w:rsidR="00346347" w:rsidRPr="00AC4240" w:rsidTr="004119A4">
        <w:trPr>
          <w:trHeight w:val="3231"/>
        </w:trPr>
        <w:tc>
          <w:tcPr>
            <w:tcW w:w="405" w:type="pct"/>
            <w:vMerge w:val="restart"/>
            <w:tcBorders>
              <w:top w:val="nil"/>
              <w:left w:val="single" w:sz="4" w:space="0" w:color="auto"/>
              <w:bottom w:val="single" w:sz="4" w:space="0" w:color="000000"/>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lastRenderedPageBreak/>
              <w:t>National Longitudinal Survey of Children &amp; Youth, 1994</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Soubhi</w:t>
            </w:r>
            <w:proofErr w:type="spellEnd"/>
            <w:r w:rsidRPr="00AC4240">
              <w:rPr>
                <w:rFonts w:cs="Arial"/>
                <w:sz w:val="16"/>
                <w:szCs w:val="16"/>
              </w:rPr>
              <w:t>, 2004a</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(4-11yrs): 9796/15468 (63.3%)</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Number, type, and cause of injuries occurring in previous 12 months requiring medical attention. Body part injured. Relationship of number of injuries to child, family and neighbourhood factors [P]</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C2A17">
              <w:rPr>
                <w:rFonts w:cs="Arial"/>
                <w:b/>
                <w:sz w:val="16"/>
                <w:szCs w:val="16"/>
              </w:rPr>
              <w:t>Frequency</w:t>
            </w:r>
            <w:r>
              <w:rPr>
                <w:rFonts w:cs="Arial"/>
                <w:sz w:val="16"/>
                <w:szCs w:val="16"/>
              </w:rPr>
              <w:t xml:space="preserve">: </w:t>
            </w:r>
            <w:r w:rsidRPr="00AC4240">
              <w:rPr>
                <w:rFonts w:cs="Arial"/>
                <w:sz w:val="16"/>
                <w:szCs w:val="16"/>
              </w:rPr>
              <w:t xml:space="preserve">632/5357 (11.8%) children sustained injuries between the ages of 4 and 11 during 12 months of follow up. </w:t>
            </w:r>
          </w:p>
          <w:p w:rsidR="00346347" w:rsidRPr="00AC4240" w:rsidRDefault="00346347" w:rsidP="004119A4">
            <w:pPr>
              <w:rPr>
                <w:rFonts w:cs="Arial"/>
                <w:sz w:val="16"/>
                <w:szCs w:val="16"/>
              </w:rPr>
            </w:pPr>
            <w:r w:rsidRPr="00AC2A17">
              <w:rPr>
                <w:rFonts w:cs="Arial"/>
                <w:b/>
                <w:sz w:val="16"/>
                <w:szCs w:val="16"/>
              </w:rPr>
              <w:t>Type, mechanisms, severity, part of body, location and consequences</w:t>
            </w:r>
            <w:r>
              <w:rPr>
                <w:rFonts w:cs="Arial"/>
                <w:sz w:val="16"/>
                <w:szCs w:val="16"/>
              </w:rPr>
              <w:t>:</w:t>
            </w:r>
            <w:r w:rsidRPr="00AC4240">
              <w:rPr>
                <w:rFonts w:cs="Arial"/>
                <w:sz w:val="16"/>
                <w:szCs w:val="16"/>
              </w:rPr>
              <w:t xml:space="preserve">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C2A17">
              <w:rPr>
                <w:rFonts w:cs="Arial"/>
                <w:b/>
                <w:sz w:val="16"/>
                <w:szCs w:val="16"/>
              </w:rPr>
              <w:t>Child variables</w:t>
            </w:r>
            <w:r w:rsidRPr="00AC4240">
              <w:rPr>
                <w:rFonts w:cs="Arial"/>
                <w:sz w:val="16"/>
                <w:szCs w:val="16"/>
              </w:rPr>
              <w:t xml:space="preserve">: Girls had fewer injuries than boys even after controlling for family SES, # persons in household, restriction of activity </w:t>
            </w:r>
            <w:r>
              <w:rPr>
                <w:rFonts w:cs="Arial"/>
                <w:sz w:val="16"/>
                <w:szCs w:val="16"/>
              </w:rPr>
              <w:t xml:space="preserve">by main caregiver, </w:t>
            </w:r>
            <w:r w:rsidRPr="00AC4240">
              <w:rPr>
                <w:rFonts w:cs="Arial"/>
                <w:sz w:val="16"/>
                <w:szCs w:val="16"/>
              </w:rPr>
              <w:t>depression, and past injuries (</w:t>
            </w:r>
            <w:proofErr w:type="spellStart"/>
            <w:r w:rsidRPr="00AC4240">
              <w:rPr>
                <w:rFonts w:cs="Arial"/>
                <w:sz w:val="16"/>
                <w:szCs w:val="16"/>
              </w:rPr>
              <w:t>adj</w:t>
            </w:r>
            <w:proofErr w:type="spellEnd"/>
            <w:r w:rsidRPr="00AC4240">
              <w:rPr>
                <w:rFonts w:cs="Arial"/>
                <w:sz w:val="16"/>
                <w:szCs w:val="16"/>
              </w:rPr>
              <w:t xml:space="preserve"> OR = 0.64, 95% CI=0.54-0.74, p&lt;0.001). </w:t>
            </w:r>
          </w:p>
          <w:p w:rsidR="00346347" w:rsidRDefault="00346347" w:rsidP="004119A4">
            <w:pPr>
              <w:rPr>
                <w:rFonts w:cs="Arial"/>
                <w:sz w:val="16"/>
                <w:szCs w:val="16"/>
              </w:rPr>
            </w:pPr>
            <w:r w:rsidRPr="004B17EE">
              <w:rPr>
                <w:rFonts w:cs="Arial"/>
                <w:b/>
                <w:sz w:val="16"/>
                <w:szCs w:val="16"/>
              </w:rPr>
              <w:t>Family variables</w:t>
            </w:r>
            <w:r w:rsidRPr="00AC4240">
              <w:rPr>
                <w:rFonts w:cs="Arial"/>
                <w:sz w:val="16"/>
                <w:szCs w:val="16"/>
              </w:rPr>
              <w:t>: below average consistency of parenting significantly associated with increased risk of</w:t>
            </w:r>
            <w:r>
              <w:rPr>
                <w:rFonts w:cs="Arial"/>
                <w:sz w:val="16"/>
                <w:szCs w:val="16"/>
              </w:rPr>
              <w:t xml:space="preserve"> </w:t>
            </w:r>
            <w:r w:rsidRPr="00AC4240">
              <w:rPr>
                <w:rFonts w:cs="Arial"/>
                <w:sz w:val="16"/>
                <w:szCs w:val="16"/>
              </w:rPr>
              <w:t>injury (</w:t>
            </w:r>
            <w:proofErr w:type="spellStart"/>
            <w:r w:rsidRPr="00AC4240">
              <w:rPr>
                <w:rFonts w:cs="Arial"/>
                <w:sz w:val="16"/>
                <w:szCs w:val="16"/>
              </w:rPr>
              <w:t>adj</w:t>
            </w:r>
            <w:proofErr w:type="spellEnd"/>
            <w:r w:rsidRPr="00AC4240">
              <w:rPr>
                <w:rFonts w:cs="Arial"/>
                <w:sz w:val="16"/>
                <w:szCs w:val="16"/>
              </w:rPr>
              <w:t xml:space="preserve"> OR = 1.43 (95% CI=1.22-1.68, p&lt;0.001). </w:t>
            </w:r>
          </w:p>
          <w:p w:rsidR="00346347" w:rsidRPr="00AC4240" w:rsidRDefault="00346347" w:rsidP="004119A4">
            <w:pPr>
              <w:rPr>
                <w:rFonts w:cs="Arial"/>
                <w:sz w:val="16"/>
                <w:szCs w:val="16"/>
              </w:rPr>
            </w:pPr>
            <w:r w:rsidRPr="004B17EE">
              <w:rPr>
                <w:rFonts w:cs="Arial"/>
                <w:b/>
                <w:sz w:val="16"/>
                <w:szCs w:val="16"/>
              </w:rPr>
              <w:t>Environmental variables</w:t>
            </w:r>
            <w:r w:rsidRPr="00AC4240">
              <w:rPr>
                <w:rFonts w:cs="Arial"/>
                <w:sz w:val="16"/>
                <w:szCs w:val="16"/>
              </w:rPr>
              <w:t>: None of the variables considered (neighbourhood cohesion / problems / disadvantage, % families on low income) were associated with a risk of injury greater than chance.</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Author states that data was collected on nature and type of injury, body part injured etc, but no results in this publication. States that small numbers of injured children did not allow breakdown of cases into specific injury causes and outcomes, yet 632/5387 (11.8%) children were injured, so not small numbers. Author reports that OR of injury if living in enumeration area with high proportion of low income is significant, yet 95%CI includes 1.00 and therefore finding could be due to chance [B]  </w:t>
            </w:r>
          </w:p>
        </w:tc>
      </w:tr>
      <w:tr w:rsidR="00346347" w:rsidRPr="00AC4240" w:rsidTr="004119A4">
        <w:trPr>
          <w:trHeight w:val="2040"/>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Soubhi</w:t>
            </w:r>
            <w:proofErr w:type="spellEnd"/>
            <w:r w:rsidRPr="00AC4240">
              <w:rPr>
                <w:rFonts w:cs="Arial"/>
                <w:sz w:val="16"/>
                <w:szCs w:val="16"/>
              </w:rPr>
              <w:t>, 2004b</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(4-11yrs): 9796/15468 (63.3%)</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Number of injuries in previous 12 months requiring medical attention. Relationship of number of injuries to child, family and neighbourhood factors [P]</w:t>
            </w:r>
          </w:p>
        </w:tc>
        <w:tc>
          <w:tcPr>
            <w:tcW w:w="1390"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Pr>
                <w:rFonts w:cs="Arial"/>
                <w:b/>
                <w:sz w:val="16"/>
                <w:szCs w:val="16"/>
              </w:rPr>
              <w:t>Frequency, t</w:t>
            </w:r>
            <w:r w:rsidRPr="00AC2A17">
              <w:rPr>
                <w:rFonts w:cs="Arial"/>
                <w:b/>
                <w:sz w:val="16"/>
                <w:szCs w:val="16"/>
              </w:rPr>
              <w:t>ype, mechanisms, severity, part of body, location and consequences</w:t>
            </w:r>
            <w:r>
              <w:rPr>
                <w:rFonts w:cs="Arial"/>
                <w:sz w:val="16"/>
                <w:szCs w:val="16"/>
              </w:rPr>
              <w:t>:</w:t>
            </w:r>
            <w:r w:rsidRPr="00AC4240">
              <w:rPr>
                <w:rFonts w:cs="Arial"/>
                <w:sz w:val="16"/>
                <w:szCs w:val="16"/>
              </w:rPr>
              <w:t xml:space="preserve">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4B17EE">
              <w:rPr>
                <w:rFonts w:cs="Arial"/>
                <w:b/>
                <w:sz w:val="16"/>
                <w:szCs w:val="16"/>
              </w:rPr>
              <w:t>Child variables</w:t>
            </w:r>
            <w:r w:rsidRPr="00AC4240">
              <w:rPr>
                <w:rFonts w:cs="Arial"/>
                <w:sz w:val="16"/>
                <w:szCs w:val="16"/>
              </w:rPr>
              <w:t xml:space="preserve">: For children 4-11yrs being a girl was associated with lower odds of injury (OR=0.64, 95%CI 0.54 to 0.74). </w:t>
            </w:r>
          </w:p>
          <w:p w:rsidR="00346347" w:rsidRDefault="00346347" w:rsidP="004119A4">
            <w:pPr>
              <w:rPr>
                <w:rFonts w:cs="Arial"/>
                <w:sz w:val="16"/>
                <w:szCs w:val="16"/>
              </w:rPr>
            </w:pPr>
            <w:r w:rsidRPr="004B17EE">
              <w:rPr>
                <w:rFonts w:cs="Arial"/>
                <w:b/>
                <w:sz w:val="16"/>
                <w:szCs w:val="16"/>
              </w:rPr>
              <w:t>Family variables</w:t>
            </w:r>
            <w:r w:rsidRPr="00AC4240">
              <w:rPr>
                <w:rFonts w:cs="Arial"/>
                <w:sz w:val="16"/>
                <w:szCs w:val="16"/>
              </w:rPr>
              <w:t xml:space="preserve">: inconsistent parenting was linked to sizeable and significant risk of injury (OR=1.43, 95%CI 1.22 to 1.68). </w:t>
            </w:r>
          </w:p>
          <w:p w:rsidR="00346347" w:rsidRPr="00AC4240" w:rsidRDefault="00346347" w:rsidP="004119A4">
            <w:pPr>
              <w:rPr>
                <w:rFonts w:cs="Arial"/>
                <w:sz w:val="16"/>
                <w:szCs w:val="16"/>
              </w:rPr>
            </w:pPr>
            <w:r w:rsidRPr="004B17EE">
              <w:rPr>
                <w:rFonts w:cs="Arial"/>
                <w:b/>
                <w:sz w:val="16"/>
                <w:szCs w:val="16"/>
              </w:rPr>
              <w:t>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The injury results appear to be a duplication of those reported in </w:t>
            </w:r>
            <w:proofErr w:type="spellStart"/>
            <w:r w:rsidRPr="00AC4240">
              <w:rPr>
                <w:rFonts w:cs="Arial"/>
                <w:sz w:val="16"/>
                <w:szCs w:val="16"/>
              </w:rPr>
              <w:t>Soubhi</w:t>
            </w:r>
            <w:proofErr w:type="spellEnd"/>
            <w:r w:rsidRPr="00AC4240">
              <w:rPr>
                <w:rFonts w:cs="Arial"/>
                <w:sz w:val="16"/>
                <w:szCs w:val="16"/>
              </w:rPr>
              <w:t xml:space="preserve"> 04a [B] </w:t>
            </w:r>
          </w:p>
        </w:tc>
      </w:tr>
      <w:tr w:rsidR="00346347" w:rsidRPr="00AC4240" w:rsidTr="004119A4">
        <w:trPr>
          <w:trHeight w:val="1719"/>
        </w:trPr>
        <w:tc>
          <w:tcPr>
            <w:tcW w:w="405"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Add Health Study, 1994. Also known as National Longitudinal Study of Adolescent Health   </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Hammig</w:t>
            </w:r>
            <w:proofErr w:type="spellEnd"/>
            <w:r w:rsidRPr="00AC4240">
              <w:rPr>
                <w:rFonts w:cs="Arial"/>
                <w:sz w:val="16"/>
                <w:szCs w:val="16"/>
              </w:rPr>
              <w:t>, 2001</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(11-18yrs): 1314/1314 (100%)</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Being injured in a fight in the previous 12 months [C] Injuring someone else in a fight in the previous 12 months [C]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F70766">
              <w:rPr>
                <w:rFonts w:cs="Arial"/>
                <w:b/>
                <w:sz w:val="16"/>
                <w:szCs w:val="16"/>
              </w:rPr>
              <w:t>Frequency</w:t>
            </w:r>
            <w:r>
              <w:rPr>
                <w:rFonts w:cs="Arial"/>
                <w:sz w:val="16"/>
                <w:szCs w:val="16"/>
              </w:rPr>
              <w:t xml:space="preserve">: </w:t>
            </w:r>
            <w:r w:rsidRPr="00AC4240">
              <w:rPr>
                <w:rFonts w:cs="Arial"/>
                <w:sz w:val="16"/>
                <w:szCs w:val="16"/>
              </w:rPr>
              <w:t xml:space="preserve">242/1314 (18.4%) boys reported injuring themselves in a fight during the </w:t>
            </w:r>
            <w:proofErr w:type="gramStart"/>
            <w:r w:rsidRPr="00AC4240">
              <w:rPr>
                <w:rFonts w:cs="Arial"/>
                <w:sz w:val="16"/>
                <w:szCs w:val="16"/>
              </w:rPr>
              <w:t>previous  12</w:t>
            </w:r>
            <w:proofErr w:type="gramEnd"/>
            <w:r w:rsidRPr="00AC4240">
              <w:rPr>
                <w:rFonts w:cs="Arial"/>
                <w:sz w:val="16"/>
                <w:szCs w:val="16"/>
              </w:rPr>
              <w:t xml:space="preserve"> months, and 618/1314 (47.0%) boys reported they had injured someone else during a fight in the previous 12 months. </w:t>
            </w:r>
          </w:p>
          <w:p w:rsidR="00346347" w:rsidRPr="00AC4240" w:rsidRDefault="00346347" w:rsidP="004119A4">
            <w:pPr>
              <w:rPr>
                <w:rFonts w:cs="Arial"/>
                <w:sz w:val="16"/>
                <w:szCs w:val="16"/>
              </w:rPr>
            </w:pPr>
            <w:r w:rsidRPr="00F70766">
              <w:rPr>
                <w:rFonts w:cs="Arial"/>
                <w:b/>
                <w:sz w:val="16"/>
                <w:szCs w:val="16"/>
              </w:rPr>
              <w:t xml:space="preserve">Type, severity, </w:t>
            </w:r>
            <w:r>
              <w:rPr>
                <w:rFonts w:cs="Arial"/>
                <w:b/>
                <w:sz w:val="16"/>
                <w:szCs w:val="16"/>
              </w:rPr>
              <w:t xml:space="preserve">part of body, </w:t>
            </w:r>
            <w:r w:rsidRPr="00F70766">
              <w:rPr>
                <w:rFonts w:cs="Arial"/>
                <w:b/>
                <w:sz w:val="16"/>
                <w:szCs w:val="16"/>
              </w:rPr>
              <w:t>location and consequences</w:t>
            </w:r>
            <w:r>
              <w:rPr>
                <w:rFonts w:cs="Arial"/>
                <w:b/>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F70766">
              <w:rPr>
                <w:rFonts w:cs="Arial"/>
                <w:b/>
                <w:sz w:val="16"/>
                <w:szCs w:val="16"/>
              </w:rPr>
              <w:t>Child variables</w:t>
            </w:r>
            <w:r w:rsidRPr="00AC4240">
              <w:rPr>
                <w:rFonts w:cs="Arial"/>
                <w:sz w:val="16"/>
                <w:szCs w:val="16"/>
              </w:rPr>
              <w:t>: Multivariate regression showed that variables independently associated with injuring self included group fighting 3+ times (OR=1.97; 95% CI=1.1-3.5), and fighting with a stranger (2.01; 1.3-3.1). Variables independently associated with injuring others included group fighting 1-2 times (2.51; 1.8-3.5) and 3+ times (5.67; 3.2-10.0), fighting with a stranger (1.69; 1.2-2.4) and using a weapon (2.24; 1.4-3.7)</w:t>
            </w:r>
          </w:p>
          <w:p w:rsidR="00346347" w:rsidRPr="00AC4240" w:rsidRDefault="00346347" w:rsidP="004119A4">
            <w:pPr>
              <w:rPr>
                <w:rFonts w:cs="Arial"/>
                <w:sz w:val="16"/>
                <w:szCs w:val="16"/>
              </w:rPr>
            </w:pPr>
            <w:r w:rsidRPr="00F70766">
              <w:rPr>
                <w:rFonts w:cs="Arial"/>
                <w:b/>
                <w:sz w:val="16"/>
                <w:szCs w:val="16"/>
              </w:rPr>
              <w:t>Family and 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Author only followed up the 1314 </w:t>
            </w:r>
            <w:proofErr w:type="gramStart"/>
            <w:r w:rsidRPr="00AC4240">
              <w:rPr>
                <w:rFonts w:cs="Arial"/>
                <w:sz w:val="16"/>
                <w:szCs w:val="16"/>
              </w:rPr>
              <w:t>children</w:t>
            </w:r>
            <w:proofErr w:type="gramEnd"/>
            <w:r w:rsidRPr="00AC4240">
              <w:rPr>
                <w:rFonts w:cs="Arial"/>
                <w:sz w:val="16"/>
                <w:szCs w:val="16"/>
              </w:rPr>
              <w:t xml:space="preserve"> who had been in fights, therefore cannot generalise to the other 1833 children in this cohort who were not in fights. [B] </w:t>
            </w:r>
          </w:p>
        </w:tc>
      </w:tr>
      <w:tr w:rsidR="00346347" w:rsidRPr="00AC4240" w:rsidTr="004119A4">
        <w:trPr>
          <w:trHeight w:val="4309"/>
        </w:trPr>
        <w:tc>
          <w:tcPr>
            <w:tcW w:w="405"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lastRenderedPageBreak/>
              <w:t xml:space="preserve">Cohort from </w:t>
            </w:r>
            <w:proofErr w:type="spellStart"/>
            <w:smartTag w:uri="urn:schemas-microsoft-com:office:smarttags" w:element="place">
              <w:smartTag w:uri="urn:schemas-microsoft-com:office:smarttags" w:element="PlaceName">
                <w:r w:rsidRPr="00AC4240">
                  <w:rPr>
                    <w:rFonts w:cs="Arial"/>
                    <w:sz w:val="16"/>
                    <w:szCs w:val="16"/>
                  </w:rPr>
                  <w:t>Kamphaeng</w:t>
                </w:r>
              </w:smartTag>
              <w:proofErr w:type="spellEnd"/>
              <w:r w:rsidRPr="00AC4240">
                <w:rPr>
                  <w:rFonts w:cs="Arial"/>
                  <w:sz w:val="16"/>
                  <w:szCs w:val="16"/>
                </w:rPr>
                <w:t xml:space="preserve"> </w:t>
              </w:r>
              <w:proofErr w:type="spellStart"/>
              <w:smartTag w:uri="urn:schemas-microsoft-com:office:smarttags" w:element="PlaceName">
                <w:r w:rsidRPr="00AC4240">
                  <w:rPr>
                    <w:rFonts w:cs="Arial"/>
                    <w:sz w:val="16"/>
                    <w:szCs w:val="16"/>
                  </w:rPr>
                  <w:t>Phet</w:t>
                </w:r>
              </w:smartTag>
              <w:proofErr w:type="spellEnd"/>
              <w:r w:rsidRPr="00AC4240">
                <w:rPr>
                  <w:rFonts w:cs="Arial"/>
                  <w:sz w:val="16"/>
                  <w:szCs w:val="16"/>
                </w:rPr>
                <w:t xml:space="preserve"> </w:t>
              </w:r>
              <w:smartTag w:uri="urn:schemas-microsoft-com:office:smarttags" w:element="PlaceType">
                <w:r w:rsidRPr="00AC4240">
                  <w:rPr>
                    <w:rFonts w:cs="Arial"/>
                    <w:sz w:val="16"/>
                    <w:szCs w:val="16"/>
                  </w:rPr>
                  <w:t>Province</w:t>
                </w:r>
              </w:smartTag>
            </w:smartTag>
            <w:r w:rsidRPr="00AC4240">
              <w:rPr>
                <w:rFonts w:cs="Arial"/>
                <w:sz w:val="16"/>
                <w:szCs w:val="16"/>
              </w:rPr>
              <w:t xml:space="preserve"> Vaccination Study, 1991</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Kozik</w:t>
            </w:r>
            <w:proofErr w:type="spellEnd"/>
            <w:r w:rsidRPr="00AC4240">
              <w:rPr>
                <w:rFonts w:cs="Arial"/>
                <w:sz w:val="16"/>
                <w:szCs w:val="16"/>
              </w:rPr>
              <w:t>, 1999</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w:t>
            </w:r>
            <w:proofErr w:type="spellStart"/>
            <w:r w:rsidRPr="00AC4240">
              <w:rPr>
                <w:rFonts w:cs="Arial"/>
                <w:sz w:val="16"/>
                <w:szCs w:val="16"/>
              </w:rPr>
              <w:t>nk</w:t>
            </w:r>
            <w:proofErr w:type="spellEnd"/>
            <w:r w:rsidRPr="00AC4240">
              <w:rPr>
                <w:rFonts w:cs="Arial"/>
                <w:sz w:val="16"/>
                <w:szCs w:val="16"/>
              </w:rPr>
              <w:t>): 6378/7875 (81.0%)</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Cause of injury deaths, type and mechanism of nonfatal injuries [C,P,R]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F70766">
              <w:rPr>
                <w:rFonts w:cs="Arial"/>
                <w:b/>
                <w:sz w:val="16"/>
                <w:szCs w:val="16"/>
              </w:rPr>
              <w:t>Frequency</w:t>
            </w:r>
            <w:r>
              <w:rPr>
                <w:rFonts w:cs="Arial"/>
                <w:sz w:val="16"/>
                <w:szCs w:val="16"/>
              </w:rPr>
              <w:t xml:space="preserve">: </w:t>
            </w:r>
            <w:r w:rsidRPr="00AC4240">
              <w:rPr>
                <w:rFonts w:cs="Arial"/>
                <w:sz w:val="16"/>
                <w:szCs w:val="16"/>
              </w:rPr>
              <w:t xml:space="preserve">4184/6378 (66%) children sustained 7544 injuries over 1 year. 2288/3231 (71%) boys had 4346 injuries and 1896/3147 (60%) girls had 3198 injuries. 2080/6378 (33%) children had more than one injury (1224/3231 (38%) boys and 856/3147 (27%) girls). </w:t>
            </w:r>
          </w:p>
          <w:p w:rsidR="00346347" w:rsidRDefault="00346347" w:rsidP="004119A4">
            <w:pPr>
              <w:rPr>
                <w:rFonts w:cs="Arial"/>
                <w:sz w:val="16"/>
                <w:szCs w:val="16"/>
              </w:rPr>
            </w:pPr>
            <w:r w:rsidRPr="00F70766">
              <w:rPr>
                <w:rFonts w:cs="Arial"/>
                <w:b/>
                <w:sz w:val="16"/>
                <w:szCs w:val="16"/>
              </w:rPr>
              <w:t>Type</w:t>
            </w:r>
            <w:r>
              <w:rPr>
                <w:rFonts w:cs="Arial"/>
                <w:sz w:val="16"/>
                <w:szCs w:val="16"/>
              </w:rPr>
              <w:t>: Of 7144 injuries detailed;</w:t>
            </w:r>
            <w:r w:rsidRPr="00AC4240">
              <w:rPr>
                <w:rFonts w:cs="Arial"/>
                <w:sz w:val="16"/>
                <w:szCs w:val="16"/>
              </w:rPr>
              <w:t xml:space="preserve"> cuts/wounds (including bites) 2977/7144 children (41.6%), burns/scalds 1273/7144 (17.8%), near drowning 871/7144 (12.2%) and ingestions 1287144 (1.8%). </w:t>
            </w:r>
          </w:p>
          <w:p w:rsidR="00346347" w:rsidRDefault="00346347" w:rsidP="004119A4">
            <w:pPr>
              <w:rPr>
                <w:rFonts w:cs="Arial"/>
                <w:sz w:val="16"/>
                <w:szCs w:val="16"/>
              </w:rPr>
            </w:pPr>
            <w:r w:rsidRPr="00F70766">
              <w:rPr>
                <w:rFonts w:cs="Arial"/>
                <w:b/>
                <w:sz w:val="16"/>
                <w:szCs w:val="16"/>
              </w:rPr>
              <w:t>Mechanism</w:t>
            </w:r>
            <w:r w:rsidRPr="00AC4240">
              <w:rPr>
                <w:rFonts w:cs="Arial"/>
                <w:sz w:val="16"/>
                <w:szCs w:val="16"/>
              </w:rPr>
              <w:t>:</w:t>
            </w:r>
            <w:r>
              <w:rPr>
                <w:rFonts w:cs="Arial"/>
                <w:sz w:val="16"/>
                <w:szCs w:val="16"/>
              </w:rPr>
              <w:t xml:space="preserve"> </w:t>
            </w:r>
            <w:r w:rsidRPr="00AC4240">
              <w:rPr>
                <w:rFonts w:cs="Arial"/>
                <w:sz w:val="16"/>
                <w:szCs w:val="16"/>
              </w:rPr>
              <w:t xml:space="preserve">bites/stings (21.4%), sharp objects (20.3%), thermal/caustic (17.8%), water / near drowning (12.2%), falls (11.7%), motor vehicle occupant (6.1%), blunt objects (5.0%), motor vehicle pedestrian (3.8%), ingestions (1.8%), and landslides (0.2%). 46% of pedestrian injuries occurred as child walked beside road, 46% while crossing road, 7% while at school and 2% while in the rice fields. Of pedestrian injuries, 77% hit by motorcycles. </w:t>
            </w:r>
          </w:p>
          <w:p w:rsidR="00346347" w:rsidRDefault="00346347" w:rsidP="004119A4">
            <w:pPr>
              <w:rPr>
                <w:rFonts w:cs="Arial"/>
                <w:sz w:val="16"/>
                <w:szCs w:val="16"/>
              </w:rPr>
            </w:pPr>
            <w:r w:rsidRPr="00F70766">
              <w:rPr>
                <w:rFonts w:cs="Arial"/>
                <w:b/>
                <w:sz w:val="16"/>
                <w:szCs w:val="16"/>
              </w:rPr>
              <w:t>Severity</w:t>
            </w:r>
            <w:r>
              <w:rPr>
                <w:rFonts w:cs="Arial"/>
                <w:sz w:val="16"/>
                <w:szCs w:val="16"/>
              </w:rPr>
              <w:t>:</w:t>
            </w:r>
            <w:r w:rsidRPr="00AC4240">
              <w:rPr>
                <w:rFonts w:cs="Arial"/>
                <w:sz w:val="16"/>
                <w:szCs w:val="16"/>
              </w:rPr>
              <w:t xml:space="preserve"> only reported as deaths. 20/6378 children died of injuries during the 1 year </w:t>
            </w:r>
            <w:proofErr w:type="gramStart"/>
            <w:r w:rsidRPr="00AC4240">
              <w:rPr>
                <w:rFonts w:cs="Arial"/>
                <w:sz w:val="16"/>
                <w:szCs w:val="16"/>
              </w:rPr>
              <w:t>follow</w:t>
            </w:r>
            <w:proofErr w:type="gramEnd"/>
            <w:r w:rsidRPr="00AC4240">
              <w:rPr>
                <w:rFonts w:cs="Arial"/>
                <w:sz w:val="16"/>
                <w:szCs w:val="16"/>
              </w:rPr>
              <w:t xml:space="preserve"> up (0.05%). </w:t>
            </w:r>
          </w:p>
          <w:p w:rsidR="00346347" w:rsidRPr="00AC4240" w:rsidRDefault="00346347" w:rsidP="004119A4">
            <w:pPr>
              <w:rPr>
                <w:rFonts w:cs="Arial"/>
                <w:sz w:val="16"/>
                <w:szCs w:val="16"/>
              </w:rPr>
            </w:pPr>
            <w:r w:rsidRPr="00F70766">
              <w:rPr>
                <w:rFonts w:cs="Arial"/>
                <w:b/>
                <w:sz w:val="16"/>
                <w:szCs w:val="16"/>
              </w:rPr>
              <w:t>Part of body, location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F70766">
              <w:rPr>
                <w:rFonts w:cs="Arial"/>
                <w:b/>
                <w:sz w:val="16"/>
                <w:szCs w:val="16"/>
              </w:rPr>
              <w:t>Child variables</w:t>
            </w:r>
            <w:r w:rsidRPr="00AC4240">
              <w:rPr>
                <w:rFonts w:cs="Arial"/>
                <w:sz w:val="16"/>
                <w:szCs w:val="16"/>
              </w:rPr>
              <w:t xml:space="preserve">: Boys experienced significantly more injuries than girls in all age groups and all categories, except for landslides, poison ingestion and burns. Risk of a motor vehicle injury of any kind was 1.4 times greater for boys than girls of any age (RR=1.4, 95% CI = 1.2-1.6). </w:t>
            </w:r>
          </w:p>
          <w:p w:rsidR="00346347" w:rsidRPr="00AC4240" w:rsidRDefault="00346347" w:rsidP="004119A4">
            <w:pPr>
              <w:rPr>
                <w:rFonts w:cs="Arial"/>
                <w:sz w:val="16"/>
                <w:szCs w:val="16"/>
              </w:rPr>
            </w:pPr>
            <w:r w:rsidRPr="00F70766">
              <w:rPr>
                <w:rFonts w:cs="Arial"/>
                <w:b/>
                <w:sz w:val="16"/>
                <w:szCs w:val="16"/>
              </w:rPr>
              <w:t>Family and environment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Few studies have such large cohorts, especially from lower income countries. The study was reportedly on primary school children but states the age range was from 2-16. Study retained as specified to be a study of children in school, and proportion of children under 4 likely to be small. Having very young children do self-report of injuries over one year could be problematic. </w:t>
            </w:r>
            <w:proofErr w:type="gramStart"/>
            <w:r w:rsidRPr="00AC4240">
              <w:rPr>
                <w:rFonts w:cs="Arial"/>
                <w:sz w:val="16"/>
                <w:szCs w:val="16"/>
              </w:rPr>
              <w:t>Different mechanisms of injury (e.g. landslides, animal bites, MVI) reflects</w:t>
            </w:r>
            <w:proofErr w:type="gramEnd"/>
            <w:r w:rsidRPr="00AC4240">
              <w:rPr>
                <w:rFonts w:cs="Arial"/>
                <w:sz w:val="16"/>
                <w:szCs w:val="16"/>
              </w:rPr>
              <w:t xml:space="preserve"> different exposures.  Given self-report tends to result in underreporting, the high injury and death rates show just how dangerous this kind of environment can be and the potential for injury prevention [B] </w:t>
            </w:r>
          </w:p>
        </w:tc>
      </w:tr>
      <w:tr w:rsidR="00346347" w:rsidRPr="00AC4240" w:rsidTr="004119A4">
        <w:trPr>
          <w:trHeight w:val="3044"/>
        </w:trPr>
        <w:tc>
          <w:tcPr>
            <w:tcW w:w="405"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Adolescent Injury Control Study, 1990 </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t>Anderson</w:t>
                </w:r>
              </w:smartTag>
            </w:smartTag>
            <w:r w:rsidRPr="00AC4240">
              <w:rPr>
                <w:rFonts w:cs="Arial"/>
                <w:sz w:val="16"/>
                <w:szCs w:val="16"/>
              </w:rPr>
              <w:t>, 1994</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(14-18yrs): 1245/1400 (89.0%)</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Time to first injury [C, S, O]</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907AD5">
              <w:rPr>
                <w:rFonts w:cs="Arial"/>
                <w:b/>
                <w:sz w:val="16"/>
                <w:szCs w:val="16"/>
              </w:rPr>
              <w:t>Frequency</w:t>
            </w:r>
            <w:r>
              <w:rPr>
                <w:rFonts w:cs="Arial"/>
                <w:sz w:val="16"/>
                <w:szCs w:val="16"/>
              </w:rPr>
              <w:t xml:space="preserve">: </w:t>
            </w:r>
            <w:r w:rsidRPr="00AC4240">
              <w:rPr>
                <w:rFonts w:cs="Arial"/>
                <w:sz w:val="16"/>
                <w:szCs w:val="16"/>
              </w:rPr>
              <w:t>498e/1245 (~40%) children between the ages of 12 and 16 sustained injuries during 24 months of follow up.</w:t>
            </w:r>
          </w:p>
          <w:p w:rsidR="00346347" w:rsidRDefault="00346347" w:rsidP="004119A4">
            <w:pPr>
              <w:rPr>
                <w:rFonts w:cs="Arial"/>
                <w:sz w:val="16"/>
                <w:szCs w:val="16"/>
              </w:rPr>
            </w:pPr>
            <w:r w:rsidRPr="00907AD5">
              <w:rPr>
                <w:rFonts w:cs="Arial"/>
                <w:b/>
                <w:sz w:val="16"/>
                <w:szCs w:val="16"/>
              </w:rPr>
              <w:t>Mechanism</w:t>
            </w:r>
            <w:r>
              <w:rPr>
                <w:rFonts w:cs="Arial"/>
                <w:sz w:val="16"/>
                <w:szCs w:val="16"/>
              </w:rPr>
              <w:t xml:space="preserve">: </w:t>
            </w:r>
            <w:r w:rsidRPr="00AC4240">
              <w:rPr>
                <w:rFonts w:cs="Arial"/>
                <w:sz w:val="16"/>
                <w:szCs w:val="16"/>
              </w:rPr>
              <w:t xml:space="preserve"> 55% of injuries were sport related</w:t>
            </w:r>
          </w:p>
          <w:p w:rsidR="00346347" w:rsidRDefault="00346347" w:rsidP="004119A4">
            <w:pPr>
              <w:rPr>
                <w:rFonts w:cs="Arial"/>
                <w:sz w:val="16"/>
                <w:szCs w:val="16"/>
              </w:rPr>
            </w:pPr>
            <w:r w:rsidRPr="00907AD5">
              <w:rPr>
                <w:rFonts w:cs="Arial"/>
                <w:b/>
                <w:sz w:val="16"/>
                <w:szCs w:val="16"/>
              </w:rPr>
              <w:t>Location</w:t>
            </w:r>
            <w:r>
              <w:rPr>
                <w:rFonts w:cs="Arial"/>
                <w:sz w:val="16"/>
                <w:szCs w:val="16"/>
              </w:rPr>
              <w:t>:</w:t>
            </w:r>
            <w:r w:rsidRPr="00AC4240">
              <w:rPr>
                <w:rFonts w:cs="Arial"/>
                <w:sz w:val="16"/>
                <w:szCs w:val="16"/>
              </w:rPr>
              <w:t xml:space="preserve"> The proportion of home and</w:t>
            </w:r>
            <w:r>
              <w:rPr>
                <w:rFonts w:cs="Arial"/>
                <w:sz w:val="16"/>
                <w:szCs w:val="16"/>
              </w:rPr>
              <w:t xml:space="preserve"> school injuries was 'similar'</w:t>
            </w:r>
          </w:p>
          <w:p w:rsidR="00346347" w:rsidRPr="00AC4240" w:rsidRDefault="00346347" w:rsidP="004119A4">
            <w:pPr>
              <w:rPr>
                <w:rFonts w:cs="Arial"/>
                <w:sz w:val="16"/>
                <w:szCs w:val="16"/>
              </w:rPr>
            </w:pPr>
            <w:r w:rsidRPr="00907AD5">
              <w:rPr>
                <w:rFonts w:cs="Arial"/>
                <w:b/>
                <w:sz w:val="16"/>
                <w:szCs w:val="16"/>
              </w:rPr>
              <w:t>Type, severity, part of body and consequences</w:t>
            </w:r>
            <w:r>
              <w:rPr>
                <w:rFonts w:cs="Arial"/>
                <w:sz w:val="16"/>
                <w:szCs w:val="16"/>
              </w:rPr>
              <w:t xml:space="preserve">: </w:t>
            </w:r>
            <w:r w:rsidRPr="00AC4240">
              <w:rPr>
                <w:rFonts w:cs="Arial"/>
                <w:sz w:val="16"/>
                <w:szCs w:val="16"/>
              </w:rPr>
              <w:t xml:space="preserve">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907AD5">
              <w:rPr>
                <w:rFonts w:cs="Arial"/>
                <w:b/>
                <w:sz w:val="16"/>
                <w:szCs w:val="16"/>
              </w:rPr>
              <w:t>Child variables</w:t>
            </w:r>
            <w:r w:rsidRPr="00AC4240">
              <w:rPr>
                <w:rFonts w:cs="Arial"/>
                <w:sz w:val="16"/>
                <w:szCs w:val="16"/>
              </w:rPr>
              <w:t xml:space="preserve">: None reported. </w:t>
            </w:r>
          </w:p>
          <w:p w:rsidR="00346347" w:rsidRPr="00AC4240" w:rsidRDefault="00346347" w:rsidP="004119A4">
            <w:pPr>
              <w:rPr>
                <w:rFonts w:cs="Arial"/>
                <w:sz w:val="16"/>
                <w:szCs w:val="16"/>
              </w:rPr>
            </w:pPr>
            <w:r w:rsidRPr="00907AD5">
              <w:rPr>
                <w:rFonts w:cs="Arial"/>
                <w:b/>
                <w:sz w:val="16"/>
                <w:szCs w:val="16"/>
              </w:rPr>
              <w:t>Family variables / Environmental variables</w:t>
            </w:r>
            <w:r w:rsidRPr="00AC4240">
              <w:rPr>
                <w:rFonts w:cs="Arial"/>
                <w:sz w:val="16"/>
                <w:szCs w:val="16"/>
              </w:rPr>
              <w:t>: Using % of families below poverty level in township of residence (high, middle or low) as indicator of SES, no statistically significant difference was seen in time to first injury, home v</w:t>
            </w:r>
            <w:r>
              <w:rPr>
                <w:rFonts w:cs="Arial"/>
                <w:sz w:val="16"/>
                <w:szCs w:val="16"/>
              </w:rPr>
              <w:t>ersus</w:t>
            </w:r>
            <w:r w:rsidRPr="00AC4240">
              <w:rPr>
                <w:rFonts w:cs="Arial"/>
                <w:sz w:val="16"/>
                <w:szCs w:val="16"/>
              </w:rPr>
              <w:t xml:space="preserve"> school injures, or for sport related v</w:t>
            </w:r>
            <w:r>
              <w:rPr>
                <w:rFonts w:cs="Arial"/>
                <w:sz w:val="16"/>
                <w:szCs w:val="16"/>
              </w:rPr>
              <w:t>ersus</w:t>
            </w:r>
            <w:r w:rsidRPr="00AC4240">
              <w:rPr>
                <w:rFonts w:cs="Arial"/>
                <w:sz w:val="16"/>
                <w:szCs w:val="16"/>
              </w:rPr>
              <w:t xml:space="preserve"> non sport related injuries (data not reported). SES does not seem to be a risk factor for injury in this cohort. Author states similar findings using number of adults living in the home and parental education as alternative indicators of SES, but data not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Three different measures of SES were used and authors did not find differences in injury risk for any of them. Presumably, the results are reliable and appropriate. Different methods of measuring SES may account for why this finding is not replicated in other studies. Authors used time to first injury to get over the problem that some children will have only one injury whilst others may have many, but this variation leads to difficulty interpreting confidence intervals  [A]  </w:t>
            </w:r>
          </w:p>
        </w:tc>
      </w:tr>
      <w:tr w:rsidR="00346347" w:rsidRPr="00AC4240" w:rsidTr="004119A4">
        <w:trPr>
          <w:trHeight w:val="2805"/>
        </w:trPr>
        <w:tc>
          <w:tcPr>
            <w:tcW w:w="405"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lastRenderedPageBreak/>
              <w:t xml:space="preserve">Cohort from </w:t>
            </w:r>
            <w:smartTag w:uri="urn:schemas-microsoft-com:office:smarttags" w:element="place">
              <w:smartTag w:uri="urn:schemas-microsoft-com:office:smarttags" w:element="City">
                <w:r w:rsidRPr="00AC4240">
                  <w:rPr>
                    <w:rFonts w:cs="Arial"/>
                    <w:sz w:val="16"/>
                    <w:szCs w:val="16"/>
                  </w:rPr>
                  <w:t>Eastern Shore</w:t>
                </w:r>
              </w:smartTag>
              <w:r w:rsidRPr="00AC4240">
                <w:rPr>
                  <w:rFonts w:cs="Arial"/>
                  <w:sz w:val="16"/>
                  <w:szCs w:val="16"/>
                </w:rPr>
                <w:t xml:space="preserve">, </w:t>
              </w:r>
              <w:smartTag w:uri="urn:schemas-microsoft-com:office:smarttags" w:element="State">
                <w:r w:rsidRPr="00AC4240">
                  <w:rPr>
                    <w:rFonts w:cs="Arial"/>
                    <w:sz w:val="16"/>
                    <w:szCs w:val="16"/>
                  </w:rPr>
                  <w:t>Maryland</w:t>
                </w:r>
              </w:smartTag>
            </w:smartTag>
            <w:r w:rsidRPr="00AC4240">
              <w:rPr>
                <w:rFonts w:cs="Arial"/>
                <w:sz w:val="16"/>
                <w:szCs w:val="16"/>
              </w:rPr>
              <w:t>, 1986</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Alexander, 1992</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(13-15yrs): 612/878 (69.7%). T2 (14-16yrs): 632/878 (72.0%)</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Self reported medically attended injuries. Risk ratios for injury by sex, race, parental education, risk taking behaviour, sports participation, parental supervision and employment [C,P]</w:t>
            </w:r>
          </w:p>
        </w:tc>
        <w:tc>
          <w:tcPr>
            <w:tcW w:w="1390"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907AD5">
              <w:rPr>
                <w:rFonts w:cs="Arial"/>
                <w:b/>
                <w:sz w:val="16"/>
                <w:szCs w:val="16"/>
              </w:rPr>
              <w:t>Frequency</w:t>
            </w:r>
            <w:r>
              <w:rPr>
                <w:rFonts w:cs="Arial"/>
                <w:sz w:val="16"/>
                <w:szCs w:val="16"/>
              </w:rPr>
              <w:t xml:space="preserve">: </w:t>
            </w:r>
            <w:r w:rsidRPr="00AC4240">
              <w:rPr>
                <w:rFonts w:cs="Arial"/>
                <w:sz w:val="16"/>
                <w:szCs w:val="16"/>
              </w:rPr>
              <w:t xml:space="preserve">288/612 (47.0%) children sustained </w:t>
            </w:r>
            <w:proofErr w:type="gramStart"/>
            <w:r w:rsidRPr="00AC4240">
              <w:rPr>
                <w:rFonts w:cs="Arial"/>
                <w:sz w:val="16"/>
                <w:szCs w:val="16"/>
              </w:rPr>
              <w:t>injuries  at</w:t>
            </w:r>
            <w:proofErr w:type="gramEnd"/>
            <w:r w:rsidRPr="00AC4240">
              <w:rPr>
                <w:rFonts w:cs="Arial"/>
                <w:sz w:val="16"/>
                <w:szCs w:val="16"/>
              </w:rPr>
              <w:t xml:space="preserve"> 1 year follow up (Grade 9) and 212/632 (33.5%) children sustained injuries at 2 yr follow up (10th Grade). </w:t>
            </w:r>
            <w:r w:rsidRPr="00907AD5">
              <w:rPr>
                <w:rFonts w:cs="Arial"/>
                <w:b/>
                <w:sz w:val="16"/>
                <w:szCs w:val="16"/>
              </w:rPr>
              <w:t xml:space="preserve">Type, mechanism, </w:t>
            </w:r>
            <w:proofErr w:type="gramStart"/>
            <w:r w:rsidRPr="00907AD5">
              <w:rPr>
                <w:rFonts w:cs="Arial"/>
                <w:b/>
                <w:sz w:val="16"/>
                <w:szCs w:val="16"/>
              </w:rPr>
              <w:t>severity</w:t>
            </w:r>
            <w:proofErr w:type="gramEnd"/>
            <w:r w:rsidRPr="00907AD5">
              <w:rPr>
                <w:rFonts w:cs="Arial"/>
                <w:b/>
                <w:sz w:val="16"/>
                <w:szCs w:val="16"/>
              </w:rPr>
              <w:t>,</w:t>
            </w:r>
            <w:r>
              <w:rPr>
                <w:rFonts w:cs="Arial"/>
                <w:b/>
                <w:sz w:val="16"/>
                <w:szCs w:val="16"/>
              </w:rPr>
              <w:t xml:space="preserve"> part of body, </w:t>
            </w:r>
            <w:r w:rsidRPr="00907AD5">
              <w:rPr>
                <w:rFonts w:cs="Arial"/>
                <w:b/>
                <w:sz w:val="16"/>
                <w:szCs w:val="16"/>
              </w:rPr>
              <w:t>location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907AD5">
              <w:rPr>
                <w:rFonts w:cs="Arial"/>
                <w:b/>
                <w:sz w:val="16"/>
                <w:szCs w:val="16"/>
              </w:rPr>
              <w:t>Child variables</w:t>
            </w:r>
            <w:r w:rsidRPr="00AC4240">
              <w:rPr>
                <w:rFonts w:cs="Arial"/>
                <w:sz w:val="16"/>
                <w:szCs w:val="16"/>
              </w:rPr>
              <w:t xml:space="preserve">: Behavioural predictors of injury in multivariate logistic regression models, after adjustments for sex, race and parents education: 9th Grade = Male sex (OR=1.96, CI=1.26 to 3.04), Lifetime marijuana use 1-5 times (OR= 2.03, CI=1.11 to 3.71), employment &gt;11 hr/wk (OR=2.37, CI=1.26 to 4.45). 10th Grade: alcohol use in last 1-2 days (OR=1.69, CI=1.05 to 2.71), playing in 1-3 different school sports teams (OR=1.66, CI=1.11 to 2.57). In high school students increased risk of injury with sex and race may be mediated by risk behaviour. </w:t>
            </w:r>
          </w:p>
          <w:p w:rsidR="00346347" w:rsidRPr="00AC4240" w:rsidRDefault="00346347" w:rsidP="004119A4">
            <w:pPr>
              <w:rPr>
                <w:rFonts w:cs="Arial"/>
                <w:sz w:val="16"/>
                <w:szCs w:val="16"/>
              </w:rPr>
            </w:pPr>
            <w:r w:rsidRPr="00907AD5">
              <w:rPr>
                <w:rFonts w:cs="Arial"/>
                <w:b/>
                <w:sz w:val="16"/>
                <w:szCs w:val="16"/>
              </w:rPr>
              <w:t>Family and environmental variables</w:t>
            </w:r>
            <w:r>
              <w:rPr>
                <w:rFonts w:cs="Arial"/>
                <w:sz w:val="16"/>
                <w:szCs w:val="16"/>
              </w:rPr>
              <w:t>:</w:t>
            </w:r>
            <w:r w:rsidRPr="00AC4240">
              <w:rPr>
                <w:rFonts w:cs="Arial"/>
                <w:sz w:val="16"/>
                <w:szCs w:val="16"/>
              </w:rPr>
              <w:t xml:space="preserve"> no</w:t>
            </w:r>
            <w:r>
              <w:rPr>
                <w:rFonts w:cs="Arial"/>
                <w:sz w:val="16"/>
                <w:szCs w:val="16"/>
              </w:rPr>
              <w:t>ne</w:t>
            </w:r>
            <w:r w:rsidRPr="00AC4240">
              <w:rPr>
                <w:rFonts w:cs="Arial"/>
                <w:sz w:val="16"/>
                <w:szCs w:val="16"/>
              </w:rPr>
              <w:t xml:space="preserv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Large numbers of non-respon</w:t>
            </w:r>
            <w:r>
              <w:rPr>
                <w:rFonts w:cs="Arial"/>
                <w:sz w:val="16"/>
                <w:szCs w:val="16"/>
              </w:rPr>
              <w:t>d</w:t>
            </w:r>
            <w:r w:rsidRPr="00AC4240">
              <w:rPr>
                <w:rFonts w:cs="Arial"/>
                <w:sz w:val="16"/>
                <w:szCs w:val="16"/>
              </w:rPr>
              <w:t>ents to initial invite to participate. Authors only report that non</w:t>
            </w:r>
            <w:r>
              <w:rPr>
                <w:rFonts w:cs="Arial"/>
                <w:sz w:val="16"/>
                <w:szCs w:val="16"/>
              </w:rPr>
              <w:t>-</w:t>
            </w:r>
            <w:r w:rsidRPr="00AC4240">
              <w:rPr>
                <w:rFonts w:cs="Arial"/>
                <w:sz w:val="16"/>
                <w:szCs w:val="16"/>
              </w:rPr>
              <w:t xml:space="preserve">recruited students did not differ significantly in race and sex from enrolled students. Self report of injury may result in recall bias. Inconsistency of data numbers between tables 2 and 3 not explained [B] </w:t>
            </w:r>
          </w:p>
        </w:tc>
      </w:tr>
      <w:tr w:rsidR="00346347" w:rsidRPr="00AC4240" w:rsidTr="004119A4">
        <w:trPr>
          <w:trHeight w:val="3655"/>
        </w:trPr>
        <w:tc>
          <w:tcPr>
            <w:tcW w:w="405"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t>Carolina</w:t>
                </w:r>
              </w:smartTag>
            </w:smartTag>
            <w:r w:rsidRPr="00AC4240">
              <w:rPr>
                <w:rFonts w:cs="Arial"/>
                <w:sz w:val="16"/>
                <w:szCs w:val="16"/>
              </w:rPr>
              <w:t xml:space="preserve"> Longitudinal Study, 1981</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Cobb, 1995</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(14-18yrs): 271/695 (39.0%)</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Occurrence of injury / close call in the previous year, mechanism of injury, severity of injury, degree to which subjects expressed that they tested the limits of or were careless in their behaviour during the injury/close call event [C].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907AD5">
              <w:rPr>
                <w:rFonts w:cs="Arial"/>
                <w:b/>
                <w:sz w:val="16"/>
                <w:szCs w:val="16"/>
              </w:rPr>
              <w:t>Frequency</w:t>
            </w:r>
            <w:r>
              <w:rPr>
                <w:rFonts w:cs="Arial"/>
                <w:sz w:val="16"/>
                <w:szCs w:val="16"/>
              </w:rPr>
              <w:t xml:space="preserve">: </w:t>
            </w:r>
            <w:r w:rsidRPr="00AC4240">
              <w:rPr>
                <w:rFonts w:cs="Arial"/>
                <w:sz w:val="16"/>
                <w:szCs w:val="16"/>
              </w:rPr>
              <w:t>131/695 (18.8%) children aged 9 to 13 years sustained injuries during follow up to 14 to 18 years.</w:t>
            </w:r>
          </w:p>
          <w:p w:rsidR="00346347" w:rsidRDefault="00346347" w:rsidP="004119A4">
            <w:pPr>
              <w:rPr>
                <w:rFonts w:cs="Arial"/>
                <w:sz w:val="16"/>
                <w:szCs w:val="16"/>
              </w:rPr>
            </w:pPr>
            <w:r w:rsidRPr="00907AD5">
              <w:rPr>
                <w:rFonts w:cs="Arial"/>
                <w:b/>
                <w:sz w:val="16"/>
                <w:szCs w:val="16"/>
              </w:rPr>
              <w:t>Mechanism</w:t>
            </w:r>
            <w:r>
              <w:rPr>
                <w:rFonts w:cs="Arial"/>
                <w:sz w:val="16"/>
                <w:szCs w:val="16"/>
              </w:rPr>
              <w:t>:</w:t>
            </w:r>
            <w:r w:rsidRPr="00AC4240">
              <w:rPr>
                <w:rFonts w:cs="Arial"/>
                <w:sz w:val="16"/>
                <w:szCs w:val="16"/>
              </w:rPr>
              <w:t xml:space="preserve"> Of 129 injuries reported, motor vehicle accidents 46/129 (35.7%), sports injuries 31/129 (24.0%) and blunt objects 8/124 (6.5%), with minor occurrence of firearm injuries 2/129 (1.6%), and 1 ingestion 1/129 (0.8%). 'Other injuries accounted for 34/129 (26.4%). </w:t>
            </w:r>
            <w:r w:rsidRPr="00907AD5">
              <w:rPr>
                <w:rFonts w:cs="Arial"/>
                <w:b/>
                <w:sz w:val="16"/>
                <w:szCs w:val="16"/>
              </w:rPr>
              <w:t>Severity</w:t>
            </w:r>
            <w:r>
              <w:rPr>
                <w:rFonts w:cs="Arial"/>
                <w:sz w:val="16"/>
                <w:szCs w:val="16"/>
              </w:rPr>
              <w:t xml:space="preserve">: </w:t>
            </w:r>
            <w:r w:rsidRPr="00AC4240">
              <w:rPr>
                <w:rFonts w:cs="Arial"/>
                <w:sz w:val="16"/>
                <w:szCs w:val="16"/>
              </w:rPr>
              <w:t xml:space="preserve">9/129 (7.0%) of injuries were reported as very minor (e.g. scratch, bruise), 77/129 (59.7%) were minor (e.g. sprained ankle), 34/129 (26.4%) were major (e.g. fracture), 3/129 (2.3%) were serious (e.g. head injury) and 6/129 (4.7%) were fatal (3 MVI, 2 firearm incidents and 1 overdose). </w:t>
            </w:r>
          </w:p>
          <w:p w:rsidR="00346347" w:rsidRDefault="00346347" w:rsidP="004119A4">
            <w:pPr>
              <w:rPr>
                <w:rFonts w:cs="Arial"/>
                <w:sz w:val="16"/>
                <w:szCs w:val="16"/>
              </w:rPr>
            </w:pPr>
            <w:r w:rsidRPr="00907AD5">
              <w:rPr>
                <w:rFonts w:cs="Arial"/>
                <w:b/>
                <w:sz w:val="16"/>
                <w:szCs w:val="16"/>
              </w:rPr>
              <w:t>Location</w:t>
            </w:r>
            <w:r>
              <w:rPr>
                <w:rFonts w:cs="Arial"/>
                <w:sz w:val="16"/>
                <w:szCs w:val="16"/>
              </w:rPr>
              <w:t xml:space="preserve">: </w:t>
            </w:r>
            <w:r w:rsidRPr="00AC4240">
              <w:rPr>
                <w:rFonts w:cs="Arial"/>
                <w:sz w:val="16"/>
                <w:szCs w:val="16"/>
              </w:rPr>
              <w:t xml:space="preserve">Injuries occurred in the Road 46/129 (35.7%), and at leisure (sports) 31/129 (24.0%) and at work 7/129 (5.4%). </w:t>
            </w:r>
          </w:p>
          <w:p w:rsidR="00346347" w:rsidRPr="00AC4240" w:rsidRDefault="00346347" w:rsidP="004119A4">
            <w:pPr>
              <w:rPr>
                <w:rFonts w:cs="Arial"/>
                <w:sz w:val="16"/>
                <w:szCs w:val="16"/>
              </w:rPr>
            </w:pPr>
            <w:r w:rsidRPr="00907AD5">
              <w:rPr>
                <w:rFonts w:cs="Arial"/>
                <w:b/>
                <w:sz w:val="16"/>
                <w:szCs w:val="16"/>
              </w:rPr>
              <w:t>Type, part of body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907AD5">
              <w:rPr>
                <w:rFonts w:cs="Arial"/>
                <w:b/>
                <w:sz w:val="16"/>
                <w:szCs w:val="16"/>
              </w:rPr>
              <w:t>Child variables</w:t>
            </w:r>
            <w:r w:rsidRPr="00AC4240">
              <w:rPr>
                <w:rFonts w:cs="Arial"/>
                <w:sz w:val="16"/>
                <w:szCs w:val="16"/>
              </w:rPr>
              <w:t xml:space="preserve">: males (55%) more likely to be injured than females (42%) (χ2 (1) = 4.97, p&lt;.05). Adolescents with childhood aggressive behaviour more likely to be injured than non-aggressive peers (67% </w:t>
            </w:r>
            <w:proofErr w:type="spellStart"/>
            <w:r w:rsidRPr="00AC4240">
              <w:rPr>
                <w:rFonts w:cs="Arial"/>
                <w:sz w:val="16"/>
                <w:szCs w:val="16"/>
              </w:rPr>
              <w:t>vs</w:t>
            </w:r>
            <w:proofErr w:type="spellEnd"/>
            <w:r w:rsidRPr="00AC4240">
              <w:rPr>
                <w:rFonts w:cs="Arial"/>
                <w:sz w:val="16"/>
                <w:szCs w:val="16"/>
              </w:rPr>
              <w:t xml:space="preserve"> 45%; χ2 (1) = 7.26, p&lt;.01), or have close calls (68% </w:t>
            </w:r>
            <w:proofErr w:type="spellStart"/>
            <w:r w:rsidRPr="00AC4240">
              <w:rPr>
                <w:rFonts w:cs="Arial"/>
                <w:sz w:val="16"/>
                <w:szCs w:val="16"/>
              </w:rPr>
              <w:t>vs</w:t>
            </w:r>
            <w:proofErr w:type="spellEnd"/>
            <w:r w:rsidRPr="00AC4240">
              <w:rPr>
                <w:rFonts w:cs="Arial"/>
                <w:sz w:val="16"/>
                <w:szCs w:val="16"/>
              </w:rPr>
              <w:t xml:space="preserve"> 49%; χ2 (1) = 4.16, p&lt;.05). Males showed more risk taking behaviour and were more likely to be injured as a result than females (χ2 (1) = 4.35, p&lt;.05), and more likely to have close calls than females (χ2 (1) = 4.29, p&lt;.05). Positive relationship between injury and close calls (χ2 (1) = 5.35, p&lt;.05). </w:t>
            </w:r>
          </w:p>
          <w:p w:rsidR="00346347" w:rsidRPr="00AC4240" w:rsidRDefault="00346347" w:rsidP="004119A4">
            <w:pPr>
              <w:rPr>
                <w:rFonts w:cs="Arial"/>
                <w:sz w:val="16"/>
                <w:szCs w:val="16"/>
              </w:rPr>
            </w:pPr>
            <w:r w:rsidRPr="00907AD5">
              <w:rPr>
                <w:rFonts w:cs="Arial"/>
                <w:b/>
                <w:sz w:val="16"/>
                <w:szCs w:val="16"/>
              </w:rPr>
              <w:t>Family and 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Interesting that in a relatively small cohort of 271 adolescents there were 6 injury related deaths over one year and this finding was not commented on in the discussion. Unclear whether these deaths were included in the results data (assumed not). Author has used 271 as denominator for injury analysis (i.e. injuries in those who reported an injury or close call), for this study use 695 (injuries in whole cohort</w:t>
            </w:r>
            <w:proofErr w:type="gramStart"/>
            <w:r w:rsidRPr="00AC4240">
              <w:rPr>
                <w:rFonts w:cs="Arial"/>
                <w:sz w:val="16"/>
                <w:szCs w:val="16"/>
              </w:rPr>
              <w:t>) .</w:t>
            </w:r>
            <w:proofErr w:type="gramEnd"/>
            <w:r w:rsidRPr="00AC4240">
              <w:rPr>
                <w:rFonts w:cs="Arial"/>
                <w:sz w:val="16"/>
                <w:szCs w:val="16"/>
              </w:rPr>
              <w:t xml:space="preserve"> SES was not found to be significantly associated with injury, but method of measuring SES not reported, therefore finding difficult to interpret.  [B] </w:t>
            </w:r>
          </w:p>
        </w:tc>
      </w:tr>
      <w:tr w:rsidR="00346347" w:rsidRPr="00AC4240" w:rsidTr="004119A4">
        <w:trPr>
          <w:trHeight w:val="4488"/>
        </w:trPr>
        <w:tc>
          <w:tcPr>
            <w:tcW w:w="405" w:type="pct"/>
            <w:vMerge w:val="restart"/>
            <w:tcBorders>
              <w:top w:val="nil"/>
              <w:left w:val="single" w:sz="4" w:space="0" w:color="auto"/>
              <w:bottom w:val="single" w:sz="4" w:space="0" w:color="000000"/>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lastRenderedPageBreak/>
                  <w:t>Christchurch</w:t>
                </w:r>
              </w:smartTag>
            </w:smartTag>
            <w:r w:rsidRPr="00AC4240">
              <w:rPr>
                <w:rFonts w:cs="Arial"/>
                <w:sz w:val="16"/>
                <w:szCs w:val="16"/>
              </w:rPr>
              <w:t xml:space="preserve"> Child Development Study, 1977 </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Horwood</w:t>
            </w:r>
            <w:proofErr w:type="spellEnd"/>
            <w:r w:rsidRPr="00AC4240">
              <w:rPr>
                <w:rFonts w:cs="Arial"/>
                <w:sz w:val="16"/>
                <w:szCs w:val="16"/>
              </w:rPr>
              <w:t>, 1989</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T1 (6yrs): 1115/1265 (88.1%). </w:t>
            </w:r>
            <w:r w:rsidR="007C5E85">
              <w:rPr>
                <w:rFonts w:cs="Arial"/>
                <w:sz w:val="16"/>
                <w:szCs w:val="16"/>
              </w:rPr>
              <w:t>T2 (7yrs): 1107/1265</w:t>
            </w:r>
            <w:r w:rsidR="007C5E85" w:rsidRPr="00AC4240">
              <w:rPr>
                <w:rFonts w:cs="Arial"/>
                <w:sz w:val="16"/>
                <w:szCs w:val="16"/>
              </w:rPr>
              <w:t xml:space="preserve"> (87.5%). </w:t>
            </w:r>
            <w:r w:rsidRPr="00AC4240">
              <w:rPr>
                <w:rFonts w:cs="Arial"/>
                <w:sz w:val="16"/>
                <w:szCs w:val="16"/>
              </w:rPr>
              <w:t xml:space="preserve">T3 (8yrs): 1092/1265 (86.3%). T4 (9yrs): 1079/1265 (85.3%). T5 (10yrs): 1067/1265 (84.3%). </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General practitioner attendance for accidents, hospital admission or hospital outpatient attendance for accidents [P,G,R]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907AD5">
              <w:rPr>
                <w:rFonts w:cs="Arial"/>
                <w:b/>
                <w:sz w:val="16"/>
                <w:szCs w:val="16"/>
              </w:rPr>
              <w:t>Frequency / type / severity</w:t>
            </w:r>
            <w:r>
              <w:rPr>
                <w:rFonts w:cs="Arial"/>
                <w:sz w:val="16"/>
                <w:szCs w:val="16"/>
              </w:rPr>
              <w:t xml:space="preserve">: </w:t>
            </w:r>
            <w:r w:rsidRPr="00AC4240">
              <w:rPr>
                <w:rFonts w:cs="Arial"/>
                <w:sz w:val="16"/>
                <w:szCs w:val="16"/>
              </w:rPr>
              <w:t xml:space="preserve">For 1265 5-10 yr old children: 8% of all GP visits, 32.2% of hospital outpatient visits &amp; 12.1% of hospital admissions were due to injuries. Rate of GP consultations for injury increased from 15.5/100 children at 5-6yrs to 24.8/100 at 9-10yrs. Rates of accidents needing outpatient care varied, with max rate of 188.6/1000 children at 7-8 yrs. Rates of hospital outpatient visits fell over the same period. Outpatient visits for fractures appeared near constant (83.4/1000 at 5-6yrs and 81.5/1000 at 9-10yrs). 16.6% of all outpatient visits were for fractures. Visits for burns/scalds rose from 6.3/1000 at 5-6yrs to 10.1/1000 at 7-8yrs and fell to 3.7/1000 by 9-10 years, accounting for 1.2% of all visits. Accidental poisoning (0.8% of hospital outpatients appointments) was commonest at 5-6yrs (14.3/1000 ), &amp; did not occur by 8-9 yrs. Rates of admissions for injuries reached a maximum of 14.6/1000 children at 7-8yrs. Fracture admissions rose from age 5-6yrs (1.8/1000) to 7-8yrs (6.4/1000) and were 5.6/1000 at 9-10yrs. Burns and scalds and poisoning were rare causes of admission after 5-6yrs.  </w:t>
            </w:r>
          </w:p>
          <w:p w:rsidR="00346347" w:rsidRPr="00AC4240" w:rsidRDefault="00346347" w:rsidP="004119A4">
            <w:pPr>
              <w:rPr>
                <w:rFonts w:cs="Arial"/>
                <w:sz w:val="16"/>
                <w:szCs w:val="16"/>
              </w:rPr>
            </w:pPr>
            <w:r w:rsidRPr="007F1AEE">
              <w:rPr>
                <w:rFonts w:cs="Arial"/>
                <w:b/>
                <w:sz w:val="16"/>
                <w:szCs w:val="16"/>
              </w:rPr>
              <w:t>Mechanism, part of body and consequences</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No CI or p-values reported so hard to tell if results are greater than could have arisen by chance. Author includes children </w:t>
            </w:r>
            <w:r w:rsidR="007C5E85" w:rsidRPr="00AC4240">
              <w:rPr>
                <w:rFonts w:cs="Arial"/>
                <w:sz w:val="16"/>
                <w:szCs w:val="16"/>
              </w:rPr>
              <w:t>less than</w:t>
            </w:r>
            <w:r w:rsidRPr="00AC4240">
              <w:rPr>
                <w:rFonts w:cs="Arial"/>
                <w:sz w:val="16"/>
                <w:szCs w:val="16"/>
              </w:rPr>
              <w:t xml:space="preserve"> 5 years in discussion when they were not included in this study. No analysis of results by mechanism of injury reported therefore discussion of priorities for injury prevention do not follow from the results of the study[B] </w:t>
            </w:r>
          </w:p>
        </w:tc>
      </w:tr>
      <w:tr w:rsidR="00346347" w:rsidRPr="00AC4240" w:rsidTr="004119A4">
        <w:trPr>
          <w:trHeight w:val="3590"/>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Fergusson, 1995</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(15-16yrs): 954/1265 (75.4%)</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Unintentional injuries in period 14-16 years, injuries requiring medical treatment or hospital treatment.  Intentional injuries - suicide attempt and ideation. [C,P,R]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F1AEE">
              <w:rPr>
                <w:rFonts w:cs="Arial"/>
                <w:b/>
                <w:sz w:val="16"/>
                <w:szCs w:val="16"/>
              </w:rPr>
              <w:t>Frequency / severity</w:t>
            </w:r>
            <w:r>
              <w:rPr>
                <w:rFonts w:cs="Arial"/>
                <w:sz w:val="16"/>
                <w:szCs w:val="16"/>
              </w:rPr>
              <w:t xml:space="preserve">: </w:t>
            </w:r>
            <w:r w:rsidRPr="00AC4240">
              <w:rPr>
                <w:rFonts w:cs="Arial"/>
                <w:sz w:val="16"/>
                <w:szCs w:val="16"/>
              </w:rPr>
              <w:t xml:space="preserve">Authors compared the mean number of unintentional injuries, the mean number of unintentional injuries requiring medical attention and the mean number of injuries requiring hospital treatment for those identified as having conduct / oppositional defiant disorder at 15/16yrs, being recurrent (10+) offenders, or being classified as a multiple problem teenager, or not being identified with these three antisocial behaviours. Mean numbers of injuries were greater for all three injury categories in the antisocial disorder groups than those without the antisocial disorders, but only reached statistical significance for mean number of unintentional injuries in children with conduct/oppositional defiant disorder (n=153, mean injuries=3.1) and those without (n=801, mean injuries=2.3), p&lt;0.001. </w:t>
            </w:r>
          </w:p>
          <w:p w:rsidR="00346347" w:rsidRPr="00AC4240" w:rsidRDefault="00346347" w:rsidP="004119A4">
            <w:pPr>
              <w:rPr>
                <w:rFonts w:cs="Arial"/>
                <w:sz w:val="16"/>
                <w:szCs w:val="16"/>
              </w:rPr>
            </w:pPr>
            <w:r w:rsidRPr="007F1AEE">
              <w:rPr>
                <w:rFonts w:cs="Arial"/>
                <w:b/>
                <w:sz w:val="16"/>
                <w:szCs w:val="16"/>
              </w:rPr>
              <w:t>Type, mechanism, part of body, location and consequences</w:t>
            </w:r>
            <w:r>
              <w:rPr>
                <w:rFonts w:cs="Arial"/>
                <w:sz w:val="16"/>
                <w:szCs w:val="16"/>
              </w:rPr>
              <w:t>:</w:t>
            </w:r>
            <w:r w:rsidRPr="00AC4240">
              <w:rPr>
                <w:rFonts w:cs="Arial"/>
                <w:sz w:val="16"/>
                <w:szCs w:val="16"/>
              </w:rPr>
              <w:t xml:space="preserve">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F1AEE">
              <w:rPr>
                <w:rFonts w:cs="Arial"/>
                <w:b/>
                <w:sz w:val="16"/>
                <w:szCs w:val="16"/>
              </w:rPr>
              <w:t>Child variables</w:t>
            </w:r>
            <w:r w:rsidRPr="00AC4240">
              <w:rPr>
                <w:rFonts w:cs="Arial"/>
                <w:sz w:val="16"/>
                <w:szCs w:val="16"/>
              </w:rPr>
              <w:t>: no statistically significant associations were identified between injury and antisocial behaviour as assessed by parent and self report of (</w:t>
            </w:r>
            <w:proofErr w:type="spellStart"/>
            <w:r w:rsidRPr="00AC4240">
              <w:rPr>
                <w:rFonts w:cs="Arial"/>
                <w:sz w:val="16"/>
                <w:szCs w:val="16"/>
              </w:rPr>
              <w:t>i</w:t>
            </w:r>
            <w:proofErr w:type="spellEnd"/>
            <w:r w:rsidRPr="00AC4240">
              <w:rPr>
                <w:rFonts w:cs="Arial"/>
                <w:sz w:val="16"/>
                <w:szCs w:val="16"/>
              </w:rPr>
              <w:t xml:space="preserve">) conduct disorder / oppositional defiant disorder (ii) recurrent (10+) offending over 2 years or (iii) being classified as a multiple problem teenager (i.e. early onset sexual activity, cannabis use, alcohol abuse, conduct / oppositional disorder and official police contact). Author suggested reasons for </w:t>
            </w:r>
            <w:r>
              <w:rPr>
                <w:rFonts w:cs="Arial"/>
                <w:sz w:val="16"/>
                <w:szCs w:val="16"/>
              </w:rPr>
              <w:t xml:space="preserve">results: association </w:t>
            </w:r>
            <w:r w:rsidRPr="00AC4240">
              <w:rPr>
                <w:rFonts w:cs="Arial"/>
                <w:sz w:val="16"/>
                <w:szCs w:val="16"/>
              </w:rPr>
              <w:t>varies throughout childhood, and not demonstrated between 14 &amp; 16yrs of age, many injuries may have been the result of sporting participation and not antisocial behaviour, or methodological shortcomings in the measurement of behaviour or injury.</w:t>
            </w:r>
          </w:p>
          <w:p w:rsidR="00346347" w:rsidRPr="00AC4240" w:rsidRDefault="00346347" w:rsidP="004119A4">
            <w:pPr>
              <w:rPr>
                <w:rFonts w:cs="Arial"/>
                <w:sz w:val="16"/>
                <w:szCs w:val="16"/>
              </w:rPr>
            </w:pPr>
            <w:r w:rsidRPr="007F1AEE">
              <w:rPr>
                <w:rFonts w:cs="Arial"/>
                <w:b/>
                <w:sz w:val="16"/>
                <w:szCs w:val="16"/>
              </w:rPr>
              <w:t>Family and environment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Very specific question addressed in this paper. Multiple sources of information has been collected at regular intervals from young people and parents - minimises errors in data collection and makes conclusions more robust [B] </w:t>
            </w:r>
          </w:p>
        </w:tc>
      </w:tr>
      <w:tr w:rsidR="00346347" w:rsidRPr="00AC4240" w:rsidTr="004119A4">
        <w:trPr>
          <w:trHeight w:val="1785"/>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McKinley, 2002</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(13yrs): 939/1265 (74.2%)</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Mild head injury (Loss of consciousness &lt;20 </w:t>
            </w:r>
            <w:proofErr w:type="spellStart"/>
            <w:r w:rsidRPr="00AC4240">
              <w:rPr>
                <w:rFonts w:cs="Arial"/>
                <w:sz w:val="16"/>
                <w:szCs w:val="16"/>
              </w:rPr>
              <w:t>mins</w:t>
            </w:r>
            <w:proofErr w:type="spellEnd"/>
            <w:r w:rsidRPr="00AC4240">
              <w:rPr>
                <w:rFonts w:cs="Arial"/>
                <w:sz w:val="16"/>
                <w:szCs w:val="16"/>
              </w:rPr>
              <w:t>, hospitalisation &lt;2days, no skull fracture) experienced at age 6-10 years. [P,R]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F1AEE">
              <w:rPr>
                <w:rFonts w:cs="Arial"/>
                <w:b/>
                <w:sz w:val="16"/>
                <w:szCs w:val="16"/>
              </w:rPr>
              <w:t>Frequency / type</w:t>
            </w:r>
            <w:r>
              <w:rPr>
                <w:rFonts w:cs="Arial"/>
                <w:b/>
                <w:sz w:val="16"/>
                <w:szCs w:val="16"/>
              </w:rPr>
              <w:t xml:space="preserve"> / part of body</w:t>
            </w:r>
            <w:r>
              <w:rPr>
                <w:rFonts w:cs="Arial"/>
                <w:sz w:val="16"/>
                <w:szCs w:val="16"/>
              </w:rPr>
              <w:t xml:space="preserve">: </w:t>
            </w:r>
            <w:r w:rsidRPr="00AC4240">
              <w:rPr>
                <w:rFonts w:cs="Arial"/>
                <w:sz w:val="16"/>
                <w:szCs w:val="16"/>
              </w:rPr>
              <w:t xml:space="preserve">53/1265 (4.2%) children between the ages of 6 and 10 sustained mild head injuries. 16/53 (30%) were girls and 37/53 (70%) were boys. </w:t>
            </w:r>
          </w:p>
          <w:p w:rsidR="00346347" w:rsidRPr="00AC4240" w:rsidRDefault="00346347" w:rsidP="004119A4">
            <w:pPr>
              <w:rPr>
                <w:rFonts w:cs="Arial"/>
                <w:sz w:val="16"/>
                <w:szCs w:val="16"/>
              </w:rPr>
            </w:pPr>
            <w:r w:rsidRPr="007F1AEE">
              <w:rPr>
                <w:rFonts w:cs="Arial"/>
                <w:b/>
                <w:sz w:val="16"/>
                <w:szCs w:val="16"/>
              </w:rPr>
              <w:t>Mechanism, location and consequences</w:t>
            </w:r>
            <w:r>
              <w:rPr>
                <w:rFonts w:cs="Arial"/>
                <w:sz w:val="16"/>
                <w:szCs w:val="16"/>
              </w:rPr>
              <w:t xml:space="preserve">: </w:t>
            </w:r>
            <w:r w:rsidRPr="00AC4240">
              <w:rPr>
                <w:rFonts w:cs="Arial"/>
                <w:sz w:val="16"/>
                <w:szCs w:val="16"/>
              </w:rPr>
              <w:t xml:space="preserve">not reported. . </w:t>
            </w:r>
          </w:p>
        </w:tc>
        <w:tc>
          <w:tcPr>
            <w:tcW w:w="136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Study looked at cognitive and behavioural consequences of mild head injury, not variables predictive or protective of injury. Rigorous definition of mild head injury.  [B] </w:t>
            </w:r>
          </w:p>
        </w:tc>
      </w:tr>
      <w:tr w:rsidR="00346347" w:rsidRPr="00AC4240" w:rsidTr="004119A4">
        <w:trPr>
          <w:trHeight w:val="3362"/>
        </w:trPr>
        <w:tc>
          <w:tcPr>
            <w:tcW w:w="405" w:type="pct"/>
            <w:tcBorders>
              <w:top w:val="nil"/>
              <w:left w:val="single" w:sz="4" w:space="0" w:color="auto"/>
              <w:bottom w:val="nil"/>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Cohort from </w:t>
            </w:r>
            <w:smartTag w:uri="urn:schemas-microsoft-com:office:smarttags" w:element="City">
              <w:smartTag w:uri="urn:schemas-microsoft-com:office:smarttags" w:element="place">
                <w:r w:rsidRPr="00AC4240">
                  <w:rPr>
                    <w:rFonts w:cs="Arial"/>
                    <w:sz w:val="16"/>
                    <w:szCs w:val="16"/>
                  </w:rPr>
                  <w:t>Seattle</w:t>
                </w:r>
              </w:smartTag>
            </w:smartTag>
            <w:r w:rsidRPr="00AC4240">
              <w:rPr>
                <w:rFonts w:cs="Arial"/>
                <w:sz w:val="16"/>
                <w:szCs w:val="16"/>
              </w:rPr>
              <w:t>, 1975</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Padilla, 1976</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(~12-13yrs): 138/150 (92.0%). T2 (+5 months) 103/150 (68.7%)</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Accidents resulting in (1) no injury, (2) injury not requiring first aid (3) injury requiring first aid (4) injury requiring medical attention (5) injury requiring hospitalisation (6) fatal injury. [C]</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C4240">
              <w:rPr>
                <w:rFonts w:cs="Arial"/>
                <w:sz w:val="16"/>
                <w:szCs w:val="16"/>
              </w:rPr>
              <w:t>Injuries reported for sub</w:t>
            </w:r>
            <w:r>
              <w:rPr>
                <w:rFonts w:cs="Arial"/>
                <w:sz w:val="16"/>
                <w:szCs w:val="16"/>
              </w:rPr>
              <w:t>-sample of recruited cohort (n=</w:t>
            </w:r>
            <w:r w:rsidRPr="00AC4240">
              <w:rPr>
                <w:rFonts w:cs="Arial"/>
                <w:sz w:val="16"/>
                <w:szCs w:val="16"/>
              </w:rPr>
              <w:t>56). No data on whole cohort</w:t>
            </w:r>
          </w:p>
          <w:p w:rsidR="00346347" w:rsidRPr="007F1AEE" w:rsidRDefault="00346347" w:rsidP="004119A4">
            <w:pPr>
              <w:rPr>
                <w:rFonts w:cs="Arial"/>
                <w:b/>
                <w:sz w:val="16"/>
                <w:szCs w:val="16"/>
              </w:rPr>
            </w:pPr>
            <w:r>
              <w:rPr>
                <w:rFonts w:cs="Arial"/>
                <w:b/>
                <w:sz w:val="16"/>
                <w:szCs w:val="16"/>
              </w:rPr>
              <w:t>Frequency, t</w:t>
            </w:r>
            <w:r w:rsidRPr="00907AD5">
              <w:rPr>
                <w:rFonts w:cs="Arial"/>
                <w:b/>
                <w:sz w:val="16"/>
                <w:szCs w:val="16"/>
              </w:rPr>
              <w:t xml:space="preserve">ype, mechanism, </w:t>
            </w:r>
            <w:proofErr w:type="gramStart"/>
            <w:r w:rsidRPr="00907AD5">
              <w:rPr>
                <w:rFonts w:cs="Arial"/>
                <w:b/>
                <w:sz w:val="16"/>
                <w:szCs w:val="16"/>
              </w:rPr>
              <w:t>severity</w:t>
            </w:r>
            <w:proofErr w:type="gramEnd"/>
            <w:r w:rsidRPr="00907AD5">
              <w:rPr>
                <w:rFonts w:cs="Arial"/>
                <w:b/>
                <w:sz w:val="16"/>
                <w:szCs w:val="16"/>
              </w:rPr>
              <w:t>,</w:t>
            </w:r>
            <w:r>
              <w:rPr>
                <w:rFonts w:cs="Arial"/>
                <w:b/>
                <w:sz w:val="16"/>
                <w:szCs w:val="16"/>
              </w:rPr>
              <w:t xml:space="preserve"> part of body, </w:t>
            </w:r>
            <w:r w:rsidRPr="00907AD5">
              <w:rPr>
                <w:rFonts w:cs="Arial"/>
                <w:b/>
                <w:sz w:val="16"/>
                <w:szCs w:val="16"/>
              </w:rPr>
              <w:t>location and consequences</w:t>
            </w:r>
            <w:r>
              <w:rPr>
                <w:rFonts w:cs="Arial"/>
                <w:sz w:val="16"/>
                <w:szCs w:val="16"/>
              </w:rPr>
              <w:t>:</w:t>
            </w:r>
            <w:r w:rsidRPr="00AC4240">
              <w:rPr>
                <w:rFonts w:cs="Arial"/>
                <w:sz w:val="16"/>
                <w:szCs w:val="16"/>
              </w:rPr>
              <w:t xml:space="preserve">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F1AEE">
              <w:rPr>
                <w:rFonts w:cs="Arial"/>
                <w:b/>
                <w:sz w:val="16"/>
                <w:szCs w:val="16"/>
              </w:rPr>
              <w:t>Child variables</w:t>
            </w:r>
            <w:r w:rsidRPr="00AC4240">
              <w:rPr>
                <w:rFonts w:cs="Arial"/>
                <w:sz w:val="16"/>
                <w:szCs w:val="16"/>
              </w:rPr>
              <w:t xml:space="preserve">: risk taking behaviour and readjustment following stressful life events. </w:t>
            </w:r>
          </w:p>
          <w:p w:rsidR="00346347" w:rsidRPr="00AC4240" w:rsidRDefault="00346347" w:rsidP="004119A4">
            <w:pPr>
              <w:rPr>
                <w:rFonts w:cs="Arial"/>
                <w:sz w:val="16"/>
                <w:szCs w:val="16"/>
              </w:rPr>
            </w:pPr>
            <w:r w:rsidRPr="007F1AEE">
              <w:rPr>
                <w:rFonts w:cs="Arial"/>
                <w:b/>
                <w:sz w:val="16"/>
                <w:szCs w:val="16"/>
              </w:rPr>
              <w:t>Family and environment variables</w:t>
            </w:r>
            <w:r w:rsidRPr="00AC4240">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Only selected descriptive and analytical results reported for the 56 students who were high or low on the life events scale. This may account for the lack of findings on the ANOVA of risk taking behaviour. Author failed to acknowledge or explain a statistically significant difference in the high life event scorers who had no injuries and the low life event who had no injury (p&lt;0.005) Assessment of risk taking behaviour measured in subjective fashion (direct observation) - though did use trained observers and </w:t>
            </w:r>
            <w:proofErr w:type="spellStart"/>
            <w:r w:rsidRPr="00AC4240">
              <w:rPr>
                <w:rFonts w:cs="Arial"/>
                <w:sz w:val="16"/>
                <w:szCs w:val="16"/>
              </w:rPr>
              <w:t>interrater</w:t>
            </w:r>
            <w:proofErr w:type="spellEnd"/>
            <w:r w:rsidRPr="00AC4240">
              <w:rPr>
                <w:rFonts w:cs="Arial"/>
                <w:sz w:val="16"/>
                <w:szCs w:val="16"/>
              </w:rPr>
              <w:t xml:space="preserve"> agreement was required. [C]</w:t>
            </w:r>
          </w:p>
        </w:tc>
      </w:tr>
      <w:tr w:rsidR="00346347" w:rsidRPr="00AC4240" w:rsidTr="004119A4">
        <w:trPr>
          <w:trHeight w:val="5100"/>
        </w:trPr>
        <w:tc>
          <w:tcPr>
            <w:tcW w:w="405" w:type="pct"/>
            <w:vMerge w:val="restart"/>
            <w:tcBorders>
              <w:top w:val="single" w:sz="4" w:space="0" w:color="auto"/>
              <w:left w:val="single" w:sz="4" w:space="0" w:color="auto"/>
              <w:bottom w:val="single" w:sz="4" w:space="0" w:color="000000"/>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lastRenderedPageBreak/>
                  <w:t>Dunedin</w:t>
                </w:r>
              </w:smartTag>
            </w:smartTag>
            <w:r w:rsidRPr="00AC4240">
              <w:rPr>
                <w:rFonts w:cs="Arial"/>
                <w:sz w:val="16"/>
                <w:szCs w:val="16"/>
              </w:rPr>
              <w:t xml:space="preserve"> Multidisciplinary Child Development Study, 1975</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t>Langley</w:t>
                </w:r>
              </w:smartTag>
            </w:smartTag>
            <w:r w:rsidRPr="00AC4240">
              <w:rPr>
                <w:rFonts w:cs="Arial"/>
                <w:sz w:val="16"/>
                <w:szCs w:val="16"/>
              </w:rPr>
              <w:t>, 1981</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(6-7yrs): 1072/1160* (92.4%). *1037+123 subsequently traced</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Frequency, type and mechanism of injury [P]</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F1AEE">
              <w:rPr>
                <w:rFonts w:cs="Arial"/>
                <w:b/>
                <w:sz w:val="16"/>
                <w:szCs w:val="16"/>
              </w:rPr>
              <w:t>Frequency</w:t>
            </w:r>
            <w:r>
              <w:rPr>
                <w:rFonts w:cs="Arial"/>
                <w:sz w:val="16"/>
                <w:szCs w:val="16"/>
              </w:rPr>
              <w:t xml:space="preserve">: </w:t>
            </w:r>
            <w:r w:rsidRPr="00AC4240">
              <w:rPr>
                <w:rFonts w:cs="Arial"/>
                <w:sz w:val="16"/>
                <w:szCs w:val="16"/>
              </w:rPr>
              <w:t>232/1072 (22%) children sustained 273 injuries between the ages of 6 and 7</w:t>
            </w:r>
            <w:r w:rsidR="0062355C">
              <w:rPr>
                <w:rFonts w:cs="Arial"/>
                <w:sz w:val="16"/>
                <w:szCs w:val="16"/>
              </w:rPr>
              <w:t>yrs</w:t>
            </w:r>
            <w:r w:rsidRPr="00AC4240">
              <w:rPr>
                <w:rFonts w:cs="Arial"/>
                <w:sz w:val="16"/>
                <w:szCs w:val="16"/>
              </w:rPr>
              <w:t xml:space="preserve">. 37/1072 (3.5%) children had 2 or more accidents during the two year period. </w:t>
            </w:r>
          </w:p>
          <w:p w:rsidR="00346347" w:rsidRDefault="00346347" w:rsidP="004119A4">
            <w:pPr>
              <w:rPr>
                <w:rFonts w:cs="Arial"/>
                <w:sz w:val="16"/>
                <w:szCs w:val="16"/>
              </w:rPr>
            </w:pPr>
            <w:r w:rsidRPr="007F1AEE">
              <w:rPr>
                <w:rFonts w:cs="Arial"/>
                <w:b/>
                <w:sz w:val="16"/>
                <w:szCs w:val="16"/>
              </w:rPr>
              <w:t>Type</w:t>
            </w:r>
            <w:r>
              <w:rPr>
                <w:rFonts w:cs="Arial"/>
                <w:sz w:val="16"/>
                <w:szCs w:val="16"/>
              </w:rPr>
              <w:t xml:space="preserve">: </w:t>
            </w:r>
            <w:r w:rsidRPr="00AC4240">
              <w:rPr>
                <w:rFonts w:cs="Arial"/>
                <w:sz w:val="16"/>
                <w:szCs w:val="16"/>
              </w:rPr>
              <w:t>Of 273 injuries 120 were cuts/wounds (44%), 45 (16%) fractures, 26 (10%) '</w:t>
            </w:r>
            <w:proofErr w:type="gramStart"/>
            <w:r w:rsidRPr="00AC4240">
              <w:rPr>
                <w:rFonts w:cs="Arial"/>
                <w:sz w:val="16"/>
                <w:szCs w:val="16"/>
              </w:rPr>
              <w:t>superficial</w:t>
            </w:r>
            <w:proofErr w:type="gramEnd"/>
            <w:r w:rsidRPr="00AC4240">
              <w:rPr>
                <w:rFonts w:cs="Arial"/>
                <w:sz w:val="16"/>
                <w:szCs w:val="16"/>
              </w:rPr>
              <w:t xml:space="preserve">' injuries, 24 (9%) contusions, 14 (5%) intracranial injury/concussion, 11 (4%) crush injuries, 8 (3%) sprains, 8 (3%) burns/scalds, 5 (2%) foreign bodies, 6 (2%) multiple injuries, and 6 (2%) other injuries. </w:t>
            </w:r>
          </w:p>
          <w:p w:rsidR="00346347" w:rsidRDefault="00346347" w:rsidP="004119A4">
            <w:pPr>
              <w:rPr>
                <w:rFonts w:cs="Arial"/>
                <w:sz w:val="16"/>
                <w:szCs w:val="16"/>
              </w:rPr>
            </w:pPr>
            <w:r w:rsidRPr="007F1AEE">
              <w:rPr>
                <w:rFonts w:cs="Arial"/>
                <w:b/>
                <w:sz w:val="16"/>
                <w:szCs w:val="16"/>
              </w:rPr>
              <w:t>Mechanism</w:t>
            </w:r>
            <w:r w:rsidRPr="00AC4240">
              <w:rPr>
                <w:rFonts w:cs="Arial"/>
                <w:sz w:val="16"/>
                <w:szCs w:val="16"/>
              </w:rPr>
              <w:t>: of 273 injuries, 121 (44%) were due to falls, 49 (18%) sharp objects, 27 (10%) blunt objects (</w:t>
            </w:r>
            <w:r w:rsidR="007C5E85" w:rsidRPr="00AC4240">
              <w:rPr>
                <w:rFonts w:cs="Arial"/>
                <w:sz w:val="16"/>
                <w:szCs w:val="16"/>
              </w:rPr>
              <w:t>e.g.</w:t>
            </w:r>
            <w:r w:rsidRPr="00AC4240">
              <w:rPr>
                <w:rFonts w:cs="Arial"/>
                <w:sz w:val="16"/>
                <w:szCs w:val="16"/>
              </w:rPr>
              <w:t xml:space="preserve"> being struck), 25 (9%) crush injuries, 12 (4%) motor vehicle accidents, 11 (4%) cycle / pedestrian road accidents, 6 (2%) thermal injuries, 4 (1.5%) falling objects, 6 (2%) suffocation, submersion or foreign bodies, 5 (2%) environment factors, 2 (0.7%) poisoning, 2 (0.7%) over exertion injuries. </w:t>
            </w:r>
          </w:p>
          <w:p w:rsidR="00346347" w:rsidRDefault="00346347" w:rsidP="004119A4">
            <w:pPr>
              <w:rPr>
                <w:rFonts w:cs="Arial"/>
                <w:sz w:val="16"/>
                <w:szCs w:val="16"/>
              </w:rPr>
            </w:pPr>
            <w:r w:rsidRPr="007F1AEE">
              <w:rPr>
                <w:rFonts w:cs="Arial"/>
                <w:b/>
                <w:sz w:val="16"/>
                <w:szCs w:val="16"/>
              </w:rPr>
              <w:t>Severity</w:t>
            </w:r>
            <w:r w:rsidRPr="00AC4240">
              <w:rPr>
                <w:rFonts w:cs="Arial"/>
                <w:sz w:val="16"/>
                <w:szCs w:val="16"/>
              </w:rPr>
              <w:t xml:space="preserve">: 25/273 (9%) children were hospitalised, 11 for one day, 5 for 2-69 days, 4 for &gt;70 days, 5 duration not known. </w:t>
            </w:r>
          </w:p>
          <w:p w:rsidR="00346347" w:rsidRDefault="00346347" w:rsidP="004119A4">
            <w:pPr>
              <w:rPr>
                <w:rFonts w:cs="Arial"/>
                <w:sz w:val="16"/>
                <w:szCs w:val="16"/>
              </w:rPr>
            </w:pPr>
            <w:r w:rsidRPr="00DF3D9A">
              <w:rPr>
                <w:rFonts w:cs="Arial"/>
                <w:b/>
                <w:sz w:val="16"/>
                <w:szCs w:val="16"/>
              </w:rPr>
              <w:t>Location</w:t>
            </w:r>
            <w:r w:rsidRPr="00AC4240">
              <w:rPr>
                <w:rFonts w:cs="Arial"/>
                <w:sz w:val="16"/>
                <w:szCs w:val="16"/>
              </w:rPr>
              <w:t xml:space="preserve">: Injuries occurred at Home (52%), School (19%), on the Road (11%), and at Play (8%). </w:t>
            </w:r>
          </w:p>
          <w:p w:rsidR="00346347" w:rsidRDefault="00346347" w:rsidP="004119A4">
            <w:pPr>
              <w:rPr>
                <w:rFonts w:cs="Arial"/>
                <w:sz w:val="16"/>
                <w:szCs w:val="16"/>
              </w:rPr>
            </w:pPr>
            <w:r w:rsidRPr="00DF3D9A">
              <w:rPr>
                <w:rFonts w:cs="Arial"/>
                <w:b/>
                <w:sz w:val="16"/>
                <w:szCs w:val="16"/>
              </w:rPr>
              <w:t>Consequences</w:t>
            </w:r>
            <w:r>
              <w:rPr>
                <w:rFonts w:cs="Arial"/>
                <w:sz w:val="16"/>
                <w:szCs w:val="16"/>
              </w:rPr>
              <w:t>:</w:t>
            </w:r>
            <w:r w:rsidRPr="00AC4240">
              <w:rPr>
                <w:rFonts w:cs="Arial"/>
                <w:sz w:val="16"/>
                <w:szCs w:val="16"/>
              </w:rPr>
              <w:t xml:space="preserve"> scars (40/273, 15%), emotional difficulties (24/273, 9%), physical disability or disfigurement at one month (68/273, 25%). </w:t>
            </w:r>
          </w:p>
          <w:p w:rsidR="00346347" w:rsidRPr="00AC4240" w:rsidRDefault="00346347" w:rsidP="004119A4">
            <w:pPr>
              <w:rPr>
                <w:rFonts w:cs="Arial"/>
                <w:sz w:val="16"/>
                <w:szCs w:val="16"/>
              </w:rPr>
            </w:pPr>
            <w:r w:rsidRPr="00DF3D9A">
              <w:rPr>
                <w:rFonts w:cs="Arial"/>
                <w:b/>
                <w:sz w:val="16"/>
                <w:szCs w:val="16"/>
              </w:rPr>
              <w:t>Part of body</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Risk of recall bias with recall of injuries over two years, and reporting bias with self-reported injuries. Conclusions are largely the views of the authors rather than arising from the data [B]  </w:t>
            </w:r>
          </w:p>
        </w:tc>
      </w:tr>
      <w:tr w:rsidR="00346347" w:rsidRPr="00AC4240" w:rsidTr="004119A4">
        <w:trPr>
          <w:trHeight w:val="4489"/>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t>Langley</w:t>
                </w:r>
              </w:smartTag>
            </w:smartTag>
            <w:r w:rsidRPr="00AC4240">
              <w:rPr>
                <w:rFonts w:cs="Arial"/>
                <w:sz w:val="16"/>
                <w:szCs w:val="16"/>
              </w:rPr>
              <w:t>, 1985</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(8-9yrs): 818/1037 (78.9%)</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Type of injury, mechanism and severity of injury [P,R]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DF3D9A">
              <w:rPr>
                <w:rFonts w:cs="Arial"/>
                <w:b/>
                <w:sz w:val="16"/>
                <w:szCs w:val="16"/>
              </w:rPr>
              <w:t>Frequency</w:t>
            </w:r>
            <w:r>
              <w:rPr>
                <w:rFonts w:cs="Arial"/>
                <w:sz w:val="16"/>
                <w:szCs w:val="16"/>
              </w:rPr>
              <w:t xml:space="preserve">: </w:t>
            </w:r>
            <w:r w:rsidRPr="00AC4240">
              <w:rPr>
                <w:rFonts w:cs="Arial"/>
                <w:sz w:val="16"/>
                <w:szCs w:val="16"/>
              </w:rPr>
              <w:t xml:space="preserve">211/818 (25.8%) children sustained 283 injuries in 256 injury events between 8-9 yrs. 25/818 (3.1%) injured on 2 occasions, and 10 (1.2%) injured on 3 occasions. </w:t>
            </w:r>
          </w:p>
          <w:p w:rsidR="00346347" w:rsidRDefault="00346347" w:rsidP="004119A4">
            <w:pPr>
              <w:rPr>
                <w:rFonts w:cs="Arial"/>
                <w:sz w:val="16"/>
                <w:szCs w:val="16"/>
              </w:rPr>
            </w:pPr>
            <w:r w:rsidRPr="00DF3D9A">
              <w:rPr>
                <w:rFonts w:cs="Arial"/>
                <w:b/>
                <w:sz w:val="16"/>
                <w:szCs w:val="16"/>
              </w:rPr>
              <w:t>Type</w:t>
            </w:r>
            <w:r>
              <w:rPr>
                <w:rFonts w:cs="Arial"/>
                <w:sz w:val="16"/>
                <w:szCs w:val="16"/>
              </w:rPr>
              <w:t xml:space="preserve">: </w:t>
            </w:r>
            <w:r w:rsidRPr="00AC4240">
              <w:rPr>
                <w:rFonts w:cs="Arial"/>
                <w:sz w:val="16"/>
                <w:szCs w:val="16"/>
              </w:rPr>
              <w:t xml:space="preserve">Of 283 injuries 91 were cuts/wounds (32%), 50 (18%) fractures, 3 (1%) dislocations, 53 (19%) contusions, 18 (6%) intracranial injury/concussion, 9 (3%) crush injuries, 17 (6%) sprains, 10 (4%) burns/scalds, 9 (3%) foreign bodies/substances, 10 (4%) dental injuries, and 13 (4.6%) other injuries. </w:t>
            </w:r>
          </w:p>
          <w:p w:rsidR="00346347" w:rsidRDefault="00346347" w:rsidP="004119A4">
            <w:pPr>
              <w:rPr>
                <w:rFonts w:cs="Arial"/>
                <w:sz w:val="16"/>
                <w:szCs w:val="16"/>
              </w:rPr>
            </w:pPr>
            <w:r w:rsidRPr="00DF3D9A">
              <w:rPr>
                <w:rFonts w:cs="Arial"/>
                <w:b/>
                <w:sz w:val="16"/>
                <w:szCs w:val="16"/>
              </w:rPr>
              <w:t>Mechanism</w:t>
            </w:r>
            <w:r w:rsidRPr="00AC4240">
              <w:rPr>
                <w:rFonts w:cs="Arial"/>
                <w:sz w:val="16"/>
                <w:szCs w:val="16"/>
              </w:rPr>
              <w:t>: of 256 injury events, 114 (44.5%) were due to falls, 25 (10.0%) sharp objects, 65 (25.4%) blunt objects (e.g</w:t>
            </w:r>
            <w:r>
              <w:rPr>
                <w:rFonts w:cs="Arial"/>
                <w:sz w:val="16"/>
                <w:szCs w:val="16"/>
              </w:rPr>
              <w:t>.</w:t>
            </w:r>
            <w:r w:rsidRPr="00AC4240">
              <w:rPr>
                <w:rFonts w:cs="Arial"/>
                <w:sz w:val="16"/>
                <w:szCs w:val="16"/>
              </w:rPr>
              <w:t xml:space="preserve"> being struck), 16 (6.3%) crushing, 35 (13.7%) cycling / skateboarding. </w:t>
            </w:r>
          </w:p>
          <w:p w:rsidR="00346347" w:rsidRDefault="00346347" w:rsidP="004119A4">
            <w:pPr>
              <w:rPr>
                <w:rFonts w:cs="Arial"/>
                <w:sz w:val="16"/>
                <w:szCs w:val="16"/>
              </w:rPr>
            </w:pPr>
            <w:r w:rsidRPr="00DF3D9A">
              <w:rPr>
                <w:rFonts w:cs="Arial"/>
                <w:b/>
                <w:sz w:val="16"/>
                <w:szCs w:val="16"/>
              </w:rPr>
              <w:t>Severity</w:t>
            </w:r>
            <w:r w:rsidRPr="00AC4240">
              <w:rPr>
                <w:rFonts w:cs="Arial"/>
                <w:sz w:val="16"/>
                <w:szCs w:val="16"/>
              </w:rPr>
              <w:t xml:space="preserve">: AIS score = 1 (minor) 183/283 (65%) injuries, AIS2 (moderate) = 69/283 (24%) injuries, AIS3 (severe) = 15/283 (5%) injuries. AIS not known - 16/283 (6%) injuries. 20/818 (2%) children hospitalised, 198/818 (24%) attended a specialist clinic. </w:t>
            </w:r>
          </w:p>
          <w:p w:rsidR="00346347" w:rsidRDefault="00346347" w:rsidP="004119A4">
            <w:pPr>
              <w:rPr>
                <w:rFonts w:cs="Arial"/>
                <w:sz w:val="16"/>
                <w:szCs w:val="16"/>
              </w:rPr>
            </w:pPr>
            <w:r w:rsidRPr="00DF3D9A">
              <w:rPr>
                <w:rFonts w:cs="Arial"/>
                <w:b/>
                <w:sz w:val="16"/>
                <w:szCs w:val="16"/>
              </w:rPr>
              <w:t>Location</w:t>
            </w:r>
            <w:r w:rsidRPr="00AC4240">
              <w:rPr>
                <w:rFonts w:cs="Arial"/>
                <w:sz w:val="16"/>
                <w:szCs w:val="16"/>
              </w:rPr>
              <w:t xml:space="preserve">: Home (104/256, 41%, of which 59 were outside), School (56/256, 22%, of which 42 were in playground), on the Road (17%), and at Play (a place for recreation or sport) (10%). </w:t>
            </w:r>
          </w:p>
          <w:p w:rsidR="00346347" w:rsidRPr="00AC4240" w:rsidRDefault="00346347" w:rsidP="004119A4">
            <w:pPr>
              <w:rPr>
                <w:rFonts w:cs="Arial"/>
                <w:sz w:val="16"/>
                <w:szCs w:val="16"/>
              </w:rPr>
            </w:pPr>
            <w:r w:rsidRPr="00DF3D9A">
              <w:rPr>
                <w:rFonts w:cs="Arial"/>
                <w:b/>
                <w:sz w:val="16"/>
                <w:szCs w:val="16"/>
              </w:rPr>
              <w:t>Part of body and consequences</w:t>
            </w:r>
            <w:r>
              <w:rPr>
                <w:rFonts w:cs="Arial"/>
                <w:sz w:val="16"/>
                <w:szCs w:val="16"/>
              </w:rPr>
              <w:t>: no</w:t>
            </w:r>
            <w:r w:rsidRPr="00AC4240">
              <w:rPr>
                <w:rFonts w:cs="Arial"/>
                <w:sz w:val="16"/>
                <w:szCs w:val="16"/>
              </w:rPr>
              <w:t xml:space="preserve">t reported. </w:t>
            </w:r>
          </w:p>
        </w:tc>
        <w:tc>
          <w:tcPr>
            <w:tcW w:w="136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Consistency checks suggest that response errors were low in this sample, but still likely to underestimate injuries due to recall bias. Severity coding may underestimate severity of injury if incomplete information is available [B] </w:t>
            </w:r>
          </w:p>
        </w:tc>
      </w:tr>
      <w:tr w:rsidR="00346347" w:rsidRPr="00AC4240" w:rsidTr="004119A4">
        <w:trPr>
          <w:trHeight w:val="4489"/>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t>Langley</w:t>
                </w:r>
              </w:smartTag>
            </w:smartTag>
            <w:r w:rsidRPr="00AC4240">
              <w:rPr>
                <w:rFonts w:cs="Arial"/>
                <w:sz w:val="16"/>
                <w:szCs w:val="16"/>
              </w:rPr>
              <w:t>, 1987a</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(10-11yrs): 925/1037 (89.2%)</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Type, severity and circumstances of injuries sustained in previous 2 years [P,R]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DF3D9A">
              <w:rPr>
                <w:rFonts w:cs="Arial"/>
                <w:b/>
                <w:sz w:val="16"/>
                <w:szCs w:val="16"/>
              </w:rPr>
              <w:t>Frequency</w:t>
            </w:r>
            <w:r>
              <w:rPr>
                <w:rFonts w:cs="Arial"/>
                <w:sz w:val="16"/>
                <w:szCs w:val="16"/>
              </w:rPr>
              <w:t xml:space="preserve">: </w:t>
            </w:r>
            <w:r w:rsidRPr="00AC4240">
              <w:rPr>
                <w:rFonts w:cs="Arial"/>
                <w:sz w:val="16"/>
                <w:szCs w:val="16"/>
              </w:rPr>
              <w:t xml:space="preserve">307/803 (38.2%) children has 413 injuries between 10-11 yrs. 83/803 (10.3%) had 2 or more injuries. </w:t>
            </w:r>
          </w:p>
          <w:p w:rsidR="00346347" w:rsidRDefault="00346347" w:rsidP="004119A4">
            <w:pPr>
              <w:rPr>
                <w:rFonts w:cs="Arial"/>
                <w:sz w:val="16"/>
                <w:szCs w:val="16"/>
              </w:rPr>
            </w:pPr>
            <w:r w:rsidRPr="00DF3D9A">
              <w:rPr>
                <w:rFonts w:cs="Arial"/>
                <w:b/>
                <w:sz w:val="16"/>
                <w:szCs w:val="16"/>
              </w:rPr>
              <w:t>Type</w:t>
            </w:r>
            <w:r>
              <w:rPr>
                <w:rFonts w:cs="Arial"/>
                <w:sz w:val="16"/>
                <w:szCs w:val="16"/>
              </w:rPr>
              <w:t xml:space="preserve">: </w:t>
            </w:r>
            <w:r w:rsidRPr="00AC4240">
              <w:rPr>
                <w:rFonts w:cs="Arial"/>
                <w:sz w:val="16"/>
                <w:szCs w:val="16"/>
              </w:rPr>
              <w:t xml:space="preserve">Of 413 injuries 113 were cuts/wounds (27%), 84 (20%) fractures, 4 (1%) dislocations, 75 (18%) contusions, 17 (4%) intracranial injury/concussion, 3 (1%) </w:t>
            </w:r>
            <w:proofErr w:type="spellStart"/>
            <w:r w:rsidRPr="00AC4240">
              <w:rPr>
                <w:rFonts w:cs="Arial"/>
                <w:sz w:val="16"/>
                <w:szCs w:val="16"/>
              </w:rPr>
              <w:t>crushings</w:t>
            </w:r>
            <w:proofErr w:type="spellEnd"/>
            <w:r w:rsidRPr="00AC4240">
              <w:rPr>
                <w:rFonts w:cs="Arial"/>
                <w:sz w:val="16"/>
                <w:szCs w:val="16"/>
              </w:rPr>
              <w:t xml:space="preserve">, 73 (18%) sprains, 5 (1%) burns/scalds, 4 (1%) foreign bodies/substances, 12 (3%) dental injuries, and 15 (3.6%) other injuries. </w:t>
            </w:r>
          </w:p>
          <w:p w:rsidR="00346347" w:rsidRDefault="00346347" w:rsidP="004119A4">
            <w:pPr>
              <w:rPr>
                <w:rFonts w:cs="Arial"/>
                <w:sz w:val="16"/>
                <w:szCs w:val="16"/>
              </w:rPr>
            </w:pPr>
            <w:r w:rsidRPr="00DF3D9A">
              <w:rPr>
                <w:rFonts w:cs="Arial"/>
                <w:b/>
                <w:sz w:val="16"/>
                <w:szCs w:val="16"/>
              </w:rPr>
              <w:t>Mechanism</w:t>
            </w:r>
            <w:r>
              <w:rPr>
                <w:rFonts w:cs="Arial"/>
                <w:sz w:val="16"/>
                <w:szCs w:val="16"/>
              </w:rPr>
              <w:t xml:space="preserve">: </w:t>
            </w:r>
            <w:r w:rsidRPr="00AC4240">
              <w:rPr>
                <w:rFonts w:cs="Arial"/>
                <w:sz w:val="16"/>
                <w:szCs w:val="16"/>
              </w:rPr>
              <w:t>of 413 events: 222 (53.8%) were falls, 69 (16.7%) blunt objects (</w:t>
            </w:r>
            <w:r w:rsidR="007C5E85" w:rsidRPr="00AC4240">
              <w:rPr>
                <w:rFonts w:cs="Arial"/>
                <w:sz w:val="16"/>
                <w:szCs w:val="16"/>
              </w:rPr>
              <w:t>e.g.</w:t>
            </w:r>
            <w:r w:rsidRPr="00AC4240">
              <w:rPr>
                <w:rFonts w:cs="Arial"/>
                <w:sz w:val="16"/>
                <w:szCs w:val="16"/>
              </w:rPr>
              <w:t xml:space="preserve"> being struck), 37 (9.0%) motor vehicle RTA (includes one death), 54 (13.1%) cycling injuries. </w:t>
            </w:r>
          </w:p>
          <w:p w:rsidR="00346347" w:rsidRDefault="00346347" w:rsidP="004119A4">
            <w:pPr>
              <w:rPr>
                <w:rFonts w:cs="Arial"/>
                <w:sz w:val="16"/>
                <w:szCs w:val="16"/>
              </w:rPr>
            </w:pPr>
            <w:r w:rsidRPr="00DF3D9A">
              <w:rPr>
                <w:rFonts w:cs="Arial"/>
                <w:b/>
                <w:sz w:val="16"/>
                <w:szCs w:val="16"/>
              </w:rPr>
              <w:t>Severity</w:t>
            </w:r>
            <w:r w:rsidRPr="00AC4240">
              <w:rPr>
                <w:rFonts w:cs="Arial"/>
                <w:sz w:val="16"/>
                <w:szCs w:val="16"/>
              </w:rPr>
              <w:t xml:space="preserve">: AIS score = 1 (minor) 298/413 (72%) injuries, AIS2 (moderate) = 77/413 (19%) injuries, AIS3 (severe) = 14/413 (3%) injuries. AIS not known - 24/413 (6%) injuries. 17/803 (2%) children hospitalised, 301/803 (37.5%) attended A&amp;E, 53/803 (6.6%) saw their GP. </w:t>
            </w:r>
          </w:p>
          <w:p w:rsidR="00346347" w:rsidRDefault="00346347" w:rsidP="004119A4">
            <w:pPr>
              <w:rPr>
                <w:rFonts w:cs="Arial"/>
                <w:sz w:val="16"/>
                <w:szCs w:val="16"/>
              </w:rPr>
            </w:pPr>
            <w:r w:rsidRPr="00DF3D9A">
              <w:rPr>
                <w:rFonts w:cs="Arial"/>
                <w:b/>
                <w:sz w:val="16"/>
                <w:szCs w:val="16"/>
              </w:rPr>
              <w:t>Location</w:t>
            </w:r>
            <w:r w:rsidRPr="00AC4240">
              <w:rPr>
                <w:rFonts w:cs="Arial"/>
                <w:sz w:val="16"/>
                <w:szCs w:val="16"/>
              </w:rPr>
              <w:t xml:space="preserve">: Home (114/413, 28%), School (116/413, 28%, of which 81 (70%) were in the playground or during sport), on the Road (66/413, 16%), and at Leisure (a place for recreation or sport, other than school) (78/413, 19%). </w:t>
            </w:r>
          </w:p>
          <w:p w:rsidR="00346347" w:rsidRPr="00AC4240" w:rsidRDefault="00346347" w:rsidP="004119A4">
            <w:pPr>
              <w:rPr>
                <w:rFonts w:cs="Arial"/>
                <w:sz w:val="16"/>
                <w:szCs w:val="16"/>
              </w:rPr>
            </w:pPr>
            <w:r w:rsidRPr="00DF3D9A">
              <w:rPr>
                <w:rFonts w:cs="Arial"/>
                <w:b/>
                <w:sz w:val="16"/>
                <w:szCs w:val="16"/>
              </w:rPr>
              <w:t>Part of body and consequences</w:t>
            </w:r>
            <w:r>
              <w:rPr>
                <w:rFonts w:cs="Arial"/>
                <w:sz w:val="16"/>
                <w:szCs w:val="16"/>
              </w:rPr>
              <w:t xml:space="preserve">: </w:t>
            </w:r>
            <w:r w:rsidRPr="00AC4240">
              <w:rPr>
                <w:rFonts w:cs="Arial"/>
                <w:sz w:val="16"/>
                <w:szCs w:val="16"/>
              </w:rPr>
              <w:t xml:space="preserve">not reported. </w:t>
            </w:r>
          </w:p>
        </w:tc>
        <w:tc>
          <w:tcPr>
            <w:tcW w:w="136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Uses Abbreviated Injury Scoring system to classify severity of injury. Author suggests need to focus on A&amp; E surveillance systems but does not acknowledge the proportion of injuries that do not present to hospital, or issues such as access affecting likelihood of attending A&amp;E [B] </w:t>
            </w:r>
          </w:p>
        </w:tc>
      </w:tr>
      <w:tr w:rsidR="00346347" w:rsidRPr="00AC4240" w:rsidTr="004119A4">
        <w:trPr>
          <w:trHeight w:val="4129"/>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t>Langley</w:t>
                </w:r>
              </w:smartTag>
            </w:smartTag>
            <w:r w:rsidRPr="00AC4240">
              <w:rPr>
                <w:rFonts w:cs="Arial"/>
                <w:sz w:val="16"/>
                <w:szCs w:val="16"/>
              </w:rPr>
              <w:t>, 1987b</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(7yrs): 954/1037 (92.0%). T2 (9yrs): 818/1037 (78.9%). T3 (11yrs): 781/1037 (75.3%)</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Relationship between injury and a variety of personal and family variables. [C,P,G,R]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32E8F">
              <w:rPr>
                <w:rFonts w:cs="Arial"/>
                <w:b/>
                <w:sz w:val="16"/>
                <w:szCs w:val="16"/>
              </w:rPr>
              <w:t>Frequency</w:t>
            </w:r>
            <w:r>
              <w:rPr>
                <w:rFonts w:cs="Arial"/>
                <w:sz w:val="16"/>
                <w:szCs w:val="16"/>
              </w:rPr>
              <w:t xml:space="preserve">: </w:t>
            </w:r>
            <w:r w:rsidRPr="00AC4240">
              <w:rPr>
                <w:rFonts w:cs="Arial"/>
                <w:sz w:val="16"/>
                <w:szCs w:val="16"/>
              </w:rPr>
              <w:t xml:space="preserve">371/781 (47.5%) children sustained 602 injuries between the ages of 7 and 11 years. </w:t>
            </w:r>
          </w:p>
          <w:p w:rsidR="00346347" w:rsidRPr="00AC4240" w:rsidRDefault="00346347" w:rsidP="004119A4">
            <w:pPr>
              <w:rPr>
                <w:rFonts w:cs="Arial"/>
                <w:sz w:val="16"/>
                <w:szCs w:val="16"/>
              </w:rPr>
            </w:pPr>
            <w:r w:rsidRPr="00532E8F">
              <w:rPr>
                <w:rFonts w:cs="Arial"/>
                <w:b/>
                <w:sz w:val="16"/>
                <w:szCs w:val="16"/>
              </w:rPr>
              <w:t xml:space="preserve">Type, mechanism, </w:t>
            </w:r>
            <w:proofErr w:type="gramStart"/>
            <w:r w:rsidRPr="00532E8F">
              <w:rPr>
                <w:rFonts w:cs="Arial"/>
                <w:b/>
                <w:sz w:val="16"/>
                <w:szCs w:val="16"/>
              </w:rPr>
              <w:t>severity</w:t>
            </w:r>
            <w:proofErr w:type="gramEnd"/>
            <w:r w:rsidRPr="00532E8F">
              <w:rPr>
                <w:rFonts w:cs="Arial"/>
                <w:b/>
                <w:sz w:val="16"/>
                <w:szCs w:val="16"/>
              </w:rPr>
              <w:t>, part of body, location and consequences</w:t>
            </w:r>
            <w:r>
              <w:rPr>
                <w:rFonts w:cs="Arial"/>
                <w:sz w:val="16"/>
                <w:szCs w:val="16"/>
              </w:rPr>
              <w:t xml:space="preserve">: </w:t>
            </w:r>
            <w:r w:rsidRPr="00AC4240">
              <w:rPr>
                <w:rFonts w:cs="Arial"/>
                <w:sz w:val="16"/>
                <w:szCs w:val="16"/>
              </w:rPr>
              <w:t xml:space="preserve">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32E8F">
              <w:rPr>
                <w:rFonts w:cs="Arial"/>
                <w:b/>
                <w:sz w:val="16"/>
                <w:szCs w:val="16"/>
              </w:rPr>
              <w:t>Child variables</w:t>
            </w:r>
            <w:r w:rsidRPr="00AC4240">
              <w:rPr>
                <w:rFonts w:cs="Arial"/>
                <w:sz w:val="16"/>
                <w:szCs w:val="16"/>
              </w:rPr>
              <w:t>: male sex (</w:t>
            </w:r>
            <w:proofErr w:type="spellStart"/>
            <w:r w:rsidRPr="00AC4240">
              <w:rPr>
                <w:rFonts w:cs="Arial"/>
                <w:sz w:val="16"/>
                <w:szCs w:val="16"/>
              </w:rPr>
              <w:t>cf</w:t>
            </w:r>
            <w:proofErr w:type="spellEnd"/>
            <w:r w:rsidRPr="00AC4240">
              <w:rPr>
                <w:rFonts w:cs="Arial"/>
                <w:sz w:val="16"/>
                <w:szCs w:val="16"/>
              </w:rPr>
              <w:t xml:space="preserve"> girls, chi2 = 9.99, </w:t>
            </w:r>
            <w:proofErr w:type="spellStart"/>
            <w:r w:rsidRPr="00AC4240">
              <w:rPr>
                <w:rFonts w:cs="Arial"/>
                <w:sz w:val="16"/>
                <w:szCs w:val="16"/>
              </w:rPr>
              <w:t>df</w:t>
            </w:r>
            <w:proofErr w:type="spellEnd"/>
            <w:r w:rsidRPr="00AC4240">
              <w:rPr>
                <w:rFonts w:cs="Arial"/>
                <w:sz w:val="16"/>
                <w:szCs w:val="16"/>
              </w:rPr>
              <w:t xml:space="preserve">=3, p=0.019) although sex only explained 10% variance, combined personal adversity measure (behaviour ratings, IQ, long jump &amp; bead stringing) (chi2=38.62, </w:t>
            </w:r>
            <w:proofErr w:type="spellStart"/>
            <w:r w:rsidRPr="00AC4240">
              <w:rPr>
                <w:rFonts w:cs="Arial"/>
                <w:sz w:val="16"/>
                <w:szCs w:val="16"/>
              </w:rPr>
              <w:t>df</w:t>
            </w:r>
            <w:proofErr w:type="spellEnd"/>
            <w:r w:rsidRPr="00AC4240">
              <w:rPr>
                <w:rFonts w:cs="Arial"/>
                <w:sz w:val="16"/>
                <w:szCs w:val="16"/>
              </w:rPr>
              <w:t xml:space="preserve">=21, p=0.011) - although the variables that went into it were not individually significant, and it only accounted for 2% of the variance in injury score. There were no significant associations between injury and parent or teacher rated behaviour problems, intelligence, reading ability, language skills or motor ability. </w:t>
            </w:r>
          </w:p>
          <w:p w:rsidR="00346347" w:rsidRDefault="00346347" w:rsidP="004119A4">
            <w:pPr>
              <w:rPr>
                <w:rFonts w:cs="Arial"/>
                <w:sz w:val="16"/>
                <w:szCs w:val="16"/>
              </w:rPr>
            </w:pPr>
            <w:r w:rsidRPr="00532E8F">
              <w:rPr>
                <w:rFonts w:cs="Arial"/>
                <w:b/>
                <w:sz w:val="16"/>
                <w:szCs w:val="16"/>
              </w:rPr>
              <w:t>Family variables</w:t>
            </w:r>
            <w:r w:rsidRPr="00AC4240">
              <w:rPr>
                <w:rFonts w:cs="Arial"/>
                <w:sz w:val="16"/>
                <w:szCs w:val="16"/>
              </w:rPr>
              <w:t>: There were no significant associations between injury and changes of residence, family size, changes to parent figure, socioeconomic status</w:t>
            </w:r>
            <w:r>
              <w:rPr>
                <w:rFonts w:cs="Arial"/>
                <w:sz w:val="16"/>
                <w:szCs w:val="16"/>
              </w:rPr>
              <w:t xml:space="preserve"> </w:t>
            </w:r>
            <w:r w:rsidRPr="00AC4240">
              <w:rPr>
                <w:rFonts w:cs="Arial"/>
                <w:sz w:val="16"/>
                <w:szCs w:val="16"/>
              </w:rPr>
              <w:t>(father’s occupation), maternal mental health, family relationship</w:t>
            </w:r>
            <w:r>
              <w:rPr>
                <w:rFonts w:cs="Arial"/>
                <w:sz w:val="16"/>
                <w:szCs w:val="16"/>
              </w:rPr>
              <w:t xml:space="preserve">s, or family adversity index. </w:t>
            </w:r>
          </w:p>
          <w:p w:rsidR="00346347" w:rsidRDefault="00346347" w:rsidP="004119A4">
            <w:pPr>
              <w:rPr>
                <w:rFonts w:cs="Arial"/>
                <w:sz w:val="16"/>
                <w:szCs w:val="16"/>
              </w:rPr>
            </w:pPr>
            <w:r w:rsidRPr="00532E8F">
              <w:rPr>
                <w:rFonts w:cs="Arial"/>
                <w:b/>
                <w:sz w:val="16"/>
                <w:szCs w:val="16"/>
              </w:rPr>
              <w:t>Environmental variables</w:t>
            </w:r>
            <w:r>
              <w:rPr>
                <w:rFonts w:cs="Arial"/>
                <w:sz w:val="16"/>
                <w:szCs w:val="16"/>
              </w:rPr>
              <w:t>: none reported</w:t>
            </w:r>
          </w:p>
          <w:p w:rsidR="00346347" w:rsidRPr="00AC4240" w:rsidRDefault="00346347" w:rsidP="004119A4">
            <w:pPr>
              <w:rPr>
                <w:rFonts w:cs="Arial"/>
                <w:sz w:val="16"/>
                <w:szCs w:val="16"/>
              </w:rPr>
            </w:pP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Author reports that none of the variables were significantly associated with injury, and concludes that psychosocial factors are unhelpful in predicting childhood injury. This seems counter-intuitive and does not support findings in other literature. The sample used was found to be largely similar to that not included, except on two variables but these are not specified, so unclear if they could account for the results. The methodology used appears rigorous  [A] </w:t>
            </w:r>
          </w:p>
        </w:tc>
      </w:tr>
      <w:tr w:rsidR="00346347" w:rsidRPr="00AC4240" w:rsidTr="004119A4">
        <w:trPr>
          <w:trHeight w:val="5355"/>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Chalmers, 1989</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(12-13yrs): 738/1037 (71.2%)</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Type, </w:t>
            </w:r>
            <w:r w:rsidR="007C5E85" w:rsidRPr="00AC4240">
              <w:rPr>
                <w:rFonts w:cs="Arial"/>
                <w:sz w:val="16"/>
                <w:szCs w:val="16"/>
              </w:rPr>
              <w:t>severity, circumstances</w:t>
            </w:r>
            <w:r w:rsidRPr="00AC4240">
              <w:rPr>
                <w:rFonts w:cs="Arial"/>
                <w:sz w:val="16"/>
                <w:szCs w:val="16"/>
              </w:rPr>
              <w:t xml:space="preserve"> and treatment of injuries sustained in previous 2 years [C,R]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32E8F">
              <w:rPr>
                <w:rFonts w:cs="Arial"/>
                <w:b/>
                <w:sz w:val="16"/>
                <w:szCs w:val="16"/>
              </w:rPr>
              <w:t>Frequency</w:t>
            </w:r>
            <w:r>
              <w:rPr>
                <w:rFonts w:cs="Arial"/>
                <w:sz w:val="16"/>
                <w:szCs w:val="16"/>
              </w:rPr>
              <w:t xml:space="preserve">: </w:t>
            </w:r>
            <w:r w:rsidRPr="00AC4240">
              <w:rPr>
                <w:rFonts w:cs="Arial"/>
                <w:sz w:val="16"/>
                <w:szCs w:val="16"/>
              </w:rPr>
              <w:t>377/738 (51.1%) children sustained 636 injuries during 550 injury events between 12</w:t>
            </w:r>
            <w:r>
              <w:rPr>
                <w:rFonts w:cs="Arial"/>
                <w:sz w:val="16"/>
                <w:szCs w:val="16"/>
              </w:rPr>
              <w:t>-</w:t>
            </w:r>
            <w:r w:rsidRPr="00AC4240">
              <w:rPr>
                <w:rFonts w:cs="Arial"/>
                <w:sz w:val="16"/>
                <w:szCs w:val="16"/>
              </w:rPr>
              <w:t xml:space="preserve">13 yrs (rate= 74.5 incidents per 100 children per 2 years). 128/738 (17.3%) had more than one injury event, and 68 incidents resulted in 86 secondary (or more) injuries. </w:t>
            </w:r>
          </w:p>
          <w:p w:rsidR="00346347" w:rsidRDefault="00346347" w:rsidP="004119A4">
            <w:pPr>
              <w:rPr>
                <w:rFonts w:cs="Arial"/>
                <w:sz w:val="16"/>
                <w:szCs w:val="16"/>
              </w:rPr>
            </w:pPr>
            <w:r w:rsidRPr="00AC15C8">
              <w:rPr>
                <w:rFonts w:cs="Arial"/>
                <w:b/>
                <w:sz w:val="16"/>
                <w:szCs w:val="16"/>
              </w:rPr>
              <w:t>Type</w:t>
            </w:r>
            <w:r>
              <w:rPr>
                <w:rFonts w:cs="Arial"/>
                <w:sz w:val="16"/>
                <w:szCs w:val="16"/>
              </w:rPr>
              <w:t xml:space="preserve">: </w:t>
            </w:r>
            <w:r w:rsidRPr="00AC4240">
              <w:rPr>
                <w:rFonts w:cs="Arial"/>
                <w:sz w:val="16"/>
                <w:szCs w:val="16"/>
              </w:rPr>
              <w:t xml:space="preserve">Of 550 primary injuries; 117 were cuts/wounds (21%), 109 (20%) fractures, 13 (2%) dislocations, 69 (12.5%) contusions/haematomas, 35 (6%) intracranial injury/concussion, 146 (26%) sprains, 9 (2%) burns/scalds, 9 (2%) bites / stings, 31 (6%) dental injuries, and 12 (2%) other injuries. </w:t>
            </w:r>
          </w:p>
          <w:p w:rsidR="00346347" w:rsidRDefault="00346347" w:rsidP="004119A4">
            <w:pPr>
              <w:rPr>
                <w:rFonts w:cs="Arial"/>
                <w:sz w:val="16"/>
                <w:szCs w:val="16"/>
              </w:rPr>
            </w:pPr>
            <w:r w:rsidRPr="00AC15C8">
              <w:rPr>
                <w:rFonts w:cs="Arial"/>
                <w:b/>
                <w:sz w:val="16"/>
                <w:szCs w:val="16"/>
              </w:rPr>
              <w:t>Mechanism</w:t>
            </w:r>
            <w:r>
              <w:rPr>
                <w:rFonts w:cs="Arial"/>
                <w:sz w:val="16"/>
                <w:szCs w:val="16"/>
              </w:rPr>
              <w:t>:</w:t>
            </w:r>
            <w:r w:rsidRPr="00AC4240">
              <w:rPr>
                <w:rFonts w:cs="Arial"/>
                <w:sz w:val="16"/>
                <w:szCs w:val="16"/>
              </w:rPr>
              <w:t xml:space="preserve"> 203 (53.8%) due to falls, 239 (43.57%) blunt objects (i.e. striking against an object or person), 139 (25.3%) blunt objects (i.e. being struck by an object or person), 18 (3.3%) motor vehicle RTA,  6 (1.1%) cycle or pedestrian RTA. </w:t>
            </w:r>
          </w:p>
          <w:p w:rsidR="00346347" w:rsidRDefault="00346347" w:rsidP="004119A4">
            <w:pPr>
              <w:rPr>
                <w:rFonts w:cs="Arial"/>
                <w:sz w:val="16"/>
                <w:szCs w:val="16"/>
              </w:rPr>
            </w:pPr>
            <w:r w:rsidRPr="00AC15C8">
              <w:rPr>
                <w:rFonts w:cs="Arial"/>
                <w:b/>
                <w:sz w:val="16"/>
                <w:szCs w:val="16"/>
              </w:rPr>
              <w:t>Severity</w:t>
            </w:r>
            <w:r w:rsidRPr="00AC4240">
              <w:rPr>
                <w:rFonts w:cs="Arial"/>
                <w:sz w:val="16"/>
                <w:szCs w:val="16"/>
              </w:rPr>
              <w:t xml:space="preserve">: </w:t>
            </w:r>
            <w:r>
              <w:rPr>
                <w:rFonts w:cs="Arial"/>
                <w:sz w:val="16"/>
                <w:szCs w:val="16"/>
              </w:rPr>
              <w:t>AIS</w:t>
            </w:r>
            <w:r w:rsidRPr="00AC4240">
              <w:rPr>
                <w:rFonts w:cs="Arial"/>
                <w:sz w:val="16"/>
                <w:szCs w:val="16"/>
              </w:rPr>
              <w:t xml:space="preserve"> score = 1 (minor) 405/550 (74%) injuries, AIS2 (moderate) = 128/550 (23%) injuries, AIS3 (severe) = 7/550 (1%) injuries. AIS not known - 10/550 (2%) injuries. 20/550 (3.6%) children were hospitalised, 336e/550 (61%) children attended A&amp;E, 149e/550 (27%) children initially saw their GP.</w:t>
            </w:r>
          </w:p>
          <w:p w:rsidR="00346347" w:rsidRDefault="00346347" w:rsidP="004119A4">
            <w:pPr>
              <w:rPr>
                <w:rFonts w:cs="Arial"/>
                <w:sz w:val="16"/>
                <w:szCs w:val="16"/>
              </w:rPr>
            </w:pPr>
            <w:r w:rsidRPr="00AC15C8">
              <w:rPr>
                <w:rFonts w:cs="Arial"/>
                <w:b/>
                <w:sz w:val="16"/>
                <w:szCs w:val="16"/>
              </w:rPr>
              <w:t>Location</w:t>
            </w:r>
            <w:r w:rsidRPr="00AC4240">
              <w:rPr>
                <w:rFonts w:cs="Arial"/>
                <w:sz w:val="16"/>
                <w:szCs w:val="16"/>
              </w:rPr>
              <w:t xml:space="preserve">: Home (22%, of which, 63% occurred 'outside'), School (29%, of which 67% were in the playground or during sport), Road (14%), and at Leisure (a place for recreation or </w:t>
            </w:r>
            <w:r>
              <w:rPr>
                <w:rFonts w:cs="Arial"/>
                <w:sz w:val="16"/>
                <w:szCs w:val="16"/>
              </w:rPr>
              <w:t>sport, other than school) (24%)</w:t>
            </w:r>
          </w:p>
          <w:p w:rsidR="00346347" w:rsidRDefault="00346347" w:rsidP="004119A4">
            <w:pPr>
              <w:rPr>
                <w:rFonts w:cs="Arial"/>
                <w:sz w:val="16"/>
                <w:szCs w:val="16"/>
              </w:rPr>
            </w:pPr>
            <w:r w:rsidRPr="00AC15C8">
              <w:rPr>
                <w:rFonts w:cs="Arial"/>
                <w:b/>
                <w:sz w:val="16"/>
                <w:szCs w:val="16"/>
              </w:rPr>
              <w:t>Consequences</w:t>
            </w:r>
            <w:r>
              <w:rPr>
                <w:rFonts w:cs="Arial"/>
                <w:sz w:val="16"/>
                <w:szCs w:val="16"/>
              </w:rPr>
              <w:t>:</w:t>
            </w:r>
            <w:r w:rsidRPr="00AC4240">
              <w:rPr>
                <w:rFonts w:cs="Arial"/>
                <w:sz w:val="16"/>
                <w:szCs w:val="16"/>
              </w:rPr>
              <w:t xml:space="preserve"> 388/550 (70%) of injuries resulted in a disability from the day following the injury. </w:t>
            </w:r>
            <w:r>
              <w:rPr>
                <w:rFonts w:cs="Arial"/>
                <w:sz w:val="16"/>
                <w:szCs w:val="16"/>
              </w:rPr>
              <w:t xml:space="preserve">30% disabilities </w:t>
            </w:r>
            <w:r w:rsidRPr="00AC4240">
              <w:rPr>
                <w:rFonts w:cs="Arial"/>
                <w:sz w:val="16"/>
                <w:szCs w:val="16"/>
              </w:rPr>
              <w:t xml:space="preserve">were recreational (e.g. not able to take part in sport) </w:t>
            </w:r>
            <w:r>
              <w:rPr>
                <w:rFonts w:cs="Arial"/>
                <w:sz w:val="16"/>
                <w:szCs w:val="16"/>
              </w:rPr>
              <w:t xml:space="preserve">and 23% </w:t>
            </w:r>
            <w:proofErr w:type="spellStart"/>
            <w:r>
              <w:rPr>
                <w:rFonts w:cs="Arial"/>
                <w:sz w:val="16"/>
                <w:szCs w:val="16"/>
              </w:rPr>
              <w:t>l</w:t>
            </w:r>
            <w:r w:rsidRPr="00AC4240">
              <w:rPr>
                <w:rFonts w:cs="Arial"/>
                <w:sz w:val="16"/>
                <w:szCs w:val="16"/>
              </w:rPr>
              <w:t>ocomotor</w:t>
            </w:r>
            <w:proofErr w:type="spellEnd"/>
            <w:r w:rsidRPr="00AC4240">
              <w:rPr>
                <w:rFonts w:cs="Arial"/>
                <w:sz w:val="16"/>
                <w:szCs w:val="16"/>
              </w:rPr>
              <w:t xml:space="preserve"> (</w:t>
            </w:r>
            <w:r>
              <w:rPr>
                <w:rFonts w:cs="Arial"/>
                <w:sz w:val="16"/>
                <w:szCs w:val="16"/>
              </w:rPr>
              <w:t xml:space="preserve">e.g. </w:t>
            </w:r>
            <w:r w:rsidRPr="00AC4240">
              <w:rPr>
                <w:rFonts w:cs="Arial"/>
                <w:sz w:val="16"/>
                <w:szCs w:val="16"/>
              </w:rPr>
              <w:t xml:space="preserve">not able to run or walk). 40% lasted </w:t>
            </w:r>
            <w:r>
              <w:rPr>
                <w:rFonts w:cs="Arial"/>
                <w:sz w:val="16"/>
                <w:szCs w:val="16"/>
              </w:rPr>
              <w:t>&lt; 1</w:t>
            </w:r>
            <w:r w:rsidRPr="00AC4240">
              <w:rPr>
                <w:rFonts w:cs="Arial"/>
                <w:sz w:val="16"/>
                <w:szCs w:val="16"/>
              </w:rPr>
              <w:t xml:space="preserve"> week, 21% lasted 1-2 weeks</w:t>
            </w:r>
            <w:r>
              <w:rPr>
                <w:rFonts w:cs="Arial"/>
                <w:sz w:val="16"/>
                <w:szCs w:val="16"/>
              </w:rPr>
              <w:t xml:space="preserve">, </w:t>
            </w:r>
            <w:r w:rsidRPr="00AC4240">
              <w:rPr>
                <w:rFonts w:cs="Arial"/>
                <w:sz w:val="16"/>
                <w:szCs w:val="16"/>
              </w:rPr>
              <w:t>19% lasted 2</w:t>
            </w:r>
            <w:r>
              <w:rPr>
                <w:rFonts w:cs="Arial"/>
                <w:sz w:val="16"/>
                <w:szCs w:val="16"/>
              </w:rPr>
              <w:t>-4 we</w:t>
            </w:r>
            <w:r w:rsidRPr="00AC4240">
              <w:rPr>
                <w:rFonts w:cs="Arial"/>
                <w:sz w:val="16"/>
                <w:szCs w:val="16"/>
              </w:rPr>
              <w:t>eks</w:t>
            </w:r>
            <w:r>
              <w:rPr>
                <w:rFonts w:cs="Arial"/>
                <w:sz w:val="16"/>
                <w:szCs w:val="16"/>
              </w:rPr>
              <w:t>,</w:t>
            </w:r>
            <w:r w:rsidRPr="00AC4240">
              <w:rPr>
                <w:rFonts w:cs="Arial"/>
                <w:sz w:val="16"/>
                <w:szCs w:val="16"/>
              </w:rPr>
              <w:t xml:space="preserve"> 20% lasted </w:t>
            </w:r>
            <w:r>
              <w:rPr>
                <w:rFonts w:cs="Arial"/>
                <w:sz w:val="16"/>
                <w:szCs w:val="16"/>
              </w:rPr>
              <w:t>&gt;4 weeks</w:t>
            </w:r>
            <w:r w:rsidRPr="00AC4240">
              <w:rPr>
                <w:rFonts w:cs="Arial"/>
                <w:sz w:val="16"/>
                <w:szCs w:val="16"/>
              </w:rPr>
              <w:t xml:space="preserve"> (8 </w:t>
            </w:r>
            <w:r>
              <w:rPr>
                <w:rFonts w:cs="Arial"/>
                <w:sz w:val="16"/>
                <w:szCs w:val="16"/>
              </w:rPr>
              <w:t>thought permanent)</w:t>
            </w:r>
          </w:p>
          <w:p w:rsidR="00346347" w:rsidRPr="00AC4240" w:rsidRDefault="00346347" w:rsidP="004119A4">
            <w:pPr>
              <w:rPr>
                <w:rFonts w:cs="Arial"/>
                <w:sz w:val="16"/>
                <w:szCs w:val="16"/>
              </w:rPr>
            </w:pPr>
            <w:r w:rsidRPr="005009FF">
              <w:rPr>
                <w:rFonts w:cs="Arial"/>
                <w:b/>
                <w:sz w:val="16"/>
                <w:szCs w:val="16"/>
              </w:rPr>
              <w:t>Part of body</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C4439">
              <w:rPr>
                <w:rFonts w:cs="Arial"/>
                <w:b/>
                <w:sz w:val="16"/>
                <w:szCs w:val="16"/>
              </w:rPr>
              <w:t>Child variables</w:t>
            </w:r>
            <w:r>
              <w:rPr>
                <w:rFonts w:cs="Arial"/>
                <w:sz w:val="16"/>
                <w:szCs w:val="16"/>
              </w:rPr>
              <w:t>:</w:t>
            </w:r>
            <w:r w:rsidRPr="00AC4240">
              <w:rPr>
                <w:rFonts w:cs="Arial"/>
                <w:sz w:val="16"/>
                <w:szCs w:val="16"/>
              </w:rPr>
              <w:t xml:space="preserve"> male sex (injury rate = 85.0 per 100 per 2 years, 95% CI = 81.4-88.6) significantly greater than for females (63.1 per 100 per 2 years, 95% CI = 58.0-68.0)  (z=6.896, p&lt;0.001)</w:t>
            </w:r>
          </w:p>
          <w:p w:rsidR="00346347" w:rsidRPr="00AC4240" w:rsidRDefault="00346347" w:rsidP="004119A4">
            <w:pPr>
              <w:rPr>
                <w:rFonts w:cs="Arial"/>
                <w:sz w:val="16"/>
                <w:szCs w:val="16"/>
              </w:rPr>
            </w:pPr>
            <w:r w:rsidRPr="007C4439">
              <w:rPr>
                <w:rFonts w:cs="Arial"/>
                <w:b/>
                <w:sz w:val="16"/>
                <w:szCs w:val="16"/>
              </w:rPr>
              <w:t>Family and 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Descriptive study only. Author emphasises the need to change adolescent’s attitude to injury on basis of reported importance of cha</w:t>
            </w:r>
            <w:r>
              <w:rPr>
                <w:rFonts w:cs="Arial"/>
                <w:sz w:val="16"/>
                <w:szCs w:val="16"/>
              </w:rPr>
              <w:t xml:space="preserve">nce or bad luck. First attempt </w:t>
            </w:r>
            <w:r w:rsidRPr="00AC4240">
              <w:rPr>
                <w:rFonts w:cs="Arial"/>
                <w:sz w:val="16"/>
                <w:szCs w:val="16"/>
              </w:rPr>
              <w:t>within study to address issues of intent and long</w:t>
            </w:r>
            <w:r>
              <w:rPr>
                <w:rFonts w:cs="Arial"/>
                <w:sz w:val="16"/>
                <w:szCs w:val="16"/>
              </w:rPr>
              <w:t>-</w:t>
            </w:r>
            <w:r w:rsidRPr="00AC4240">
              <w:rPr>
                <w:rFonts w:cs="Arial"/>
                <w:sz w:val="16"/>
                <w:szCs w:val="16"/>
              </w:rPr>
              <w:t xml:space="preserve">term disability [B] </w:t>
            </w:r>
          </w:p>
        </w:tc>
      </w:tr>
      <w:tr w:rsidR="00346347" w:rsidRPr="00AC4240" w:rsidTr="004119A4">
        <w:trPr>
          <w:trHeight w:val="4489"/>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Lodge, 1990</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(14-15yrs): 849/1037 (81.9%)</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Type, circumstances, severity, intent, treatment, consequences of injuries sustained during previous 2 years [C,R]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C4439">
              <w:rPr>
                <w:rFonts w:cs="Arial"/>
                <w:b/>
                <w:sz w:val="16"/>
                <w:szCs w:val="16"/>
              </w:rPr>
              <w:t>Frequency</w:t>
            </w:r>
            <w:r>
              <w:rPr>
                <w:rFonts w:cs="Arial"/>
                <w:sz w:val="16"/>
                <w:szCs w:val="16"/>
              </w:rPr>
              <w:t xml:space="preserve">: </w:t>
            </w:r>
            <w:r w:rsidRPr="00AC4240">
              <w:rPr>
                <w:rFonts w:cs="Arial"/>
                <w:sz w:val="16"/>
                <w:szCs w:val="16"/>
              </w:rPr>
              <w:t xml:space="preserve">429/849 (50.5%) children had 705 injuries in 657 events between 14-15yrs. 161/849 (19.0%) had 2+ events. </w:t>
            </w:r>
          </w:p>
          <w:p w:rsidR="00346347" w:rsidRDefault="00346347" w:rsidP="004119A4">
            <w:pPr>
              <w:rPr>
                <w:rFonts w:cs="Arial"/>
                <w:sz w:val="16"/>
                <w:szCs w:val="16"/>
              </w:rPr>
            </w:pPr>
            <w:r w:rsidRPr="007C4439">
              <w:rPr>
                <w:rFonts w:cs="Arial"/>
                <w:b/>
                <w:sz w:val="16"/>
                <w:szCs w:val="16"/>
              </w:rPr>
              <w:t>Type</w:t>
            </w:r>
            <w:r>
              <w:rPr>
                <w:rFonts w:cs="Arial"/>
                <w:sz w:val="16"/>
                <w:szCs w:val="16"/>
              </w:rPr>
              <w:t xml:space="preserve">: </w:t>
            </w:r>
            <w:r w:rsidRPr="00AC4240">
              <w:rPr>
                <w:rFonts w:cs="Arial"/>
                <w:sz w:val="16"/>
                <w:szCs w:val="16"/>
              </w:rPr>
              <w:t>Of 657 primary injuries; 96 were wounds (14.6%), 180 (27.4%) fractures, 74 (11.3%) bruising, 30 (4.6%) head injuries, 200 (30.4%) sprains, 4 (0.6%) crushes, 13 (2%) burns/scalds, 6 ingestions (0.9%), 9 (1.4%) bites/stings, 25</w:t>
            </w:r>
            <w:r>
              <w:rPr>
                <w:rFonts w:cs="Arial"/>
                <w:sz w:val="16"/>
                <w:szCs w:val="16"/>
              </w:rPr>
              <w:t xml:space="preserve"> (3.8%) dental 20 (3%) 'other'</w:t>
            </w:r>
          </w:p>
          <w:p w:rsidR="00346347" w:rsidRDefault="00346347" w:rsidP="004119A4">
            <w:pPr>
              <w:rPr>
                <w:rFonts w:cs="Arial"/>
                <w:sz w:val="16"/>
                <w:szCs w:val="16"/>
              </w:rPr>
            </w:pPr>
            <w:r w:rsidRPr="007C4439">
              <w:rPr>
                <w:rFonts w:cs="Arial"/>
                <w:b/>
                <w:sz w:val="16"/>
                <w:szCs w:val="16"/>
              </w:rPr>
              <w:t>Mechanisms</w:t>
            </w:r>
            <w:r w:rsidRPr="00AC4240">
              <w:rPr>
                <w:rFonts w:cs="Arial"/>
                <w:sz w:val="16"/>
                <w:szCs w:val="16"/>
              </w:rPr>
              <w:t xml:space="preserve"> (&gt;1 can apply), 254 (38.7%) falls, 284 (43</w:t>
            </w:r>
            <w:proofErr w:type="gramStart"/>
            <w:r w:rsidRPr="00AC4240">
              <w:rPr>
                <w:rFonts w:cs="Arial"/>
                <w:sz w:val="16"/>
                <w:szCs w:val="16"/>
              </w:rPr>
              <w:t>.%</w:t>
            </w:r>
            <w:proofErr w:type="gramEnd"/>
            <w:r w:rsidRPr="00AC4240">
              <w:rPr>
                <w:rFonts w:cs="Arial"/>
                <w:sz w:val="16"/>
                <w:szCs w:val="16"/>
              </w:rPr>
              <w:t xml:space="preserve">) striking against object/person, 181 (28%) being struck by object / person, 48 (7.3%) cycling, 13 (2%) thermal, 112 (17%) over exertion. </w:t>
            </w:r>
          </w:p>
          <w:p w:rsidR="00346347" w:rsidRDefault="00346347" w:rsidP="004119A4">
            <w:pPr>
              <w:rPr>
                <w:rFonts w:cs="Arial"/>
                <w:sz w:val="16"/>
                <w:szCs w:val="16"/>
              </w:rPr>
            </w:pPr>
            <w:r w:rsidRPr="007C4439">
              <w:rPr>
                <w:rFonts w:cs="Arial"/>
                <w:b/>
                <w:sz w:val="16"/>
                <w:szCs w:val="16"/>
              </w:rPr>
              <w:t>Severity</w:t>
            </w:r>
            <w:r w:rsidRPr="00AC4240">
              <w:rPr>
                <w:rFonts w:cs="Arial"/>
                <w:sz w:val="16"/>
                <w:szCs w:val="16"/>
              </w:rPr>
              <w:t>: AIS score = 1 (minor) 548/657 (83%), AIS2 (moderate) = 97/657 (15%), AIS3 (severe) = 12/657 (2%). 35/657 (5.3%) were hospitalised, 401/657 (61%) A&amp;E, 23/657 (3.5%) GP+A&amp;E, &amp; 191/657 (29%) GP only.</w:t>
            </w:r>
          </w:p>
          <w:p w:rsidR="00346347" w:rsidRDefault="00346347" w:rsidP="004119A4">
            <w:pPr>
              <w:rPr>
                <w:rFonts w:cs="Arial"/>
                <w:sz w:val="16"/>
                <w:szCs w:val="16"/>
              </w:rPr>
            </w:pPr>
            <w:r w:rsidRPr="007C4439">
              <w:rPr>
                <w:rFonts w:cs="Arial"/>
                <w:b/>
                <w:sz w:val="16"/>
                <w:szCs w:val="16"/>
              </w:rPr>
              <w:t>Location</w:t>
            </w:r>
            <w:r w:rsidRPr="00AC4240">
              <w:rPr>
                <w:rFonts w:cs="Arial"/>
                <w:sz w:val="16"/>
                <w:szCs w:val="16"/>
              </w:rPr>
              <w:t xml:space="preserve">: Home (18%, of which 54% 'outside'), School (28%, of which 46% playground/sport), Road (12%), and Leisure (31%). </w:t>
            </w:r>
          </w:p>
          <w:p w:rsidR="00346347" w:rsidRDefault="00346347" w:rsidP="004119A4">
            <w:pPr>
              <w:rPr>
                <w:rFonts w:cs="Arial"/>
                <w:sz w:val="16"/>
                <w:szCs w:val="16"/>
              </w:rPr>
            </w:pPr>
            <w:r w:rsidRPr="007C4439">
              <w:rPr>
                <w:rFonts w:cs="Arial"/>
                <w:b/>
                <w:sz w:val="16"/>
                <w:szCs w:val="16"/>
              </w:rPr>
              <w:t>Consequences</w:t>
            </w:r>
            <w:r w:rsidRPr="00AC4240">
              <w:rPr>
                <w:rFonts w:cs="Arial"/>
                <w:sz w:val="16"/>
                <w:szCs w:val="16"/>
              </w:rPr>
              <w:t xml:space="preserve">: Disability from the day after injury in 77%, mostly recreational (20%) or </w:t>
            </w:r>
            <w:proofErr w:type="spellStart"/>
            <w:r w:rsidRPr="00AC4240">
              <w:rPr>
                <w:rFonts w:cs="Arial"/>
                <w:sz w:val="16"/>
                <w:szCs w:val="16"/>
              </w:rPr>
              <w:t>locomotor</w:t>
            </w:r>
            <w:proofErr w:type="spellEnd"/>
            <w:r w:rsidRPr="00AC4240">
              <w:rPr>
                <w:rFonts w:cs="Arial"/>
                <w:sz w:val="16"/>
                <w:szCs w:val="16"/>
              </w:rPr>
              <w:t xml:space="preserve"> (31%). 35% of disabilities lasted &lt;1 wk,18% 1-2 wks and 13% 2-4 wks, 12% &gt;4wks (10 thought pe</w:t>
            </w:r>
            <w:r>
              <w:rPr>
                <w:rFonts w:cs="Arial"/>
                <w:sz w:val="16"/>
                <w:szCs w:val="16"/>
              </w:rPr>
              <w:t>rmanent)</w:t>
            </w:r>
          </w:p>
          <w:p w:rsidR="00346347" w:rsidRPr="00AC4240" w:rsidRDefault="00346347" w:rsidP="004119A4">
            <w:pPr>
              <w:rPr>
                <w:rFonts w:cs="Arial"/>
                <w:sz w:val="16"/>
                <w:szCs w:val="16"/>
              </w:rPr>
            </w:pPr>
            <w:r w:rsidRPr="007C4439">
              <w:rPr>
                <w:rFonts w:cs="Arial"/>
                <w:b/>
                <w:sz w:val="16"/>
                <w:szCs w:val="16"/>
              </w:rPr>
              <w:t>Part of body</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C4439">
              <w:rPr>
                <w:rFonts w:cs="Arial"/>
                <w:b/>
                <w:sz w:val="16"/>
                <w:szCs w:val="16"/>
              </w:rPr>
              <w:t>Child variables</w:t>
            </w:r>
            <w:r w:rsidRPr="00AC4240">
              <w:rPr>
                <w:rFonts w:cs="Arial"/>
                <w:sz w:val="16"/>
                <w:szCs w:val="16"/>
              </w:rPr>
              <w:t xml:space="preserve">: male sex </w:t>
            </w:r>
          </w:p>
          <w:p w:rsidR="00346347" w:rsidRPr="007C4439" w:rsidRDefault="00346347" w:rsidP="004119A4">
            <w:pPr>
              <w:rPr>
                <w:rFonts w:cs="Arial"/>
                <w:b/>
                <w:sz w:val="16"/>
                <w:szCs w:val="16"/>
              </w:rPr>
            </w:pPr>
            <w:r w:rsidRPr="007C4439">
              <w:rPr>
                <w:rFonts w:cs="Arial"/>
                <w:b/>
                <w:sz w:val="16"/>
                <w:szCs w:val="16"/>
              </w:rPr>
              <w:t>Family and 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Descriptive paper. Risk of recall bias with 2 year period of recall. Lack of confidence in severity rating - Proportion of minor (AIS1) injuries may be overestimated since injuries were assumed to be minor if no detail provided (though minor injuries are more likely to be unreported with a 2 year recall period). Usefulness of disability rating unclear since those students interviewed close to their 15th birthdays may only have had a short period to report continuing disability [B] </w:t>
            </w:r>
          </w:p>
        </w:tc>
      </w:tr>
      <w:tr w:rsidR="00346347" w:rsidRPr="00AC4240" w:rsidTr="004119A4">
        <w:trPr>
          <w:trHeight w:val="1964"/>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Begg</w:t>
            </w:r>
            <w:proofErr w:type="spellEnd"/>
            <w:r w:rsidRPr="00AC4240">
              <w:rPr>
                <w:rFonts w:cs="Arial"/>
                <w:sz w:val="16"/>
                <w:szCs w:val="16"/>
              </w:rPr>
              <w:t>, 1990</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(14-15yrs): 848/1037 (81.8%)</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Type and treatment of any injuries sustained during previous 2 years [C,R]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C4439">
              <w:rPr>
                <w:rFonts w:cs="Arial"/>
                <w:b/>
                <w:sz w:val="16"/>
                <w:szCs w:val="16"/>
              </w:rPr>
              <w:t xml:space="preserve">Frequency / </w:t>
            </w:r>
            <w:r>
              <w:rPr>
                <w:rFonts w:cs="Arial"/>
                <w:b/>
                <w:sz w:val="16"/>
                <w:szCs w:val="16"/>
              </w:rPr>
              <w:t>location</w:t>
            </w:r>
            <w:r>
              <w:rPr>
                <w:rFonts w:cs="Arial"/>
                <w:sz w:val="16"/>
                <w:szCs w:val="16"/>
              </w:rPr>
              <w:t xml:space="preserve">: </w:t>
            </w:r>
            <w:r w:rsidRPr="00AC4240">
              <w:rPr>
                <w:rFonts w:cs="Arial"/>
                <w:sz w:val="16"/>
                <w:szCs w:val="16"/>
              </w:rPr>
              <w:t xml:space="preserve">58/848 (6.8%) children sustained injuries during road crashes between the ages of 14 and 15. </w:t>
            </w:r>
          </w:p>
          <w:p w:rsidR="00346347" w:rsidRDefault="00346347" w:rsidP="004119A4">
            <w:pPr>
              <w:rPr>
                <w:rFonts w:cs="Arial"/>
                <w:sz w:val="16"/>
                <w:szCs w:val="16"/>
              </w:rPr>
            </w:pPr>
            <w:r w:rsidRPr="007C4439">
              <w:rPr>
                <w:rFonts w:cs="Arial"/>
                <w:b/>
                <w:sz w:val="16"/>
                <w:szCs w:val="16"/>
              </w:rPr>
              <w:t>Mechanism</w:t>
            </w:r>
            <w:r w:rsidRPr="00AC4240">
              <w:rPr>
                <w:rFonts w:cs="Arial"/>
                <w:sz w:val="16"/>
                <w:szCs w:val="16"/>
              </w:rPr>
              <w:t xml:space="preserve">: 14/58 (24.1%) injuries were due to motor vehicle RTAs (4 motorcycle, 10 motor vehicle). 44/58 (75.9%) injuries were non-motor vehicle (5 pedestrian and 39 bicycle). </w:t>
            </w:r>
          </w:p>
          <w:p w:rsidR="00346347" w:rsidRDefault="00346347" w:rsidP="004119A4">
            <w:pPr>
              <w:rPr>
                <w:rFonts w:cs="Arial"/>
                <w:sz w:val="16"/>
                <w:szCs w:val="16"/>
              </w:rPr>
            </w:pPr>
            <w:r w:rsidRPr="007C4439">
              <w:rPr>
                <w:rFonts w:cs="Arial"/>
                <w:b/>
                <w:sz w:val="16"/>
                <w:szCs w:val="16"/>
              </w:rPr>
              <w:t>Severity</w:t>
            </w:r>
            <w:r>
              <w:rPr>
                <w:rFonts w:cs="Arial"/>
                <w:sz w:val="16"/>
                <w:szCs w:val="16"/>
              </w:rPr>
              <w:t xml:space="preserve">: </w:t>
            </w:r>
            <w:r w:rsidRPr="00AC4240">
              <w:rPr>
                <w:rFonts w:cs="Arial"/>
                <w:sz w:val="16"/>
                <w:szCs w:val="16"/>
              </w:rPr>
              <w:t xml:space="preserve">5 adolescents were hospitalised, 32 sought A&amp;E treatment, 18 were </w:t>
            </w:r>
            <w:r>
              <w:rPr>
                <w:rFonts w:cs="Arial"/>
                <w:sz w:val="16"/>
                <w:szCs w:val="16"/>
              </w:rPr>
              <w:t>treated by GP and 3 by 'other'</w:t>
            </w:r>
          </w:p>
          <w:p w:rsidR="00346347" w:rsidRPr="00AC4240" w:rsidRDefault="00346347" w:rsidP="004119A4">
            <w:pPr>
              <w:rPr>
                <w:rFonts w:cs="Arial"/>
                <w:sz w:val="16"/>
                <w:szCs w:val="16"/>
              </w:rPr>
            </w:pPr>
            <w:r>
              <w:rPr>
                <w:rFonts w:cs="Arial"/>
                <w:b/>
                <w:sz w:val="16"/>
                <w:szCs w:val="16"/>
              </w:rPr>
              <w:t>Type, p</w:t>
            </w:r>
            <w:r w:rsidRPr="007C4439">
              <w:rPr>
                <w:rFonts w:cs="Arial"/>
                <w:b/>
                <w:sz w:val="16"/>
                <w:szCs w:val="16"/>
              </w:rPr>
              <w:t>art of body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Descriptive paper. Risk of recall bias with 2 year period of recall [B]   </w:t>
            </w:r>
          </w:p>
        </w:tc>
      </w:tr>
      <w:tr w:rsidR="00346347" w:rsidRPr="00AC4240" w:rsidTr="004119A4">
        <w:trPr>
          <w:trHeight w:val="3410"/>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Begg</w:t>
            </w:r>
            <w:proofErr w:type="spellEnd"/>
            <w:r w:rsidRPr="00AC4240">
              <w:rPr>
                <w:rFonts w:cs="Arial"/>
                <w:sz w:val="16"/>
                <w:szCs w:val="16"/>
              </w:rPr>
              <w:t>, 1991</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(14-15yrs): 848/1037 (81.8%)</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Type, circumstances, and severity of 'bicycle road crash' injuries sustained during previous 2 years and for which medical attention was sought. Cycling experience and safety equipment used  [C,R]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C4439">
              <w:rPr>
                <w:rFonts w:cs="Arial"/>
                <w:b/>
                <w:sz w:val="16"/>
                <w:szCs w:val="16"/>
              </w:rPr>
              <w:t>Frequency</w:t>
            </w:r>
            <w:r>
              <w:rPr>
                <w:rFonts w:cs="Arial"/>
                <w:sz w:val="16"/>
                <w:szCs w:val="16"/>
              </w:rPr>
              <w:t xml:space="preserve">: </w:t>
            </w:r>
            <w:r w:rsidRPr="00AC4240">
              <w:rPr>
                <w:rFonts w:cs="Arial"/>
                <w:sz w:val="16"/>
                <w:szCs w:val="16"/>
              </w:rPr>
              <w:t xml:space="preserve">39/848 (4.6%) children sustained bicycle related injuries between the ages of 14 and 15 (rate = 4.7 per 100 adolescents per 2 years). </w:t>
            </w:r>
          </w:p>
          <w:p w:rsidR="00346347" w:rsidRDefault="00346347" w:rsidP="004119A4">
            <w:pPr>
              <w:rPr>
                <w:rFonts w:cs="Arial"/>
                <w:sz w:val="16"/>
                <w:szCs w:val="16"/>
              </w:rPr>
            </w:pPr>
            <w:r w:rsidRPr="007C4439">
              <w:rPr>
                <w:rFonts w:cs="Arial"/>
                <w:b/>
                <w:sz w:val="16"/>
                <w:szCs w:val="16"/>
              </w:rPr>
              <w:t>Mechanism</w:t>
            </w:r>
            <w:r>
              <w:rPr>
                <w:rFonts w:cs="Arial"/>
                <w:sz w:val="16"/>
                <w:szCs w:val="16"/>
              </w:rPr>
              <w:t>:</w:t>
            </w:r>
            <w:r w:rsidRPr="00AC4240">
              <w:rPr>
                <w:rFonts w:cs="Arial"/>
                <w:sz w:val="16"/>
                <w:szCs w:val="16"/>
              </w:rPr>
              <w:t xml:space="preserve"> 7/39 struck by vehicle, 8/39 struck another bicycle, 10/39 struck stationary objects (e.g. kerb) and 15/39 lost control &amp; struck no object. </w:t>
            </w:r>
          </w:p>
          <w:p w:rsidR="00346347" w:rsidRDefault="00346347" w:rsidP="004119A4">
            <w:pPr>
              <w:rPr>
                <w:rFonts w:cs="Arial"/>
                <w:sz w:val="16"/>
                <w:szCs w:val="16"/>
              </w:rPr>
            </w:pPr>
            <w:r w:rsidRPr="007C4439">
              <w:rPr>
                <w:rFonts w:cs="Arial"/>
                <w:b/>
                <w:sz w:val="16"/>
                <w:szCs w:val="16"/>
              </w:rPr>
              <w:t>Severity</w:t>
            </w:r>
            <w:r>
              <w:rPr>
                <w:rFonts w:cs="Arial"/>
                <w:sz w:val="16"/>
                <w:szCs w:val="16"/>
              </w:rPr>
              <w:t>:</w:t>
            </w:r>
            <w:r w:rsidRPr="00AC4240">
              <w:rPr>
                <w:rFonts w:cs="Arial"/>
                <w:sz w:val="16"/>
                <w:szCs w:val="16"/>
              </w:rPr>
              <w:t xml:space="preserve"> Injury Severity Score (ISS)</w:t>
            </w:r>
            <w:r>
              <w:rPr>
                <w:rFonts w:cs="Arial"/>
                <w:sz w:val="16"/>
                <w:szCs w:val="16"/>
              </w:rPr>
              <w:t xml:space="preserve"> </w:t>
            </w:r>
            <w:r w:rsidRPr="00AC4240">
              <w:rPr>
                <w:rFonts w:cs="Arial"/>
                <w:sz w:val="16"/>
                <w:szCs w:val="16"/>
              </w:rPr>
              <w:t xml:space="preserve">1 or 2 = 34/39 (87.2%), ISS3 = 1 (2.6%), ISS4 = 1 (2.6%), ISS5 = 3 (7.7%). 3/39 (7.7%) injuries were admitted to hospital, 36/39 (92.3%) were not. </w:t>
            </w:r>
          </w:p>
          <w:p w:rsidR="00346347" w:rsidRDefault="00346347" w:rsidP="004119A4">
            <w:pPr>
              <w:rPr>
                <w:rFonts w:cs="Arial"/>
                <w:sz w:val="16"/>
                <w:szCs w:val="16"/>
              </w:rPr>
            </w:pPr>
            <w:r w:rsidRPr="007C4439">
              <w:rPr>
                <w:rFonts w:cs="Arial"/>
                <w:b/>
                <w:sz w:val="16"/>
                <w:szCs w:val="16"/>
              </w:rPr>
              <w:t>Part of body</w:t>
            </w:r>
            <w:r>
              <w:rPr>
                <w:rFonts w:cs="Arial"/>
                <w:sz w:val="16"/>
                <w:szCs w:val="16"/>
              </w:rPr>
              <w:t xml:space="preserve">: </w:t>
            </w:r>
            <w:r w:rsidRPr="00AC4240">
              <w:rPr>
                <w:rFonts w:cs="Arial"/>
                <w:sz w:val="16"/>
                <w:szCs w:val="16"/>
              </w:rPr>
              <w:t>limb injuries 30/39 (76.9%), head/face injuries (0.9%)</w:t>
            </w:r>
          </w:p>
          <w:p w:rsidR="00346347" w:rsidRDefault="00346347" w:rsidP="004119A4">
            <w:pPr>
              <w:rPr>
                <w:rFonts w:cs="Arial"/>
                <w:sz w:val="16"/>
                <w:szCs w:val="16"/>
              </w:rPr>
            </w:pPr>
            <w:r w:rsidRPr="007C4439">
              <w:rPr>
                <w:rFonts w:cs="Arial"/>
                <w:b/>
                <w:sz w:val="16"/>
                <w:szCs w:val="16"/>
              </w:rPr>
              <w:t>Type and consequences</w:t>
            </w:r>
            <w:r>
              <w:rPr>
                <w:rFonts w:cs="Arial"/>
                <w:sz w:val="16"/>
                <w:szCs w:val="16"/>
              </w:rPr>
              <w:t>:</w:t>
            </w:r>
            <w:r w:rsidRPr="00AC4240">
              <w:rPr>
                <w:rFonts w:cs="Arial"/>
                <w:sz w:val="16"/>
                <w:szCs w:val="16"/>
              </w:rPr>
              <w:t xml:space="preserve"> not reported. </w:t>
            </w:r>
          </w:p>
          <w:p w:rsidR="00346347" w:rsidRPr="00AC4240" w:rsidRDefault="00346347" w:rsidP="004119A4">
            <w:pPr>
              <w:rPr>
                <w:rFonts w:cs="Arial"/>
                <w:sz w:val="16"/>
                <w:szCs w:val="16"/>
              </w:rPr>
            </w:pPr>
          </w:p>
        </w:tc>
        <w:tc>
          <w:tcPr>
            <w:tcW w:w="136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Descriptive paper. Risk of recall bias with 2 year period of recall. The high % of injuries occurring in daylight, on dry, tar</w:t>
            </w:r>
            <w:r>
              <w:rPr>
                <w:rFonts w:cs="Arial"/>
                <w:sz w:val="16"/>
                <w:szCs w:val="16"/>
              </w:rPr>
              <w:t xml:space="preserve"> </w:t>
            </w:r>
            <w:r w:rsidRPr="00AC4240">
              <w:rPr>
                <w:rFonts w:cs="Arial"/>
                <w:sz w:val="16"/>
                <w:szCs w:val="16"/>
              </w:rPr>
              <w:t>sealed, speed</w:t>
            </w:r>
            <w:r>
              <w:rPr>
                <w:rFonts w:cs="Arial"/>
                <w:sz w:val="16"/>
                <w:szCs w:val="16"/>
              </w:rPr>
              <w:t xml:space="preserve"> </w:t>
            </w:r>
            <w:r w:rsidRPr="00AC4240">
              <w:rPr>
                <w:rFonts w:cs="Arial"/>
                <w:sz w:val="16"/>
                <w:szCs w:val="16"/>
              </w:rPr>
              <w:t>restricted roads merely reflects exposure (children are more likely to cycle if daylight and on good,</w:t>
            </w:r>
            <w:r>
              <w:rPr>
                <w:rFonts w:cs="Arial"/>
                <w:sz w:val="16"/>
                <w:szCs w:val="16"/>
              </w:rPr>
              <w:t xml:space="preserve"> </w:t>
            </w:r>
            <w:r w:rsidRPr="00AC4240">
              <w:rPr>
                <w:rFonts w:cs="Arial"/>
                <w:sz w:val="16"/>
                <w:szCs w:val="16"/>
              </w:rPr>
              <w:t xml:space="preserve">dry, slow roads. One suicide (CO poisoning) and one death due to RTA occurred just before study, and did not appear in results[B] </w:t>
            </w:r>
          </w:p>
        </w:tc>
      </w:tr>
      <w:tr w:rsidR="00346347" w:rsidRPr="00AC4240" w:rsidTr="004119A4">
        <w:trPr>
          <w:trHeight w:val="2550"/>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Begg</w:t>
            </w:r>
            <w:proofErr w:type="spellEnd"/>
            <w:r w:rsidRPr="00AC4240">
              <w:rPr>
                <w:rFonts w:cs="Arial"/>
                <w:sz w:val="16"/>
                <w:szCs w:val="16"/>
              </w:rPr>
              <w:t>, 1992</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(14-15yrs): 848/1037 (81.8%)</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Type, circumstances, and severity of motor vehicle crash injuries sustained during previous 2 years and for which medical attention was sought. Safety equipment used  [C,R]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A3EC1">
              <w:rPr>
                <w:rFonts w:cs="Arial"/>
                <w:b/>
                <w:sz w:val="16"/>
                <w:szCs w:val="16"/>
              </w:rPr>
              <w:t>Frequency</w:t>
            </w:r>
            <w:r>
              <w:rPr>
                <w:rFonts w:cs="Arial"/>
                <w:b/>
                <w:sz w:val="16"/>
                <w:szCs w:val="16"/>
              </w:rPr>
              <w:t xml:space="preserve"> / location</w:t>
            </w:r>
            <w:r>
              <w:rPr>
                <w:rFonts w:cs="Arial"/>
                <w:sz w:val="16"/>
                <w:szCs w:val="16"/>
              </w:rPr>
              <w:t xml:space="preserve">: </w:t>
            </w:r>
            <w:r w:rsidRPr="00AC4240">
              <w:rPr>
                <w:rFonts w:cs="Arial"/>
                <w:sz w:val="16"/>
                <w:szCs w:val="16"/>
              </w:rPr>
              <w:t xml:space="preserve">13/848 (1.5%) children sustained motor vehicle injuries between the ages of 14 and 15 (9/13 were car crashes, and </w:t>
            </w:r>
            <w:r>
              <w:rPr>
                <w:rFonts w:cs="Arial"/>
                <w:sz w:val="16"/>
                <w:szCs w:val="16"/>
              </w:rPr>
              <w:t>4/13 were motor cycle crashes)</w:t>
            </w:r>
          </w:p>
          <w:p w:rsidR="00346347" w:rsidRDefault="00346347" w:rsidP="004119A4">
            <w:pPr>
              <w:rPr>
                <w:rFonts w:cs="Arial"/>
                <w:sz w:val="16"/>
                <w:szCs w:val="16"/>
              </w:rPr>
            </w:pPr>
            <w:r w:rsidRPr="008A3EC1">
              <w:rPr>
                <w:rFonts w:cs="Arial"/>
                <w:b/>
                <w:sz w:val="16"/>
                <w:szCs w:val="16"/>
              </w:rPr>
              <w:t>Severity</w:t>
            </w:r>
            <w:r>
              <w:rPr>
                <w:rFonts w:cs="Arial"/>
                <w:sz w:val="16"/>
                <w:szCs w:val="16"/>
              </w:rPr>
              <w:t>:</w:t>
            </w:r>
            <w:r w:rsidRPr="00AC4240">
              <w:rPr>
                <w:rFonts w:cs="Arial"/>
                <w:sz w:val="16"/>
                <w:szCs w:val="16"/>
              </w:rPr>
              <w:t xml:space="preserve"> For car crash injuries 5/9 had an AIS</w:t>
            </w:r>
            <w:r>
              <w:rPr>
                <w:rFonts w:cs="Arial"/>
                <w:sz w:val="16"/>
                <w:szCs w:val="16"/>
              </w:rPr>
              <w:t xml:space="preserve"> (minor)</w:t>
            </w:r>
            <w:r w:rsidRPr="00AC4240">
              <w:rPr>
                <w:rFonts w:cs="Arial"/>
                <w:sz w:val="16"/>
                <w:szCs w:val="16"/>
              </w:rPr>
              <w:t xml:space="preserve"> =1, Injury severity Score (ISS</w:t>
            </w:r>
            <w:proofErr w:type="gramStart"/>
            <w:r w:rsidRPr="00AC4240">
              <w:rPr>
                <w:rFonts w:cs="Arial"/>
                <w:sz w:val="16"/>
                <w:szCs w:val="16"/>
              </w:rPr>
              <w:t>)2</w:t>
            </w:r>
            <w:proofErr w:type="gramEnd"/>
            <w:r w:rsidRPr="00AC4240">
              <w:rPr>
                <w:rFonts w:cs="Arial"/>
                <w:sz w:val="16"/>
                <w:szCs w:val="16"/>
              </w:rPr>
              <w:t xml:space="preserve"> = 2/9, ISS5 = 1/9 and ISS9 = 1/9. 2 adolescents were admitted to hospital as a result of their injuries and 7 were not. For motor cycle injuries all 4 had an AIS=1. One cohort member died in an RTA shortly before the data collection period. </w:t>
            </w:r>
          </w:p>
          <w:p w:rsidR="00346347" w:rsidRPr="00AC4240" w:rsidRDefault="00346347" w:rsidP="004119A4">
            <w:pPr>
              <w:rPr>
                <w:rFonts w:cs="Arial"/>
                <w:sz w:val="16"/>
                <w:szCs w:val="16"/>
              </w:rPr>
            </w:pPr>
            <w:r w:rsidRPr="008A3EC1">
              <w:rPr>
                <w:rFonts w:cs="Arial"/>
                <w:b/>
                <w:sz w:val="16"/>
                <w:szCs w:val="16"/>
              </w:rPr>
              <w:t>Type, mechanism, part of body and consequences</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Descriptive paper. Risk of recall bias with 2 year period of recall. Reporting of severity of injury and part of body injured unclear[B] </w:t>
            </w:r>
          </w:p>
        </w:tc>
      </w:tr>
      <w:tr w:rsidR="00346347" w:rsidRPr="00AC4240" w:rsidTr="004119A4">
        <w:trPr>
          <w:trHeight w:val="3825"/>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Jones, 2002</w:t>
            </w:r>
          </w:p>
        </w:tc>
        <w:tc>
          <w:tcPr>
            <w:tcW w:w="376"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C4240">
              <w:rPr>
                <w:rFonts w:cs="Arial"/>
                <w:sz w:val="16"/>
                <w:szCs w:val="16"/>
              </w:rPr>
              <w:t xml:space="preserve">T1 (5yrs): 984/1037 (94.9%). </w:t>
            </w:r>
          </w:p>
          <w:p w:rsidR="00346347" w:rsidRDefault="00346347" w:rsidP="004119A4">
            <w:pPr>
              <w:rPr>
                <w:rFonts w:cs="Arial"/>
                <w:sz w:val="16"/>
                <w:szCs w:val="16"/>
              </w:rPr>
            </w:pPr>
            <w:r w:rsidRPr="00AC4240">
              <w:rPr>
                <w:rFonts w:cs="Arial"/>
                <w:sz w:val="16"/>
                <w:szCs w:val="16"/>
              </w:rPr>
              <w:t xml:space="preserve">T2 (7yrs): 871/1037 (84.0%). </w:t>
            </w:r>
          </w:p>
          <w:p w:rsidR="00346347" w:rsidRDefault="00346347" w:rsidP="004119A4">
            <w:pPr>
              <w:rPr>
                <w:rFonts w:cs="Arial"/>
                <w:sz w:val="16"/>
                <w:szCs w:val="16"/>
              </w:rPr>
            </w:pPr>
            <w:r w:rsidRPr="00AC4240">
              <w:rPr>
                <w:rFonts w:cs="Arial"/>
                <w:sz w:val="16"/>
                <w:szCs w:val="16"/>
              </w:rPr>
              <w:t>T3 (9yrs): 815/1037 (78.6%).</w:t>
            </w:r>
          </w:p>
          <w:p w:rsidR="00346347" w:rsidRDefault="00346347" w:rsidP="004119A4">
            <w:pPr>
              <w:rPr>
                <w:rFonts w:cs="Arial"/>
                <w:sz w:val="16"/>
                <w:szCs w:val="16"/>
              </w:rPr>
            </w:pPr>
            <w:r w:rsidRPr="00AC4240">
              <w:rPr>
                <w:rFonts w:cs="Arial"/>
                <w:sz w:val="16"/>
                <w:szCs w:val="16"/>
              </w:rPr>
              <w:t xml:space="preserve"> T4 (11yrs): 897/1037 (86.5%). </w:t>
            </w:r>
          </w:p>
          <w:p w:rsidR="00346347" w:rsidRDefault="00346347" w:rsidP="004119A4">
            <w:pPr>
              <w:rPr>
                <w:rFonts w:cs="Arial"/>
                <w:sz w:val="16"/>
                <w:szCs w:val="16"/>
              </w:rPr>
            </w:pPr>
            <w:r w:rsidRPr="00AC4240">
              <w:rPr>
                <w:rFonts w:cs="Arial"/>
                <w:sz w:val="16"/>
                <w:szCs w:val="16"/>
              </w:rPr>
              <w:t>T5 (13yrs): 739/1037 (71.3%).</w:t>
            </w:r>
          </w:p>
          <w:p w:rsidR="00346347" w:rsidRDefault="00346347" w:rsidP="004119A4">
            <w:pPr>
              <w:rPr>
                <w:rFonts w:cs="Arial"/>
                <w:sz w:val="16"/>
                <w:szCs w:val="16"/>
              </w:rPr>
            </w:pPr>
            <w:r w:rsidRPr="00AC4240">
              <w:rPr>
                <w:rFonts w:cs="Arial"/>
                <w:sz w:val="16"/>
                <w:szCs w:val="16"/>
              </w:rPr>
              <w:t xml:space="preserve">T6 (15yrs): 848/1037 (81.8%). </w:t>
            </w:r>
          </w:p>
          <w:p w:rsidR="00346347" w:rsidRPr="00AC4240" w:rsidRDefault="00346347" w:rsidP="004119A4">
            <w:pPr>
              <w:rPr>
                <w:rFonts w:cs="Arial"/>
                <w:sz w:val="16"/>
                <w:szCs w:val="16"/>
              </w:rPr>
            </w:pPr>
            <w:r w:rsidRPr="00AC4240">
              <w:rPr>
                <w:rFonts w:cs="Arial"/>
                <w:sz w:val="16"/>
                <w:szCs w:val="16"/>
              </w:rPr>
              <w:t>T7 (18yrs): 876/1037 (84.5%).</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Number of fractures at specific sites at each phase of study. Fracture rate / 1000 person-yrs, for each period studied and for 5-18yrs. </w:t>
            </w:r>
            <w:r>
              <w:rPr>
                <w:rFonts w:cs="Arial"/>
                <w:sz w:val="16"/>
                <w:szCs w:val="16"/>
              </w:rPr>
              <w:t>%</w:t>
            </w:r>
            <w:r w:rsidRPr="00AC4240">
              <w:rPr>
                <w:rFonts w:cs="Arial"/>
                <w:sz w:val="16"/>
                <w:szCs w:val="16"/>
              </w:rPr>
              <w:t xml:space="preserve"> fracture free at 18 </w:t>
            </w:r>
            <w:r>
              <w:rPr>
                <w:rFonts w:cs="Arial"/>
                <w:sz w:val="16"/>
                <w:szCs w:val="16"/>
              </w:rPr>
              <w:t>yrs.</w:t>
            </w:r>
            <w:r w:rsidRPr="00AC4240">
              <w:rPr>
                <w:rFonts w:cs="Arial"/>
                <w:sz w:val="16"/>
                <w:szCs w:val="16"/>
              </w:rPr>
              <w:t xml:space="preserve"> Proportion sustaining &gt;1 fracture. Odds ra</w:t>
            </w:r>
            <w:r>
              <w:rPr>
                <w:rFonts w:cs="Arial"/>
                <w:sz w:val="16"/>
                <w:szCs w:val="16"/>
              </w:rPr>
              <w:t>tios of fracture by SES</w:t>
            </w:r>
            <w:r w:rsidRPr="00AC4240">
              <w:rPr>
                <w:rFonts w:cs="Arial"/>
                <w:sz w:val="16"/>
                <w:szCs w:val="16"/>
              </w:rPr>
              <w:t>. [P,C,R]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9A3AFC">
              <w:rPr>
                <w:rFonts w:cs="Arial"/>
                <w:b/>
                <w:sz w:val="16"/>
                <w:szCs w:val="16"/>
              </w:rPr>
              <w:t>Frequency / type</w:t>
            </w:r>
            <w:r>
              <w:rPr>
                <w:rFonts w:cs="Arial"/>
                <w:sz w:val="16"/>
                <w:szCs w:val="16"/>
              </w:rPr>
              <w:t xml:space="preserve">: </w:t>
            </w:r>
            <w:r w:rsidRPr="00AC4240">
              <w:rPr>
                <w:rFonts w:cs="Arial"/>
                <w:sz w:val="16"/>
                <w:szCs w:val="16"/>
              </w:rPr>
              <w:t>525/1037(50.6%) children sustained a fracture between the ages of 5 and 18</w:t>
            </w:r>
            <w:r w:rsidR="0062355C">
              <w:rPr>
                <w:rFonts w:cs="Arial"/>
                <w:sz w:val="16"/>
                <w:szCs w:val="16"/>
              </w:rPr>
              <w:t>yrs</w:t>
            </w:r>
            <w:r w:rsidRPr="00AC4240">
              <w:rPr>
                <w:rFonts w:cs="Arial"/>
                <w:sz w:val="16"/>
                <w:szCs w:val="16"/>
              </w:rPr>
              <w:t xml:space="preserve">. At age 5-6yrs 41/871 (4.7%) children sustained a fracture, at 7-8yrs 38/815 (4.7%), at 9-10yrs 77/897 (8.6%), at 11-12yrs 103/739 (13.9%), at 13-14yrs 142/848 (16.7%) and at 15-17yrs 124/876 (14.2%). At all ages more boys than girls had fractures. Peak times for fractures for girls between ages of 11-13yrs when 12.9% fractured and for boys between ages 13-15 years, when 21.6% fractured. </w:t>
            </w:r>
            <w:r w:rsidRPr="009A3AFC">
              <w:rPr>
                <w:rFonts w:cs="Arial"/>
                <w:b/>
                <w:sz w:val="16"/>
                <w:szCs w:val="16"/>
              </w:rPr>
              <w:t>Part of body</w:t>
            </w:r>
            <w:r>
              <w:rPr>
                <w:rFonts w:cs="Arial"/>
                <w:sz w:val="16"/>
                <w:szCs w:val="16"/>
              </w:rPr>
              <w:t xml:space="preserve">: </w:t>
            </w:r>
            <w:r w:rsidRPr="00AC4240">
              <w:rPr>
                <w:rFonts w:cs="Arial"/>
                <w:sz w:val="16"/>
                <w:szCs w:val="16"/>
              </w:rPr>
              <w:t xml:space="preserve">Most common type of fractures at these times </w:t>
            </w:r>
            <w:proofErr w:type="gramStart"/>
            <w:r w:rsidRPr="00AC4240">
              <w:rPr>
                <w:rFonts w:cs="Arial"/>
                <w:sz w:val="16"/>
                <w:szCs w:val="16"/>
              </w:rPr>
              <w:t>were</w:t>
            </w:r>
            <w:proofErr w:type="gramEnd"/>
            <w:r w:rsidRPr="00AC4240">
              <w:rPr>
                <w:rFonts w:cs="Arial"/>
                <w:sz w:val="16"/>
                <w:szCs w:val="16"/>
              </w:rPr>
              <w:t xml:space="preserve"> toe/foot, finger/hand and wrist/forearm for girls and finger/hand + wrist forearm for boys. </w:t>
            </w:r>
          </w:p>
          <w:p w:rsidR="00346347" w:rsidRPr="00AC4240" w:rsidRDefault="00346347" w:rsidP="004119A4">
            <w:pPr>
              <w:rPr>
                <w:rFonts w:cs="Arial"/>
                <w:sz w:val="16"/>
                <w:szCs w:val="16"/>
              </w:rPr>
            </w:pPr>
            <w:r w:rsidRPr="009A3AFC">
              <w:rPr>
                <w:rFonts w:cs="Arial"/>
                <w:b/>
                <w:sz w:val="16"/>
                <w:szCs w:val="16"/>
              </w:rPr>
              <w:t>Mechanism, severity, location, and consequences</w:t>
            </w:r>
            <w:r>
              <w:rPr>
                <w:rFonts w:cs="Arial"/>
                <w:sz w:val="16"/>
                <w:szCs w:val="16"/>
              </w:rPr>
              <w:t>:</w:t>
            </w:r>
            <w:r w:rsidRPr="00AC4240">
              <w:rPr>
                <w:rFonts w:cs="Arial"/>
                <w:sz w:val="16"/>
                <w:szCs w:val="16"/>
              </w:rPr>
              <w:t xml:space="preserve">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9A3AFC">
              <w:rPr>
                <w:rFonts w:cs="Arial"/>
                <w:b/>
                <w:sz w:val="16"/>
                <w:szCs w:val="16"/>
              </w:rPr>
              <w:t>Child variables</w:t>
            </w:r>
            <w:r w:rsidRPr="00AC4240">
              <w:rPr>
                <w:rFonts w:cs="Arial"/>
                <w:sz w:val="16"/>
                <w:szCs w:val="16"/>
              </w:rPr>
              <w:t xml:space="preserve">: boys had more fractures than girls at all ages. </w:t>
            </w:r>
          </w:p>
          <w:p w:rsidR="00346347" w:rsidRDefault="00346347" w:rsidP="004119A4">
            <w:pPr>
              <w:rPr>
                <w:rFonts w:cs="Arial"/>
                <w:sz w:val="16"/>
                <w:szCs w:val="16"/>
              </w:rPr>
            </w:pPr>
            <w:r w:rsidRPr="009A3AFC">
              <w:rPr>
                <w:rFonts w:cs="Arial"/>
                <w:b/>
                <w:sz w:val="16"/>
                <w:szCs w:val="16"/>
              </w:rPr>
              <w:t>Family variables</w:t>
            </w:r>
            <w:r w:rsidRPr="00AC4240">
              <w:rPr>
                <w:rFonts w:cs="Arial"/>
                <w:sz w:val="16"/>
                <w:szCs w:val="16"/>
              </w:rPr>
              <w:t>: Participants with lower SES slightly higher fracture rates from those with higher SES, but not greater th</w:t>
            </w:r>
            <w:r>
              <w:rPr>
                <w:rFonts w:cs="Arial"/>
                <w:sz w:val="16"/>
                <w:szCs w:val="16"/>
              </w:rPr>
              <w:t>an could have arisen by chance</w:t>
            </w:r>
          </w:p>
          <w:p w:rsidR="00346347" w:rsidRPr="00AC4240" w:rsidRDefault="00346347" w:rsidP="004119A4">
            <w:pPr>
              <w:rPr>
                <w:rFonts w:cs="Arial"/>
                <w:sz w:val="16"/>
                <w:szCs w:val="16"/>
              </w:rPr>
            </w:pPr>
            <w:r w:rsidRPr="009A3AFC">
              <w:rPr>
                <w:rFonts w:cs="Arial"/>
                <w:b/>
                <w:sz w:val="16"/>
                <w:szCs w:val="16"/>
              </w:rPr>
              <w:t>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Complete fracture records collected for large representative sample seen regularly are rare. Author reports odds ratio of fracture differed by SES, but reported confidence interval included 1.0, so finding not greater than could have occurred by chance. Author states a follow up rate of 61% but this is the % retained of those seen at age 5, not of those enrolled at age 3[B]  </w:t>
            </w:r>
          </w:p>
        </w:tc>
      </w:tr>
      <w:tr w:rsidR="00346347" w:rsidRPr="00AC4240" w:rsidTr="004119A4">
        <w:trPr>
          <w:trHeight w:val="3825"/>
        </w:trPr>
        <w:tc>
          <w:tcPr>
            <w:tcW w:w="405"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Jones, 2004</w:t>
            </w:r>
          </w:p>
        </w:tc>
        <w:tc>
          <w:tcPr>
            <w:tcW w:w="376"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C4240">
              <w:rPr>
                <w:rFonts w:cs="Arial"/>
                <w:sz w:val="16"/>
                <w:szCs w:val="16"/>
              </w:rPr>
              <w:t xml:space="preserve">T1 (5yrs): 853/1037 (82.3%). </w:t>
            </w:r>
          </w:p>
          <w:p w:rsidR="00346347" w:rsidRDefault="00346347" w:rsidP="004119A4">
            <w:pPr>
              <w:rPr>
                <w:rFonts w:cs="Arial"/>
                <w:sz w:val="16"/>
                <w:szCs w:val="16"/>
              </w:rPr>
            </w:pPr>
            <w:r w:rsidRPr="00AC4240">
              <w:rPr>
                <w:rFonts w:cs="Arial"/>
                <w:sz w:val="16"/>
                <w:szCs w:val="16"/>
              </w:rPr>
              <w:t xml:space="preserve">T2 (7yrs): 821/1037 (79.2%). </w:t>
            </w:r>
          </w:p>
          <w:p w:rsidR="00346347" w:rsidRDefault="00346347" w:rsidP="004119A4">
            <w:pPr>
              <w:rPr>
                <w:rFonts w:cs="Arial"/>
                <w:sz w:val="16"/>
                <w:szCs w:val="16"/>
              </w:rPr>
            </w:pPr>
            <w:r w:rsidRPr="00AC4240">
              <w:rPr>
                <w:rFonts w:cs="Arial"/>
                <w:sz w:val="16"/>
                <w:szCs w:val="16"/>
              </w:rPr>
              <w:t xml:space="preserve">T3 (9yrs): 771/1037 (74.3%). </w:t>
            </w:r>
          </w:p>
          <w:p w:rsidR="00346347" w:rsidRDefault="00346347" w:rsidP="004119A4">
            <w:pPr>
              <w:rPr>
                <w:rFonts w:cs="Arial"/>
                <w:sz w:val="16"/>
                <w:szCs w:val="16"/>
              </w:rPr>
            </w:pPr>
            <w:r w:rsidRPr="00AC4240">
              <w:rPr>
                <w:rFonts w:cs="Arial"/>
                <w:sz w:val="16"/>
                <w:szCs w:val="16"/>
              </w:rPr>
              <w:t xml:space="preserve">T4 (11yrs): 675/1037 (65.1%). </w:t>
            </w:r>
          </w:p>
          <w:p w:rsidR="00346347" w:rsidRDefault="00346347" w:rsidP="004119A4">
            <w:pPr>
              <w:rPr>
                <w:rFonts w:cs="Arial"/>
                <w:sz w:val="16"/>
                <w:szCs w:val="16"/>
              </w:rPr>
            </w:pPr>
            <w:r w:rsidRPr="00AC4240">
              <w:rPr>
                <w:rFonts w:cs="Arial"/>
                <w:sz w:val="16"/>
                <w:szCs w:val="16"/>
              </w:rPr>
              <w:t xml:space="preserve">T5 (13yrs): 707/1037 (68.2%). </w:t>
            </w:r>
          </w:p>
          <w:p w:rsidR="00346347" w:rsidRDefault="00346347" w:rsidP="004119A4">
            <w:pPr>
              <w:rPr>
                <w:rFonts w:cs="Arial"/>
                <w:sz w:val="16"/>
                <w:szCs w:val="16"/>
              </w:rPr>
            </w:pPr>
            <w:r w:rsidRPr="00AC4240">
              <w:rPr>
                <w:rFonts w:cs="Arial"/>
                <w:sz w:val="16"/>
                <w:szCs w:val="16"/>
              </w:rPr>
              <w:t xml:space="preserve">T6 (15yrs): 809/1037 (78.0%). </w:t>
            </w:r>
          </w:p>
          <w:p w:rsidR="00346347" w:rsidRPr="00AC4240" w:rsidRDefault="00346347" w:rsidP="004119A4">
            <w:pPr>
              <w:rPr>
                <w:rFonts w:cs="Arial"/>
                <w:sz w:val="16"/>
                <w:szCs w:val="16"/>
              </w:rPr>
            </w:pPr>
            <w:r w:rsidRPr="00AC4240">
              <w:rPr>
                <w:rFonts w:cs="Arial"/>
                <w:sz w:val="16"/>
                <w:szCs w:val="16"/>
              </w:rPr>
              <w:t>T7 (18yrs): 833/1037 (80.3%).</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Total fractures at any site 0-18yrs, wrist or forearm fractures 0-18yrs, </w:t>
            </w:r>
            <w:proofErr w:type="spellStart"/>
            <w:r w:rsidRPr="00AC4240">
              <w:rPr>
                <w:rFonts w:cs="Arial"/>
                <w:sz w:val="16"/>
                <w:szCs w:val="16"/>
              </w:rPr>
              <w:t>Prepubertal</w:t>
            </w:r>
            <w:proofErr w:type="spellEnd"/>
            <w:r w:rsidRPr="00AC4240">
              <w:rPr>
                <w:rFonts w:cs="Arial"/>
                <w:sz w:val="16"/>
                <w:szCs w:val="16"/>
              </w:rPr>
              <w:t xml:space="preserve"> (&lt;9in girls, &lt;11 in boys) </w:t>
            </w:r>
            <w:proofErr w:type="spellStart"/>
            <w:r w:rsidRPr="00AC4240">
              <w:rPr>
                <w:rFonts w:cs="Arial"/>
                <w:sz w:val="16"/>
                <w:szCs w:val="16"/>
              </w:rPr>
              <w:t>vs</w:t>
            </w:r>
            <w:proofErr w:type="spellEnd"/>
            <w:r w:rsidRPr="00AC4240">
              <w:rPr>
                <w:rFonts w:cs="Arial"/>
                <w:sz w:val="16"/>
                <w:szCs w:val="16"/>
              </w:rPr>
              <w:t xml:space="preserve"> adolescent fractures [P,C,R]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1B5EF5">
              <w:rPr>
                <w:rFonts w:cs="Arial"/>
                <w:b/>
                <w:sz w:val="16"/>
                <w:szCs w:val="16"/>
              </w:rPr>
              <w:t>Frequency / type</w:t>
            </w:r>
            <w:r>
              <w:rPr>
                <w:rFonts w:cs="Arial"/>
                <w:sz w:val="16"/>
                <w:szCs w:val="16"/>
              </w:rPr>
              <w:t xml:space="preserve">: </w:t>
            </w:r>
            <w:r w:rsidRPr="00AC4240">
              <w:rPr>
                <w:rFonts w:cs="Arial"/>
                <w:sz w:val="16"/>
                <w:szCs w:val="16"/>
              </w:rPr>
              <w:t xml:space="preserve">279 boys had fractures 11-18 yrs, 187 girls had fractures between 9-18 yrs. </w:t>
            </w:r>
          </w:p>
          <w:p w:rsidR="00346347" w:rsidRPr="00AC4240" w:rsidRDefault="00346347" w:rsidP="004119A4">
            <w:pPr>
              <w:rPr>
                <w:rFonts w:cs="Arial"/>
                <w:sz w:val="16"/>
                <w:szCs w:val="16"/>
              </w:rPr>
            </w:pPr>
            <w:r w:rsidRPr="009A3AFC">
              <w:rPr>
                <w:rFonts w:cs="Arial"/>
                <w:b/>
                <w:sz w:val="16"/>
                <w:szCs w:val="16"/>
              </w:rPr>
              <w:t xml:space="preserve">Mechanism, severity, </w:t>
            </w:r>
            <w:r>
              <w:rPr>
                <w:rFonts w:cs="Arial"/>
                <w:b/>
                <w:sz w:val="16"/>
                <w:szCs w:val="16"/>
              </w:rPr>
              <w:t xml:space="preserve">part of body, </w:t>
            </w:r>
            <w:r w:rsidRPr="009A3AFC">
              <w:rPr>
                <w:rFonts w:cs="Arial"/>
                <w:b/>
                <w:sz w:val="16"/>
                <w:szCs w:val="16"/>
              </w:rPr>
              <w:t>location, and consequences</w:t>
            </w:r>
            <w:r>
              <w:rPr>
                <w:rFonts w:cs="Arial"/>
                <w:sz w:val="16"/>
                <w:szCs w:val="16"/>
              </w:rPr>
              <w:t>:</w:t>
            </w:r>
            <w:r w:rsidRPr="00AC4240">
              <w:rPr>
                <w:rFonts w:cs="Arial"/>
                <w:sz w:val="16"/>
                <w:szCs w:val="16"/>
              </w:rPr>
              <w:t xml:space="preserve">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1B5EF5">
              <w:rPr>
                <w:rFonts w:cs="Arial"/>
                <w:b/>
                <w:sz w:val="16"/>
                <w:szCs w:val="16"/>
              </w:rPr>
              <w:t>Child variables</w:t>
            </w:r>
            <w:r w:rsidRPr="00AC4240">
              <w:rPr>
                <w:rFonts w:cs="Arial"/>
                <w:sz w:val="16"/>
                <w:szCs w:val="16"/>
              </w:rPr>
              <w:t>: Risk of all fractures elevated in relation to a standard deviation unit increase in mean weight from age 5-18 yrs (RR=1.15, 95% CI  1.03-1.28), or mean height from age 5-18 yrs (RR=1.13, 95% CI  1.02-1.24). Risk of pre</w:t>
            </w:r>
            <w:r>
              <w:rPr>
                <w:rFonts w:cs="Arial"/>
                <w:sz w:val="16"/>
                <w:szCs w:val="16"/>
              </w:rPr>
              <w:t>-</w:t>
            </w:r>
            <w:r w:rsidRPr="00AC4240">
              <w:rPr>
                <w:rFonts w:cs="Arial"/>
                <w:sz w:val="16"/>
                <w:szCs w:val="16"/>
              </w:rPr>
              <w:t xml:space="preserve">pubertal fractures but not adolescent fractures elevated in relation to a standard deviation unit increase in mean birth length (RR=1.28, 95% CI  1.04-1.58) and mean BMI from ages 5-18 yrs (RR=1.24, 95% CI 1.02-1.52). For teenagers personal daily smoking increased risk (RR=1.43, 95% </w:t>
            </w:r>
            <w:proofErr w:type="gramStart"/>
            <w:r w:rsidRPr="00AC4240">
              <w:rPr>
                <w:rFonts w:cs="Arial"/>
                <w:sz w:val="16"/>
                <w:szCs w:val="16"/>
              </w:rPr>
              <w:t>CI  1.05</w:t>
            </w:r>
            <w:proofErr w:type="gramEnd"/>
            <w:r w:rsidRPr="00AC4240">
              <w:rPr>
                <w:rFonts w:cs="Arial"/>
                <w:sz w:val="16"/>
                <w:szCs w:val="16"/>
              </w:rPr>
              <w:t>-1.95). Birth weight, participant occasional smoking, breastfeeding and sports participation had no significant effect on fracture risk.</w:t>
            </w:r>
          </w:p>
          <w:p w:rsidR="00346347" w:rsidRDefault="00346347" w:rsidP="004119A4">
            <w:pPr>
              <w:rPr>
                <w:rFonts w:cs="Arial"/>
                <w:sz w:val="16"/>
                <w:szCs w:val="16"/>
              </w:rPr>
            </w:pPr>
            <w:r w:rsidRPr="001B5EF5">
              <w:rPr>
                <w:rFonts w:cs="Arial"/>
                <w:b/>
                <w:sz w:val="16"/>
                <w:szCs w:val="16"/>
              </w:rPr>
              <w:t>Family variables</w:t>
            </w:r>
            <w:r>
              <w:rPr>
                <w:rFonts w:cs="Arial"/>
                <w:sz w:val="16"/>
                <w:szCs w:val="16"/>
              </w:rPr>
              <w:t>: Maternal smoking had no significant effect on fracture risk</w:t>
            </w:r>
          </w:p>
          <w:p w:rsidR="00346347" w:rsidRPr="00AC4240" w:rsidRDefault="00346347" w:rsidP="004119A4">
            <w:pPr>
              <w:rPr>
                <w:rFonts w:cs="Arial"/>
                <w:sz w:val="16"/>
                <w:szCs w:val="16"/>
              </w:rPr>
            </w:pPr>
            <w:r w:rsidRPr="001B5EF5">
              <w:rPr>
                <w:rFonts w:cs="Arial"/>
                <w:b/>
                <w:sz w:val="16"/>
                <w:szCs w:val="16"/>
              </w:rPr>
              <w:t>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Unclear why preterm infants were stated to be ineligible as participants, but then reported in the results. Fractures were reported at regular intervals during growth, helping to reduce recall bias [B] </w:t>
            </w:r>
          </w:p>
        </w:tc>
      </w:tr>
      <w:tr w:rsidR="00346347" w:rsidRPr="00AC4240" w:rsidTr="004119A4">
        <w:trPr>
          <w:trHeight w:val="2805"/>
        </w:trPr>
        <w:tc>
          <w:tcPr>
            <w:tcW w:w="405" w:type="pct"/>
            <w:vMerge w:val="restart"/>
            <w:tcBorders>
              <w:top w:val="nil"/>
              <w:left w:val="single" w:sz="4" w:space="0" w:color="auto"/>
              <w:bottom w:val="single" w:sz="4" w:space="0" w:color="000000"/>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lastRenderedPageBreak/>
              <w:t xml:space="preserve">Cohort from </w:t>
            </w:r>
            <w:smartTag w:uri="urn:schemas-microsoft-com:office:smarttags" w:element="place">
              <w:r w:rsidRPr="00AC4240">
                <w:rPr>
                  <w:rFonts w:cs="Arial"/>
                  <w:sz w:val="16"/>
                  <w:szCs w:val="16"/>
                </w:rPr>
                <w:t>South Wales</w:t>
              </w:r>
            </w:smartTag>
            <w:r w:rsidRPr="00AC4240">
              <w:rPr>
                <w:rFonts w:cs="Arial"/>
                <w:sz w:val="16"/>
                <w:szCs w:val="16"/>
              </w:rPr>
              <w:t>, 1972</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Davidson, 1987</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(5yrs): 953/1163 (81.9%). T2 (8yrs): 831/1163 (71.5%)</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Any injury occurring between 5-8 years as indicated in the casualty department records of 3 local hospitals serving the cohort population. Relationship of any injury to maternal personality variables. [R]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1B5EF5">
              <w:rPr>
                <w:rFonts w:cs="Arial"/>
                <w:b/>
                <w:sz w:val="16"/>
                <w:szCs w:val="16"/>
              </w:rPr>
              <w:t>Frequency</w:t>
            </w:r>
            <w:r>
              <w:rPr>
                <w:rFonts w:cs="Arial"/>
                <w:sz w:val="16"/>
                <w:szCs w:val="16"/>
              </w:rPr>
              <w:t xml:space="preserve">: </w:t>
            </w:r>
            <w:r w:rsidRPr="00AC4240">
              <w:rPr>
                <w:rFonts w:cs="Arial"/>
                <w:sz w:val="16"/>
                <w:szCs w:val="16"/>
              </w:rPr>
              <w:t>272/831 (32.7%) children sustained any injury between the ages of 5 and 8</w:t>
            </w:r>
            <w:r w:rsidR="005220AE">
              <w:rPr>
                <w:rFonts w:cs="Arial"/>
                <w:sz w:val="16"/>
                <w:szCs w:val="16"/>
              </w:rPr>
              <w:t>yrs</w:t>
            </w:r>
            <w:r w:rsidRPr="00AC4240">
              <w:rPr>
                <w:rFonts w:cs="Arial"/>
                <w:sz w:val="16"/>
                <w:szCs w:val="16"/>
              </w:rPr>
              <w:t xml:space="preserve">. 174/439 (39.6%) of boys and 98/392 (25.0%) of girls. </w:t>
            </w:r>
          </w:p>
          <w:p w:rsidR="00346347" w:rsidRPr="00AC4240" w:rsidRDefault="00346347" w:rsidP="004119A4">
            <w:pPr>
              <w:rPr>
                <w:rFonts w:cs="Arial"/>
                <w:sz w:val="16"/>
                <w:szCs w:val="16"/>
              </w:rPr>
            </w:pPr>
            <w:r w:rsidRPr="001B5EF5">
              <w:rPr>
                <w:rFonts w:cs="Arial"/>
                <w:b/>
                <w:sz w:val="16"/>
                <w:szCs w:val="16"/>
              </w:rPr>
              <w:t xml:space="preserve">Type, mechanism, </w:t>
            </w:r>
            <w:proofErr w:type="gramStart"/>
            <w:r w:rsidRPr="001B5EF5">
              <w:rPr>
                <w:rFonts w:cs="Arial"/>
                <w:b/>
                <w:sz w:val="16"/>
                <w:szCs w:val="16"/>
              </w:rPr>
              <w:t>severity</w:t>
            </w:r>
            <w:proofErr w:type="gramEnd"/>
            <w:r w:rsidRPr="001B5EF5">
              <w:rPr>
                <w:rFonts w:cs="Arial"/>
                <w:b/>
                <w:sz w:val="16"/>
                <w:szCs w:val="16"/>
              </w:rPr>
              <w:t>, part of body, location and consequences</w:t>
            </w:r>
            <w:r>
              <w:rPr>
                <w:rFonts w:cs="Arial"/>
                <w:sz w:val="16"/>
                <w:szCs w:val="16"/>
              </w:rPr>
              <w:t>: n</w:t>
            </w:r>
            <w:r w:rsidRPr="00AC4240">
              <w:rPr>
                <w:rFonts w:cs="Arial"/>
                <w:sz w:val="16"/>
                <w:szCs w:val="16"/>
              </w:rPr>
              <w:t xml:space="preserve">ot reported. </w:t>
            </w:r>
          </w:p>
        </w:tc>
        <w:tc>
          <w:tcPr>
            <w:tcW w:w="1369" w:type="pct"/>
            <w:tcBorders>
              <w:top w:val="nil"/>
              <w:left w:val="nil"/>
              <w:bottom w:val="nil"/>
              <w:right w:val="nil"/>
            </w:tcBorders>
            <w:shd w:val="clear" w:color="auto" w:fill="auto"/>
          </w:tcPr>
          <w:p w:rsidR="00346347" w:rsidRDefault="00346347" w:rsidP="004119A4">
            <w:pPr>
              <w:rPr>
                <w:rFonts w:cs="Arial"/>
                <w:sz w:val="16"/>
                <w:szCs w:val="16"/>
              </w:rPr>
            </w:pPr>
            <w:r w:rsidRPr="00FC4FA5">
              <w:rPr>
                <w:rFonts w:cs="Arial"/>
                <w:b/>
                <w:sz w:val="16"/>
                <w:szCs w:val="16"/>
              </w:rPr>
              <w:t>Child variables</w:t>
            </w:r>
            <w:r w:rsidRPr="00AC4240">
              <w:rPr>
                <w:rFonts w:cs="Arial"/>
                <w:sz w:val="16"/>
                <w:szCs w:val="16"/>
              </w:rPr>
              <w:t>: male sex, soiling problems, management</w:t>
            </w:r>
            <w:r>
              <w:rPr>
                <w:rFonts w:cs="Arial"/>
                <w:sz w:val="16"/>
                <w:szCs w:val="16"/>
              </w:rPr>
              <w:t xml:space="preserve"> problems, fears associated with injury. Reduced risk of injury if </w:t>
            </w:r>
            <w:r w:rsidRPr="00AC4240">
              <w:rPr>
                <w:rFonts w:cs="Arial"/>
                <w:sz w:val="16"/>
                <w:szCs w:val="16"/>
              </w:rPr>
              <w:t>child not soiling (RR=0.67, 95%CI = 0.47-0.94) and child having few or no fears (RR=0.67, 95%CI = 0.47-0.94)</w:t>
            </w:r>
          </w:p>
          <w:p w:rsidR="00346347" w:rsidRDefault="00346347" w:rsidP="004119A4">
            <w:pPr>
              <w:rPr>
                <w:rFonts w:cs="Arial"/>
                <w:sz w:val="16"/>
                <w:szCs w:val="16"/>
              </w:rPr>
            </w:pPr>
            <w:r w:rsidRPr="00FC4FA5">
              <w:rPr>
                <w:rFonts w:cs="Arial"/>
                <w:b/>
                <w:sz w:val="16"/>
                <w:szCs w:val="16"/>
              </w:rPr>
              <w:t>Family variables</w:t>
            </w:r>
            <w:r>
              <w:rPr>
                <w:rFonts w:cs="Arial"/>
                <w:sz w:val="16"/>
                <w:szCs w:val="16"/>
              </w:rPr>
              <w:t>:</w:t>
            </w:r>
            <w:r w:rsidRPr="00AC4240">
              <w:rPr>
                <w:rFonts w:cs="Arial"/>
                <w:sz w:val="16"/>
                <w:szCs w:val="16"/>
              </w:rPr>
              <w:t xml:space="preserve"> moderate or high maternal neuroticism (p=0.001) and number of children in the family. Having only one or two children in the family </w:t>
            </w:r>
            <w:r>
              <w:rPr>
                <w:rFonts w:cs="Arial"/>
                <w:sz w:val="16"/>
                <w:szCs w:val="16"/>
              </w:rPr>
              <w:t>had reduced risk of injury (RR=0.58, 95%CI=0.38-.89)</w:t>
            </w:r>
          </w:p>
          <w:p w:rsidR="00346347" w:rsidRDefault="00346347" w:rsidP="004119A4">
            <w:pPr>
              <w:rPr>
                <w:rFonts w:cs="Arial"/>
                <w:sz w:val="16"/>
                <w:szCs w:val="16"/>
              </w:rPr>
            </w:pPr>
            <w:r w:rsidRPr="00FC4FA5">
              <w:rPr>
                <w:rFonts w:cs="Arial"/>
                <w:b/>
                <w:sz w:val="16"/>
                <w:szCs w:val="16"/>
              </w:rPr>
              <w:t xml:space="preserve">Environmental </w:t>
            </w:r>
            <w:r>
              <w:rPr>
                <w:rFonts w:cs="Arial"/>
                <w:b/>
                <w:sz w:val="16"/>
                <w:szCs w:val="16"/>
              </w:rPr>
              <w:t>variables</w:t>
            </w:r>
            <w:r w:rsidRPr="00AC4240">
              <w:rPr>
                <w:rFonts w:cs="Arial"/>
                <w:sz w:val="16"/>
                <w:szCs w:val="16"/>
              </w:rPr>
              <w:t xml:space="preserve">: none reported. </w:t>
            </w:r>
          </w:p>
          <w:p w:rsidR="00346347" w:rsidRPr="00AC4240" w:rsidRDefault="00346347" w:rsidP="004119A4">
            <w:pPr>
              <w:rPr>
                <w:rFonts w:cs="Arial"/>
                <w:sz w:val="16"/>
                <w:szCs w:val="16"/>
              </w:rPr>
            </w:pPr>
          </w:p>
        </w:tc>
        <w:tc>
          <w:tcPr>
            <w:tcW w:w="774"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Method of obtaining injury data from 3 casualty departments serving the catchment area of cohort might miss injuries presenting outside the area. Only selective results reported. Author reports an r of 0.28 being a significant positive correlation with p&lt;0.0001 [B] </w:t>
            </w:r>
          </w:p>
        </w:tc>
      </w:tr>
      <w:tr w:rsidR="00346347" w:rsidRPr="00AC4240" w:rsidTr="004119A4">
        <w:trPr>
          <w:trHeight w:val="3949"/>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Davidson, 1988</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(5yrs): 951/1163 (81.8%). T2 (8yrs): 951/1163 (81.8%)</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The number and type of injuries occurring between 5-8 years of age as indicated in the hospital records of 3 local hospitals serving the cohort population. Relationship of injuries to child behaviour variables. [R]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081CC5">
              <w:rPr>
                <w:rFonts w:cs="Arial"/>
                <w:b/>
                <w:sz w:val="16"/>
                <w:szCs w:val="16"/>
              </w:rPr>
              <w:t>Frequency</w:t>
            </w:r>
            <w:r>
              <w:rPr>
                <w:rFonts w:cs="Arial"/>
                <w:sz w:val="16"/>
                <w:szCs w:val="16"/>
              </w:rPr>
              <w:t xml:space="preserve">: </w:t>
            </w:r>
            <w:r w:rsidRPr="00AC4240">
              <w:rPr>
                <w:rFonts w:cs="Arial"/>
                <w:sz w:val="16"/>
                <w:szCs w:val="16"/>
              </w:rPr>
              <w:t>306/951 (32%) children sustained 416 injuries between the ages of 5 and 8</w:t>
            </w:r>
            <w:r w:rsidR="005220AE">
              <w:rPr>
                <w:rFonts w:cs="Arial"/>
                <w:sz w:val="16"/>
                <w:szCs w:val="16"/>
              </w:rPr>
              <w:t>yrs</w:t>
            </w:r>
            <w:r w:rsidRPr="00AC4240">
              <w:rPr>
                <w:rFonts w:cs="Arial"/>
                <w:sz w:val="16"/>
                <w:szCs w:val="16"/>
              </w:rPr>
              <w:t xml:space="preserve"> (rate= 15 injuries per 100 children per year). 37.2% boys (191/513) and 26.3% girls (115/438) had 1 or more injuries during the 3 years. 95/951 (10.0%) children had 2 or more injuries during the 3 years (12.5% boys (64/</w:t>
            </w:r>
            <w:r>
              <w:rPr>
                <w:rFonts w:cs="Arial"/>
                <w:sz w:val="16"/>
                <w:szCs w:val="16"/>
              </w:rPr>
              <w:t>513) and 7.1% girls (31/438)).</w:t>
            </w:r>
          </w:p>
          <w:p w:rsidR="00346347" w:rsidRDefault="00346347" w:rsidP="004119A4">
            <w:pPr>
              <w:rPr>
                <w:rFonts w:cs="Arial"/>
                <w:sz w:val="16"/>
                <w:szCs w:val="16"/>
              </w:rPr>
            </w:pPr>
            <w:r w:rsidRPr="00081CC5">
              <w:rPr>
                <w:rFonts w:cs="Arial"/>
                <w:b/>
                <w:sz w:val="16"/>
                <w:szCs w:val="16"/>
              </w:rPr>
              <w:t>Type</w:t>
            </w:r>
            <w:r>
              <w:rPr>
                <w:rFonts w:cs="Arial"/>
                <w:sz w:val="16"/>
                <w:szCs w:val="16"/>
              </w:rPr>
              <w:t>:</w:t>
            </w:r>
            <w:r w:rsidRPr="00AC4240">
              <w:rPr>
                <w:rFonts w:cs="Arial"/>
                <w:sz w:val="16"/>
                <w:szCs w:val="16"/>
              </w:rPr>
              <w:t xml:space="preserve"> lacerations (35.3%), head injuries (15.3%), fractures (14.1%), sprains (9.8%), bruising / abrasions (5.7%), foreign body (3.5%), burn/scald (1.0%), nerve/vascular/tendon injury (0.2%) </w:t>
            </w:r>
          </w:p>
          <w:p w:rsidR="00346347" w:rsidRPr="00AC4240" w:rsidRDefault="00346347" w:rsidP="004119A4">
            <w:pPr>
              <w:rPr>
                <w:rFonts w:cs="Arial"/>
                <w:sz w:val="16"/>
                <w:szCs w:val="16"/>
              </w:rPr>
            </w:pPr>
            <w:r w:rsidRPr="00081CC5">
              <w:rPr>
                <w:rFonts w:cs="Arial"/>
                <w:b/>
                <w:sz w:val="16"/>
                <w:szCs w:val="16"/>
              </w:rPr>
              <w:t>Mechanism, severity, part of body</w:t>
            </w:r>
            <w:proofErr w:type="gramStart"/>
            <w:r w:rsidRPr="00081CC5">
              <w:rPr>
                <w:rFonts w:cs="Arial"/>
                <w:b/>
                <w:sz w:val="16"/>
                <w:szCs w:val="16"/>
              </w:rPr>
              <w:t>,  location</w:t>
            </w:r>
            <w:proofErr w:type="gramEnd"/>
            <w:r w:rsidRPr="00081CC5">
              <w:rPr>
                <w:rFonts w:cs="Arial"/>
                <w:b/>
                <w:sz w:val="16"/>
                <w:szCs w:val="16"/>
              </w:rPr>
              <w:t xml:space="preserve"> and consequences</w:t>
            </w:r>
            <w:r>
              <w:rPr>
                <w:rFonts w:cs="Arial"/>
                <w:sz w:val="16"/>
                <w:szCs w:val="16"/>
              </w:rPr>
              <w:t>:</w:t>
            </w:r>
            <w:r w:rsidRPr="00AC4240">
              <w:rPr>
                <w:rFonts w:cs="Arial"/>
                <w:sz w:val="16"/>
                <w:szCs w:val="16"/>
              </w:rPr>
              <w:t xml:space="preserve"> not reported.  </w:t>
            </w:r>
          </w:p>
        </w:tc>
        <w:tc>
          <w:tcPr>
            <w:tcW w:w="1369" w:type="pct"/>
            <w:tcBorders>
              <w:top w:val="single" w:sz="4" w:space="0" w:color="auto"/>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081CC5">
              <w:rPr>
                <w:rFonts w:cs="Arial"/>
                <w:b/>
                <w:sz w:val="16"/>
                <w:szCs w:val="16"/>
              </w:rPr>
              <w:t>Child variables</w:t>
            </w:r>
            <w:r w:rsidRPr="00AC4240">
              <w:rPr>
                <w:rFonts w:cs="Arial"/>
                <w:sz w:val="16"/>
                <w:szCs w:val="16"/>
              </w:rPr>
              <w:t xml:space="preserve">: male sex (RR =1.52, 95% CI= 1.23-1.88, Attributable risk AR = 21.9%, CI=10.5-31.9), mild discipline problems (RR= 1.29, CI=1.04-1.60), severe discipline problems (RR severe injury = 1.4, CI=1.02-1.92) (discipline problems AR = 7.0% (CI=0.5-13.1)) , </w:t>
            </w:r>
            <w:proofErr w:type="spellStart"/>
            <w:r w:rsidRPr="00AC4240">
              <w:rPr>
                <w:rFonts w:cs="Arial"/>
                <w:sz w:val="16"/>
                <w:szCs w:val="16"/>
              </w:rPr>
              <w:t>encopresis</w:t>
            </w:r>
            <w:proofErr w:type="spellEnd"/>
            <w:r w:rsidRPr="00AC4240">
              <w:rPr>
                <w:rFonts w:cs="Arial"/>
                <w:sz w:val="16"/>
                <w:szCs w:val="16"/>
              </w:rPr>
              <w:t xml:space="preserve"> (NB only suffered by 3% children, mostly boys) (RR = 1.72, CI=1.15-2.58, AR=2.6%, CI=0.4-4.8), fearful children (RR an injury = 1.95, CI=1.35-2.83, RR severe injury =2.34, CI=1.34-4.09) (NB linear relationship between number of fears and risk of injury in girls, but only boys with marked </w:t>
            </w:r>
            <w:r>
              <w:rPr>
                <w:rFonts w:cs="Arial"/>
                <w:sz w:val="16"/>
                <w:szCs w:val="16"/>
              </w:rPr>
              <w:t>fears showed increase in risk).</w:t>
            </w:r>
          </w:p>
          <w:p w:rsidR="00346347" w:rsidRDefault="00346347" w:rsidP="004119A4">
            <w:pPr>
              <w:rPr>
                <w:rFonts w:cs="Arial"/>
                <w:sz w:val="16"/>
                <w:szCs w:val="16"/>
              </w:rPr>
            </w:pPr>
            <w:r w:rsidRPr="00081CC5">
              <w:rPr>
                <w:rFonts w:cs="Arial"/>
                <w:b/>
                <w:sz w:val="16"/>
                <w:szCs w:val="16"/>
              </w:rPr>
              <w:t>Family variables</w:t>
            </w:r>
            <w:r w:rsidRPr="00AC4240">
              <w:rPr>
                <w:rFonts w:cs="Arial"/>
                <w:sz w:val="16"/>
                <w:szCs w:val="16"/>
              </w:rPr>
              <w:t xml:space="preserve">: Difficult to discipline children with mothers with mid to high Neuroticism scores had increased RR of injury = 1.34, p&lt;0.05. </w:t>
            </w:r>
          </w:p>
          <w:p w:rsidR="00346347" w:rsidRDefault="00346347" w:rsidP="004119A4">
            <w:pPr>
              <w:rPr>
                <w:rFonts w:cs="Arial"/>
                <w:sz w:val="16"/>
                <w:szCs w:val="16"/>
              </w:rPr>
            </w:pPr>
            <w:r w:rsidRPr="00081CC5">
              <w:rPr>
                <w:rFonts w:cs="Arial"/>
                <w:b/>
                <w:sz w:val="16"/>
                <w:szCs w:val="16"/>
              </w:rPr>
              <w:t>Environmental variables</w:t>
            </w:r>
            <w:r>
              <w:rPr>
                <w:rFonts w:cs="Arial"/>
                <w:sz w:val="16"/>
                <w:szCs w:val="16"/>
              </w:rPr>
              <w:t>: none reported</w:t>
            </w:r>
          </w:p>
          <w:p w:rsidR="00346347" w:rsidRPr="00AC4240" w:rsidRDefault="00346347" w:rsidP="004119A4">
            <w:pPr>
              <w:spacing w:after="240"/>
              <w:rPr>
                <w:rFonts w:cs="Arial"/>
                <w:sz w:val="16"/>
                <w:szCs w:val="16"/>
              </w:rPr>
            </w:pP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Pr>
                <w:rFonts w:cs="Arial"/>
                <w:sz w:val="16"/>
                <w:szCs w:val="16"/>
              </w:rPr>
              <w:t>Hospital attended injuries skews towards more serious injury. Un</w:t>
            </w:r>
            <w:r w:rsidRPr="00AC4240">
              <w:rPr>
                <w:rFonts w:cs="Arial"/>
                <w:sz w:val="16"/>
                <w:szCs w:val="16"/>
              </w:rPr>
              <w:t xml:space="preserve">clear how well </w:t>
            </w:r>
            <w:r>
              <w:rPr>
                <w:rFonts w:cs="Arial"/>
                <w:sz w:val="16"/>
                <w:szCs w:val="16"/>
              </w:rPr>
              <w:t>s</w:t>
            </w:r>
            <w:r w:rsidRPr="00AC4240">
              <w:rPr>
                <w:rFonts w:cs="Arial"/>
                <w:sz w:val="16"/>
                <w:szCs w:val="16"/>
              </w:rPr>
              <w:t xml:space="preserve">pecific questions taken from questionnaire correlate with </w:t>
            </w:r>
            <w:r>
              <w:rPr>
                <w:rFonts w:cs="Arial"/>
                <w:sz w:val="16"/>
                <w:szCs w:val="16"/>
              </w:rPr>
              <w:t xml:space="preserve">the </w:t>
            </w:r>
            <w:r w:rsidRPr="00AC4240">
              <w:rPr>
                <w:rFonts w:cs="Arial"/>
                <w:sz w:val="16"/>
                <w:szCs w:val="16"/>
              </w:rPr>
              <w:t>conduct problems and hyperactivity being assessed.</w:t>
            </w:r>
            <w:r>
              <w:rPr>
                <w:rFonts w:cs="Arial"/>
                <w:sz w:val="16"/>
                <w:szCs w:val="16"/>
              </w:rPr>
              <w:t xml:space="preserve"> </w:t>
            </w:r>
            <w:r w:rsidRPr="00AC4240">
              <w:rPr>
                <w:rFonts w:cs="Arial"/>
                <w:sz w:val="16"/>
                <w:szCs w:val="16"/>
              </w:rPr>
              <w:t xml:space="preserve">Many analyses conducted on very small numbers (&lt;10) e.g. </w:t>
            </w:r>
            <w:proofErr w:type="spellStart"/>
            <w:r w:rsidRPr="00AC4240">
              <w:rPr>
                <w:rFonts w:cs="Arial"/>
                <w:sz w:val="16"/>
                <w:szCs w:val="16"/>
              </w:rPr>
              <w:t>encopresis</w:t>
            </w:r>
            <w:proofErr w:type="spellEnd"/>
            <w:r w:rsidRPr="00AC4240">
              <w:rPr>
                <w:rFonts w:cs="Arial"/>
                <w:sz w:val="16"/>
                <w:szCs w:val="16"/>
              </w:rPr>
              <w:t xml:space="preserve">, threatening validity. Data in Tables 3 and 6 do not add to totals reported. </w:t>
            </w:r>
            <w:r>
              <w:rPr>
                <w:rFonts w:cs="Arial"/>
                <w:sz w:val="16"/>
                <w:szCs w:val="16"/>
              </w:rPr>
              <w:t>D</w:t>
            </w:r>
            <w:r w:rsidRPr="00AC4240">
              <w:rPr>
                <w:rFonts w:cs="Arial"/>
                <w:sz w:val="16"/>
                <w:szCs w:val="16"/>
              </w:rPr>
              <w:t xml:space="preserve">ifficult to compare findings with other published studies as constructs measured so differently, but author compares with </w:t>
            </w:r>
            <w:proofErr w:type="spellStart"/>
            <w:r w:rsidRPr="00AC4240">
              <w:rPr>
                <w:rFonts w:cs="Arial"/>
                <w:sz w:val="16"/>
                <w:szCs w:val="16"/>
              </w:rPr>
              <w:t>Bijur</w:t>
            </w:r>
            <w:proofErr w:type="spellEnd"/>
            <w:r w:rsidRPr="00AC4240">
              <w:rPr>
                <w:rFonts w:cs="Arial"/>
                <w:sz w:val="16"/>
                <w:szCs w:val="16"/>
              </w:rPr>
              <w:t xml:space="preserve"> and </w:t>
            </w:r>
            <w:proofErr w:type="spellStart"/>
            <w:r w:rsidRPr="00AC4240">
              <w:rPr>
                <w:rFonts w:cs="Arial"/>
                <w:sz w:val="16"/>
                <w:szCs w:val="16"/>
              </w:rPr>
              <w:t>Manhiemer</w:t>
            </w:r>
            <w:proofErr w:type="spellEnd"/>
            <w:r w:rsidRPr="00AC4240">
              <w:rPr>
                <w:rFonts w:cs="Arial"/>
                <w:sz w:val="16"/>
                <w:szCs w:val="16"/>
              </w:rPr>
              <w:t xml:space="preserve"> studies [C for analysis, B for descriptive reporting of injuries] </w:t>
            </w:r>
          </w:p>
        </w:tc>
      </w:tr>
      <w:tr w:rsidR="00346347" w:rsidRPr="00AC4240" w:rsidTr="004119A4">
        <w:trPr>
          <w:trHeight w:val="3570"/>
        </w:trPr>
        <w:tc>
          <w:tcPr>
            <w:tcW w:w="405" w:type="pct"/>
            <w:vMerge w:val="restart"/>
            <w:tcBorders>
              <w:top w:val="nil"/>
              <w:left w:val="single" w:sz="4" w:space="0" w:color="auto"/>
              <w:bottom w:val="single" w:sz="4" w:space="0" w:color="000000"/>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lastRenderedPageBreak/>
              <w:t>Child Health &amp; Education Study (CHES), 1970. Originally the 1970 British Birth Cohort Study (BCS70)</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Bijur</w:t>
            </w:r>
            <w:proofErr w:type="spellEnd"/>
            <w:r w:rsidRPr="00AC4240">
              <w:rPr>
                <w:rFonts w:cs="Arial"/>
                <w:sz w:val="16"/>
                <w:szCs w:val="16"/>
              </w:rPr>
              <w:t>, 1988a</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(5yrs): 12372/16004* (77.3%). T2 (10yrs): 10394/16004 (64.9%). *alive at age 5</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Injuries between ages of 5-10 yrs: age of child when accident happened, where it happened, circumstances of accident, description of </w:t>
            </w:r>
            <w:r w:rsidR="007C5E85" w:rsidRPr="00AC4240">
              <w:rPr>
                <w:rFonts w:cs="Arial"/>
                <w:sz w:val="16"/>
                <w:szCs w:val="16"/>
              </w:rPr>
              <w:t>injuries</w:t>
            </w:r>
            <w:r w:rsidRPr="00AC4240">
              <w:rPr>
                <w:rFonts w:cs="Arial"/>
                <w:sz w:val="16"/>
                <w:szCs w:val="16"/>
              </w:rPr>
              <w:t>, place of treatment, and type of treatment. [P]</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3D74A2">
              <w:rPr>
                <w:rFonts w:cs="Arial"/>
                <w:b/>
                <w:sz w:val="16"/>
                <w:szCs w:val="16"/>
              </w:rPr>
              <w:t>Frequency</w:t>
            </w:r>
            <w:r>
              <w:rPr>
                <w:rFonts w:cs="Arial"/>
                <w:sz w:val="16"/>
                <w:szCs w:val="16"/>
              </w:rPr>
              <w:t xml:space="preserve">: </w:t>
            </w:r>
            <w:r w:rsidRPr="00AC4240">
              <w:rPr>
                <w:rFonts w:cs="Arial"/>
                <w:sz w:val="16"/>
                <w:szCs w:val="16"/>
              </w:rPr>
              <w:t xml:space="preserve">4376e/10394 (42.1%) children sustained injuries between the ages of 5 and 10 years (2623e/5354 (49.0%) boys and 1754e/5040 (34.8%) girls). </w:t>
            </w:r>
          </w:p>
          <w:p w:rsidR="00346347" w:rsidRDefault="00346347" w:rsidP="004119A4">
            <w:pPr>
              <w:rPr>
                <w:rFonts w:cs="Arial"/>
                <w:sz w:val="16"/>
                <w:szCs w:val="16"/>
              </w:rPr>
            </w:pPr>
            <w:r w:rsidRPr="003D74A2">
              <w:rPr>
                <w:rFonts w:cs="Arial"/>
                <w:b/>
                <w:sz w:val="16"/>
                <w:szCs w:val="16"/>
              </w:rPr>
              <w:t>Severity</w:t>
            </w:r>
            <w:r>
              <w:rPr>
                <w:rFonts w:cs="Arial"/>
                <w:sz w:val="16"/>
                <w:szCs w:val="16"/>
              </w:rPr>
              <w:t xml:space="preserve">: </w:t>
            </w:r>
            <w:r w:rsidRPr="00AC4240">
              <w:rPr>
                <w:rFonts w:cs="Arial"/>
                <w:sz w:val="16"/>
                <w:szCs w:val="16"/>
              </w:rPr>
              <w:t xml:space="preserve">441e/10394 (4.3%) had 1 or more injury requiring hospitalisation (273e/5354 (5.1%) boys and 171e/5040 (3.4%) girls). 3939e/10394 (37.9%) children had 1 or more injury treated with ambulatory care (2350e/5354 (43.9%) boys and 1583e/5040 (31.4%) girls). </w:t>
            </w:r>
          </w:p>
          <w:p w:rsidR="00346347" w:rsidRDefault="00346347" w:rsidP="004119A4">
            <w:pPr>
              <w:rPr>
                <w:rFonts w:cs="Arial"/>
                <w:sz w:val="16"/>
                <w:szCs w:val="16"/>
              </w:rPr>
            </w:pPr>
            <w:r w:rsidRPr="003D74A2">
              <w:rPr>
                <w:rFonts w:cs="Arial"/>
                <w:b/>
                <w:sz w:val="16"/>
                <w:szCs w:val="16"/>
              </w:rPr>
              <w:t>Type / severity</w:t>
            </w:r>
            <w:r w:rsidRPr="00AC4240">
              <w:rPr>
                <w:rFonts w:cs="Arial"/>
                <w:sz w:val="16"/>
                <w:szCs w:val="16"/>
              </w:rPr>
              <w:t>: 71% injuries were 'mild' (e.g. sprains, strains, contusions and lacerations), 15% were fractures, 10% head injuries, 3% burns / scalds, and &lt;1% were 'serious' (e.g. amputations, spinal cord injury, near drowning or ingestions)</w:t>
            </w:r>
          </w:p>
          <w:p w:rsidR="00346347" w:rsidRPr="00AC4240" w:rsidRDefault="00346347" w:rsidP="004119A4">
            <w:pPr>
              <w:rPr>
                <w:rFonts w:cs="Arial"/>
                <w:sz w:val="16"/>
                <w:szCs w:val="16"/>
              </w:rPr>
            </w:pPr>
            <w:r w:rsidRPr="00A113DC">
              <w:rPr>
                <w:rFonts w:cs="Arial"/>
                <w:b/>
                <w:sz w:val="16"/>
                <w:szCs w:val="16"/>
              </w:rPr>
              <w:t>Mechanism, part of body, location and consequences</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113DC">
              <w:rPr>
                <w:rFonts w:cs="Arial"/>
                <w:b/>
                <w:sz w:val="16"/>
                <w:szCs w:val="16"/>
              </w:rPr>
              <w:t>Child variables</w:t>
            </w:r>
            <w:r w:rsidRPr="00AC4240">
              <w:rPr>
                <w:rFonts w:cs="Arial"/>
                <w:sz w:val="16"/>
                <w:szCs w:val="16"/>
              </w:rPr>
              <w:t xml:space="preserve">: None reported. </w:t>
            </w:r>
          </w:p>
          <w:p w:rsidR="00346347" w:rsidRDefault="00346347" w:rsidP="004119A4">
            <w:pPr>
              <w:rPr>
                <w:rFonts w:cs="Arial"/>
                <w:sz w:val="16"/>
                <w:szCs w:val="16"/>
              </w:rPr>
            </w:pPr>
            <w:r w:rsidRPr="00A113DC">
              <w:rPr>
                <w:rFonts w:cs="Arial"/>
                <w:b/>
                <w:sz w:val="16"/>
                <w:szCs w:val="16"/>
              </w:rPr>
              <w:t>Family variables</w:t>
            </w:r>
            <w:r w:rsidRPr="00AC4240">
              <w:rPr>
                <w:rFonts w:cs="Arial"/>
                <w:sz w:val="16"/>
                <w:szCs w:val="16"/>
              </w:rPr>
              <w:t xml:space="preserve">: Number of older children in family was marginally associated (p&lt;0.005) with the proportion of children hospitalised for accidental injuries at age 5-10 years. Living in a household of 4 or more children increases risk of hospitalised accidents OR 1.91 (1.16 – 3.12) when adjusted for social factors 1.87 (CI 1.14 – 3.06), adjusted for maternal factors 1.90 (1.15 – 3.13), or Child factors 1.72 (1.04 – 2.83). </w:t>
            </w:r>
          </w:p>
          <w:p w:rsidR="00346347" w:rsidRDefault="00346347" w:rsidP="004119A4">
            <w:pPr>
              <w:rPr>
                <w:rFonts w:cs="Arial"/>
                <w:sz w:val="16"/>
                <w:szCs w:val="16"/>
              </w:rPr>
            </w:pPr>
            <w:r w:rsidRPr="00081CC5">
              <w:rPr>
                <w:rFonts w:cs="Arial"/>
                <w:b/>
                <w:sz w:val="16"/>
                <w:szCs w:val="16"/>
              </w:rPr>
              <w:t>Environmental variables</w:t>
            </w:r>
            <w:r>
              <w:rPr>
                <w:rFonts w:cs="Arial"/>
                <w:sz w:val="16"/>
                <w:szCs w:val="16"/>
              </w:rPr>
              <w:t>: none reported</w:t>
            </w:r>
          </w:p>
          <w:p w:rsidR="00346347" w:rsidRPr="00AC4240" w:rsidRDefault="00346347" w:rsidP="004119A4">
            <w:pPr>
              <w:rPr>
                <w:rFonts w:cs="Arial"/>
                <w:sz w:val="16"/>
                <w:szCs w:val="16"/>
              </w:rPr>
            </w:pP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Pr>
                <w:rFonts w:cs="Arial"/>
                <w:sz w:val="16"/>
                <w:szCs w:val="16"/>
              </w:rPr>
              <w:t>Appears robust. Well reported</w:t>
            </w:r>
            <w:r w:rsidRPr="00AC4240">
              <w:rPr>
                <w:rFonts w:cs="Arial"/>
                <w:sz w:val="16"/>
                <w:szCs w:val="16"/>
              </w:rPr>
              <w:t xml:space="preserve"> </w:t>
            </w:r>
            <w:r>
              <w:rPr>
                <w:rFonts w:cs="Arial"/>
                <w:sz w:val="16"/>
                <w:szCs w:val="16"/>
              </w:rPr>
              <w:t xml:space="preserve">apart from unclear type of injury </w:t>
            </w:r>
            <w:r w:rsidRPr="00AC4240">
              <w:rPr>
                <w:rFonts w:cs="Arial"/>
                <w:sz w:val="16"/>
                <w:szCs w:val="16"/>
              </w:rPr>
              <w:t xml:space="preserve">[A] </w:t>
            </w:r>
          </w:p>
        </w:tc>
      </w:tr>
      <w:tr w:rsidR="00346347" w:rsidRPr="00AC4240" w:rsidTr="004119A4">
        <w:trPr>
          <w:trHeight w:val="3570"/>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Bijur</w:t>
            </w:r>
            <w:proofErr w:type="spellEnd"/>
            <w:r w:rsidRPr="00AC4240">
              <w:rPr>
                <w:rFonts w:cs="Arial"/>
                <w:sz w:val="16"/>
                <w:szCs w:val="16"/>
              </w:rPr>
              <w:t>, 1988b</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T1 (5yrs): </w:t>
            </w:r>
            <w:proofErr w:type="spellStart"/>
            <w:r w:rsidRPr="00AC4240">
              <w:rPr>
                <w:rFonts w:cs="Arial"/>
                <w:sz w:val="16"/>
                <w:szCs w:val="16"/>
              </w:rPr>
              <w:t>nk</w:t>
            </w:r>
            <w:proofErr w:type="spellEnd"/>
            <w:r w:rsidRPr="00AC4240">
              <w:rPr>
                <w:rFonts w:cs="Arial"/>
                <w:sz w:val="16"/>
                <w:szCs w:val="16"/>
              </w:rPr>
              <w:t>/16004* (</w:t>
            </w:r>
            <w:proofErr w:type="spellStart"/>
            <w:r w:rsidRPr="00AC4240">
              <w:rPr>
                <w:rFonts w:cs="Arial"/>
                <w:sz w:val="16"/>
                <w:szCs w:val="16"/>
              </w:rPr>
              <w:t>nk</w:t>
            </w:r>
            <w:proofErr w:type="spellEnd"/>
            <w:r w:rsidRPr="00AC4240">
              <w:rPr>
                <w:rFonts w:cs="Arial"/>
                <w:sz w:val="16"/>
                <w:szCs w:val="16"/>
              </w:rPr>
              <w:t>). T2 (10yrs): 10394/16004 (64.9%). *alive at age 5</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Injuries requiring medical advice or treatment between ages of 5-10 yrs: age of child when accident happened, where it happened, circumstances of accident, description of injuries, place of treatment, and type of treatment. [P]</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113DC">
              <w:rPr>
                <w:rFonts w:cs="Arial"/>
                <w:b/>
                <w:sz w:val="16"/>
                <w:szCs w:val="16"/>
              </w:rPr>
              <w:t>Frequency</w:t>
            </w:r>
            <w:r>
              <w:rPr>
                <w:rFonts w:cs="Arial"/>
                <w:sz w:val="16"/>
                <w:szCs w:val="16"/>
              </w:rPr>
              <w:t xml:space="preserve">: </w:t>
            </w:r>
            <w:r w:rsidRPr="00AC4240">
              <w:rPr>
                <w:rFonts w:cs="Arial"/>
                <w:sz w:val="16"/>
                <w:szCs w:val="16"/>
              </w:rPr>
              <w:t>4380/10394 (42.1%) children sustained any injury between the ages of 5 and 10</w:t>
            </w:r>
            <w:r w:rsidR="005220AE">
              <w:rPr>
                <w:rFonts w:cs="Arial"/>
                <w:sz w:val="16"/>
                <w:szCs w:val="16"/>
              </w:rPr>
              <w:t>yrs</w:t>
            </w:r>
            <w:r w:rsidRPr="00AC4240">
              <w:rPr>
                <w:rFonts w:cs="Arial"/>
                <w:sz w:val="16"/>
                <w:szCs w:val="16"/>
              </w:rPr>
              <w:t xml:space="preserve">. 1344/10394 (12.9%) children had &gt;1 accident or injury. </w:t>
            </w:r>
          </w:p>
          <w:p w:rsidR="00346347" w:rsidRDefault="00346347" w:rsidP="004119A4">
            <w:pPr>
              <w:rPr>
                <w:rFonts w:cs="Arial"/>
                <w:sz w:val="16"/>
                <w:szCs w:val="16"/>
              </w:rPr>
            </w:pPr>
            <w:r w:rsidRPr="00A113DC">
              <w:rPr>
                <w:rFonts w:cs="Arial"/>
                <w:b/>
                <w:sz w:val="16"/>
                <w:szCs w:val="16"/>
              </w:rPr>
              <w:t>Type / severity</w:t>
            </w:r>
            <w:r>
              <w:rPr>
                <w:rFonts w:cs="Arial"/>
                <w:sz w:val="16"/>
                <w:szCs w:val="16"/>
              </w:rPr>
              <w:t xml:space="preserve">: </w:t>
            </w:r>
            <w:r w:rsidRPr="00AC4240">
              <w:rPr>
                <w:rFonts w:cs="Arial"/>
                <w:sz w:val="16"/>
                <w:szCs w:val="16"/>
              </w:rPr>
              <w:t>Injury rates: non-skull fractures = 8.8 injuries / 100 children, burns /scalds = 1.7 injuries / 100 children, mild head injuries = 15 injuries / 100 children, severe head injuries = 5.6 injuries / 100 children, ingestions = 0.4 / 100</w:t>
            </w:r>
            <w:r>
              <w:rPr>
                <w:rFonts w:cs="Arial"/>
                <w:sz w:val="16"/>
                <w:szCs w:val="16"/>
              </w:rPr>
              <w:t xml:space="preserve"> children, 'other mild trauma' </w:t>
            </w:r>
            <w:r w:rsidRPr="00AC4240">
              <w:rPr>
                <w:rFonts w:cs="Arial"/>
                <w:sz w:val="16"/>
                <w:szCs w:val="16"/>
              </w:rPr>
              <w:t xml:space="preserve">= 25.8 / 100 children, and 'other severe trauma' = 0.4 / 100 children. </w:t>
            </w:r>
          </w:p>
          <w:p w:rsidR="00346347" w:rsidRPr="00AC4240" w:rsidRDefault="00346347" w:rsidP="004119A4">
            <w:pPr>
              <w:rPr>
                <w:rFonts w:cs="Arial"/>
                <w:sz w:val="16"/>
                <w:szCs w:val="16"/>
              </w:rPr>
            </w:pPr>
            <w:r w:rsidRPr="00A113DC">
              <w:rPr>
                <w:rFonts w:cs="Arial"/>
                <w:b/>
                <w:sz w:val="16"/>
                <w:szCs w:val="16"/>
              </w:rPr>
              <w:t>Mechanism, part of body, location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113DC">
              <w:rPr>
                <w:rFonts w:cs="Arial"/>
                <w:b/>
                <w:sz w:val="16"/>
                <w:szCs w:val="16"/>
              </w:rPr>
              <w:t>Child variables</w:t>
            </w:r>
            <w:r>
              <w:rPr>
                <w:rFonts w:cs="Arial"/>
                <w:sz w:val="16"/>
                <w:szCs w:val="16"/>
              </w:rPr>
              <w:t>:</w:t>
            </w:r>
            <w:r w:rsidRPr="00AC4240">
              <w:rPr>
                <w:rFonts w:cs="Arial"/>
                <w:sz w:val="16"/>
                <w:szCs w:val="16"/>
              </w:rPr>
              <w:t xml:space="preserve"> Any injuries at &lt;5yrs age (each additional injury associated with increase of 15.7% for injury &gt;5yrs, risk much higher for 3+ injuries pre</w:t>
            </w:r>
            <w:r w:rsidR="003E20A7">
              <w:rPr>
                <w:rFonts w:cs="Arial"/>
                <w:sz w:val="16"/>
                <w:szCs w:val="16"/>
              </w:rPr>
              <w:t>-</w:t>
            </w:r>
            <w:r w:rsidRPr="00AC4240">
              <w:rPr>
                <w:rFonts w:cs="Arial"/>
                <w:sz w:val="16"/>
                <w:szCs w:val="16"/>
              </w:rPr>
              <w:t xml:space="preserve">school), male sex (boys had 22.4 more injuries per 100 children than girls aged 5-10), high aggression scores (a one standard deviation increase on aggression scale associated with 6.7 more injuries per 100 children (p&lt;0.001)). </w:t>
            </w:r>
            <w:r>
              <w:rPr>
                <w:rFonts w:cs="Arial"/>
                <w:sz w:val="16"/>
                <w:szCs w:val="16"/>
              </w:rPr>
              <w:t xml:space="preserve">All statistically significant risk factors. </w:t>
            </w:r>
          </w:p>
          <w:p w:rsidR="00346347" w:rsidRDefault="00346347" w:rsidP="004119A4">
            <w:pPr>
              <w:rPr>
                <w:rFonts w:cs="Arial"/>
                <w:sz w:val="16"/>
                <w:szCs w:val="16"/>
              </w:rPr>
            </w:pPr>
            <w:r w:rsidRPr="00A113DC">
              <w:rPr>
                <w:rFonts w:cs="Arial"/>
                <w:b/>
                <w:sz w:val="16"/>
                <w:szCs w:val="16"/>
              </w:rPr>
              <w:t>Family variables</w:t>
            </w:r>
            <w:r>
              <w:rPr>
                <w:rFonts w:cs="Arial"/>
                <w:sz w:val="16"/>
                <w:szCs w:val="16"/>
              </w:rPr>
              <w:t>:</w:t>
            </w:r>
            <w:r w:rsidRPr="00AC4240">
              <w:rPr>
                <w:rFonts w:cs="Arial"/>
                <w:sz w:val="16"/>
                <w:szCs w:val="16"/>
              </w:rPr>
              <w:t xml:space="preserve"> Young mother (20-24 years</w:t>
            </w:r>
            <w:r>
              <w:rPr>
                <w:rFonts w:cs="Arial"/>
                <w:sz w:val="16"/>
                <w:szCs w:val="16"/>
              </w:rPr>
              <w:t xml:space="preserve">, </w:t>
            </w:r>
            <w:r w:rsidRPr="00AC4240">
              <w:rPr>
                <w:rFonts w:cs="Arial"/>
                <w:sz w:val="16"/>
                <w:szCs w:val="16"/>
              </w:rPr>
              <w:t xml:space="preserve"> 6.5 injuries / 100 children more than if mother &gt;24 years), fewer younger siblings (for each additional younger sibling, rate of injury decreases by 4.9 per 100 children (p&lt;0.05)), many older siblings (for each additional older sibling, rate increases by</w:t>
            </w:r>
            <w:r>
              <w:rPr>
                <w:rFonts w:cs="Arial"/>
                <w:sz w:val="16"/>
                <w:szCs w:val="16"/>
              </w:rPr>
              <w:t xml:space="preserve"> 2 per 100 children (p&lt;0.001))</w:t>
            </w:r>
          </w:p>
          <w:p w:rsidR="00346347" w:rsidRPr="00AC4240" w:rsidRDefault="00346347" w:rsidP="004119A4">
            <w:pPr>
              <w:rPr>
                <w:rFonts w:cs="Arial"/>
                <w:sz w:val="16"/>
                <w:szCs w:val="16"/>
              </w:rPr>
            </w:pPr>
            <w:r w:rsidRPr="00A113DC">
              <w:rPr>
                <w:rFonts w:cs="Arial"/>
                <w:b/>
                <w:sz w:val="16"/>
                <w:szCs w:val="16"/>
              </w:rPr>
              <w:t>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Appears that the vast majority of injuries will be sustained by children who cannot be identified as high risk. Could be considered that having more younger siblings should be a risk factor rather than a protective one (e.g. that more younger siblings distract parents from caring for you) [B]  </w:t>
            </w:r>
          </w:p>
        </w:tc>
      </w:tr>
      <w:tr w:rsidR="00346347" w:rsidRPr="00AC4240" w:rsidTr="004119A4">
        <w:trPr>
          <w:trHeight w:val="3410"/>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Bijur</w:t>
            </w:r>
            <w:proofErr w:type="spellEnd"/>
            <w:r w:rsidRPr="00AC4240">
              <w:rPr>
                <w:rFonts w:cs="Arial"/>
                <w:sz w:val="16"/>
                <w:szCs w:val="16"/>
              </w:rPr>
              <w:t>, 1988c</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(5yrs): 10394/16004* (64.9%). T2 (10yrs): 10245/16407** (64.9%). *alive at age 5, **added eligible sample</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Accidents requiring medical advice or treatment between the ages of 5-10 years, including proportion with one or more, or three or more accident, those requiring hospitalisation, location, cause, and type of injury. [P]</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113DC">
              <w:rPr>
                <w:rFonts w:cs="Arial"/>
                <w:b/>
                <w:sz w:val="16"/>
                <w:szCs w:val="16"/>
              </w:rPr>
              <w:t>Frequency</w:t>
            </w:r>
            <w:r>
              <w:rPr>
                <w:rFonts w:cs="Arial"/>
                <w:sz w:val="16"/>
                <w:szCs w:val="16"/>
              </w:rPr>
              <w:t xml:space="preserve">: </w:t>
            </w:r>
            <w:r w:rsidRPr="00AC4240">
              <w:rPr>
                <w:rFonts w:cs="Arial"/>
                <w:sz w:val="16"/>
                <w:szCs w:val="16"/>
              </w:rPr>
              <w:t>4739/10245 children sustained any injury between the ages of 5 and 10</w:t>
            </w:r>
            <w:r w:rsidR="005220AE">
              <w:rPr>
                <w:rFonts w:cs="Arial"/>
                <w:sz w:val="16"/>
                <w:szCs w:val="16"/>
              </w:rPr>
              <w:t>yrs</w:t>
            </w:r>
            <w:r w:rsidRPr="00AC4240">
              <w:rPr>
                <w:rFonts w:cs="Arial"/>
                <w:sz w:val="16"/>
                <w:szCs w:val="16"/>
              </w:rPr>
              <w:t xml:space="preserve"> (46.3%). 398/10245 children sustained &gt;3 injury event between 5 and 10 years (3.9%). </w:t>
            </w:r>
          </w:p>
          <w:p w:rsidR="00346347" w:rsidRDefault="00346347" w:rsidP="004119A4">
            <w:pPr>
              <w:rPr>
                <w:rFonts w:cs="Arial"/>
                <w:sz w:val="16"/>
                <w:szCs w:val="16"/>
              </w:rPr>
            </w:pPr>
            <w:r w:rsidRPr="00A113DC">
              <w:rPr>
                <w:rFonts w:cs="Arial"/>
                <w:b/>
                <w:sz w:val="16"/>
                <w:szCs w:val="16"/>
              </w:rPr>
              <w:t>Severity</w:t>
            </w:r>
            <w:r>
              <w:rPr>
                <w:rFonts w:cs="Arial"/>
                <w:sz w:val="16"/>
                <w:szCs w:val="16"/>
              </w:rPr>
              <w:t xml:space="preserve">: </w:t>
            </w:r>
            <w:r w:rsidRPr="00AC4240">
              <w:rPr>
                <w:rFonts w:cs="Arial"/>
                <w:sz w:val="16"/>
                <w:szCs w:val="16"/>
              </w:rPr>
              <w:t xml:space="preserve">441/10245 children were hospitalised for injury between 5 and 10 years of age. </w:t>
            </w:r>
          </w:p>
          <w:p w:rsidR="00346347" w:rsidRPr="00AC4240" w:rsidRDefault="00346347" w:rsidP="004119A4">
            <w:pPr>
              <w:rPr>
                <w:rFonts w:cs="Arial"/>
                <w:sz w:val="16"/>
                <w:szCs w:val="16"/>
              </w:rPr>
            </w:pPr>
            <w:r w:rsidRPr="00A113DC">
              <w:rPr>
                <w:rFonts w:cs="Arial"/>
                <w:b/>
                <w:sz w:val="16"/>
                <w:szCs w:val="16"/>
              </w:rPr>
              <w:t>Type, mechanism, part of body, location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113DC">
              <w:rPr>
                <w:rFonts w:cs="Arial"/>
                <w:b/>
                <w:sz w:val="16"/>
                <w:szCs w:val="16"/>
              </w:rPr>
              <w:t>Child variables</w:t>
            </w:r>
            <w:r w:rsidRPr="00AC4240">
              <w:rPr>
                <w:rFonts w:cs="Arial"/>
                <w:sz w:val="16"/>
                <w:szCs w:val="16"/>
              </w:rPr>
              <w:t xml:space="preserve">: none reported. </w:t>
            </w:r>
          </w:p>
          <w:p w:rsidR="00346347" w:rsidRDefault="00346347" w:rsidP="004119A4">
            <w:pPr>
              <w:rPr>
                <w:rFonts w:cs="Arial"/>
                <w:sz w:val="16"/>
                <w:szCs w:val="16"/>
              </w:rPr>
            </w:pPr>
            <w:r w:rsidRPr="00A113DC">
              <w:rPr>
                <w:rFonts w:cs="Arial"/>
                <w:b/>
                <w:sz w:val="16"/>
                <w:szCs w:val="16"/>
              </w:rPr>
              <w:t>Family variables</w:t>
            </w:r>
            <w:r w:rsidRPr="00AC4240">
              <w:rPr>
                <w:rFonts w:cs="Arial"/>
                <w:sz w:val="16"/>
                <w:szCs w:val="16"/>
              </w:rPr>
              <w:t xml:space="preserve">: living in a household of 4 or more children increases risk of hospitalised accidents </w:t>
            </w:r>
            <w:r>
              <w:rPr>
                <w:rFonts w:cs="Arial"/>
                <w:sz w:val="16"/>
                <w:szCs w:val="16"/>
              </w:rPr>
              <w:t>(OR=</w:t>
            </w:r>
            <w:r w:rsidRPr="00AC4240">
              <w:rPr>
                <w:rFonts w:cs="Arial"/>
                <w:sz w:val="16"/>
                <w:szCs w:val="16"/>
              </w:rPr>
              <w:t>1.91</w:t>
            </w:r>
            <w:r>
              <w:rPr>
                <w:rFonts w:cs="Arial"/>
                <w:sz w:val="16"/>
                <w:szCs w:val="16"/>
              </w:rPr>
              <w:t>, 95%CI:</w:t>
            </w:r>
            <w:r w:rsidRPr="00AC4240">
              <w:rPr>
                <w:rFonts w:cs="Arial"/>
                <w:sz w:val="16"/>
                <w:szCs w:val="16"/>
              </w:rPr>
              <w:t xml:space="preserve"> 1.16 </w:t>
            </w:r>
            <w:r>
              <w:rPr>
                <w:rFonts w:cs="Arial"/>
                <w:sz w:val="16"/>
                <w:szCs w:val="16"/>
              </w:rPr>
              <w:t>to</w:t>
            </w:r>
            <w:r w:rsidRPr="00AC4240">
              <w:rPr>
                <w:rFonts w:cs="Arial"/>
                <w:sz w:val="16"/>
                <w:szCs w:val="16"/>
              </w:rPr>
              <w:t xml:space="preserve"> 3.12) when adjusted for social factors </w:t>
            </w:r>
            <w:r>
              <w:rPr>
                <w:rFonts w:cs="Arial"/>
                <w:sz w:val="16"/>
                <w:szCs w:val="16"/>
              </w:rPr>
              <w:t>(OR=</w:t>
            </w:r>
            <w:r w:rsidRPr="00AC4240">
              <w:rPr>
                <w:rFonts w:cs="Arial"/>
                <w:sz w:val="16"/>
                <w:szCs w:val="16"/>
              </w:rPr>
              <w:t>1.87</w:t>
            </w:r>
            <w:r>
              <w:rPr>
                <w:rFonts w:cs="Arial"/>
                <w:sz w:val="16"/>
                <w:szCs w:val="16"/>
              </w:rPr>
              <w:t>, 95%CI:</w:t>
            </w:r>
            <w:r w:rsidRPr="00AC4240">
              <w:rPr>
                <w:rFonts w:cs="Arial"/>
                <w:sz w:val="16"/>
                <w:szCs w:val="16"/>
              </w:rPr>
              <w:t xml:space="preserve"> 1.14 </w:t>
            </w:r>
            <w:r>
              <w:rPr>
                <w:rFonts w:cs="Arial"/>
                <w:sz w:val="16"/>
                <w:szCs w:val="16"/>
              </w:rPr>
              <w:t>to</w:t>
            </w:r>
            <w:r w:rsidRPr="00AC4240">
              <w:rPr>
                <w:rFonts w:cs="Arial"/>
                <w:sz w:val="16"/>
                <w:szCs w:val="16"/>
              </w:rPr>
              <w:t xml:space="preserve"> 3.06), adjusted for maternal factors </w:t>
            </w:r>
            <w:r>
              <w:rPr>
                <w:rFonts w:cs="Arial"/>
                <w:sz w:val="16"/>
                <w:szCs w:val="16"/>
              </w:rPr>
              <w:t>(OR=</w:t>
            </w:r>
            <w:r w:rsidRPr="00AC4240">
              <w:rPr>
                <w:rFonts w:cs="Arial"/>
                <w:sz w:val="16"/>
                <w:szCs w:val="16"/>
              </w:rPr>
              <w:t>1.90</w:t>
            </w:r>
            <w:r>
              <w:rPr>
                <w:rFonts w:cs="Arial"/>
                <w:sz w:val="16"/>
                <w:szCs w:val="16"/>
              </w:rPr>
              <w:t>, 95%CI:</w:t>
            </w:r>
            <w:r w:rsidRPr="00AC4240">
              <w:rPr>
                <w:rFonts w:cs="Arial"/>
                <w:sz w:val="16"/>
                <w:szCs w:val="16"/>
              </w:rPr>
              <w:t xml:space="preserve"> 1.15 </w:t>
            </w:r>
            <w:r>
              <w:rPr>
                <w:rFonts w:cs="Arial"/>
                <w:sz w:val="16"/>
                <w:szCs w:val="16"/>
              </w:rPr>
              <w:t>to</w:t>
            </w:r>
            <w:r w:rsidRPr="00AC4240">
              <w:rPr>
                <w:rFonts w:cs="Arial"/>
                <w:sz w:val="16"/>
                <w:szCs w:val="16"/>
              </w:rPr>
              <w:t xml:space="preserve"> 3.13), and Child factors </w:t>
            </w:r>
            <w:r>
              <w:rPr>
                <w:rFonts w:cs="Arial"/>
                <w:sz w:val="16"/>
                <w:szCs w:val="16"/>
              </w:rPr>
              <w:t>(OR=</w:t>
            </w:r>
            <w:r w:rsidRPr="00AC4240">
              <w:rPr>
                <w:rFonts w:cs="Arial"/>
                <w:sz w:val="16"/>
                <w:szCs w:val="16"/>
              </w:rPr>
              <w:t>1.72</w:t>
            </w:r>
            <w:r>
              <w:rPr>
                <w:rFonts w:cs="Arial"/>
                <w:sz w:val="16"/>
                <w:szCs w:val="16"/>
              </w:rPr>
              <w:t>, 95%CI:</w:t>
            </w:r>
            <w:r w:rsidRPr="00AC4240">
              <w:rPr>
                <w:rFonts w:cs="Arial"/>
                <w:sz w:val="16"/>
                <w:szCs w:val="16"/>
              </w:rPr>
              <w:t xml:space="preserve"> 1.04 </w:t>
            </w:r>
            <w:r>
              <w:rPr>
                <w:rFonts w:cs="Arial"/>
                <w:sz w:val="16"/>
                <w:szCs w:val="16"/>
              </w:rPr>
              <w:t>to</w:t>
            </w:r>
            <w:r w:rsidRPr="00AC4240">
              <w:rPr>
                <w:rFonts w:cs="Arial"/>
                <w:sz w:val="16"/>
                <w:szCs w:val="16"/>
              </w:rPr>
              <w:t xml:space="preserve"> 2.83). OR for injury for children with 1-3 sibs = N</w:t>
            </w:r>
            <w:r>
              <w:rPr>
                <w:rFonts w:cs="Arial"/>
                <w:sz w:val="16"/>
                <w:szCs w:val="16"/>
              </w:rPr>
              <w:t>ot specified</w:t>
            </w:r>
            <w:r w:rsidRPr="00AC4240">
              <w:rPr>
                <w:rFonts w:cs="Arial"/>
                <w:sz w:val="16"/>
                <w:szCs w:val="16"/>
              </w:rPr>
              <w:t>. Number of older chi</w:t>
            </w:r>
            <w:r>
              <w:rPr>
                <w:rFonts w:cs="Arial"/>
                <w:sz w:val="16"/>
                <w:szCs w:val="16"/>
              </w:rPr>
              <w:t xml:space="preserve">ldren in family was associated </w:t>
            </w:r>
            <w:r w:rsidRPr="00AC4240">
              <w:rPr>
                <w:rFonts w:cs="Arial"/>
                <w:sz w:val="16"/>
                <w:szCs w:val="16"/>
              </w:rPr>
              <w:t>with the proportion of children hospitalised for injuries at age 5-10 years (p&lt;0.005).</w:t>
            </w:r>
          </w:p>
          <w:p w:rsidR="00346347" w:rsidRPr="00AC4240" w:rsidRDefault="00346347" w:rsidP="004119A4">
            <w:pPr>
              <w:rPr>
                <w:rFonts w:cs="Arial"/>
                <w:sz w:val="16"/>
                <w:szCs w:val="16"/>
              </w:rPr>
            </w:pPr>
            <w:r w:rsidRPr="00A113DC">
              <w:rPr>
                <w:rFonts w:cs="Arial"/>
                <w:b/>
                <w:sz w:val="16"/>
                <w:szCs w:val="16"/>
              </w:rPr>
              <w:t>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Unclear derivation of some data. Author</w:t>
            </w:r>
            <w:r w:rsidR="005220AE">
              <w:rPr>
                <w:rFonts w:cs="Arial"/>
                <w:sz w:val="16"/>
                <w:szCs w:val="16"/>
              </w:rPr>
              <w:t>s</w:t>
            </w:r>
            <w:r w:rsidRPr="00AC4240">
              <w:rPr>
                <w:rFonts w:cs="Arial"/>
                <w:sz w:val="16"/>
                <w:szCs w:val="16"/>
              </w:rPr>
              <w:t xml:space="preserve"> conclusion do</w:t>
            </w:r>
            <w:r w:rsidR="005220AE">
              <w:rPr>
                <w:rFonts w:cs="Arial"/>
                <w:sz w:val="16"/>
                <w:szCs w:val="16"/>
              </w:rPr>
              <w:t>es</w:t>
            </w:r>
            <w:r w:rsidRPr="00AC4240">
              <w:rPr>
                <w:rFonts w:cs="Arial"/>
                <w:sz w:val="16"/>
                <w:szCs w:val="16"/>
              </w:rPr>
              <w:t xml:space="preserve"> not appear to be supported by data reported e.g. author states that findings support premise that more injuries occur in disadvantaged families, but not convinced of this. Author states that a fall in the OR from 1.91 (unadjusted) to 1.87 (after adjustment for social factors) is a 22% reduction (?).  Decision to hospitalise a child may be affected by social conditions of household as well as severity of the injury.  Long recall period of 5 years for injuries may result in underreporting of injuries [B] </w:t>
            </w:r>
          </w:p>
        </w:tc>
      </w:tr>
      <w:tr w:rsidR="00346347" w:rsidRPr="00AC4240" w:rsidTr="004119A4">
        <w:trPr>
          <w:trHeight w:val="2295"/>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Bijur</w:t>
            </w:r>
            <w:proofErr w:type="spellEnd"/>
            <w:r w:rsidRPr="00AC4240">
              <w:rPr>
                <w:rFonts w:cs="Arial"/>
                <w:sz w:val="16"/>
                <w:szCs w:val="16"/>
              </w:rPr>
              <w:t>, 1990</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(5yrs): NS/13000 (</w:t>
            </w:r>
            <w:proofErr w:type="spellStart"/>
            <w:proofErr w:type="gramStart"/>
            <w:r w:rsidRPr="00AC4240">
              <w:rPr>
                <w:rFonts w:cs="Arial"/>
                <w:sz w:val="16"/>
                <w:szCs w:val="16"/>
              </w:rPr>
              <w:t>nk</w:t>
            </w:r>
            <w:proofErr w:type="spellEnd"/>
            <w:r w:rsidRPr="00AC4240">
              <w:rPr>
                <w:rFonts w:cs="Arial"/>
                <w:sz w:val="16"/>
                <w:szCs w:val="16"/>
              </w:rPr>
              <w:t>%</w:t>
            </w:r>
            <w:proofErr w:type="gramEnd"/>
            <w:r w:rsidRPr="00AC4240">
              <w:rPr>
                <w:rFonts w:cs="Arial"/>
                <w:sz w:val="16"/>
                <w:szCs w:val="16"/>
              </w:rPr>
              <w:t>). T2 (10yrs): 3182/NS (</w:t>
            </w:r>
            <w:proofErr w:type="spellStart"/>
            <w:proofErr w:type="gramStart"/>
            <w:r w:rsidRPr="00AC4240">
              <w:rPr>
                <w:rFonts w:cs="Arial"/>
                <w:sz w:val="16"/>
                <w:szCs w:val="16"/>
              </w:rPr>
              <w:t>nk</w:t>
            </w:r>
            <w:proofErr w:type="spellEnd"/>
            <w:r w:rsidRPr="00AC4240">
              <w:rPr>
                <w:rFonts w:cs="Arial"/>
                <w:sz w:val="16"/>
                <w:szCs w:val="16"/>
              </w:rPr>
              <w:t>%</w:t>
            </w:r>
            <w:proofErr w:type="gramEnd"/>
            <w:r w:rsidRPr="00AC4240">
              <w:rPr>
                <w:rFonts w:cs="Arial"/>
                <w:sz w:val="16"/>
                <w:szCs w:val="16"/>
              </w:rPr>
              <w:t>)</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Accidents (head injuries, limb fractures, burns, limb lacerations) between ages of 5 and 10 years who received ambulatory treatment or hospitalisation of one night or less.  [P]</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A113DC">
              <w:rPr>
                <w:rFonts w:cs="Arial"/>
                <w:b/>
                <w:sz w:val="16"/>
                <w:szCs w:val="16"/>
              </w:rPr>
              <w:t>Frequency / type / part of body</w:t>
            </w:r>
            <w:r>
              <w:rPr>
                <w:rFonts w:cs="Arial"/>
                <w:sz w:val="16"/>
                <w:szCs w:val="16"/>
              </w:rPr>
              <w:t xml:space="preserve">: </w:t>
            </w:r>
            <w:r w:rsidRPr="00AC4240">
              <w:rPr>
                <w:rFonts w:cs="Arial"/>
                <w:sz w:val="16"/>
                <w:szCs w:val="16"/>
              </w:rPr>
              <w:t>114 children sustained mild head injuries between 5-10 years, 601 sustained limb fractures, 136 sustained burns, and 605 sustained lacerations to the limbs. 6014 children sustained no injuries between 5-10 years.</w:t>
            </w:r>
          </w:p>
          <w:p w:rsidR="00346347" w:rsidRPr="00AC4240" w:rsidRDefault="00346347" w:rsidP="004119A4">
            <w:pPr>
              <w:rPr>
                <w:rFonts w:cs="Arial"/>
                <w:sz w:val="16"/>
                <w:szCs w:val="16"/>
              </w:rPr>
            </w:pPr>
            <w:r w:rsidRPr="00A113DC">
              <w:rPr>
                <w:rFonts w:cs="Arial"/>
                <w:b/>
                <w:sz w:val="16"/>
                <w:szCs w:val="16"/>
              </w:rPr>
              <w:t>Mechanism, severity, location and consequences</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none reported</w:t>
            </w:r>
            <w:r>
              <w:rPr>
                <w:rFonts w:cs="Arial"/>
                <w:sz w:val="16"/>
                <w:szCs w:val="16"/>
              </w:rPr>
              <w:t>.</w:t>
            </w:r>
          </w:p>
          <w:p w:rsidR="00346347" w:rsidRPr="00AC4240" w:rsidRDefault="00346347" w:rsidP="004119A4">
            <w:pPr>
              <w:rPr>
                <w:rFonts w:cs="Arial"/>
                <w:sz w:val="16"/>
                <w:szCs w:val="16"/>
              </w:rPr>
            </w:pPr>
            <w:r w:rsidRPr="00AC4240">
              <w:rPr>
                <w:rFonts w:cs="Arial"/>
                <w:sz w:val="16"/>
                <w:szCs w:val="16"/>
              </w:rPr>
              <w:t xml:space="preserve">Post injury characteristics of children with head injuries compared to those with other injuries or no injuries.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Recall period of 5 years risks under reporting of injuries. Appropriate design and conduct of study to determine consequences of injury. Little detail given of primary study. Not clear what denominators were for surveys at ages 5 and 10 from this publication, and how many children could be classified with 'other injuries' between ages of 5-10</w:t>
            </w:r>
            <w:r>
              <w:rPr>
                <w:rFonts w:cs="Arial"/>
                <w:sz w:val="16"/>
                <w:szCs w:val="16"/>
              </w:rPr>
              <w:t xml:space="preserve"> </w:t>
            </w:r>
            <w:proofErr w:type="gramStart"/>
            <w:r>
              <w:rPr>
                <w:rFonts w:cs="Arial"/>
                <w:sz w:val="16"/>
                <w:szCs w:val="16"/>
              </w:rPr>
              <w:t>years</w:t>
            </w:r>
            <w:r w:rsidRPr="00AC4240">
              <w:rPr>
                <w:rFonts w:cs="Arial"/>
                <w:sz w:val="16"/>
                <w:szCs w:val="16"/>
              </w:rPr>
              <w:t xml:space="preserve"> .</w:t>
            </w:r>
            <w:proofErr w:type="gramEnd"/>
          </w:p>
        </w:tc>
      </w:tr>
      <w:tr w:rsidR="00346347" w:rsidRPr="00AC4240" w:rsidTr="004119A4">
        <w:trPr>
          <w:trHeight w:val="3410"/>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Beattie, 1999</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T1 (10-16yrs): 958/1416* (68.0%). *traced as resident in </w:t>
            </w:r>
            <w:smartTag w:uri="urn:schemas-microsoft-com:office:smarttags" w:element="country-region">
              <w:smartTag w:uri="urn:schemas-microsoft-com:office:smarttags" w:element="place">
                <w:r w:rsidRPr="00AC4240">
                  <w:rPr>
                    <w:rFonts w:cs="Arial"/>
                    <w:sz w:val="16"/>
                    <w:szCs w:val="16"/>
                  </w:rPr>
                  <w:t>Scotland</w:t>
                </w:r>
              </w:smartTag>
            </w:smartTag>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Accidents between ages 10-16 years: age, circumstances of accident, type of injuries, treatment required. [C,P]</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486DB2">
              <w:rPr>
                <w:rFonts w:cs="Arial"/>
                <w:b/>
                <w:sz w:val="16"/>
                <w:szCs w:val="16"/>
              </w:rPr>
              <w:t>Frequency</w:t>
            </w:r>
            <w:r>
              <w:rPr>
                <w:rFonts w:cs="Arial"/>
                <w:sz w:val="16"/>
                <w:szCs w:val="16"/>
              </w:rPr>
              <w:t xml:space="preserve">: </w:t>
            </w:r>
            <w:r w:rsidRPr="00AC4240">
              <w:rPr>
                <w:rFonts w:cs="Arial"/>
                <w:sz w:val="16"/>
                <w:szCs w:val="16"/>
              </w:rPr>
              <w:t>408/958 (42.6%) children sustained 589 injuries during 576 injury events between the ages of 10 and 16 years. 52% boys and 33% girls sustained at least one injury.</w:t>
            </w:r>
          </w:p>
          <w:p w:rsidR="00346347" w:rsidRDefault="00346347" w:rsidP="004119A4">
            <w:pPr>
              <w:rPr>
                <w:rFonts w:cs="Arial"/>
                <w:sz w:val="16"/>
                <w:szCs w:val="16"/>
              </w:rPr>
            </w:pPr>
            <w:r w:rsidRPr="00486DB2">
              <w:rPr>
                <w:rFonts w:cs="Arial"/>
                <w:b/>
                <w:sz w:val="16"/>
                <w:szCs w:val="16"/>
              </w:rPr>
              <w:t>Type</w:t>
            </w:r>
            <w:r>
              <w:rPr>
                <w:rFonts w:cs="Arial"/>
                <w:sz w:val="16"/>
                <w:szCs w:val="16"/>
              </w:rPr>
              <w:t xml:space="preserve">: </w:t>
            </w:r>
            <w:r w:rsidRPr="00AC4240">
              <w:rPr>
                <w:rFonts w:cs="Arial"/>
                <w:sz w:val="16"/>
                <w:szCs w:val="16"/>
              </w:rPr>
              <w:t xml:space="preserve">154/580 (26.6%) of injuries were fractures. </w:t>
            </w:r>
            <w:r w:rsidRPr="00486DB2">
              <w:rPr>
                <w:rFonts w:cs="Arial"/>
                <w:b/>
                <w:sz w:val="16"/>
                <w:szCs w:val="16"/>
              </w:rPr>
              <w:t>Mechanism</w:t>
            </w:r>
            <w:r w:rsidRPr="00AC4240">
              <w:rPr>
                <w:rFonts w:cs="Arial"/>
                <w:sz w:val="16"/>
                <w:szCs w:val="16"/>
              </w:rPr>
              <w:t xml:space="preserve">: Falls 34% (196/576), Collisions 23% (132/576), Cycle/pedestrian road accidents 9% (52/576), motor vehicle road accidents 5% (30/576), assaults 3% (15/576) and 'other' 26% (151/576). 11% of all injuries were due to sport (67/589). </w:t>
            </w:r>
          </w:p>
          <w:p w:rsidR="00346347" w:rsidRDefault="00346347" w:rsidP="004119A4">
            <w:pPr>
              <w:rPr>
                <w:rFonts w:cs="Arial"/>
                <w:sz w:val="16"/>
                <w:szCs w:val="16"/>
              </w:rPr>
            </w:pPr>
            <w:r w:rsidRPr="00486DB2">
              <w:rPr>
                <w:rFonts w:cs="Arial"/>
                <w:b/>
                <w:sz w:val="16"/>
                <w:szCs w:val="16"/>
              </w:rPr>
              <w:t>Part of body</w:t>
            </w:r>
            <w:r w:rsidRPr="00AC4240">
              <w:rPr>
                <w:rFonts w:cs="Arial"/>
                <w:sz w:val="16"/>
                <w:szCs w:val="16"/>
              </w:rPr>
              <w:t>: U</w:t>
            </w:r>
            <w:r>
              <w:rPr>
                <w:rFonts w:cs="Arial"/>
                <w:sz w:val="16"/>
                <w:szCs w:val="16"/>
              </w:rPr>
              <w:t>pper limb</w:t>
            </w:r>
            <w:r w:rsidRPr="00AC4240">
              <w:rPr>
                <w:rFonts w:cs="Arial"/>
                <w:sz w:val="16"/>
                <w:szCs w:val="16"/>
              </w:rPr>
              <w:t>/hand 36.4% (211/579), L</w:t>
            </w:r>
            <w:r>
              <w:rPr>
                <w:rFonts w:cs="Arial"/>
                <w:sz w:val="16"/>
                <w:szCs w:val="16"/>
              </w:rPr>
              <w:t>ower limb</w:t>
            </w:r>
            <w:r w:rsidRPr="00AC4240">
              <w:rPr>
                <w:rFonts w:cs="Arial"/>
                <w:sz w:val="16"/>
                <w:szCs w:val="16"/>
              </w:rPr>
              <w:t xml:space="preserve">/foot 28.7% (166/579), head/face 23.0% (133/579), neck/spine 2.8% (16/579), trunk/body 1.2% (7/579), unspecified 7.9% (46/579). </w:t>
            </w:r>
          </w:p>
          <w:p w:rsidR="00346347" w:rsidRDefault="00346347" w:rsidP="004119A4">
            <w:pPr>
              <w:rPr>
                <w:rFonts w:cs="Arial"/>
                <w:sz w:val="16"/>
                <w:szCs w:val="16"/>
              </w:rPr>
            </w:pPr>
            <w:r w:rsidRPr="00486DB2">
              <w:rPr>
                <w:rFonts w:cs="Arial"/>
                <w:b/>
                <w:sz w:val="16"/>
                <w:szCs w:val="16"/>
              </w:rPr>
              <w:t>Severity</w:t>
            </w:r>
            <w:r>
              <w:rPr>
                <w:rFonts w:cs="Arial"/>
                <w:sz w:val="16"/>
                <w:szCs w:val="16"/>
              </w:rPr>
              <w:t>: AIS</w:t>
            </w:r>
            <w:r w:rsidRPr="00AC4240">
              <w:rPr>
                <w:rFonts w:cs="Arial"/>
                <w:sz w:val="16"/>
                <w:szCs w:val="16"/>
              </w:rPr>
              <w:t xml:space="preserve"> Minor = 70.3% (407/579), moderate = 29.7% (172/579), severe = 0%.</w:t>
            </w:r>
          </w:p>
          <w:p w:rsidR="00346347" w:rsidRPr="00AC4240" w:rsidRDefault="00346347" w:rsidP="004119A4">
            <w:pPr>
              <w:rPr>
                <w:rFonts w:cs="Arial"/>
                <w:sz w:val="16"/>
                <w:szCs w:val="16"/>
              </w:rPr>
            </w:pPr>
            <w:r w:rsidRPr="00486DB2">
              <w:rPr>
                <w:rFonts w:cs="Arial"/>
                <w:b/>
                <w:sz w:val="16"/>
                <w:szCs w:val="16"/>
              </w:rPr>
              <w:t>Location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486DB2">
              <w:rPr>
                <w:rFonts w:cs="Arial"/>
                <w:b/>
                <w:sz w:val="16"/>
                <w:szCs w:val="16"/>
              </w:rPr>
              <w:t>Child variables</w:t>
            </w:r>
            <w:r>
              <w:rPr>
                <w:rFonts w:cs="Arial"/>
                <w:sz w:val="16"/>
                <w:szCs w:val="16"/>
              </w:rPr>
              <w:t>:</w:t>
            </w:r>
            <w:r w:rsidRPr="00AC4240">
              <w:rPr>
                <w:rFonts w:cs="Arial"/>
                <w:sz w:val="16"/>
                <w:szCs w:val="16"/>
              </w:rPr>
              <w:t xml:space="preserve"> male sex.</w:t>
            </w:r>
          </w:p>
          <w:p w:rsidR="00346347" w:rsidRDefault="00346347" w:rsidP="004119A4">
            <w:pPr>
              <w:rPr>
                <w:rFonts w:cs="Arial"/>
                <w:sz w:val="16"/>
                <w:szCs w:val="16"/>
              </w:rPr>
            </w:pPr>
            <w:r w:rsidRPr="00486DB2">
              <w:rPr>
                <w:rFonts w:cs="Arial"/>
                <w:b/>
                <w:sz w:val="16"/>
                <w:szCs w:val="16"/>
              </w:rPr>
              <w:t>Family variables</w:t>
            </w:r>
            <w:r>
              <w:rPr>
                <w:rFonts w:cs="Arial"/>
                <w:sz w:val="16"/>
                <w:szCs w:val="16"/>
              </w:rPr>
              <w:t>: Injury rates did not differ by social class</w:t>
            </w:r>
          </w:p>
          <w:p w:rsidR="00346347" w:rsidRPr="00AC4240" w:rsidRDefault="00346347" w:rsidP="004119A4">
            <w:pPr>
              <w:rPr>
                <w:rFonts w:cs="Arial"/>
                <w:sz w:val="16"/>
                <w:szCs w:val="16"/>
              </w:rPr>
            </w:pPr>
            <w:r w:rsidRPr="00486DB2">
              <w:rPr>
                <w:rFonts w:cs="Arial"/>
                <w:b/>
                <w:sz w:val="16"/>
                <w:szCs w:val="16"/>
              </w:rPr>
              <w:t>Environmental variables</w:t>
            </w:r>
            <w:r w:rsidRPr="00AC4240">
              <w:rPr>
                <w:rFonts w:cs="Arial"/>
                <w:sz w:val="16"/>
                <w:szCs w:val="16"/>
              </w:rPr>
              <w:t>: Injury rates did not differ by health board region</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Text states that there were a 'few fatal cases' but does not provide details. 6 yr recall period risks bias through underreporting of injuries. Large health board regions could mask areas of inequality in injury. No apparent difference in social class - author states due to equalisation of injury risk between childhood and adolescence, but could it be a consequence of underreporting of injury events due to long recall period? [B] </w:t>
            </w:r>
          </w:p>
        </w:tc>
      </w:tr>
      <w:tr w:rsidR="00346347" w:rsidRPr="00AC4240" w:rsidTr="004119A4">
        <w:trPr>
          <w:trHeight w:val="2295"/>
        </w:trPr>
        <w:tc>
          <w:tcPr>
            <w:tcW w:w="405" w:type="pct"/>
            <w:vMerge w:val="restart"/>
            <w:tcBorders>
              <w:top w:val="nil"/>
              <w:left w:val="single" w:sz="4" w:space="0" w:color="auto"/>
              <w:bottom w:val="single" w:sz="4" w:space="0" w:color="000000"/>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t>Cambridge</w:t>
                </w:r>
              </w:smartTag>
            </w:smartTag>
            <w:r w:rsidRPr="00AC4240">
              <w:rPr>
                <w:rFonts w:cs="Arial"/>
                <w:sz w:val="16"/>
                <w:szCs w:val="16"/>
              </w:rPr>
              <w:t xml:space="preserve"> Study of Delinquent Development, 1961</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West, 1977</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(18yrs): 389/411 (94.6)</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Injuries sustained between ages of 16-18 years, </w:t>
            </w:r>
            <w:r>
              <w:rPr>
                <w:rFonts w:cs="Arial"/>
                <w:sz w:val="16"/>
                <w:szCs w:val="16"/>
              </w:rPr>
              <w:t xml:space="preserve"> cause, circumstances and consequences of injury </w:t>
            </w:r>
            <w:r w:rsidRPr="00AC4240">
              <w:rPr>
                <w:rFonts w:cs="Arial"/>
                <w:sz w:val="16"/>
                <w:szCs w:val="16"/>
              </w:rPr>
              <w:t xml:space="preserve">[C]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486DB2">
              <w:rPr>
                <w:rFonts w:cs="Arial"/>
                <w:b/>
                <w:sz w:val="16"/>
                <w:szCs w:val="16"/>
              </w:rPr>
              <w:t>Frequency</w:t>
            </w:r>
            <w:r>
              <w:rPr>
                <w:rFonts w:cs="Arial"/>
                <w:sz w:val="16"/>
                <w:szCs w:val="16"/>
              </w:rPr>
              <w:t xml:space="preserve">: </w:t>
            </w:r>
            <w:r w:rsidRPr="00AC4240">
              <w:rPr>
                <w:rFonts w:cs="Arial"/>
                <w:sz w:val="16"/>
                <w:szCs w:val="16"/>
              </w:rPr>
              <w:t xml:space="preserve">195/389 boys sustained injuries between the ages of 16 and 18 (rate= 50%). </w:t>
            </w:r>
          </w:p>
          <w:p w:rsidR="00346347" w:rsidRDefault="00346347" w:rsidP="004119A4">
            <w:pPr>
              <w:rPr>
                <w:rFonts w:cs="Arial"/>
                <w:sz w:val="16"/>
                <w:szCs w:val="16"/>
              </w:rPr>
            </w:pPr>
            <w:r w:rsidRPr="00486DB2">
              <w:rPr>
                <w:rFonts w:cs="Arial"/>
                <w:b/>
                <w:sz w:val="16"/>
                <w:szCs w:val="16"/>
              </w:rPr>
              <w:t>Severity</w:t>
            </w:r>
            <w:r>
              <w:rPr>
                <w:rFonts w:cs="Arial"/>
                <w:sz w:val="16"/>
                <w:szCs w:val="16"/>
              </w:rPr>
              <w:t xml:space="preserve">: </w:t>
            </w:r>
            <w:r w:rsidRPr="00AC4240">
              <w:rPr>
                <w:rFonts w:cs="Arial"/>
                <w:sz w:val="16"/>
                <w:szCs w:val="16"/>
              </w:rPr>
              <w:t xml:space="preserve">134/195 injuries required time off school/ work. </w:t>
            </w:r>
          </w:p>
          <w:p w:rsidR="00346347" w:rsidRDefault="00346347" w:rsidP="004119A4">
            <w:pPr>
              <w:rPr>
                <w:rFonts w:cs="Arial"/>
                <w:sz w:val="16"/>
                <w:szCs w:val="16"/>
              </w:rPr>
            </w:pPr>
            <w:r w:rsidRPr="00486DB2">
              <w:rPr>
                <w:rFonts w:cs="Arial"/>
                <w:b/>
                <w:sz w:val="16"/>
                <w:szCs w:val="16"/>
              </w:rPr>
              <w:t>Location</w:t>
            </w:r>
            <w:r>
              <w:rPr>
                <w:rFonts w:cs="Arial"/>
                <w:sz w:val="16"/>
                <w:szCs w:val="16"/>
              </w:rPr>
              <w:t xml:space="preserve">: </w:t>
            </w:r>
            <w:r w:rsidRPr="00AC4240">
              <w:rPr>
                <w:rFonts w:cs="Arial"/>
                <w:sz w:val="16"/>
                <w:szCs w:val="16"/>
              </w:rPr>
              <w:t xml:space="preserve">65/195 (37%) injuries occurred at school/work, 31/195 (18%) at leisure, 32/195 (18%) on the Road (%), 29/195 (17%) in fights, and 17/195 (10%) during other activities. </w:t>
            </w:r>
          </w:p>
          <w:p w:rsidR="00346347" w:rsidRPr="00AC4240" w:rsidRDefault="00346347" w:rsidP="004119A4">
            <w:pPr>
              <w:rPr>
                <w:rFonts w:cs="Arial"/>
                <w:sz w:val="16"/>
                <w:szCs w:val="16"/>
              </w:rPr>
            </w:pPr>
            <w:r w:rsidRPr="00486DB2">
              <w:rPr>
                <w:rFonts w:cs="Arial"/>
                <w:b/>
                <w:sz w:val="16"/>
                <w:szCs w:val="16"/>
              </w:rPr>
              <w:t>Type, mechanism part of body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486DB2">
              <w:rPr>
                <w:rFonts w:cs="Arial"/>
                <w:b/>
                <w:sz w:val="16"/>
                <w:szCs w:val="16"/>
              </w:rPr>
              <w:t>Child variables</w:t>
            </w:r>
            <w:r w:rsidRPr="00AC4240">
              <w:rPr>
                <w:rFonts w:cs="Arial"/>
                <w:sz w:val="16"/>
                <w:szCs w:val="16"/>
              </w:rPr>
              <w:t xml:space="preserve">: delinquency and recidivism statistically associated with occurrence of injury, and severe injuries requiring hospital treatment. Those injured during sporting activities were least likely to be delinquent. </w:t>
            </w:r>
          </w:p>
          <w:p w:rsidR="00346347" w:rsidRPr="00AC4240" w:rsidRDefault="00346347" w:rsidP="004119A4">
            <w:pPr>
              <w:rPr>
                <w:rFonts w:cs="Arial"/>
                <w:sz w:val="16"/>
                <w:szCs w:val="16"/>
              </w:rPr>
            </w:pPr>
            <w:r w:rsidRPr="00486DB2">
              <w:rPr>
                <w:rFonts w:cs="Arial"/>
                <w:b/>
                <w:sz w:val="16"/>
                <w:szCs w:val="16"/>
              </w:rPr>
              <w:t>Family and 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[B] </w:t>
            </w:r>
          </w:p>
        </w:tc>
      </w:tr>
      <w:tr w:rsidR="00346347" w:rsidRPr="00AC4240" w:rsidTr="004119A4">
        <w:trPr>
          <w:trHeight w:val="2550"/>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Shepherd, 2002</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(18yrs): 387/411 (94.2)</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Injuries sustained between ages of 16-18 years: intent</w:t>
            </w:r>
            <w:r>
              <w:rPr>
                <w:rFonts w:cs="Arial"/>
                <w:sz w:val="16"/>
                <w:szCs w:val="16"/>
              </w:rPr>
              <w:t xml:space="preserve"> and location </w:t>
            </w:r>
            <w:r w:rsidRPr="00AC4240">
              <w:rPr>
                <w:rFonts w:cs="Arial"/>
                <w:sz w:val="16"/>
                <w:szCs w:val="16"/>
              </w:rPr>
              <w:t xml:space="preserve">[C]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486DB2">
              <w:rPr>
                <w:rFonts w:cs="Arial"/>
                <w:b/>
                <w:sz w:val="16"/>
                <w:szCs w:val="16"/>
              </w:rPr>
              <w:t>Frequency</w:t>
            </w:r>
            <w:r>
              <w:rPr>
                <w:rFonts w:cs="Arial"/>
                <w:sz w:val="16"/>
                <w:szCs w:val="16"/>
              </w:rPr>
              <w:t xml:space="preserve">: </w:t>
            </w:r>
            <w:r w:rsidRPr="00AC4240">
              <w:rPr>
                <w:rFonts w:cs="Arial"/>
                <w:sz w:val="16"/>
                <w:szCs w:val="16"/>
              </w:rPr>
              <w:t xml:space="preserve">211/387 boys sustained an injury between the ages of 16 and 18 (rate= 55%). </w:t>
            </w:r>
          </w:p>
          <w:p w:rsidR="00346347" w:rsidRDefault="00346347" w:rsidP="004119A4">
            <w:pPr>
              <w:rPr>
                <w:rFonts w:cs="Arial"/>
                <w:sz w:val="16"/>
                <w:szCs w:val="16"/>
              </w:rPr>
            </w:pPr>
            <w:r w:rsidRPr="00486DB2">
              <w:rPr>
                <w:rFonts w:cs="Arial"/>
                <w:b/>
                <w:sz w:val="16"/>
                <w:szCs w:val="16"/>
              </w:rPr>
              <w:t>Mechanism</w:t>
            </w:r>
            <w:r w:rsidRPr="00AC4240">
              <w:rPr>
                <w:rFonts w:cs="Arial"/>
                <w:sz w:val="16"/>
                <w:szCs w:val="16"/>
              </w:rPr>
              <w:t>: 31/211 (14.7%) injuries were due to assaults, &amp; 23/387 (10.9%) in road traffic accidents.</w:t>
            </w:r>
          </w:p>
          <w:p w:rsidR="00346347" w:rsidRDefault="00346347" w:rsidP="004119A4">
            <w:pPr>
              <w:rPr>
                <w:rFonts w:cs="Arial"/>
                <w:sz w:val="16"/>
                <w:szCs w:val="16"/>
              </w:rPr>
            </w:pPr>
            <w:r w:rsidRPr="00486DB2">
              <w:rPr>
                <w:rFonts w:cs="Arial"/>
                <w:b/>
                <w:sz w:val="16"/>
                <w:szCs w:val="16"/>
              </w:rPr>
              <w:t>Location</w:t>
            </w:r>
            <w:r>
              <w:rPr>
                <w:rFonts w:cs="Arial"/>
                <w:sz w:val="16"/>
                <w:szCs w:val="16"/>
              </w:rPr>
              <w:t xml:space="preserve">: </w:t>
            </w:r>
            <w:r w:rsidRPr="00AC4240">
              <w:rPr>
                <w:rFonts w:cs="Arial"/>
                <w:sz w:val="16"/>
                <w:szCs w:val="16"/>
              </w:rPr>
              <w:t xml:space="preserve"> 23/211 (10.9%) Injuries occurred at Home, 46/211 (21.8%) at leisure ('sports injuries') and 81/211 (38.4%) were work related ('industrial'). </w:t>
            </w:r>
          </w:p>
          <w:p w:rsidR="00346347" w:rsidRPr="00AC4240" w:rsidRDefault="00346347" w:rsidP="004119A4">
            <w:pPr>
              <w:rPr>
                <w:rFonts w:cs="Arial"/>
                <w:sz w:val="16"/>
                <w:szCs w:val="16"/>
              </w:rPr>
            </w:pPr>
            <w:r w:rsidRPr="00486DB2">
              <w:rPr>
                <w:rFonts w:cs="Arial"/>
                <w:b/>
                <w:sz w:val="16"/>
                <w:szCs w:val="16"/>
              </w:rPr>
              <w:t>Type, severity, part of body and consequences</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486DB2">
              <w:rPr>
                <w:rFonts w:cs="Arial"/>
                <w:b/>
                <w:sz w:val="16"/>
                <w:szCs w:val="16"/>
              </w:rPr>
              <w:t>Child variables</w:t>
            </w:r>
            <w:r w:rsidRPr="00AC4240">
              <w:rPr>
                <w:rFonts w:cs="Arial"/>
                <w:sz w:val="16"/>
                <w:szCs w:val="16"/>
              </w:rPr>
              <w:t xml:space="preserve">: Increased risk of being injured if reported by teacher to be antisocial (OR 1.39, CI: NS), Increased risk of being injured in an assault if teacher reported troublesome behaviour (OR 4.36, CI= 2.01-9.46), Daring (OR=3.20, CI=1.49-6.90), Low IQ (OR=3.62, CI=1.68-7.82). </w:t>
            </w:r>
          </w:p>
          <w:p w:rsidR="00346347" w:rsidRDefault="00346347" w:rsidP="004119A4">
            <w:pPr>
              <w:rPr>
                <w:rFonts w:cs="Arial"/>
                <w:sz w:val="16"/>
                <w:szCs w:val="16"/>
              </w:rPr>
            </w:pPr>
            <w:r w:rsidRPr="00486DB2">
              <w:rPr>
                <w:rFonts w:cs="Arial"/>
                <w:b/>
                <w:sz w:val="16"/>
                <w:szCs w:val="16"/>
              </w:rPr>
              <w:t>Family variables</w:t>
            </w:r>
            <w:r w:rsidRPr="00AC4240">
              <w:rPr>
                <w:rFonts w:cs="Arial"/>
                <w:sz w:val="16"/>
                <w:szCs w:val="16"/>
              </w:rPr>
              <w:t xml:space="preserve">: Increased risk of being injured in an assault if </w:t>
            </w:r>
            <w:r>
              <w:rPr>
                <w:rFonts w:cs="Arial"/>
                <w:sz w:val="16"/>
                <w:szCs w:val="16"/>
              </w:rPr>
              <w:t>l</w:t>
            </w:r>
            <w:r w:rsidRPr="00AC4240">
              <w:rPr>
                <w:rFonts w:cs="Arial"/>
                <w:sz w:val="16"/>
                <w:szCs w:val="16"/>
              </w:rPr>
              <w:t xml:space="preserve">arge family (OR=2.89, CI=1.33-6.26) and </w:t>
            </w:r>
            <w:r>
              <w:rPr>
                <w:rFonts w:cs="Arial"/>
                <w:sz w:val="16"/>
                <w:szCs w:val="16"/>
              </w:rPr>
              <w:t>l</w:t>
            </w:r>
            <w:r w:rsidRPr="00AC4240">
              <w:rPr>
                <w:rFonts w:cs="Arial"/>
                <w:sz w:val="16"/>
                <w:szCs w:val="16"/>
              </w:rPr>
              <w:t>ow income (OR=3.09, CI=1.42-6.70).</w:t>
            </w:r>
          </w:p>
          <w:p w:rsidR="00346347" w:rsidRPr="00AC4240" w:rsidRDefault="00346347" w:rsidP="004119A4">
            <w:pPr>
              <w:rPr>
                <w:rFonts w:cs="Arial"/>
                <w:sz w:val="16"/>
                <w:szCs w:val="16"/>
              </w:rPr>
            </w:pPr>
            <w:r w:rsidRPr="00486DB2">
              <w:rPr>
                <w:rFonts w:cs="Arial"/>
                <w:b/>
                <w:sz w:val="16"/>
                <w:szCs w:val="16"/>
              </w:rPr>
              <w:t>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Pr>
                <w:rFonts w:cs="Arial"/>
                <w:sz w:val="16"/>
                <w:szCs w:val="16"/>
              </w:rPr>
              <w:t>Author concludes that i</w:t>
            </w:r>
            <w:r w:rsidRPr="00AC4240">
              <w:rPr>
                <w:rFonts w:cs="Arial"/>
                <w:sz w:val="16"/>
                <w:szCs w:val="16"/>
              </w:rPr>
              <w:t xml:space="preserve">njuries are symptoms of antisocial personality that arises in childhood and persists into adulthood Conclusions appear appropriate for results published. [A] </w:t>
            </w:r>
          </w:p>
        </w:tc>
      </w:tr>
      <w:tr w:rsidR="00346347" w:rsidRPr="00AC4240" w:rsidTr="004119A4">
        <w:trPr>
          <w:trHeight w:val="2295"/>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Shepherd, 2004</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(18yrs): 389/411 (94.6)</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Injuries sustained between ages of 16-18 years, </w:t>
            </w:r>
            <w:r>
              <w:rPr>
                <w:rFonts w:cs="Arial"/>
                <w:sz w:val="16"/>
                <w:szCs w:val="16"/>
              </w:rPr>
              <w:t xml:space="preserve">cause, circumstances and consequences of injury </w:t>
            </w:r>
            <w:r w:rsidRPr="00AC4240">
              <w:rPr>
                <w:rFonts w:cs="Arial"/>
                <w:sz w:val="16"/>
                <w:szCs w:val="16"/>
              </w:rPr>
              <w:t xml:space="preserve">[C]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568AB">
              <w:rPr>
                <w:rFonts w:cs="Arial"/>
                <w:b/>
                <w:sz w:val="16"/>
                <w:szCs w:val="16"/>
              </w:rPr>
              <w:t>Frequency</w:t>
            </w:r>
            <w:r>
              <w:rPr>
                <w:rFonts w:cs="Arial"/>
                <w:sz w:val="16"/>
                <w:szCs w:val="16"/>
              </w:rPr>
              <w:t xml:space="preserve">: </w:t>
            </w:r>
            <w:r w:rsidRPr="00AC4240">
              <w:rPr>
                <w:rFonts w:cs="Arial"/>
                <w:sz w:val="16"/>
                <w:szCs w:val="16"/>
              </w:rPr>
              <w:t>211/387 boys sustained injuries between the ages of 16 and 18 (rate= 55%).</w:t>
            </w:r>
          </w:p>
          <w:p w:rsidR="00346347" w:rsidRDefault="00346347" w:rsidP="004119A4">
            <w:pPr>
              <w:rPr>
                <w:rFonts w:cs="Arial"/>
                <w:sz w:val="16"/>
                <w:szCs w:val="16"/>
              </w:rPr>
            </w:pPr>
            <w:r w:rsidRPr="008568AB">
              <w:rPr>
                <w:rFonts w:cs="Arial"/>
                <w:b/>
                <w:sz w:val="16"/>
                <w:szCs w:val="16"/>
              </w:rPr>
              <w:t>Location</w:t>
            </w:r>
            <w:r>
              <w:rPr>
                <w:rFonts w:cs="Arial"/>
                <w:sz w:val="16"/>
                <w:szCs w:val="16"/>
              </w:rPr>
              <w:t xml:space="preserve">: </w:t>
            </w:r>
            <w:r w:rsidRPr="00AC4240">
              <w:rPr>
                <w:rFonts w:cs="Arial"/>
                <w:sz w:val="16"/>
                <w:szCs w:val="16"/>
              </w:rPr>
              <w:t xml:space="preserve">78/211 (37.0%) occurred at school/work, 45/211 (21.3%) at leisure (sports), 29/211 (13.7%) due to assault and 23/211 (10.9%) occurred at home. </w:t>
            </w:r>
          </w:p>
          <w:p w:rsidR="00346347" w:rsidRPr="00AC4240" w:rsidRDefault="00346347" w:rsidP="004119A4">
            <w:pPr>
              <w:rPr>
                <w:rFonts w:cs="Arial"/>
                <w:sz w:val="16"/>
                <w:szCs w:val="16"/>
              </w:rPr>
            </w:pPr>
            <w:r w:rsidRPr="008568AB">
              <w:rPr>
                <w:rFonts w:cs="Arial"/>
                <w:b/>
                <w:sz w:val="16"/>
                <w:szCs w:val="16"/>
              </w:rPr>
              <w:t>Type, mechanism, severity part of body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568AB">
              <w:rPr>
                <w:rFonts w:cs="Arial"/>
                <w:b/>
                <w:sz w:val="16"/>
                <w:szCs w:val="16"/>
              </w:rPr>
              <w:t>Child variables</w:t>
            </w:r>
            <w:r>
              <w:rPr>
                <w:rFonts w:cs="Arial"/>
                <w:sz w:val="16"/>
                <w:szCs w:val="16"/>
              </w:rPr>
              <w:t xml:space="preserve">: </w:t>
            </w:r>
            <w:r w:rsidRPr="00AC4240">
              <w:rPr>
                <w:rFonts w:cs="Arial"/>
                <w:sz w:val="16"/>
                <w:szCs w:val="16"/>
              </w:rPr>
              <w:t>Low heart rate at age 16-18 positively associated with injury at age 16-18 years (</w:t>
            </w:r>
            <w:r>
              <w:rPr>
                <w:rFonts w:cs="Arial"/>
                <w:sz w:val="16"/>
                <w:szCs w:val="16"/>
              </w:rPr>
              <w:t xml:space="preserve">low heart rate associated with </w:t>
            </w:r>
            <w:r w:rsidRPr="00AC4240">
              <w:rPr>
                <w:rFonts w:cs="Arial"/>
                <w:sz w:val="16"/>
                <w:szCs w:val="16"/>
              </w:rPr>
              <w:t>physical fitness</w:t>
            </w:r>
            <w:r>
              <w:rPr>
                <w:rFonts w:cs="Arial"/>
                <w:sz w:val="16"/>
                <w:szCs w:val="16"/>
              </w:rPr>
              <w:t>)</w:t>
            </w:r>
            <w:r w:rsidRPr="00AC4240">
              <w:rPr>
                <w:rFonts w:cs="Arial"/>
                <w:sz w:val="16"/>
                <w:szCs w:val="16"/>
              </w:rPr>
              <w:t xml:space="preserve"> </w:t>
            </w:r>
          </w:p>
          <w:p w:rsidR="00346347" w:rsidRPr="00AC4240" w:rsidRDefault="00346347" w:rsidP="004119A4">
            <w:pPr>
              <w:rPr>
                <w:rFonts w:cs="Arial"/>
                <w:sz w:val="16"/>
                <w:szCs w:val="16"/>
              </w:rPr>
            </w:pPr>
            <w:r w:rsidRPr="008568AB">
              <w:rPr>
                <w:rFonts w:cs="Arial"/>
                <w:b/>
                <w:sz w:val="16"/>
                <w:szCs w:val="16"/>
              </w:rPr>
              <w:t>Family and environmental variables</w:t>
            </w:r>
            <w:r w:rsidRPr="00AC4240">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Only very limited analysis of predictors of injury at 16-18 reported in this publication [B]   </w:t>
            </w:r>
          </w:p>
        </w:tc>
      </w:tr>
      <w:tr w:rsidR="00346347" w:rsidRPr="00AC4240" w:rsidTr="004119A4">
        <w:trPr>
          <w:trHeight w:val="2168"/>
        </w:trPr>
        <w:tc>
          <w:tcPr>
            <w:tcW w:w="405" w:type="pct"/>
            <w:vMerge w:val="restart"/>
            <w:tcBorders>
              <w:top w:val="nil"/>
              <w:left w:val="single" w:sz="4" w:space="0" w:color="auto"/>
              <w:bottom w:val="single" w:sz="4" w:space="0" w:color="000000"/>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National Child Development Study (NCDS), 1958. Also known as the 1958 British Birth Cohort, originally the 1958 </w:t>
            </w:r>
            <w:proofErr w:type="spellStart"/>
            <w:r w:rsidRPr="00AC4240">
              <w:rPr>
                <w:rFonts w:cs="Arial"/>
                <w:sz w:val="16"/>
                <w:szCs w:val="16"/>
              </w:rPr>
              <w:t>Perinatal</w:t>
            </w:r>
            <w:proofErr w:type="spellEnd"/>
            <w:r w:rsidRPr="00AC4240">
              <w:rPr>
                <w:rFonts w:cs="Arial"/>
                <w:sz w:val="16"/>
                <w:szCs w:val="16"/>
              </w:rPr>
              <w:t xml:space="preserve"> Mortality Study (PMS)</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Peckham, 1973</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T1 (7yrs): </w:t>
            </w:r>
            <w:proofErr w:type="spellStart"/>
            <w:r w:rsidRPr="00AC4240">
              <w:rPr>
                <w:rFonts w:cs="Arial"/>
                <w:sz w:val="16"/>
                <w:szCs w:val="16"/>
              </w:rPr>
              <w:t>nk</w:t>
            </w:r>
            <w:proofErr w:type="spellEnd"/>
            <w:r w:rsidRPr="00AC4240">
              <w:rPr>
                <w:rFonts w:cs="Arial"/>
                <w:sz w:val="16"/>
                <w:szCs w:val="16"/>
              </w:rPr>
              <w:t>/17418 (</w:t>
            </w:r>
            <w:proofErr w:type="spellStart"/>
            <w:r w:rsidRPr="00AC4240">
              <w:rPr>
                <w:rFonts w:cs="Arial"/>
                <w:sz w:val="16"/>
                <w:szCs w:val="16"/>
              </w:rPr>
              <w:t>nk</w:t>
            </w:r>
            <w:proofErr w:type="spellEnd"/>
            <w:r w:rsidRPr="00AC4240">
              <w:rPr>
                <w:rFonts w:cs="Arial"/>
                <w:sz w:val="16"/>
                <w:szCs w:val="16"/>
              </w:rPr>
              <w:t>). T2 (11yrs): '&gt;15000'/17418 (</w:t>
            </w:r>
            <w:proofErr w:type="spellStart"/>
            <w:r w:rsidRPr="00AC4240">
              <w:rPr>
                <w:rFonts w:cs="Arial"/>
                <w:sz w:val="16"/>
                <w:szCs w:val="16"/>
              </w:rPr>
              <w:t>nk</w:t>
            </w:r>
            <w:proofErr w:type="spellEnd"/>
            <w:r w:rsidRPr="00AC4240">
              <w:rPr>
                <w:rFonts w:cs="Arial"/>
                <w:sz w:val="16"/>
                <w:szCs w:val="16"/>
              </w:rPr>
              <w:t>)</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Type and location of injuries between 7-11 yrs of age [P]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87747">
              <w:rPr>
                <w:rFonts w:cs="Arial"/>
                <w:b/>
                <w:sz w:val="16"/>
                <w:szCs w:val="16"/>
              </w:rPr>
              <w:t>Frequency / type</w:t>
            </w:r>
            <w:r>
              <w:rPr>
                <w:rFonts w:cs="Arial"/>
                <w:sz w:val="16"/>
                <w:szCs w:val="16"/>
              </w:rPr>
              <w:t xml:space="preserve">: </w:t>
            </w:r>
            <w:r w:rsidRPr="00AC4240">
              <w:rPr>
                <w:rFonts w:cs="Arial"/>
                <w:sz w:val="16"/>
                <w:szCs w:val="16"/>
              </w:rPr>
              <w:t xml:space="preserve">29.1% boys and 23.4% of girls suffered one or more accidents between 7 and 11 years of age resulting in a burn, a laceration requiring 10 or more stitches, a fracture or a head injury causing loss of consciousness. </w:t>
            </w:r>
          </w:p>
          <w:p w:rsidR="00346347" w:rsidRDefault="00346347" w:rsidP="004119A4">
            <w:pPr>
              <w:rPr>
                <w:rFonts w:cs="Arial"/>
                <w:sz w:val="16"/>
                <w:szCs w:val="16"/>
              </w:rPr>
            </w:pPr>
            <w:r w:rsidRPr="00587747">
              <w:rPr>
                <w:rFonts w:cs="Arial"/>
                <w:b/>
                <w:sz w:val="16"/>
                <w:szCs w:val="16"/>
              </w:rPr>
              <w:t>Type</w:t>
            </w:r>
            <w:r>
              <w:rPr>
                <w:rFonts w:cs="Arial"/>
                <w:sz w:val="16"/>
                <w:szCs w:val="16"/>
              </w:rPr>
              <w:t xml:space="preserve">: </w:t>
            </w:r>
            <w:r w:rsidRPr="00AC4240">
              <w:rPr>
                <w:rFonts w:cs="Arial"/>
                <w:sz w:val="16"/>
                <w:szCs w:val="16"/>
              </w:rPr>
              <w:t xml:space="preserve">Other injuries included near drowning (3.3% children) and ingestions (2.3% children). </w:t>
            </w:r>
          </w:p>
          <w:p w:rsidR="00346347" w:rsidRDefault="00346347" w:rsidP="004119A4">
            <w:pPr>
              <w:rPr>
                <w:rFonts w:cs="Arial"/>
                <w:sz w:val="16"/>
                <w:szCs w:val="16"/>
              </w:rPr>
            </w:pPr>
            <w:r w:rsidRPr="00587747">
              <w:rPr>
                <w:rFonts w:cs="Arial"/>
                <w:b/>
                <w:sz w:val="16"/>
                <w:szCs w:val="16"/>
              </w:rPr>
              <w:t>Severity</w:t>
            </w:r>
            <w:r>
              <w:rPr>
                <w:rFonts w:cs="Arial"/>
                <w:sz w:val="16"/>
                <w:szCs w:val="16"/>
              </w:rPr>
              <w:t xml:space="preserve">: </w:t>
            </w:r>
            <w:r w:rsidRPr="00AC4240">
              <w:rPr>
                <w:rFonts w:cs="Arial"/>
                <w:sz w:val="16"/>
                <w:szCs w:val="16"/>
              </w:rPr>
              <w:t xml:space="preserve">Accidents accounted for 2.2% of all hospital admissions for the cohort. </w:t>
            </w:r>
          </w:p>
          <w:p w:rsidR="00346347" w:rsidRDefault="00346347" w:rsidP="004119A4">
            <w:pPr>
              <w:rPr>
                <w:rFonts w:cs="Arial"/>
                <w:sz w:val="16"/>
                <w:szCs w:val="16"/>
              </w:rPr>
            </w:pPr>
            <w:r w:rsidRPr="00587747">
              <w:rPr>
                <w:rFonts w:cs="Arial"/>
                <w:b/>
                <w:sz w:val="16"/>
                <w:szCs w:val="16"/>
              </w:rPr>
              <w:t>Location</w:t>
            </w:r>
            <w:r>
              <w:rPr>
                <w:rFonts w:cs="Arial"/>
                <w:sz w:val="16"/>
                <w:szCs w:val="16"/>
              </w:rPr>
              <w:t>: Ho</w:t>
            </w:r>
            <w:r w:rsidRPr="00AC4240">
              <w:rPr>
                <w:rFonts w:cs="Arial"/>
                <w:sz w:val="16"/>
                <w:szCs w:val="16"/>
              </w:rPr>
              <w:t xml:space="preserve">me (17% of cohort), School (3%), and on the Road (2%). </w:t>
            </w:r>
          </w:p>
          <w:p w:rsidR="00346347" w:rsidRPr="00AC4240" w:rsidRDefault="00346347" w:rsidP="004119A4">
            <w:pPr>
              <w:rPr>
                <w:rFonts w:cs="Arial"/>
                <w:sz w:val="16"/>
                <w:szCs w:val="16"/>
              </w:rPr>
            </w:pPr>
            <w:r w:rsidRPr="00587747">
              <w:rPr>
                <w:rFonts w:cs="Arial"/>
                <w:b/>
                <w:sz w:val="16"/>
                <w:szCs w:val="16"/>
              </w:rPr>
              <w:t>Mechanism, part of body and consequences</w:t>
            </w:r>
            <w:r>
              <w:rPr>
                <w:rFonts w:cs="Arial"/>
                <w:sz w:val="16"/>
                <w:szCs w:val="16"/>
              </w:rPr>
              <w:t>: not reported</w:t>
            </w:r>
            <w:r w:rsidRPr="00AC4240">
              <w:rPr>
                <w:rFonts w:cs="Arial"/>
                <w:sz w:val="16"/>
                <w:szCs w:val="16"/>
              </w:rPr>
              <w:t xml:space="preserve">.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87747">
              <w:rPr>
                <w:rFonts w:cs="Arial"/>
                <w:b/>
                <w:sz w:val="16"/>
                <w:szCs w:val="16"/>
              </w:rPr>
              <w:t>Child variables</w:t>
            </w:r>
            <w:r>
              <w:rPr>
                <w:rFonts w:cs="Arial"/>
                <w:sz w:val="16"/>
                <w:szCs w:val="16"/>
              </w:rPr>
              <w:t>: none reported</w:t>
            </w:r>
          </w:p>
          <w:p w:rsidR="00346347" w:rsidRDefault="00346347" w:rsidP="004119A4">
            <w:pPr>
              <w:rPr>
                <w:rFonts w:cs="Arial"/>
                <w:sz w:val="16"/>
                <w:szCs w:val="16"/>
              </w:rPr>
            </w:pPr>
            <w:r w:rsidRPr="00587747">
              <w:rPr>
                <w:rFonts w:cs="Arial"/>
                <w:b/>
                <w:sz w:val="16"/>
                <w:szCs w:val="16"/>
              </w:rPr>
              <w:t>Family variables</w:t>
            </w:r>
            <w:r>
              <w:rPr>
                <w:rFonts w:cs="Arial"/>
                <w:sz w:val="16"/>
                <w:szCs w:val="16"/>
              </w:rPr>
              <w:t xml:space="preserve">: </w:t>
            </w:r>
            <w:r w:rsidRPr="00AC4240">
              <w:rPr>
                <w:rFonts w:cs="Arial"/>
                <w:sz w:val="16"/>
                <w:szCs w:val="16"/>
              </w:rPr>
              <w:t>Increased incidence of injury reported for</w:t>
            </w:r>
            <w:r>
              <w:rPr>
                <w:rFonts w:cs="Arial"/>
                <w:sz w:val="16"/>
                <w:szCs w:val="16"/>
              </w:rPr>
              <w:t xml:space="preserve"> </w:t>
            </w:r>
            <w:r w:rsidRPr="00AC4240">
              <w:rPr>
                <w:rFonts w:cs="Arial"/>
                <w:sz w:val="16"/>
                <w:szCs w:val="16"/>
              </w:rPr>
              <w:t>manual social groups</w:t>
            </w:r>
          </w:p>
          <w:p w:rsidR="00346347" w:rsidRPr="00AC4240" w:rsidRDefault="00346347" w:rsidP="004119A4">
            <w:pPr>
              <w:rPr>
                <w:rFonts w:cs="Arial"/>
                <w:sz w:val="16"/>
                <w:szCs w:val="16"/>
              </w:rPr>
            </w:pPr>
            <w:r w:rsidRPr="00587747">
              <w:rPr>
                <w:rFonts w:cs="Arial"/>
                <w:b/>
                <w:sz w:val="16"/>
                <w:szCs w:val="16"/>
              </w:rPr>
              <w:t>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Low rate of injuries reported in line with definition of injury being only severe injuries. Increased incidence of injury in lower social classes not supported by statistical evidence [B] </w:t>
            </w:r>
          </w:p>
        </w:tc>
      </w:tr>
      <w:tr w:rsidR="00346347" w:rsidRPr="00AC4240" w:rsidTr="004119A4">
        <w:trPr>
          <w:trHeight w:val="1785"/>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Peckham, 1976</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T1 (7yrs): 12764/17418 (73.3%). T2 (11yrs): </w:t>
            </w:r>
            <w:proofErr w:type="spellStart"/>
            <w:r w:rsidRPr="00AC4240">
              <w:rPr>
                <w:rFonts w:cs="Arial"/>
                <w:sz w:val="16"/>
                <w:szCs w:val="16"/>
              </w:rPr>
              <w:t>nk</w:t>
            </w:r>
            <w:proofErr w:type="spellEnd"/>
            <w:r w:rsidRPr="00AC4240">
              <w:rPr>
                <w:rFonts w:cs="Arial"/>
                <w:sz w:val="16"/>
                <w:szCs w:val="16"/>
              </w:rPr>
              <w:t>/17418 (</w:t>
            </w:r>
            <w:proofErr w:type="spellStart"/>
            <w:r w:rsidRPr="00AC4240">
              <w:rPr>
                <w:rFonts w:cs="Arial"/>
                <w:sz w:val="16"/>
                <w:szCs w:val="16"/>
              </w:rPr>
              <w:t>nk</w:t>
            </w:r>
            <w:proofErr w:type="spellEnd"/>
            <w:r w:rsidRPr="00AC4240">
              <w:rPr>
                <w:rFonts w:cs="Arial"/>
                <w:sz w:val="16"/>
                <w:szCs w:val="16"/>
              </w:rPr>
              <w:t>). T3 (16yrs): 15245/17418 (87.5%)</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Admission to hospital and attendance at casualty in last year and by age 16.  [P,S]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87747">
              <w:rPr>
                <w:rFonts w:cs="Arial"/>
                <w:b/>
                <w:sz w:val="16"/>
                <w:szCs w:val="16"/>
              </w:rPr>
              <w:t>Frequency / severity</w:t>
            </w:r>
            <w:r>
              <w:rPr>
                <w:rFonts w:cs="Arial"/>
                <w:sz w:val="16"/>
                <w:szCs w:val="16"/>
              </w:rPr>
              <w:t xml:space="preserve">: </w:t>
            </w:r>
            <w:r w:rsidRPr="00AC4240">
              <w:rPr>
                <w:rFonts w:cs="Arial"/>
                <w:sz w:val="16"/>
                <w:szCs w:val="16"/>
              </w:rPr>
              <w:t>465e/11626 (4.0%) children aged 16 years had an accident or injury causing more than one week of school to be missed in the previous</w:t>
            </w:r>
            <w:r>
              <w:rPr>
                <w:rFonts w:cs="Arial"/>
                <w:sz w:val="16"/>
                <w:szCs w:val="16"/>
              </w:rPr>
              <w:t xml:space="preserve"> 12 months.  2302e/11626 (19.8%)</w:t>
            </w:r>
            <w:r w:rsidRPr="00AC4240">
              <w:rPr>
                <w:rFonts w:cs="Arial"/>
                <w:sz w:val="16"/>
                <w:szCs w:val="16"/>
              </w:rPr>
              <w:t xml:space="preserve"> had attended a hospital casualty department in the previous 12 months. </w:t>
            </w:r>
          </w:p>
          <w:p w:rsidR="00346347" w:rsidRPr="00AC4240" w:rsidRDefault="00346347" w:rsidP="004119A4">
            <w:pPr>
              <w:rPr>
                <w:rFonts w:cs="Arial"/>
                <w:sz w:val="16"/>
                <w:szCs w:val="16"/>
              </w:rPr>
            </w:pPr>
            <w:r w:rsidRPr="00587747">
              <w:rPr>
                <w:rFonts w:cs="Arial"/>
                <w:b/>
                <w:sz w:val="16"/>
                <w:szCs w:val="16"/>
              </w:rPr>
              <w:t>Type, mechanism, part of body, location and consequences</w:t>
            </w:r>
            <w:r>
              <w:rPr>
                <w:rFonts w:cs="Arial"/>
                <w:sz w:val="16"/>
                <w:szCs w:val="16"/>
              </w:rPr>
              <w:t>: not reported</w:t>
            </w:r>
            <w:r w:rsidRPr="00AC4240">
              <w:rPr>
                <w:rFonts w:cs="Arial"/>
                <w:sz w:val="16"/>
                <w:szCs w:val="16"/>
              </w:rPr>
              <w:t xml:space="preserve">. </w:t>
            </w:r>
          </w:p>
        </w:tc>
        <w:tc>
          <w:tcPr>
            <w:tcW w:w="136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7F1AEE">
              <w:rPr>
                <w:rFonts w:cs="Arial"/>
                <w:b/>
                <w:sz w:val="16"/>
                <w:szCs w:val="16"/>
              </w:rPr>
              <w:t>Child, family and environmental variables</w:t>
            </w:r>
            <w:r w:rsidRPr="00AC4240">
              <w:rPr>
                <w:rFonts w:cs="Arial"/>
                <w:sz w:val="16"/>
                <w:szCs w:val="16"/>
              </w:rPr>
              <w:t>: none reported</w:t>
            </w:r>
            <w:r>
              <w:rPr>
                <w:rFonts w:cs="Arial"/>
                <w:sz w:val="16"/>
                <w:szCs w:val="16"/>
              </w:rPr>
              <w:t>.</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Broad paper recording description of injuries only. No interpretation or analysis presented [B].</w:t>
            </w:r>
          </w:p>
        </w:tc>
      </w:tr>
      <w:tr w:rsidR="00346347" w:rsidRPr="00AC4240" w:rsidTr="004119A4">
        <w:trPr>
          <w:trHeight w:val="4309"/>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Pless</w:t>
            </w:r>
            <w:proofErr w:type="spellEnd"/>
            <w:r w:rsidRPr="00AC4240">
              <w:rPr>
                <w:rFonts w:cs="Arial"/>
                <w:sz w:val="16"/>
                <w:szCs w:val="16"/>
              </w:rPr>
              <w:t>, 1989</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(0-7yrs): 13653/17418 (78.4%). T2 (7-11yrs): 17653/17418 (78.4%). T3 (12-16yrs): 11507/17418 (66.1%)</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Number and severity of road traffic injuries</w:t>
            </w:r>
            <w:r>
              <w:rPr>
                <w:rFonts w:cs="Arial"/>
                <w:sz w:val="16"/>
                <w:szCs w:val="16"/>
              </w:rPr>
              <w:t xml:space="preserve"> (RTIs)</w:t>
            </w:r>
            <w:r w:rsidRPr="00AC4240">
              <w:rPr>
                <w:rFonts w:cs="Arial"/>
                <w:sz w:val="16"/>
                <w:szCs w:val="16"/>
              </w:rPr>
              <w:t xml:space="preserve">. Relationship of injuries to physical, developmental, behavioural and family variables. [P,S] </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587747">
              <w:rPr>
                <w:rFonts w:cs="Arial"/>
                <w:b/>
                <w:sz w:val="16"/>
                <w:szCs w:val="16"/>
              </w:rPr>
              <w:t>Frequency / type / location</w:t>
            </w:r>
            <w:r>
              <w:rPr>
                <w:rFonts w:cs="Arial"/>
                <w:sz w:val="16"/>
                <w:szCs w:val="16"/>
              </w:rPr>
              <w:t xml:space="preserve">: </w:t>
            </w:r>
            <w:r w:rsidRPr="00AC4240">
              <w:rPr>
                <w:rFonts w:cs="Arial"/>
                <w:sz w:val="16"/>
                <w:szCs w:val="16"/>
              </w:rPr>
              <w:t>431 RTIs sustained in 13653 children aged 8 to 11</w:t>
            </w:r>
            <w:r w:rsidR="005220AE">
              <w:rPr>
                <w:rFonts w:cs="Arial"/>
                <w:sz w:val="16"/>
                <w:szCs w:val="16"/>
              </w:rPr>
              <w:t>yrs</w:t>
            </w:r>
            <w:r w:rsidRPr="00AC4240">
              <w:rPr>
                <w:rFonts w:cs="Arial"/>
                <w:sz w:val="16"/>
                <w:szCs w:val="16"/>
              </w:rPr>
              <w:t xml:space="preserve"> (3.16%) and 588 RTIs sustained in 11507 children aged 12 to 16</w:t>
            </w:r>
            <w:r w:rsidR="005220AE">
              <w:rPr>
                <w:rFonts w:cs="Arial"/>
                <w:sz w:val="16"/>
                <w:szCs w:val="16"/>
              </w:rPr>
              <w:t>yrs</w:t>
            </w:r>
            <w:r w:rsidRPr="00AC4240">
              <w:rPr>
                <w:rFonts w:cs="Arial"/>
                <w:sz w:val="16"/>
                <w:szCs w:val="16"/>
              </w:rPr>
              <w:t xml:space="preserve"> (5.11%).</w:t>
            </w:r>
          </w:p>
          <w:p w:rsidR="00346347" w:rsidRDefault="00346347" w:rsidP="004119A4">
            <w:pPr>
              <w:rPr>
                <w:rFonts w:cs="Arial"/>
                <w:sz w:val="16"/>
                <w:szCs w:val="16"/>
              </w:rPr>
            </w:pPr>
            <w:r w:rsidRPr="00587747">
              <w:rPr>
                <w:rFonts w:cs="Arial"/>
                <w:b/>
                <w:sz w:val="16"/>
                <w:szCs w:val="16"/>
              </w:rPr>
              <w:t>Severity</w:t>
            </w:r>
            <w:r>
              <w:rPr>
                <w:rFonts w:cs="Arial"/>
                <w:sz w:val="16"/>
                <w:szCs w:val="16"/>
              </w:rPr>
              <w:t>:</w:t>
            </w:r>
            <w:r w:rsidRPr="00AC4240">
              <w:rPr>
                <w:rFonts w:cs="Arial"/>
                <w:sz w:val="16"/>
                <w:szCs w:val="16"/>
              </w:rPr>
              <w:t xml:space="preserve"> Between 8-11yrs, 298/13653 (2.2%) children hospitalised (206/7100 (2.9%) boys and 92/6553 (1.4%) girls), and 133/13653 (0.7%) not hospitalised (85/7100 (1.2%) boys and 48/6553 (0.7%) girls). Between 12-16 years, 127/11507 (1.1%) children hospitalised (93/5984 (1.5%) boys and 34/5523 (0.6%) girls) and 461/11507 (4.0%) not hospitalised (302/5984 (5.0%) boys and 159/5523 (2.9%) girls)</w:t>
            </w:r>
          </w:p>
          <w:p w:rsidR="00346347" w:rsidRPr="00AC4240" w:rsidRDefault="00346347" w:rsidP="004119A4">
            <w:pPr>
              <w:rPr>
                <w:rFonts w:cs="Arial"/>
                <w:sz w:val="16"/>
                <w:szCs w:val="16"/>
              </w:rPr>
            </w:pPr>
            <w:r w:rsidRPr="00587747">
              <w:rPr>
                <w:rFonts w:cs="Arial"/>
                <w:b/>
                <w:sz w:val="16"/>
                <w:szCs w:val="16"/>
              </w:rPr>
              <w:t>Mechanism, part of body and consequences</w:t>
            </w:r>
            <w:r>
              <w:rPr>
                <w:rFonts w:cs="Arial"/>
                <w:sz w:val="16"/>
                <w:szCs w:val="16"/>
              </w:rPr>
              <w:t>:</w:t>
            </w:r>
            <w:r w:rsidRPr="00AC4240">
              <w:rPr>
                <w:rFonts w:cs="Arial"/>
                <w:sz w:val="16"/>
                <w:szCs w:val="16"/>
              </w:rPr>
              <w:t xml:space="preserve"> not </w:t>
            </w:r>
            <w:r>
              <w:rPr>
                <w:rFonts w:cs="Arial"/>
                <w:sz w:val="16"/>
                <w:szCs w:val="16"/>
              </w:rPr>
              <w:t>reported</w:t>
            </w:r>
            <w:r w:rsidRPr="00AC4240">
              <w:rPr>
                <w:rFonts w:cs="Arial"/>
                <w:sz w:val="16"/>
                <w:szCs w:val="16"/>
              </w:rPr>
              <w:t xml:space="preserve">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0B4A1E">
              <w:rPr>
                <w:rFonts w:cs="Arial"/>
                <w:b/>
                <w:sz w:val="16"/>
                <w:szCs w:val="16"/>
              </w:rPr>
              <w:t>Child variables</w:t>
            </w:r>
            <w:r>
              <w:rPr>
                <w:rFonts w:cs="Arial"/>
                <w:sz w:val="16"/>
                <w:szCs w:val="16"/>
              </w:rPr>
              <w:t>: Increased risk of injury for b</w:t>
            </w:r>
            <w:r w:rsidRPr="00AC4240">
              <w:rPr>
                <w:rFonts w:cs="Arial"/>
                <w:sz w:val="16"/>
                <w:szCs w:val="16"/>
              </w:rPr>
              <w:t>oys aged 7 years who appeared “scruffy</w:t>
            </w:r>
            <w:r>
              <w:rPr>
                <w:rFonts w:cs="Arial"/>
                <w:sz w:val="16"/>
                <w:szCs w:val="16"/>
              </w:rPr>
              <w:t xml:space="preserve"> and underfed” (OR=1.69; 95% CI: </w:t>
            </w:r>
            <w:r w:rsidRPr="00AC4240">
              <w:rPr>
                <w:rFonts w:cs="Arial"/>
                <w:sz w:val="16"/>
                <w:szCs w:val="16"/>
              </w:rPr>
              <w:t xml:space="preserve">1.1-2.7), had a sensory deficit (OR=1.54; </w:t>
            </w:r>
            <w:r>
              <w:rPr>
                <w:rFonts w:cs="Arial"/>
                <w:sz w:val="16"/>
                <w:szCs w:val="16"/>
              </w:rPr>
              <w:t xml:space="preserve">95% CI: </w:t>
            </w:r>
            <w:r w:rsidRPr="00AC4240">
              <w:rPr>
                <w:rFonts w:cs="Arial"/>
                <w:sz w:val="16"/>
                <w:szCs w:val="16"/>
              </w:rPr>
              <w:t xml:space="preserve">1.1-2.1), were fidgety (OR=1.67; </w:t>
            </w:r>
            <w:r>
              <w:rPr>
                <w:rFonts w:cs="Arial"/>
                <w:sz w:val="16"/>
                <w:szCs w:val="16"/>
              </w:rPr>
              <w:t xml:space="preserve">95% CI: </w:t>
            </w:r>
            <w:r w:rsidRPr="00AC4240">
              <w:rPr>
                <w:rFonts w:cs="Arial"/>
                <w:sz w:val="16"/>
                <w:szCs w:val="16"/>
              </w:rPr>
              <w:t xml:space="preserve">1.2-2.4) or sensitive (OR=1.38; </w:t>
            </w:r>
            <w:r>
              <w:rPr>
                <w:rFonts w:cs="Arial"/>
                <w:sz w:val="16"/>
                <w:szCs w:val="16"/>
              </w:rPr>
              <w:t xml:space="preserve">95% CI: </w:t>
            </w:r>
            <w:r w:rsidRPr="00AC4240">
              <w:rPr>
                <w:rFonts w:cs="Arial"/>
                <w:sz w:val="16"/>
                <w:szCs w:val="16"/>
              </w:rPr>
              <w:t xml:space="preserve">1.1-1.8), Girls aged 7 years who had poor gross motor control (OR=1.68; </w:t>
            </w:r>
            <w:r>
              <w:rPr>
                <w:rFonts w:cs="Arial"/>
                <w:sz w:val="16"/>
                <w:szCs w:val="16"/>
              </w:rPr>
              <w:t xml:space="preserve">95% CI: </w:t>
            </w:r>
            <w:r w:rsidRPr="00AC4240">
              <w:rPr>
                <w:rFonts w:cs="Arial"/>
                <w:sz w:val="16"/>
                <w:szCs w:val="16"/>
              </w:rPr>
              <w:t xml:space="preserve">1.1-2.6). Boys aged 11 years who appeared “scruffy and underfed” (OR=1.99; </w:t>
            </w:r>
            <w:r>
              <w:rPr>
                <w:rFonts w:cs="Arial"/>
                <w:sz w:val="16"/>
                <w:szCs w:val="16"/>
              </w:rPr>
              <w:t xml:space="preserve">95% CI: </w:t>
            </w:r>
            <w:r w:rsidRPr="00AC4240">
              <w:rPr>
                <w:rFonts w:cs="Arial"/>
                <w:sz w:val="16"/>
                <w:szCs w:val="16"/>
              </w:rPr>
              <w:t xml:space="preserve">1.1-3.4). </w:t>
            </w:r>
          </w:p>
          <w:p w:rsidR="00346347" w:rsidRDefault="00346347" w:rsidP="004119A4">
            <w:pPr>
              <w:rPr>
                <w:rFonts w:cs="Arial"/>
                <w:sz w:val="16"/>
                <w:szCs w:val="16"/>
              </w:rPr>
            </w:pPr>
            <w:r w:rsidRPr="000B4A1E">
              <w:rPr>
                <w:rFonts w:cs="Arial"/>
                <w:b/>
                <w:sz w:val="16"/>
                <w:szCs w:val="16"/>
              </w:rPr>
              <w:t>Family variables</w:t>
            </w:r>
            <w:r w:rsidRPr="00AC4240">
              <w:rPr>
                <w:rFonts w:cs="Arial"/>
                <w:sz w:val="16"/>
                <w:szCs w:val="16"/>
              </w:rPr>
              <w:t xml:space="preserve">: </w:t>
            </w:r>
            <w:r>
              <w:rPr>
                <w:rFonts w:cs="Arial"/>
                <w:sz w:val="16"/>
                <w:szCs w:val="16"/>
              </w:rPr>
              <w:t>increased risk of injury for b</w:t>
            </w:r>
            <w:r w:rsidRPr="00AC4240">
              <w:rPr>
                <w:rFonts w:cs="Arial"/>
                <w:sz w:val="16"/>
                <w:szCs w:val="16"/>
              </w:rPr>
              <w:t xml:space="preserve">oys aged 7 years living in homes lacking basic amenities (OR=1.37; </w:t>
            </w:r>
            <w:r>
              <w:rPr>
                <w:rFonts w:cs="Arial"/>
                <w:sz w:val="16"/>
                <w:szCs w:val="16"/>
              </w:rPr>
              <w:t xml:space="preserve">95% CI: </w:t>
            </w:r>
            <w:r w:rsidRPr="00AC4240">
              <w:rPr>
                <w:rFonts w:cs="Arial"/>
                <w:sz w:val="16"/>
                <w:szCs w:val="16"/>
              </w:rPr>
              <w:t xml:space="preserve">1.1.-1.8) or ever been taken into care of social services (OR=1.64; </w:t>
            </w:r>
            <w:r>
              <w:rPr>
                <w:rFonts w:cs="Arial"/>
                <w:sz w:val="16"/>
                <w:szCs w:val="16"/>
              </w:rPr>
              <w:t xml:space="preserve">95% CI: </w:t>
            </w:r>
            <w:r w:rsidRPr="00AC4240">
              <w:rPr>
                <w:rFonts w:cs="Arial"/>
                <w:sz w:val="16"/>
                <w:szCs w:val="16"/>
              </w:rPr>
              <w:t xml:space="preserve">1.1-2.9), Girls aged 7 years having family problems (OR=2.00; </w:t>
            </w:r>
            <w:r>
              <w:rPr>
                <w:rFonts w:cs="Arial"/>
                <w:sz w:val="16"/>
                <w:szCs w:val="16"/>
              </w:rPr>
              <w:t xml:space="preserve">95% CI: </w:t>
            </w:r>
            <w:r w:rsidRPr="00AC4240">
              <w:rPr>
                <w:rFonts w:cs="Arial"/>
                <w:sz w:val="16"/>
                <w:szCs w:val="16"/>
              </w:rPr>
              <w:t xml:space="preserve">1.3-3.1). Boys aged 11 years not living with natural mother (OR=1.98; </w:t>
            </w:r>
            <w:r>
              <w:rPr>
                <w:rFonts w:cs="Arial"/>
                <w:sz w:val="16"/>
                <w:szCs w:val="16"/>
              </w:rPr>
              <w:t xml:space="preserve">95% CI: </w:t>
            </w:r>
            <w:r w:rsidRPr="00AC4240">
              <w:rPr>
                <w:rFonts w:cs="Arial"/>
                <w:sz w:val="16"/>
                <w:szCs w:val="16"/>
              </w:rPr>
              <w:t xml:space="preserve">1.1-3.5) or ever been taken into care of social services (OR=2.22; </w:t>
            </w:r>
            <w:r>
              <w:rPr>
                <w:rFonts w:cs="Arial"/>
                <w:sz w:val="16"/>
                <w:szCs w:val="16"/>
              </w:rPr>
              <w:t xml:space="preserve">95% CI: </w:t>
            </w:r>
            <w:r w:rsidRPr="00AC4240">
              <w:rPr>
                <w:rFonts w:cs="Arial"/>
                <w:sz w:val="16"/>
                <w:szCs w:val="16"/>
              </w:rPr>
              <w:t xml:space="preserve">1.3-3.7), Girls aged 11 years having family problems (OR=1.64; </w:t>
            </w:r>
            <w:r>
              <w:rPr>
                <w:rFonts w:cs="Arial"/>
                <w:sz w:val="16"/>
                <w:szCs w:val="16"/>
              </w:rPr>
              <w:t xml:space="preserve">95% CI: </w:t>
            </w:r>
            <w:r w:rsidRPr="00AC4240">
              <w:rPr>
                <w:rFonts w:cs="Arial"/>
                <w:sz w:val="16"/>
                <w:szCs w:val="16"/>
              </w:rPr>
              <w:t>1.1-2.4). Stepwise logistic regression results: Boys aged 7 years who were fidgety and in care of local authority had OR of 1.8 risk of subsequent RTI, Girls aged 7 years who were maladjusted and had family problems – 80% greater likelihood of RTI, and Girls aged 11 years – living in crowded home and fidgety – OR of 1.56.</w:t>
            </w:r>
          </w:p>
          <w:p w:rsidR="00346347" w:rsidRDefault="00346347" w:rsidP="004119A4">
            <w:pPr>
              <w:rPr>
                <w:rFonts w:cs="Arial"/>
                <w:sz w:val="16"/>
                <w:szCs w:val="16"/>
              </w:rPr>
            </w:pPr>
            <w:r w:rsidRPr="000B4A1E">
              <w:rPr>
                <w:rFonts w:cs="Arial"/>
                <w:b/>
                <w:sz w:val="16"/>
                <w:szCs w:val="16"/>
              </w:rPr>
              <w:t>Environmental variables</w:t>
            </w:r>
            <w:r>
              <w:rPr>
                <w:rFonts w:cs="Arial"/>
                <w:sz w:val="16"/>
                <w:szCs w:val="16"/>
              </w:rPr>
              <w:t>: none reported</w:t>
            </w:r>
          </w:p>
          <w:p w:rsidR="00346347" w:rsidRPr="00AC4240" w:rsidRDefault="00346347" w:rsidP="004119A4">
            <w:pPr>
              <w:rPr>
                <w:rFonts w:cs="Arial"/>
                <w:sz w:val="16"/>
                <w:szCs w:val="16"/>
              </w:rPr>
            </w:pP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Gender distribution of injuries comparable to other population-based studies, but not the lack of social class inequalities. 4 year recall period likely to result in parental underreporting of injuries. Validity of instruments used (e.g. </w:t>
            </w:r>
            <w:proofErr w:type="spellStart"/>
            <w:r w:rsidRPr="00AC4240">
              <w:rPr>
                <w:rFonts w:cs="Arial"/>
                <w:sz w:val="16"/>
                <w:szCs w:val="16"/>
              </w:rPr>
              <w:t>Rutters</w:t>
            </w:r>
            <w:proofErr w:type="spellEnd"/>
            <w:r w:rsidRPr="00AC4240">
              <w:rPr>
                <w:rFonts w:cs="Arial"/>
                <w:sz w:val="16"/>
                <w:szCs w:val="16"/>
              </w:rPr>
              <w:t xml:space="preserve">) not reported. Author conclusion that major risks for RTIs among children not those associated with personal or family characteristics and that emphasis should be placed on environmental factors probably inappropriate since NCDS not designed to investigate injury and factors of relevance may not have been tested [B] </w:t>
            </w:r>
          </w:p>
        </w:tc>
      </w:tr>
      <w:tr w:rsidR="00346347" w:rsidRPr="00AC4240" w:rsidTr="004119A4">
        <w:trPr>
          <w:trHeight w:val="2697"/>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Bijur</w:t>
            </w:r>
            <w:proofErr w:type="spellEnd"/>
            <w:r w:rsidRPr="00AC4240">
              <w:rPr>
                <w:rFonts w:cs="Arial"/>
                <w:sz w:val="16"/>
                <w:szCs w:val="16"/>
              </w:rPr>
              <w:t>, 1991</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(16yrs): 12018e/17418 (69%). T2 (23yrs): 8231/17418 (47.3%)</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Injuries resulting in hospital care, occurring between 15-17 yrs. </w:t>
            </w:r>
            <w:r>
              <w:rPr>
                <w:rFonts w:cs="Arial"/>
                <w:sz w:val="16"/>
                <w:szCs w:val="16"/>
              </w:rPr>
              <w:t xml:space="preserve">Effect of </w:t>
            </w:r>
            <w:r w:rsidRPr="00AC4240">
              <w:rPr>
                <w:rFonts w:cs="Arial"/>
                <w:sz w:val="16"/>
                <w:szCs w:val="16"/>
              </w:rPr>
              <w:t xml:space="preserve">parent-adolescent conflict and </w:t>
            </w:r>
            <w:r>
              <w:rPr>
                <w:rFonts w:cs="Arial"/>
                <w:sz w:val="16"/>
                <w:szCs w:val="16"/>
              </w:rPr>
              <w:t>other individual and family factors</w:t>
            </w:r>
            <w:r w:rsidRPr="00AC4240">
              <w:rPr>
                <w:rFonts w:cs="Arial"/>
                <w:sz w:val="16"/>
                <w:szCs w:val="16"/>
              </w:rPr>
              <w:t xml:space="preserve"> [C,P]</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34463E">
              <w:rPr>
                <w:rFonts w:cs="Arial"/>
                <w:b/>
                <w:sz w:val="16"/>
                <w:szCs w:val="16"/>
              </w:rPr>
              <w:t>Frequency</w:t>
            </w:r>
            <w:r>
              <w:rPr>
                <w:rFonts w:cs="Arial"/>
                <w:sz w:val="16"/>
                <w:szCs w:val="16"/>
              </w:rPr>
              <w:t xml:space="preserve">: </w:t>
            </w:r>
            <w:r w:rsidRPr="00AC4240">
              <w:rPr>
                <w:rFonts w:cs="Arial"/>
                <w:sz w:val="16"/>
                <w:szCs w:val="16"/>
              </w:rPr>
              <w:t>1507/8231 children sustained injuries between the ages of 15 and 17</w:t>
            </w:r>
            <w:r w:rsidR="005220AE">
              <w:rPr>
                <w:rFonts w:cs="Arial"/>
                <w:sz w:val="16"/>
                <w:szCs w:val="16"/>
              </w:rPr>
              <w:t>yrs</w:t>
            </w:r>
            <w:r w:rsidRPr="00AC4240">
              <w:rPr>
                <w:rFonts w:cs="Arial"/>
                <w:sz w:val="16"/>
                <w:szCs w:val="16"/>
              </w:rPr>
              <w:t xml:space="preserve"> (rate= 18%), boys 1035/4097 (25.3%) and girls 472/4134 (11.4%). 277/8231 (3.4%) children sustained 2 or more injuries requiring either outpatient or inpatient care (Boys 216/4097 (5.3%) and girls 61/4134 (1.5%)). </w:t>
            </w:r>
          </w:p>
          <w:p w:rsidR="00346347" w:rsidRDefault="00346347" w:rsidP="004119A4">
            <w:pPr>
              <w:rPr>
                <w:rFonts w:cs="Arial"/>
                <w:sz w:val="16"/>
                <w:szCs w:val="16"/>
              </w:rPr>
            </w:pPr>
            <w:r w:rsidRPr="0034463E">
              <w:rPr>
                <w:rFonts w:cs="Arial"/>
                <w:b/>
                <w:sz w:val="16"/>
                <w:szCs w:val="16"/>
              </w:rPr>
              <w:t>Severity</w:t>
            </w:r>
            <w:r>
              <w:rPr>
                <w:rFonts w:cs="Arial"/>
                <w:sz w:val="16"/>
                <w:szCs w:val="16"/>
              </w:rPr>
              <w:t>:</w:t>
            </w:r>
            <w:r w:rsidRPr="00AC4240">
              <w:rPr>
                <w:rFonts w:cs="Arial"/>
                <w:sz w:val="16"/>
                <w:szCs w:val="16"/>
              </w:rPr>
              <w:t xml:space="preserve"> 202/8231 (2.5%) children had injuries requiring hospitalisation (boys 150/4097 (3.7%), girls 52/4134 (1.3%)). 1305/8231 (15.9%) children had injuries requiring outpatient treatment (Boys 855/4097 (20.1%), and girls 420/4134 (10.2%). </w:t>
            </w:r>
          </w:p>
          <w:p w:rsidR="00346347" w:rsidRPr="00AC4240" w:rsidRDefault="00346347" w:rsidP="004119A4">
            <w:pPr>
              <w:rPr>
                <w:rFonts w:cs="Arial"/>
                <w:sz w:val="16"/>
                <w:szCs w:val="16"/>
              </w:rPr>
            </w:pPr>
            <w:r w:rsidRPr="0034463E">
              <w:rPr>
                <w:rFonts w:cs="Arial"/>
                <w:b/>
                <w:sz w:val="16"/>
                <w:szCs w:val="16"/>
              </w:rPr>
              <w:t>Type, mechanism, part of body, location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34463E">
              <w:rPr>
                <w:rFonts w:cs="Arial"/>
                <w:b/>
                <w:sz w:val="16"/>
                <w:szCs w:val="16"/>
              </w:rPr>
              <w:t>Child variables</w:t>
            </w:r>
            <w:r>
              <w:rPr>
                <w:rFonts w:cs="Arial"/>
                <w:sz w:val="16"/>
                <w:szCs w:val="16"/>
              </w:rPr>
              <w:t>:</w:t>
            </w:r>
            <w:r w:rsidRPr="00AC4240">
              <w:rPr>
                <w:rFonts w:cs="Arial"/>
                <w:sz w:val="16"/>
                <w:szCs w:val="16"/>
              </w:rPr>
              <w:t xml:space="preserve"> male sex, antisocial behaviour, </w:t>
            </w:r>
            <w:proofErr w:type="spellStart"/>
            <w:r w:rsidRPr="00AC4240">
              <w:rPr>
                <w:rFonts w:cs="Arial"/>
                <w:sz w:val="16"/>
                <w:szCs w:val="16"/>
              </w:rPr>
              <w:t>overactivity</w:t>
            </w:r>
            <w:proofErr w:type="spellEnd"/>
            <w:r w:rsidRPr="00AC4240">
              <w:rPr>
                <w:rFonts w:cs="Arial"/>
                <w:sz w:val="16"/>
                <w:szCs w:val="16"/>
              </w:rPr>
              <w:t xml:space="preserve">, high parent-adolescent conflict scale scores and &gt;4 alcoholic drinks per week at age 16 (all p&lt;0.001). Rate of hospitalised injuries in </w:t>
            </w:r>
            <w:r>
              <w:rPr>
                <w:rFonts w:cs="Arial"/>
                <w:sz w:val="16"/>
                <w:szCs w:val="16"/>
              </w:rPr>
              <w:t xml:space="preserve">boys with </w:t>
            </w:r>
            <w:r w:rsidRPr="00AC4240">
              <w:rPr>
                <w:rFonts w:cs="Arial"/>
                <w:sz w:val="16"/>
                <w:szCs w:val="16"/>
              </w:rPr>
              <w:t>high parent-adolescent conflict was 2.3 times that of low-conflict group, &amp; for females it was 2.4 times, but non-significant for outpatient care injuries (after controlling for adolescent alcohol consumption/wk, occupation of father, number of moves, &amp; quality of housing)</w:t>
            </w:r>
          </w:p>
          <w:p w:rsidR="00346347" w:rsidRDefault="00346347" w:rsidP="004119A4">
            <w:pPr>
              <w:rPr>
                <w:rFonts w:cs="Arial"/>
                <w:sz w:val="16"/>
                <w:szCs w:val="16"/>
              </w:rPr>
            </w:pPr>
            <w:r w:rsidRPr="0034463E">
              <w:rPr>
                <w:rFonts w:cs="Arial"/>
                <w:b/>
                <w:sz w:val="16"/>
                <w:szCs w:val="16"/>
              </w:rPr>
              <w:t>Family variables</w:t>
            </w:r>
            <w:r>
              <w:rPr>
                <w:rFonts w:cs="Arial"/>
                <w:sz w:val="16"/>
                <w:szCs w:val="16"/>
              </w:rPr>
              <w:t>:</w:t>
            </w:r>
            <w:r w:rsidRPr="00AC4240">
              <w:rPr>
                <w:rFonts w:cs="Arial"/>
                <w:sz w:val="16"/>
                <w:szCs w:val="16"/>
              </w:rPr>
              <w:t xml:space="preserve"> adolescents who moved home </w:t>
            </w:r>
            <w:r>
              <w:rPr>
                <w:rFonts w:cs="Arial"/>
                <w:sz w:val="16"/>
                <w:szCs w:val="16"/>
              </w:rPr>
              <w:t xml:space="preserve">at increased risk of injury </w:t>
            </w:r>
            <w:r w:rsidRPr="00AC4240">
              <w:rPr>
                <w:rFonts w:cs="Arial"/>
                <w:sz w:val="16"/>
                <w:szCs w:val="16"/>
              </w:rPr>
              <w:t xml:space="preserve">(p&lt;0.001). </w:t>
            </w:r>
          </w:p>
          <w:p w:rsidR="00346347" w:rsidRPr="00AC4240" w:rsidRDefault="00346347" w:rsidP="004119A4">
            <w:pPr>
              <w:rPr>
                <w:rFonts w:cs="Arial"/>
                <w:sz w:val="16"/>
                <w:szCs w:val="16"/>
              </w:rPr>
            </w:pPr>
            <w:r w:rsidRPr="0034463E">
              <w:rPr>
                <w:rFonts w:cs="Arial"/>
                <w:b/>
                <w:sz w:val="16"/>
                <w:szCs w:val="16"/>
              </w:rPr>
              <w:t>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Conclusions are cautious and in line with findings. The authors acknowledge that many adolescent problem behaviours are interrelated and it is hard to tease apart their effects [B]   </w:t>
            </w:r>
          </w:p>
        </w:tc>
      </w:tr>
      <w:tr w:rsidR="00346347" w:rsidRPr="00AC4240" w:rsidTr="004119A4">
        <w:trPr>
          <w:trHeight w:val="2512"/>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t>Cumberland</w:t>
                </w:r>
              </w:smartTag>
            </w:smartTag>
            <w:r w:rsidRPr="00AC4240">
              <w:rPr>
                <w:rFonts w:cs="Arial"/>
                <w:sz w:val="16"/>
                <w:szCs w:val="16"/>
              </w:rPr>
              <w:t>, 2004</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(11yrs): 12534/17418 (72.0%). T2 (11-16yrs): 12534/17418 (72.0%)</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Unintentional injuries requiring hospital care – </w:t>
            </w:r>
            <w:proofErr w:type="gramStart"/>
            <w:r w:rsidRPr="00AC4240">
              <w:rPr>
                <w:rFonts w:cs="Arial"/>
                <w:sz w:val="16"/>
                <w:szCs w:val="16"/>
              </w:rPr>
              <w:t>inpatients  (</w:t>
            </w:r>
            <w:proofErr w:type="gramEnd"/>
            <w:r w:rsidRPr="00AC4240">
              <w:rPr>
                <w:rFonts w:cs="Arial"/>
                <w:sz w:val="16"/>
                <w:szCs w:val="16"/>
              </w:rPr>
              <w:t>0-16yrs, 17-33yrs) and outpatients (11-16yrs, 17-33yrs). [P,S]</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34463E">
              <w:rPr>
                <w:rFonts w:cs="Arial"/>
                <w:b/>
                <w:sz w:val="16"/>
                <w:szCs w:val="16"/>
              </w:rPr>
              <w:t>Frequency</w:t>
            </w:r>
            <w:r>
              <w:rPr>
                <w:rFonts w:cs="Arial"/>
                <w:b/>
                <w:sz w:val="16"/>
                <w:szCs w:val="16"/>
              </w:rPr>
              <w:t xml:space="preserve"> / severity</w:t>
            </w:r>
            <w:r>
              <w:rPr>
                <w:rFonts w:cs="Arial"/>
                <w:sz w:val="16"/>
                <w:szCs w:val="16"/>
              </w:rPr>
              <w:t xml:space="preserve">: </w:t>
            </w:r>
            <w:r w:rsidRPr="00AC4240">
              <w:rPr>
                <w:rFonts w:cs="Arial"/>
                <w:sz w:val="16"/>
                <w:szCs w:val="16"/>
              </w:rPr>
              <w:t xml:space="preserve">2040/8558 children with normal vision had unintentional injury requiring outpatient care between the ages of 11 and 16 (rate=23.8%) (Boys 1301/4266 (30.5%), girls 739/4292 (17.2%)). 112/368 children with colour vision defect had unintentional injury requiring outpatient care between the ages of 11 and 16 (rate=30.4%) (Boys 101/316 (32.0%), girls 11/52 (21.2%)). In total 2152/8926 children had unintentional injury requiring outpatient care between the ages of 11 and 16 (rate=24.1%) (Boys 1402/4582 (30.6%), girls 750/4344 (17.3%)). </w:t>
            </w:r>
          </w:p>
          <w:p w:rsidR="00346347" w:rsidRPr="00AC4240" w:rsidRDefault="00346347" w:rsidP="004119A4">
            <w:pPr>
              <w:rPr>
                <w:rFonts w:cs="Arial"/>
                <w:sz w:val="16"/>
                <w:szCs w:val="16"/>
              </w:rPr>
            </w:pPr>
            <w:r w:rsidRPr="0034463E">
              <w:rPr>
                <w:rFonts w:cs="Arial"/>
                <w:b/>
                <w:sz w:val="16"/>
                <w:szCs w:val="16"/>
              </w:rPr>
              <w:t>Type, mechanism</w:t>
            </w:r>
            <w:proofErr w:type="gramStart"/>
            <w:r w:rsidRPr="0034463E">
              <w:rPr>
                <w:rFonts w:cs="Arial"/>
                <w:b/>
                <w:sz w:val="16"/>
                <w:szCs w:val="16"/>
              </w:rPr>
              <w:t>,  part</w:t>
            </w:r>
            <w:proofErr w:type="gramEnd"/>
            <w:r w:rsidRPr="0034463E">
              <w:rPr>
                <w:rFonts w:cs="Arial"/>
                <w:b/>
                <w:sz w:val="16"/>
                <w:szCs w:val="16"/>
              </w:rPr>
              <w:t xml:space="preserve"> of body, location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34463E">
              <w:rPr>
                <w:rFonts w:cs="Arial"/>
                <w:b/>
                <w:sz w:val="16"/>
                <w:szCs w:val="16"/>
              </w:rPr>
              <w:t>Child variables</w:t>
            </w:r>
            <w:r w:rsidRPr="00AC4240">
              <w:rPr>
                <w:rFonts w:cs="Arial"/>
                <w:sz w:val="16"/>
                <w:szCs w:val="16"/>
              </w:rPr>
              <w:t xml:space="preserve">: presence of colour vision deficiency did not appear to increase the risk of unintentional injury in boys or girls. </w:t>
            </w:r>
          </w:p>
          <w:p w:rsidR="00346347" w:rsidRPr="00AC4240" w:rsidRDefault="00346347" w:rsidP="004119A4">
            <w:pPr>
              <w:rPr>
                <w:rFonts w:cs="Arial"/>
                <w:sz w:val="16"/>
                <w:szCs w:val="16"/>
              </w:rPr>
            </w:pPr>
            <w:r w:rsidRPr="0034463E">
              <w:rPr>
                <w:rFonts w:cs="Arial"/>
                <w:b/>
                <w:sz w:val="16"/>
                <w:szCs w:val="16"/>
              </w:rPr>
              <w:t>Family and 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Short publication with limited detail reported [B]  </w:t>
            </w:r>
          </w:p>
        </w:tc>
      </w:tr>
      <w:tr w:rsidR="00346347" w:rsidRPr="00AC4240" w:rsidTr="004119A4">
        <w:trPr>
          <w:trHeight w:val="2805"/>
        </w:trPr>
        <w:tc>
          <w:tcPr>
            <w:tcW w:w="405" w:type="pct"/>
            <w:vMerge/>
            <w:tcBorders>
              <w:top w:val="nil"/>
              <w:left w:val="single" w:sz="4" w:space="0" w:color="auto"/>
              <w:bottom w:val="single" w:sz="4" w:space="0" w:color="000000"/>
              <w:right w:val="single" w:sz="4" w:space="0" w:color="auto"/>
            </w:tcBorders>
            <w:shd w:val="clear" w:color="auto" w:fill="auto"/>
            <w:vAlign w:val="center"/>
          </w:tcPr>
          <w:p w:rsidR="00346347" w:rsidRPr="00AC4240" w:rsidRDefault="00346347" w:rsidP="004119A4">
            <w:pPr>
              <w:rPr>
                <w:rFonts w:cs="Arial"/>
                <w:sz w:val="16"/>
                <w:szCs w:val="16"/>
              </w:rPr>
            </w:pP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proofErr w:type="spellStart"/>
            <w:r w:rsidRPr="00AC4240">
              <w:rPr>
                <w:rFonts w:cs="Arial"/>
                <w:sz w:val="16"/>
                <w:szCs w:val="16"/>
              </w:rPr>
              <w:t>Rahi</w:t>
            </w:r>
            <w:proofErr w:type="spellEnd"/>
            <w:r w:rsidRPr="00AC4240">
              <w:rPr>
                <w:rFonts w:cs="Arial"/>
                <w:sz w:val="16"/>
                <w:szCs w:val="16"/>
              </w:rPr>
              <w:t>, 2006</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(16yrs): 8861/17418 (50.9%)</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Unintended injury needing hospital care - inpatient (0-16yrs, 17-33yrs) or outpatient (12-16yrs, 17-33yrs). Relationship to behaviour and sports participation. [P,S]</w:t>
            </w:r>
          </w:p>
        </w:tc>
        <w:tc>
          <w:tcPr>
            <w:tcW w:w="1390"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Pr>
                <w:rFonts w:cs="Arial"/>
                <w:b/>
                <w:sz w:val="16"/>
                <w:szCs w:val="16"/>
              </w:rPr>
              <w:t>Frequency, t</w:t>
            </w:r>
            <w:r w:rsidRPr="00907AD5">
              <w:rPr>
                <w:rFonts w:cs="Arial"/>
                <w:b/>
                <w:sz w:val="16"/>
                <w:szCs w:val="16"/>
              </w:rPr>
              <w:t>ype, mechanism, severity,</w:t>
            </w:r>
            <w:r>
              <w:rPr>
                <w:rFonts w:cs="Arial"/>
                <w:b/>
                <w:sz w:val="16"/>
                <w:szCs w:val="16"/>
              </w:rPr>
              <w:t xml:space="preserve"> part of body, </w:t>
            </w:r>
            <w:r w:rsidRPr="00907AD5">
              <w:rPr>
                <w:rFonts w:cs="Arial"/>
                <w:b/>
                <w:sz w:val="16"/>
                <w:szCs w:val="16"/>
              </w:rPr>
              <w:t>location and consequences</w:t>
            </w:r>
            <w:r>
              <w:rPr>
                <w:rFonts w:cs="Arial"/>
                <w:sz w:val="16"/>
                <w:szCs w:val="16"/>
              </w:rPr>
              <w:t>:</w:t>
            </w:r>
            <w:r w:rsidRPr="00AC4240">
              <w:rPr>
                <w:rFonts w:cs="Arial"/>
                <w:sz w:val="16"/>
                <w:szCs w:val="16"/>
              </w:rPr>
              <w:t xml:space="preserve"> not reported </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36550">
              <w:rPr>
                <w:rFonts w:cs="Arial"/>
                <w:b/>
                <w:sz w:val="16"/>
                <w:szCs w:val="16"/>
              </w:rPr>
              <w:t>Child variables</w:t>
            </w:r>
            <w:r w:rsidRPr="00AC4240">
              <w:rPr>
                <w:rFonts w:cs="Arial"/>
                <w:sz w:val="16"/>
                <w:szCs w:val="16"/>
              </w:rPr>
              <w:t xml:space="preserve">: children aged 12-16 years with </w:t>
            </w:r>
            <w:proofErr w:type="spellStart"/>
            <w:r w:rsidRPr="00AC4240">
              <w:rPr>
                <w:rFonts w:cs="Arial"/>
                <w:sz w:val="16"/>
                <w:szCs w:val="16"/>
              </w:rPr>
              <w:t>amblyopia</w:t>
            </w:r>
            <w:proofErr w:type="spellEnd"/>
            <w:r w:rsidRPr="00AC4240">
              <w:rPr>
                <w:rFonts w:cs="Arial"/>
                <w:sz w:val="16"/>
                <w:szCs w:val="16"/>
              </w:rPr>
              <w:t xml:space="preserve"> were no more likely than those with normal vision to have unintentional injuries requiring outpatient care (p=0.482 for mild </w:t>
            </w:r>
            <w:proofErr w:type="spellStart"/>
            <w:r w:rsidRPr="00AC4240">
              <w:rPr>
                <w:rFonts w:cs="Arial"/>
                <w:sz w:val="16"/>
                <w:szCs w:val="16"/>
              </w:rPr>
              <w:t>amblyopia</w:t>
            </w:r>
            <w:proofErr w:type="spellEnd"/>
            <w:r w:rsidRPr="00AC4240">
              <w:rPr>
                <w:rFonts w:cs="Arial"/>
                <w:sz w:val="16"/>
                <w:szCs w:val="16"/>
              </w:rPr>
              <w:t>, p=0.858 for mod</w:t>
            </w:r>
            <w:r>
              <w:rPr>
                <w:rFonts w:cs="Arial"/>
                <w:sz w:val="16"/>
                <w:szCs w:val="16"/>
              </w:rPr>
              <w:t>erate</w:t>
            </w:r>
            <w:r w:rsidRPr="00AC4240">
              <w:rPr>
                <w:rFonts w:cs="Arial"/>
                <w:sz w:val="16"/>
                <w:szCs w:val="16"/>
              </w:rPr>
              <w:t>/sev</w:t>
            </w:r>
            <w:r>
              <w:rPr>
                <w:rFonts w:cs="Arial"/>
                <w:sz w:val="16"/>
                <w:szCs w:val="16"/>
              </w:rPr>
              <w:t>ere</w:t>
            </w:r>
            <w:r w:rsidRPr="00AC4240">
              <w:rPr>
                <w:rFonts w:cs="Arial"/>
                <w:sz w:val="16"/>
                <w:szCs w:val="16"/>
              </w:rPr>
              <w:t xml:space="preserve"> </w:t>
            </w:r>
            <w:proofErr w:type="spellStart"/>
            <w:r w:rsidRPr="00AC4240">
              <w:rPr>
                <w:rFonts w:cs="Arial"/>
                <w:sz w:val="16"/>
                <w:szCs w:val="16"/>
              </w:rPr>
              <w:t>amblyopia</w:t>
            </w:r>
            <w:proofErr w:type="spellEnd"/>
            <w:r w:rsidRPr="00AC4240">
              <w:rPr>
                <w:rFonts w:cs="Arial"/>
                <w:sz w:val="16"/>
                <w:szCs w:val="16"/>
              </w:rPr>
              <w:t xml:space="preserve">) (analyses adjusted for social class, sex, ever having strabismus, treatment for </w:t>
            </w:r>
            <w:proofErr w:type="spellStart"/>
            <w:r w:rsidRPr="00AC4240">
              <w:rPr>
                <w:rFonts w:cs="Arial"/>
                <w:sz w:val="16"/>
                <w:szCs w:val="16"/>
              </w:rPr>
              <w:t>amblyopia</w:t>
            </w:r>
            <w:proofErr w:type="spellEnd"/>
            <w:r w:rsidRPr="00AC4240">
              <w:rPr>
                <w:rFonts w:cs="Arial"/>
                <w:sz w:val="16"/>
                <w:szCs w:val="16"/>
              </w:rPr>
              <w:t xml:space="preserve">).  Compared with children with normal vision, those with resolved </w:t>
            </w:r>
            <w:proofErr w:type="spellStart"/>
            <w:r w:rsidRPr="00AC4240">
              <w:rPr>
                <w:rFonts w:cs="Arial"/>
                <w:sz w:val="16"/>
                <w:szCs w:val="16"/>
              </w:rPr>
              <w:t>amb</w:t>
            </w:r>
            <w:r>
              <w:rPr>
                <w:rFonts w:cs="Arial"/>
                <w:sz w:val="16"/>
                <w:szCs w:val="16"/>
              </w:rPr>
              <w:t>l</w:t>
            </w:r>
            <w:r w:rsidRPr="00AC4240">
              <w:rPr>
                <w:rFonts w:cs="Arial"/>
                <w:sz w:val="16"/>
                <w:szCs w:val="16"/>
              </w:rPr>
              <w:t>yopia</w:t>
            </w:r>
            <w:proofErr w:type="spellEnd"/>
            <w:r w:rsidRPr="00AC4240">
              <w:rPr>
                <w:rFonts w:cs="Arial"/>
                <w:sz w:val="16"/>
                <w:szCs w:val="16"/>
              </w:rPr>
              <w:t xml:space="preserve"> had fewer accidents requiring hospital care between 7-11 years (OR=0.33, 95%CI: 0.12 to 0.89), but no statistically significant difference in inpatient or outpatient care between 12 and 16 years.</w:t>
            </w:r>
          </w:p>
          <w:p w:rsidR="00346347" w:rsidRPr="00AC4240" w:rsidRDefault="00346347" w:rsidP="004119A4">
            <w:pPr>
              <w:rPr>
                <w:rFonts w:cs="Arial"/>
                <w:sz w:val="16"/>
                <w:szCs w:val="16"/>
              </w:rPr>
            </w:pPr>
            <w:r w:rsidRPr="0034463E">
              <w:rPr>
                <w:rFonts w:cs="Arial"/>
                <w:b/>
                <w:sz w:val="16"/>
                <w:szCs w:val="16"/>
              </w:rPr>
              <w:t>Family and environmental variables</w:t>
            </w:r>
            <w:r>
              <w:rPr>
                <w:rFonts w:cs="Arial"/>
                <w:sz w:val="16"/>
                <w:szCs w:val="16"/>
              </w:rPr>
              <w:t>: none reported</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 xml:space="preserve">Only a proportion of the cohort at 16 is included in analysis (those not traceable at 23, 33 and 41 were excluded). Authors do not state how representative the study sample was of the original cohort. Publication described the association of </w:t>
            </w:r>
            <w:proofErr w:type="spellStart"/>
            <w:r w:rsidRPr="00AC4240">
              <w:rPr>
                <w:rFonts w:cs="Arial"/>
                <w:sz w:val="16"/>
                <w:szCs w:val="16"/>
              </w:rPr>
              <w:t>amblyopia</w:t>
            </w:r>
            <w:proofErr w:type="spellEnd"/>
            <w:r w:rsidRPr="00AC4240">
              <w:rPr>
                <w:rFonts w:cs="Arial"/>
                <w:sz w:val="16"/>
                <w:szCs w:val="16"/>
              </w:rPr>
              <w:t xml:space="preserve"> with a range of outcomes (including injury) but did not explore the interaction of variables with injury outcomes [B] </w:t>
            </w:r>
          </w:p>
        </w:tc>
      </w:tr>
      <w:tr w:rsidR="00346347" w:rsidRPr="00AC4240" w:rsidTr="004119A4">
        <w:trPr>
          <w:trHeight w:val="3231"/>
        </w:trPr>
        <w:tc>
          <w:tcPr>
            <w:tcW w:w="405" w:type="pct"/>
            <w:tcBorders>
              <w:top w:val="nil"/>
              <w:left w:val="single" w:sz="4" w:space="0" w:color="auto"/>
              <w:bottom w:val="single" w:sz="4" w:space="0" w:color="auto"/>
              <w:right w:val="single" w:sz="4" w:space="0" w:color="auto"/>
            </w:tcBorders>
            <w:shd w:val="clear" w:color="auto" w:fill="auto"/>
          </w:tcPr>
          <w:p w:rsidR="00346347" w:rsidRPr="00AC4240" w:rsidRDefault="00346347" w:rsidP="004119A4">
            <w:pPr>
              <w:rPr>
                <w:rFonts w:cs="Arial"/>
                <w:sz w:val="16"/>
                <w:szCs w:val="16"/>
              </w:rPr>
            </w:pPr>
            <w:smartTag w:uri="urn:schemas-microsoft-com:office:smarttags" w:element="City">
              <w:smartTag w:uri="urn:schemas-microsoft-com:office:smarttags" w:element="place">
                <w:r w:rsidRPr="00AC4240">
                  <w:rPr>
                    <w:rFonts w:cs="Arial"/>
                    <w:sz w:val="16"/>
                    <w:szCs w:val="16"/>
                  </w:rPr>
                  <w:lastRenderedPageBreak/>
                  <w:t>Newcastle</w:t>
                </w:r>
              </w:smartTag>
            </w:smartTag>
            <w:r w:rsidRPr="00AC4240">
              <w:rPr>
                <w:rFonts w:cs="Arial"/>
                <w:sz w:val="16"/>
                <w:szCs w:val="16"/>
              </w:rPr>
              <w:t xml:space="preserve"> Thousand Families Study, 1947  </w:t>
            </w:r>
          </w:p>
        </w:tc>
        <w:tc>
          <w:tcPr>
            <w:tcW w:w="299"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Miller, 1974</w:t>
            </w:r>
          </w:p>
        </w:tc>
        <w:tc>
          <w:tcPr>
            <w:tcW w:w="376"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T1 (5yrs): 847/1142 (74.2%). T2 (15yrs): 763/1142 (66.8%)</w:t>
            </w:r>
          </w:p>
        </w:tc>
        <w:tc>
          <w:tcPr>
            <w:tcW w:w="387"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Number, type, location, mechanism and severity of injuries. Attendance at hospital outpatients or admission to hospital for injuries. Disability resulting from injuries. [P,S,G,R]</w:t>
            </w:r>
          </w:p>
        </w:tc>
        <w:tc>
          <w:tcPr>
            <w:tcW w:w="1390"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36550">
              <w:rPr>
                <w:rFonts w:cs="Arial"/>
                <w:b/>
                <w:sz w:val="16"/>
                <w:szCs w:val="16"/>
              </w:rPr>
              <w:t>Frequency</w:t>
            </w:r>
            <w:r>
              <w:rPr>
                <w:rFonts w:cs="Arial"/>
                <w:sz w:val="16"/>
                <w:szCs w:val="16"/>
              </w:rPr>
              <w:t xml:space="preserve">: </w:t>
            </w:r>
            <w:r w:rsidRPr="00AC4240">
              <w:rPr>
                <w:rFonts w:cs="Arial"/>
                <w:sz w:val="16"/>
                <w:szCs w:val="16"/>
              </w:rPr>
              <w:t xml:space="preserve">377/781 (48.3%) children sustained 663 injuries between the ages of 5 and 15 years (rate= 0.085 injuries per child per year). Frequency of injuries decreased with increasing age. Boys were more likely than girls to have injuries at all ages, the difference widening with age. </w:t>
            </w:r>
          </w:p>
          <w:p w:rsidR="00346347" w:rsidRDefault="00346347" w:rsidP="004119A4">
            <w:pPr>
              <w:rPr>
                <w:rFonts w:cs="Arial"/>
                <w:sz w:val="16"/>
                <w:szCs w:val="16"/>
              </w:rPr>
            </w:pPr>
            <w:r w:rsidRPr="00836550">
              <w:rPr>
                <w:rFonts w:cs="Arial"/>
                <w:b/>
                <w:sz w:val="16"/>
                <w:szCs w:val="16"/>
              </w:rPr>
              <w:t>Type</w:t>
            </w:r>
            <w:r>
              <w:rPr>
                <w:rFonts w:cs="Arial"/>
                <w:sz w:val="16"/>
                <w:szCs w:val="16"/>
              </w:rPr>
              <w:t xml:space="preserve">: </w:t>
            </w:r>
            <w:r w:rsidRPr="00AC4240">
              <w:rPr>
                <w:rFonts w:cs="Arial"/>
                <w:sz w:val="16"/>
                <w:szCs w:val="16"/>
              </w:rPr>
              <w:t xml:space="preserve">Of 663 injuries 103 (15.5%) were fractures, 55 (8.3%) were cuts, and 31 (4.7%) were burns. </w:t>
            </w:r>
          </w:p>
          <w:p w:rsidR="00346347" w:rsidRDefault="00346347" w:rsidP="004119A4">
            <w:pPr>
              <w:rPr>
                <w:rFonts w:cs="Arial"/>
                <w:sz w:val="16"/>
                <w:szCs w:val="16"/>
              </w:rPr>
            </w:pPr>
            <w:r w:rsidRPr="00836550">
              <w:rPr>
                <w:rFonts w:cs="Arial"/>
                <w:b/>
                <w:sz w:val="16"/>
                <w:szCs w:val="16"/>
              </w:rPr>
              <w:t>Mechanism</w:t>
            </w:r>
            <w:r>
              <w:rPr>
                <w:rFonts w:cs="Arial"/>
                <w:sz w:val="16"/>
                <w:szCs w:val="16"/>
              </w:rPr>
              <w:t xml:space="preserve">: </w:t>
            </w:r>
            <w:r w:rsidRPr="00AC4240">
              <w:rPr>
                <w:rFonts w:cs="Arial"/>
                <w:sz w:val="16"/>
                <w:szCs w:val="16"/>
              </w:rPr>
              <w:t xml:space="preserve">falls (&gt;50%), </w:t>
            </w:r>
            <w:r>
              <w:rPr>
                <w:rFonts w:cs="Arial"/>
                <w:sz w:val="16"/>
                <w:szCs w:val="16"/>
              </w:rPr>
              <w:t>f</w:t>
            </w:r>
            <w:r w:rsidRPr="00AC4240">
              <w:rPr>
                <w:rFonts w:cs="Arial"/>
                <w:sz w:val="16"/>
                <w:szCs w:val="16"/>
              </w:rPr>
              <w:t>ighting and injuries on the road</w:t>
            </w:r>
            <w:r>
              <w:rPr>
                <w:rFonts w:cs="Arial"/>
                <w:sz w:val="16"/>
                <w:szCs w:val="16"/>
              </w:rPr>
              <w:t xml:space="preserve"> were ‘common’</w:t>
            </w:r>
            <w:r w:rsidRPr="00AC4240">
              <w:rPr>
                <w:rFonts w:cs="Arial"/>
                <w:sz w:val="16"/>
                <w:szCs w:val="16"/>
              </w:rPr>
              <w:t>.</w:t>
            </w:r>
          </w:p>
          <w:p w:rsidR="00346347" w:rsidRDefault="00346347" w:rsidP="004119A4">
            <w:pPr>
              <w:rPr>
                <w:rFonts w:cs="Arial"/>
                <w:sz w:val="16"/>
                <w:szCs w:val="16"/>
              </w:rPr>
            </w:pPr>
            <w:r w:rsidRPr="00836550">
              <w:rPr>
                <w:rFonts w:cs="Arial"/>
                <w:b/>
                <w:sz w:val="16"/>
                <w:szCs w:val="16"/>
              </w:rPr>
              <w:t>Severity</w:t>
            </w:r>
            <w:r w:rsidRPr="00AC4240">
              <w:rPr>
                <w:rFonts w:cs="Arial"/>
                <w:sz w:val="16"/>
                <w:szCs w:val="16"/>
              </w:rPr>
              <w:t xml:space="preserve">: 390/663 (58.8%) injuries attended hospital and 39 (5.9%) led to admission. </w:t>
            </w:r>
          </w:p>
          <w:p w:rsidR="00346347" w:rsidRDefault="00346347" w:rsidP="004119A4">
            <w:pPr>
              <w:rPr>
                <w:rFonts w:cs="Arial"/>
                <w:sz w:val="16"/>
                <w:szCs w:val="16"/>
              </w:rPr>
            </w:pPr>
            <w:r w:rsidRPr="00836550">
              <w:rPr>
                <w:rFonts w:cs="Arial"/>
                <w:b/>
                <w:sz w:val="16"/>
                <w:szCs w:val="16"/>
              </w:rPr>
              <w:t>Location</w:t>
            </w:r>
            <w:r>
              <w:rPr>
                <w:rFonts w:cs="Arial"/>
                <w:sz w:val="16"/>
                <w:szCs w:val="16"/>
              </w:rPr>
              <w:t xml:space="preserve">: </w:t>
            </w:r>
            <w:r w:rsidRPr="00AC4240">
              <w:rPr>
                <w:rFonts w:cs="Arial"/>
                <w:sz w:val="16"/>
                <w:szCs w:val="16"/>
              </w:rPr>
              <w:t>Home (26.3%), School (18</w:t>
            </w:r>
            <w:proofErr w:type="gramStart"/>
            <w:r w:rsidRPr="00AC4240">
              <w:rPr>
                <w:rFonts w:cs="Arial"/>
                <w:sz w:val="16"/>
                <w:szCs w:val="16"/>
              </w:rPr>
              <w:t>,6</w:t>
            </w:r>
            <w:proofErr w:type="gramEnd"/>
            <w:r w:rsidRPr="00AC4240">
              <w:rPr>
                <w:rFonts w:cs="Arial"/>
                <w:sz w:val="16"/>
                <w:szCs w:val="16"/>
              </w:rPr>
              <w:t xml:space="preserve">%), on the Road (36.8%), and Outside at play (18.3%). </w:t>
            </w:r>
          </w:p>
          <w:p w:rsidR="00346347" w:rsidRDefault="00346347" w:rsidP="004119A4">
            <w:pPr>
              <w:rPr>
                <w:rFonts w:cs="Arial"/>
                <w:sz w:val="16"/>
                <w:szCs w:val="16"/>
              </w:rPr>
            </w:pPr>
            <w:r w:rsidRPr="00836550">
              <w:rPr>
                <w:rFonts w:cs="Arial"/>
                <w:b/>
                <w:sz w:val="16"/>
                <w:szCs w:val="16"/>
              </w:rPr>
              <w:t>Consequence</w:t>
            </w:r>
            <w:r>
              <w:rPr>
                <w:rFonts w:cs="Arial"/>
                <w:b/>
                <w:sz w:val="16"/>
                <w:szCs w:val="16"/>
              </w:rPr>
              <w:t>s</w:t>
            </w:r>
            <w:r>
              <w:rPr>
                <w:rFonts w:cs="Arial"/>
                <w:sz w:val="16"/>
                <w:szCs w:val="16"/>
              </w:rPr>
              <w:t>:</w:t>
            </w:r>
            <w:r w:rsidRPr="00AC4240">
              <w:rPr>
                <w:rFonts w:cs="Arial"/>
                <w:sz w:val="16"/>
                <w:szCs w:val="16"/>
              </w:rPr>
              <w:t xml:space="preserve"> 2 children </w:t>
            </w:r>
            <w:r>
              <w:rPr>
                <w:rFonts w:cs="Arial"/>
                <w:sz w:val="16"/>
                <w:szCs w:val="16"/>
              </w:rPr>
              <w:t>each lost a</w:t>
            </w:r>
            <w:r w:rsidRPr="00AC4240">
              <w:rPr>
                <w:rFonts w:cs="Arial"/>
                <w:sz w:val="16"/>
                <w:szCs w:val="16"/>
              </w:rPr>
              <w:t>n eye, and one ha</w:t>
            </w:r>
            <w:r>
              <w:rPr>
                <w:rFonts w:cs="Arial"/>
                <w:sz w:val="16"/>
                <w:szCs w:val="16"/>
              </w:rPr>
              <w:t>d</w:t>
            </w:r>
            <w:r w:rsidRPr="00AC4240">
              <w:rPr>
                <w:rFonts w:cs="Arial"/>
                <w:sz w:val="16"/>
                <w:szCs w:val="16"/>
              </w:rPr>
              <w:t xml:space="preserve"> extensive scarring following a burn. </w:t>
            </w:r>
          </w:p>
          <w:p w:rsidR="00346347" w:rsidRPr="00AC4240" w:rsidRDefault="00346347" w:rsidP="004119A4">
            <w:pPr>
              <w:rPr>
                <w:rFonts w:cs="Arial"/>
                <w:sz w:val="16"/>
                <w:szCs w:val="16"/>
              </w:rPr>
            </w:pPr>
            <w:r w:rsidRPr="00836550">
              <w:rPr>
                <w:rFonts w:cs="Arial"/>
                <w:b/>
                <w:sz w:val="16"/>
                <w:szCs w:val="16"/>
              </w:rPr>
              <w:t>Part of body</w:t>
            </w:r>
            <w:r>
              <w:rPr>
                <w:rFonts w:cs="Arial"/>
                <w:sz w:val="16"/>
                <w:szCs w:val="16"/>
              </w:rPr>
              <w:t>: not reported</w:t>
            </w:r>
          </w:p>
        </w:tc>
        <w:tc>
          <w:tcPr>
            <w:tcW w:w="1369" w:type="pct"/>
            <w:tcBorders>
              <w:top w:val="nil"/>
              <w:left w:val="nil"/>
              <w:bottom w:val="single" w:sz="4" w:space="0" w:color="auto"/>
              <w:right w:val="single" w:sz="4" w:space="0" w:color="auto"/>
            </w:tcBorders>
            <w:shd w:val="clear" w:color="auto" w:fill="auto"/>
          </w:tcPr>
          <w:p w:rsidR="00346347" w:rsidRDefault="00346347" w:rsidP="004119A4">
            <w:pPr>
              <w:rPr>
                <w:rFonts w:cs="Arial"/>
                <w:sz w:val="16"/>
                <w:szCs w:val="16"/>
              </w:rPr>
            </w:pPr>
            <w:r w:rsidRPr="00836550">
              <w:rPr>
                <w:rFonts w:cs="Arial"/>
                <w:b/>
                <w:sz w:val="16"/>
                <w:szCs w:val="16"/>
              </w:rPr>
              <w:t>Child variables</w:t>
            </w:r>
            <w:r>
              <w:rPr>
                <w:rFonts w:cs="Arial"/>
                <w:sz w:val="16"/>
                <w:szCs w:val="16"/>
              </w:rPr>
              <w:t xml:space="preserve">: </w:t>
            </w:r>
            <w:r w:rsidRPr="00AC4240">
              <w:rPr>
                <w:rFonts w:cs="Arial"/>
                <w:sz w:val="16"/>
                <w:szCs w:val="16"/>
              </w:rPr>
              <w:t>Increased incidence of injury reported for</w:t>
            </w:r>
            <w:r>
              <w:rPr>
                <w:rFonts w:cs="Arial"/>
                <w:sz w:val="16"/>
                <w:szCs w:val="16"/>
              </w:rPr>
              <w:t xml:space="preserve"> children with </w:t>
            </w:r>
            <w:r w:rsidRPr="00AC4240">
              <w:rPr>
                <w:rFonts w:cs="Arial"/>
                <w:sz w:val="16"/>
                <w:szCs w:val="16"/>
              </w:rPr>
              <w:t xml:space="preserve">lower intelligence, lack of initiative, poor concentration, and poor physical agility. </w:t>
            </w:r>
          </w:p>
          <w:p w:rsidR="00346347" w:rsidRDefault="00346347" w:rsidP="004119A4">
            <w:pPr>
              <w:rPr>
                <w:rFonts w:cs="Arial"/>
                <w:sz w:val="16"/>
                <w:szCs w:val="16"/>
              </w:rPr>
            </w:pPr>
            <w:r w:rsidRPr="00836550">
              <w:rPr>
                <w:rFonts w:cs="Arial"/>
                <w:b/>
                <w:sz w:val="16"/>
                <w:szCs w:val="16"/>
              </w:rPr>
              <w:t>Family variables</w:t>
            </w:r>
            <w:r w:rsidRPr="00AC4240">
              <w:rPr>
                <w:rFonts w:cs="Arial"/>
                <w:sz w:val="16"/>
                <w:szCs w:val="16"/>
              </w:rPr>
              <w:t xml:space="preserve">: </w:t>
            </w:r>
            <w:r>
              <w:rPr>
                <w:rFonts w:cs="Arial"/>
                <w:sz w:val="16"/>
                <w:szCs w:val="16"/>
              </w:rPr>
              <w:t xml:space="preserve">increased injury risk for </w:t>
            </w:r>
            <w:r w:rsidRPr="00AC4240">
              <w:rPr>
                <w:rFonts w:cs="Arial"/>
                <w:sz w:val="16"/>
                <w:szCs w:val="16"/>
              </w:rPr>
              <w:t>social groups 3</w:t>
            </w:r>
            <w:proofErr w:type="gramStart"/>
            <w:r w:rsidRPr="00AC4240">
              <w:rPr>
                <w:rFonts w:cs="Arial"/>
                <w:sz w:val="16"/>
                <w:szCs w:val="16"/>
              </w:rPr>
              <w:t>,4</w:t>
            </w:r>
            <w:proofErr w:type="gramEnd"/>
            <w:r w:rsidRPr="00AC4240">
              <w:rPr>
                <w:rFonts w:cs="Arial"/>
                <w:sz w:val="16"/>
                <w:szCs w:val="16"/>
              </w:rPr>
              <w:t xml:space="preserve"> and 5, </w:t>
            </w:r>
            <w:r>
              <w:rPr>
                <w:rFonts w:cs="Arial"/>
                <w:sz w:val="16"/>
                <w:szCs w:val="16"/>
              </w:rPr>
              <w:t xml:space="preserve">mothers who were </w:t>
            </w:r>
            <w:r w:rsidRPr="00AC4240">
              <w:rPr>
                <w:rFonts w:cs="Arial"/>
                <w:sz w:val="16"/>
                <w:szCs w:val="16"/>
              </w:rPr>
              <w:t xml:space="preserve">poor </w:t>
            </w:r>
            <w:r>
              <w:rPr>
                <w:rFonts w:cs="Arial"/>
                <w:sz w:val="16"/>
                <w:szCs w:val="16"/>
              </w:rPr>
              <w:t xml:space="preserve">at </w:t>
            </w:r>
            <w:r w:rsidRPr="00AC4240">
              <w:rPr>
                <w:rFonts w:cs="Arial"/>
                <w:sz w:val="16"/>
                <w:szCs w:val="16"/>
              </w:rPr>
              <w:t>coping</w:t>
            </w:r>
            <w:r>
              <w:rPr>
                <w:rFonts w:cs="Arial"/>
                <w:sz w:val="16"/>
                <w:szCs w:val="16"/>
              </w:rPr>
              <w:t xml:space="preserve">, and providing </w:t>
            </w:r>
            <w:r w:rsidRPr="00AC4240">
              <w:rPr>
                <w:rFonts w:cs="Arial"/>
                <w:sz w:val="16"/>
                <w:szCs w:val="16"/>
              </w:rPr>
              <w:t xml:space="preserve">supervision. </w:t>
            </w:r>
          </w:p>
          <w:p w:rsidR="00346347" w:rsidRPr="00AC4240" w:rsidRDefault="00346347" w:rsidP="004119A4">
            <w:pPr>
              <w:rPr>
                <w:rFonts w:cs="Arial"/>
                <w:sz w:val="16"/>
                <w:szCs w:val="16"/>
              </w:rPr>
            </w:pPr>
            <w:r w:rsidRPr="00836550">
              <w:rPr>
                <w:rFonts w:cs="Arial"/>
                <w:b/>
                <w:sz w:val="16"/>
                <w:szCs w:val="16"/>
              </w:rPr>
              <w:t>Environmental variables</w:t>
            </w:r>
            <w:r w:rsidRPr="00AC4240">
              <w:rPr>
                <w:rFonts w:cs="Arial"/>
                <w:sz w:val="16"/>
                <w:szCs w:val="16"/>
              </w:rPr>
              <w:t xml:space="preserve">: none reported. </w:t>
            </w:r>
          </w:p>
        </w:tc>
        <w:tc>
          <w:tcPr>
            <w:tcW w:w="774" w:type="pct"/>
            <w:tcBorders>
              <w:top w:val="nil"/>
              <w:left w:val="nil"/>
              <w:bottom w:val="single" w:sz="4" w:space="0" w:color="auto"/>
              <w:right w:val="single" w:sz="4" w:space="0" w:color="auto"/>
            </w:tcBorders>
            <w:shd w:val="clear" w:color="auto" w:fill="auto"/>
          </w:tcPr>
          <w:p w:rsidR="00346347" w:rsidRPr="00AC4240" w:rsidRDefault="00346347" w:rsidP="004119A4">
            <w:pPr>
              <w:rPr>
                <w:rFonts w:cs="Arial"/>
                <w:sz w:val="16"/>
                <w:szCs w:val="16"/>
              </w:rPr>
            </w:pPr>
            <w:r w:rsidRPr="00AC4240">
              <w:rPr>
                <w:rFonts w:cs="Arial"/>
                <w:sz w:val="16"/>
                <w:szCs w:val="16"/>
              </w:rPr>
              <w:t>Author reported factors associated with increased risk of injury not supported with statistical evidence in text. Results related to greater injuries in boys and a move away from home accidents to those occurring outside the home are in line with other research [B]</w:t>
            </w:r>
          </w:p>
        </w:tc>
      </w:tr>
    </w:tbl>
    <w:p w:rsidR="00346347" w:rsidRPr="00AC4240" w:rsidRDefault="00346347" w:rsidP="00346347">
      <w:pPr>
        <w:rPr>
          <w:rFonts w:cs="Arial"/>
          <w:sz w:val="16"/>
          <w:szCs w:val="16"/>
        </w:rPr>
      </w:pPr>
    </w:p>
    <w:p w:rsidR="00877D2D" w:rsidRDefault="00877D2D" w:rsidP="00D927B5"/>
    <w:p w:rsidR="009C610D" w:rsidRDefault="009C610D">
      <w:r>
        <w:br w:type="page"/>
      </w:r>
    </w:p>
    <w:p w:rsidR="009C610D" w:rsidRPr="009C610D" w:rsidRDefault="009C610D" w:rsidP="009C610D">
      <w:pPr>
        <w:pStyle w:val="Chapterstyle"/>
        <w:rPr>
          <w:rStyle w:val="BookTitle"/>
        </w:rPr>
      </w:pPr>
      <w:bookmarkStart w:id="461" w:name="_Toc283464552"/>
      <w:r w:rsidRPr="009C610D">
        <w:rPr>
          <w:rStyle w:val="BookTitle"/>
        </w:rPr>
        <w:lastRenderedPageBreak/>
        <w:t xml:space="preserve">Appendix 3: </w:t>
      </w:r>
      <w:r w:rsidR="008C0C8C">
        <w:rPr>
          <w:rStyle w:val="BookTitle"/>
        </w:rPr>
        <w:t xml:space="preserve">Systematic review table - </w:t>
      </w:r>
      <w:r w:rsidRPr="009C610D">
        <w:rPr>
          <w:rStyle w:val="BookTitle"/>
        </w:rPr>
        <w:t xml:space="preserve">risk factors associated with injury </w:t>
      </w:r>
      <w:r w:rsidR="008C0C8C">
        <w:rPr>
          <w:rStyle w:val="BookTitle"/>
        </w:rPr>
        <w:t>(odds ratios), by risk factor</w:t>
      </w:r>
      <w:bookmarkEnd w:id="461"/>
    </w:p>
    <w:p w:rsidR="009C610D" w:rsidRDefault="009C610D" w:rsidP="009C610D">
      <w:pPr>
        <w:rPr>
          <w:rFonts w:cs="Arial"/>
          <w:bCs/>
          <w:szCs w:val="22"/>
        </w:rPr>
      </w:pPr>
    </w:p>
    <w:tbl>
      <w:tblPr>
        <w:tblW w:w="1368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1620"/>
        <w:gridCol w:w="2160"/>
        <w:gridCol w:w="2937"/>
        <w:gridCol w:w="2693"/>
        <w:gridCol w:w="2835"/>
      </w:tblGrid>
      <w:tr w:rsidR="009C610D" w:rsidTr="009C610D">
        <w:trPr>
          <w:cantSplit/>
        </w:trPr>
        <w:tc>
          <w:tcPr>
            <w:tcW w:w="1440" w:type="dxa"/>
            <w:vMerge w:val="restart"/>
          </w:tcPr>
          <w:p w:rsidR="009C610D" w:rsidRDefault="009C610D" w:rsidP="00C16DD7">
            <w:pPr>
              <w:rPr>
                <w:rFonts w:cs="Arial"/>
                <w:b/>
                <w:sz w:val="20"/>
                <w:szCs w:val="20"/>
              </w:rPr>
            </w:pPr>
            <w:r>
              <w:rPr>
                <w:rFonts w:cs="Arial"/>
                <w:b/>
                <w:sz w:val="20"/>
                <w:szCs w:val="20"/>
              </w:rPr>
              <w:t>Risk factor category</w:t>
            </w:r>
          </w:p>
        </w:tc>
        <w:tc>
          <w:tcPr>
            <w:tcW w:w="1620" w:type="dxa"/>
            <w:vMerge w:val="restart"/>
          </w:tcPr>
          <w:p w:rsidR="009C610D" w:rsidRDefault="009C610D" w:rsidP="00C16DD7">
            <w:pPr>
              <w:rPr>
                <w:rFonts w:cs="Arial"/>
                <w:b/>
                <w:sz w:val="20"/>
                <w:szCs w:val="20"/>
              </w:rPr>
            </w:pPr>
            <w:r>
              <w:rPr>
                <w:rFonts w:cs="Arial"/>
                <w:b/>
                <w:sz w:val="20"/>
                <w:szCs w:val="20"/>
              </w:rPr>
              <w:t>Cohort (Country)</w:t>
            </w:r>
          </w:p>
          <w:p w:rsidR="009C610D" w:rsidRDefault="009C610D" w:rsidP="00C16DD7">
            <w:pPr>
              <w:rPr>
                <w:rFonts w:cs="Arial"/>
                <w:b/>
                <w:sz w:val="20"/>
                <w:szCs w:val="20"/>
              </w:rPr>
            </w:pPr>
            <w:r>
              <w:rPr>
                <w:rFonts w:cs="Arial"/>
                <w:b/>
                <w:sz w:val="20"/>
                <w:szCs w:val="20"/>
              </w:rPr>
              <w:t>Author, Year</w:t>
            </w:r>
          </w:p>
        </w:tc>
        <w:tc>
          <w:tcPr>
            <w:tcW w:w="2160" w:type="dxa"/>
            <w:vMerge w:val="restart"/>
          </w:tcPr>
          <w:p w:rsidR="009C610D" w:rsidRDefault="009C610D" w:rsidP="00C16DD7">
            <w:pPr>
              <w:rPr>
                <w:rFonts w:cs="Arial"/>
                <w:b/>
                <w:sz w:val="20"/>
                <w:szCs w:val="20"/>
              </w:rPr>
            </w:pPr>
            <w:r>
              <w:rPr>
                <w:rFonts w:cs="Arial"/>
                <w:b/>
                <w:sz w:val="20"/>
                <w:szCs w:val="20"/>
              </w:rPr>
              <w:t>Outcome variable</w:t>
            </w:r>
          </w:p>
        </w:tc>
        <w:tc>
          <w:tcPr>
            <w:tcW w:w="5630" w:type="dxa"/>
            <w:gridSpan w:val="2"/>
          </w:tcPr>
          <w:p w:rsidR="009C610D" w:rsidRDefault="009C610D" w:rsidP="00C16DD7">
            <w:pPr>
              <w:jc w:val="center"/>
              <w:rPr>
                <w:rFonts w:cs="Arial"/>
                <w:b/>
                <w:sz w:val="20"/>
                <w:szCs w:val="20"/>
              </w:rPr>
            </w:pPr>
            <w:r>
              <w:rPr>
                <w:rFonts w:cs="Arial"/>
                <w:b/>
                <w:sz w:val="20"/>
                <w:szCs w:val="20"/>
              </w:rPr>
              <w:t>Exposure variable</w:t>
            </w:r>
          </w:p>
        </w:tc>
        <w:tc>
          <w:tcPr>
            <w:tcW w:w="2835" w:type="dxa"/>
            <w:vMerge w:val="restart"/>
          </w:tcPr>
          <w:p w:rsidR="009C610D" w:rsidRDefault="009C610D" w:rsidP="00C16DD7">
            <w:pPr>
              <w:rPr>
                <w:rFonts w:cs="Arial"/>
                <w:b/>
                <w:sz w:val="20"/>
                <w:szCs w:val="20"/>
              </w:rPr>
            </w:pPr>
            <w:r>
              <w:rPr>
                <w:rFonts w:cs="Arial"/>
                <w:b/>
                <w:sz w:val="20"/>
                <w:szCs w:val="20"/>
              </w:rPr>
              <w:t>Effect estimate (95% Confidence Interval)</w:t>
            </w:r>
          </w:p>
        </w:tc>
      </w:tr>
      <w:tr w:rsidR="009C610D" w:rsidTr="009C610D">
        <w:trPr>
          <w:cantSplit/>
        </w:trPr>
        <w:tc>
          <w:tcPr>
            <w:tcW w:w="1440" w:type="dxa"/>
            <w:vMerge/>
          </w:tcPr>
          <w:p w:rsidR="009C610D" w:rsidRDefault="009C610D" w:rsidP="00C16DD7">
            <w:pPr>
              <w:rPr>
                <w:rFonts w:cs="Arial"/>
                <w:b/>
                <w:sz w:val="20"/>
                <w:szCs w:val="20"/>
              </w:rPr>
            </w:pPr>
          </w:p>
        </w:tc>
        <w:tc>
          <w:tcPr>
            <w:tcW w:w="1620" w:type="dxa"/>
            <w:vMerge/>
          </w:tcPr>
          <w:p w:rsidR="009C610D" w:rsidRDefault="009C610D" w:rsidP="00C16DD7">
            <w:pPr>
              <w:rPr>
                <w:rFonts w:cs="Arial"/>
                <w:b/>
                <w:sz w:val="20"/>
                <w:szCs w:val="20"/>
              </w:rPr>
            </w:pPr>
          </w:p>
        </w:tc>
        <w:tc>
          <w:tcPr>
            <w:tcW w:w="2160" w:type="dxa"/>
            <w:vMerge/>
          </w:tcPr>
          <w:p w:rsidR="009C610D" w:rsidRDefault="009C610D" w:rsidP="00C16DD7">
            <w:pPr>
              <w:rPr>
                <w:rFonts w:cs="Arial"/>
                <w:b/>
                <w:sz w:val="20"/>
                <w:szCs w:val="20"/>
              </w:rPr>
            </w:pPr>
          </w:p>
        </w:tc>
        <w:tc>
          <w:tcPr>
            <w:tcW w:w="2937" w:type="dxa"/>
          </w:tcPr>
          <w:p w:rsidR="009C610D" w:rsidRDefault="009C610D" w:rsidP="00C16DD7">
            <w:pPr>
              <w:jc w:val="center"/>
              <w:rPr>
                <w:rFonts w:cs="Arial"/>
                <w:b/>
                <w:sz w:val="20"/>
                <w:szCs w:val="20"/>
              </w:rPr>
            </w:pPr>
            <w:r>
              <w:rPr>
                <w:rFonts w:cs="Arial"/>
                <w:b/>
                <w:sz w:val="20"/>
                <w:szCs w:val="20"/>
              </w:rPr>
              <w:t>Comparison group</w:t>
            </w:r>
          </w:p>
        </w:tc>
        <w:tc>
          <w:tcPr>
            <w:tcW w:w="2693" w:type="dxa"/>
          </w:tcPr>
          <w:p w:rsidR="009C610D" w:rsidRDefault="009C610D" w:rsidP="00C16DD7">
            <w:pPr>
              <w:jc w:val="center"/>
              <w:rPr>
                <w:rFonts w:cs="Arial"/>
                <w:b/>
                <w:sz w:val="20"/>
                <w:szCs w:val="20"/>
              </w:rPr>
            </w:pPr>
            <w:r>
              <w:rPr>
                <w:rFonts w:cs="Arial"/>
                <w:b/>
                <w:sz w:val="20"/>
                <w:szCs w:val="20"/>
              </w:rPr>
              <w:t>Reference group</w:t>
            </w:r>
          </w:p>
        </w:tc>
        <w:tc>
          <w:tcPr>
            <w:tcW w:w="2835" w:type="dxa"/>
            <w:vMerge/>
          </w:tcPr>
          <w:p w:rsidR="009C610D" w:rsidRDefault="009C610D" w:rsidP="00C16DD7">
            <w:pPr>
              <w:rPr>
                <w:rFonts w:cs="Arial"/>
                <w:b/>
                <w:sz w:val="20"/>
                <w:szCs w:val="20"/>
              </w:rPr>
            </w:pPr>
          </w:p>
        </w:tc>
      </w:tr>
      <w:tr w:rsidR="009C610D" w:rsidTr="009C610D">
        <w:tc>
          <w:tcPr>
            <w:tcW w:w="13685" w:type="dxa"/>
            <w:gridSpan w:val="6"/>
            <w:tcBorders>
              <w:bottom w:val="single" w:sz="4" w:space="0" w:color="auto"/>
            </w:tcBorders>
          </w:tcPr>
          <w:p w:rsidR="009C610D" w:rsidRDefault="009C610D" w:rsidP="00C16DD7">
            <w:pPr>
              <w:rPr>
                <w:rFonts w:cs="Arial"/>
                <w:b/>
                <w:sz w:val="20"/>
                <w:szCs w:val="20"/>
              </w:rPr>
            </w:pPr>
            <w:r>
              <w:rPr>
                <w:rFonts w:cs="Arial"/>
                <w:b/>
                <w:sz w:val="20"/>
                <w:szCs w:val="20"/>
              </w:rPr>
              <w:t>Individual risk factors</w:t>
            </w:r>
          </w:p>
        </w:tc>
      </w:tr>
      <w:tr w:rsidR="009C610D" w:rsidTr="009C610D">
        <w:trPr>
          <w:cantSplit/>
        </w:trPr>
        <w:tc>
          <w:tcPr>
            <w:tcW w:w="1440" w:type="dxa"/>
            <w:vMerge w:val="restart"/>
            <w:tcBorders>
              <w:bottom w:val="nil"/>
              <w:right w:val="nil"/>
            </w:tcBorders>
          </w:tcPr>
          <w:p w:rsidR="009C610D" w:rsidRPr="00F66AEC" w:rsidRDefault="009C610D" w:rsidP="00C16DD7">
            <w:pPr>
              <w:rPr>
                <w:rFonts w:cs="Arial"/>
                <w:sz w:val="18"/>
                <w:szCs w:val="18"/>
              </w:rPr>
            </w:pPr>
            <w:r w:rsidRPr="00F66AEC">
              <w:rPr>
                <w:rFonts w:cs="Arial"/>
                <w:sz w:val="18"/>
                <w:szCs w:val="18"/>
              </w:rPr>
              <w:t>Sex</w:t>
            </w:r>
          </w:p>
        </w:tc>
        <w:tc>
          <w:tcPr>
            <w:tcW w:w="1620" w:type="dxa"/>
            <w:tcBorders>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NLSCY (Canada), </w:t>
            </w:r>
            <w:proofErr w:type="spellStart"/>
            <w:r w:rsidRPr="00F66AEC">
              <w:rPr>
                <w:rFonts w:cs="Arial"/>
                <w:sz w:val="18"/>
                <w:szCs w:val="18"/>
              </w:rPr>
              <w:t>Soubhi</w:t>
            </w:r>
            <w:proofErr w:type="spellEnd"/>
            <w:r w:rsidRPr="00F66AEC">
              <w:rPr>
                <w:rFonts w:cs="Arial"/>
                <w:sz w:val="18"/>
                <w:szCs w:val="18"/>
              </w:rPr>
              <w:t xml:space="preserve"> 2004a</w:t>
            </w:r>
            <w:r w:rsidRPr="00F66AEC">
              <w:rPr>
                <w:rFonts w:cs="Arial"/>
                <w:sz w:val="18"/>
                <w:szCs w:val="18"/>
                <w:vertAlign w:val="superscript"/>
              </w:rPr>
              <w:t>18</w:t>
            </w:r>
          </w:p>
        </w:tc>
        <w:tc>
          <w:tcPr>
            <w:tcW w:w="2160" w:type="dxa"/>
            <w:tcBorders>
              <w:left w:val="nil"/>
              <w:bottom w:val="nil"/>
              <w:right w:val="nil"/>
            </w:tcBorders>
          </w:tcPr>
          <w:p w:rsidR="009C610D" w:rsidRPr="00F66AEC" w:rsidRDefault="009C610D" w:rsidP="00C16DD7">
            <w:pPr>
              <w:rPr>
                <w:rFonts w:cs="Arial"/>
                <w:sz w:val="18"/>
                <w:szCs w:val="18"/>
              </w:rPr>
            </w:pPr>
            <w:r w:rsidRPr="00F66AEC">
              <w:rPr>
                <w:rFonts w:cs="Arial"/>
                <w:sz w:val="18"/>
                <w:szCs w:val="18"/>
              </w:rPr>
              <w:t>Risk of any injury 4-11 years</w:t>
            </w:r>
          </w:p>
        </w:tc>
        <w:tc>
          <w:tcPr>
            <w:tcW w:w="2937" w:type="dxa"/>
            <w:tcBorders>
              <w:left w:val="nil"/>
              <w:bottom w:val="nil"/>
              <w:right w:val="nil"/>
            </w:tcBorders>
          </w:tcPr>
          <w:p w:rsidR="009C610D" w:rsidRPr="00F66AEC" w:rsidRDefault="009C610D" w:rsidP="00C16DD7">
            <w:pPr>
              <w:rPr>
                <w:rFonts w:cs="Arial"/>
                <w:sz w:val="18"/>
                <w:szCs w:val="18"/>
              </w:rPr>
            </w:pPr>
            <w:r w:rsidRPr="00F66AEC">
              <w:rPr>
                <w:rFonts w:cs="Arial"/>
                <w:sz w:val="18"/>
                <w:szCs w:val="18"/>
              </w:rPr>
              <w:t>Boys</w:t>
            </w:r>
          </w:p>
        </w:tc>
        <w:tc>
          <w:tcPr>
            <w:tcW w:w="2693" w:type="dxa"/>
            <w:tcBorders>
              <w:left w:val="nil"/>
              <w:bottom w:val="nil"/>
              <w:right w:val="nil"/>
            </w:tcBorders>
          </w:tcPr>
          <w:p w:rsidR="009C610D" w:rsidRPr="00F66AEC" w:rsidRDefault="009C610D" w:rsidP="00C16DD7">
            <w:pPr>
              <w:rPr>
                <w:rFonts w:cs="Arial"/>
                <w:sz w:val="18"/>
                <w:szCs w:val="18"/>
              </w:rPr>
            </w:pPr>
            <w:r w:rsidRPr="00F66AEC">
              <w:rPr>
                <w:rFonts w:cs="Arial"/>
                <w:sz w:val="18"/>
                <w:szCs w:val="18"/>
              </w:rPr>
              <w:t>Girls</w:t>
            </w:r>
          </w:p>
        </w:tc>
        <w:tc>
          <w:tcPr>
            <w:tcW w:w="2835" w:type="dxa"/>
            <w:tcBorders>
              <w:left w:val="nil"/>
              <w:bottom w:val="nil"/>
            </w:tcBorders>
          </w:tcPr>
          <w:p w:rsidR="009C610D" w:rsidRPr="00F66AEC" w:rsidRDefault="009C610D" w:rsidP="00C16DD7">
            <w:pPr>
              <w:rPr>
                <w:rFonts w:cs="Arial"/>
                <w:sz w:val="18"/>
                <w:szCs w:val="18"/>
              </w:rPr>
            </w:pPr>
            <w:r w:rsidRPr="00F66AEC">
              <w:rPr>
                <w:rFonts w:cs="Arial"/>
                <w:sz w:val="18"/>
                <w:szCs w:val="18"/>
              </w:rPr>
              <w:t>OR=1.56 (1.35 to 1.85)</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Baise</w:t>
            </w:r>
            <w:proofErr w:type="spellEnd"/>
            <w:r w:rsidRPr="00F66AEC">
              <w:rPr>
                <w:rFonts w:cs="Arial"/>
                <w:sz w:val="18"/>
                <w:szCs w:val="18"/>
              </w:rPr>
              <w:t xml:space="preserve"> City, (China)</w:t>
            </w:r>
          </w:p>
          <w:p w:rsidR="009C610D" w:rsidRPr="00F66AEC" w:rsidRDefault="009C610D" w:rsidP="00C16DD7">
            <w:pPr>
              <w:rPr>
                <w:rFonts w:cs="Arial"/>
                <w:sz w:val="18"/>
                <w:szCs w:val="18"/>
              </w:rPr>
            </w:pPr>
            <w:r w:rsidRPr="00F66AEC">
              <w:rPr>
                <w:rFonts w:cs="Arial"/>
                <w:sz w:val="18"/>
                <w:szCs w:val="18"/>
              </w:rPr>
              <w:t>Chen, 2005a</w:t>
            </w:r>
            <w:r w:rsidRPr="00F66AEC">
              <w:rPr>
                <w:rFonts w:cs="Arial"/>
                <w:sz w:val="18"/>
                <w:szCs w:val="18"/>
                <w:vertAlign w:val="superscript"/>
              </w:rPr>
              <w:t>13</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any injury aged 11-18 years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Boys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OR=1.25 (1.02 to 1.53)</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Eastern Shore, (US)</w:t>
            </w:r>
          </w:p>
          <w:p w:rsidR="009C610D" w:rsidRPr="00F66AEC" w:rsidRDefault="009C610D" w:rsidP="00C16DD7">
            <w:pPr>
              <w:rPr>
                <w:rFonts w:cs="Arial"/>
                <w:sz w:val="18"/>
                <w:szCs w:val="18"/>
              </w:rPr>
            </w:pPr>
            <w:r w:rsidRPr="00F66AEC">
              <w:rPr>
                <w:rFonts w:cs="Arial"/>
                <w:sz w:val="18"/>
                <w:szCs w:val="18"/>
              </w:rPr>
              <w:t>Alexander, 1992</w:t>
            </w:r>
            <w:r w:rsidRPr="00F66AEC">
              <w:rPr>
                <w:rFonts w:cs="Arial"/>
                <w:sz w:val="18"/>
                <w:szCs w:val="18"/>
                <w:vertAlign w:val="superscript"/>
              </w:rPr>
              <w:t>22</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whilst in 9</w:t>
            </w:r>
            <w:r w:rsidRPr="00F66AEC">
              <w:rPr>
                <w:rFonts w:cs="Arial"/>
                <w:sz w:val="18"/>
                <w:szCs w:val="18"/>
                <w:vertAlign w:val="superscript"/>
              </w:rPr>
              <w:t>th</w:t>
            </w:r>
            <w:r w:rsidRPr="00F66AEC">
              <w:rPr>
                <w:rFonts w:cs="Arial"/>
                <w:sz w:val="18"/>
                <w:szCs w:val="18"/>
              </w:rPr>
              <w:t xml:space="preserve"> Grade (~14-15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OR=1.96 (1.26 to 3.04)</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South Wales, (UK)</w:t>
            </w:r>
          </w:p>
          <w:p w:rsidR="009C610D" w:rsidRPr="00F66AEC" w:rsidRDefault="009C610D" w:rsidP="00C16DD7">
            <w:pPr>
              <w:rPr>
                <w:rFonts w:cs="Arial"/>
                <w:sz w:val="18"/>
                <w:szCs w:val="18"/>
              </w:rPr>
            </w:pPr>
            <w:r w:rsidRPr="00F66AEC">
              <w:rPr>
                <w:rFonts w:cs="Arial"/>
                <w:sz w:val="18"/>
                <w:szCs w:val="18"/>
              </w:rPr>
              <w:t>Davidson, 1988</w:t>
            </w:r>
            <w:r w:rsidRPr="00F66AEC">
              <w:rPr>
                <w:rFonts w:cs="Arial"/>
                <w:sz w:val="18"/>
                <w:szCs w:val="18"/>
                <w:vertAlign w:val="superscript"/>
              </w:rPr>
              <w:t>39</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5-8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RR=1.52 (1.23 to 1.88)</w:t>
            </w:r>
          </w:p>
        </w:tc>
      </w:tr>
      <w:tr w:rsidR="009C610D" w:rsidTr="009C610D">
        <w:trPr>
          <w:cantSplit/>
        </w:trPr>
        <w:tc>
          <w:tcPr>
            <w:tcW w:w="1440" w:type="dxa"/>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Kamphaeng</w:t>
            </w:r>
            <w:proofErr w:type="spellEnd"/>
            <w:r w:rsidRPr="00F66AEC">
              <w:rPr>
                <w:rFonts w:cs="Arial"/>
                <w:sz w:val="18"/>
                <w:szCs w:val="18"/>
              </w:rPr>
              <w:t xml:space="preserve"> </w:t>
            </w:r>
            <w:proofErr w:type="spellStart"/>
            <w:r w:rsidRPr="00F66AEC">
              <w:rPr>
                <w:rFonts w:cs="Arial"/>
                <w:sz w:val="18"/>
                <w:szCs w:val="18"/>
              </w:rPr>
              <w:t>Phet</w:t>
            </w:r>
            <w:proofErr w:type="spellEnd"/>
            <w:r w:rsidRPr="00F66AEC">
              <w:rPr>
                <w:rFonts w:cs="Arial"/>
                <w:sz w:val="18"/>
                <w:szCs w:val="18"/>
              </w:rPr>
              <w:t xml:space="preserve"> Province (Thailand), </w:t>
            </w:r>
            <w:proofErr w:type="spellStart"/>
            <w:r w:rsidRPr="00F66AEC">
              <w:rPr>
                <w:rFonts w:cs="Arial"/>
                <w:sz w:val="18"/>
                <w:szCs w:val="18"/>
              </w:rPr>
              <w:t>Kozik</w:t>
            </w:r>
            <w:proofErr w:type="spellEnd"/>
            <w:r w:rsidRPr="00F66AEC">
              <w:rPr>
                <w:rFonts w:cs="Arial"/>
                <w:sz w:val="18"/>
                <w:szCs w:val="18"/>
              </w:rPr>
              <w:t>, 1999</w:t>
            </w:r>
            <w:r w:rsidRPr="00F66AEC">
              <w:rPr>
                <w:rFonts w:cs="Arial"/>
                <w:sz w:val="18"/>
                <w:szCs w:val="18"/>
                <w:vertAlign w:val="superscript"/>
              </w:rPr>
              <w:t>20</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having a motor vehicle accident whilst enrolled in school</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RR=1.4 (1.2 to 1.6)</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t>Age</w:t>
            </w: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Baise</w:t>
            </w:r>
            <w:proofErr w:type="spellEnd"/>
            <w:r w:rsidRPr="00F66AEC">
              <w:rPr>
                <w:rFonts w:cs="Arial"/>
                <w:sz w:val="18"/>
                <w:szCs w:val="18"/>
              </w:rPr>
              <w:t xml:space="preserve"> City, (China)</w:t>
            </w:r>
          </w:p>
          <w:p w:rsidR="009C610D" w:rsidRPr="00F66AEC" w:rsidRDefault="009C610D" w:rsidP="00C16DD7">
            <w:pPr>
              <w:rPr>
                <w:rFonts w:cs="Arial"/>
                <w:sz w:val="18"/>
                <w:szCs w:val="18"/>
              </w:rPr>
            </w:pPr>
            <w:r w:rsidRPr="00F66AEC">
              <w:rPr>
                <w:rFonts w:cs="Arial"/>
                <w:sz w:val="18"/>
                <w:szCs w:val="18"/>
              </w:rPr>
              <w:t>Chen, 2005a</w:t>
            </w:r>
            <w:r w:rsidRPr="00F66AEC">
              <w:rPr>
                <w:rFonts w:cs="Arial"/>
                <w:sz w:val="18"/>
                <w:szCs w:val="18"/>
                <w:vertAlign w:val="superscript"/>
              </w:rPr>
              <w:t>13</w:t>
            </w: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any injury</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11-13 yr olds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17-18 yr olds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OR=1.51 (1.00 to 2.26)</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14-15 yr olds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17-18 yr olds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OR=2.94 (1.96 to 4.42)</w:t>
            </w:r>
          </w:p>
        </w:tc>
      </w:tr>
      <w:tr w:rsidR="009C610D" w:rsidTr="009C610D">
        <w:trPr>
          <w:cantSplit/>
        </w:trPr>
        <w:tc>
          <w:tcPr>
            <w:tcW w:w="1440" w:type="dxa"/>
            <w:tcBorders>
              <w:top w:val="nil"/>
              <w:bottom w:val="nil"/>
              <w:right w:val="nil"/>
            </w:tcBorders>
          </w:tcPr>
          <w:p w:rsidR="009C610D" w:rsidRPr="00F66AEC" w:rsidRDefault="009C610D" w:rsidP="00C16DD7">
            <w:pPr>
              <w:rPr>
                <w:rFonts w:cs="Arial"/>
                <w:sz w:val="18"/>
                <w:szCs w:val="18"/>
              </w:rPr>
            </w:pPr>
            <w:r w:rsidRPr="00F66AEC">
              <w:rPr>
                <w:rFonts w:cs="Arial"/>
                <w:sz w:val="18"/>
                <w:szCs w:val="18"/>
              </w:rPr>
              <w:t>Ethnicity</w:t>
            </w:r>
          </w:p>
        </w:tc>
        <w:tc>
          <w:tcPr>
            <w:tcW w:w="1620" w:type="dxa"/>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Baise</w:t>
            </w:r>
            <w:proofErr w:type="spellEnd"/>
            <w:r w:rsidRPr="00F66AEC">
              <w:rPr>
                <w:rFonts w:cs="Arial"/>
                <w:sz w:val="18"/>
                <w:szCs w:val="18"/>
              </w:rPr>
              <w:t xml:space="preserve"> City, (China)</w:t>
            </w:r>
          </w:p>
          <w:p w:rsidR="009C610D" w:rsidRPr="00F66AEC" w:rsidRDefault="009C610D" w:rsidP="00C16DD7">
            <w:pPr>
              <w:rPr>
                <w:rFonts w:cs="Arial"/>
                <w:sz w:val="18"/>
                <w:szCs w:val="18"/>
              </w:rPr>
            </w:pPr>
            <w:r w:rsidRPr="00F66AEC">
              <w:rPr>
                <w:rFonts w:cs="Arial"/>
                <w:sz w:val="18"/>
                <w:szCs w:val="18"/>
              </w:rPr>
              <w:t>Chen, 2005a</w:t>
            </w:r>
            <w:r w:rsidRPr="00F66AEC">
              <w:rPr>
                <w:rFonts w:cs="Arial"/>
                <w:sz w:val="18"/>
                <w:szCs w:val="18"/>
                <w:vertAlign w:val="superscript"/>
              </w:rPr>
              <w:t>13</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any injury aged 11-18 years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Students from minority ethnic groups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Students from one of the main ethnic groups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OR=1.67 (1.05 to 2.66)</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t>Growth</w:t>
            </w: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DMCDS, (NZ)</w:t>
            </w:r>
          </w:p>
          <w:p w:rsidR="009C610D" w:rsidRPr="00F66AEC" w:rsidRDefault="009C610D" w:rsidP="00C16DD7">
            <w:pPr>
              <w:rPr>
                <w:rFonts w:cs="Arial"/>
                <w:sz w:val="18"/>
                <w:szCs w:val="18"/>
              </w:rPr>
            </w:pPr>
            <w:r w:rsidRPr="00F66AEC">
              <w:rPr>
                <w:rFonts w:cs="Arial"/>
                <w:sz w:val="18"/>
                <w:szCs w:val="18"/>
              </w:rPr>
              <w:t>Jones, 2004</w:t>
            </w:r>
            <w:r w:rsidRPr="00F66AEC">
              <w:rPr>
                <w:rFonts w:cs="Arial"/>
                <w:sz w:val="18"/>
                <w:szCs w:val="18"/>
                <w:vertAlign w:val="superscript"/>
              </w:rPr>
              <w:t>38</w:t>
            </w: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any fracture 5-18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Children with a standard deviation increase in mean weight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Mean weight at age 3</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RR=1.14 (1.03 to 1.27)</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Children with a standard deviation increase in mean height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Mean height at age 3 </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RR=1.13 (1.01 to 1.23)</w:t>
            </w:r>
            <w:r w:rsidRPr="00F66AEC">
              <w:rPr>
                <w:rFonts w:cs="Arial"/>
                <w:sz w:val="18"/>
                <w:szCs w:val="18"/>
                <w:vertAlign w:val="superscript"/>
              </w:rPr>
              <w:t xml:space="preserve"> *</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Children with a standard deviation increase in mean weight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Weight from ages 5-18 yrs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 = 1.15 (1.03 to 1.28)</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Children with a standard deviation increase in mean height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Height from ages 5-18 yrs </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 = 1.13 (1.02 to 1.24)</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Risk of </w:t>
            </w:r>
            <w:proofErr w:type="spellStart"/>
            <w:r w:rsidRPr="00F66AEC">
              <w:rPr>
                <w:rFonts w:cs="Arial"/>
                <w:sz w:val="18"/>
                <w:szCs w:val="18"/>
              </w:rPr>
              <w:t>prepubertal</w:t>
            </w:r>
            <w:proofErr w:type="spellEnd"/>
            <w:r w:rsidRPr="00F66AEC">
              <w:rPr>
                <w:rFonts w:cs="Arial"/>
                <w:sz w:val="18"/>
                <w:szCs w:val="18"/>
              </w:rPr>
              <w:t xml:space="preserve"> fractures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a standard deviation increase in mean birth length</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Mean birth length</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RR=1.28 (1.04 to 1.58)</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a standard deviation increase in BMI</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Body Mass Index (BMI) aged 5-18 yrs </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RR=1.24 (1.02 to 1.52)</w:t>
            </w:r>
            <w:r w:rsidRPr="00F66AEC">
              <w:rPr>
                <w:rFonts w:cs="Arial"/>
                <w:sz w:val="18"/>
                <w:szCs w:val="18"/>
                <w:vertAlign w:val="superscript"/>
              </w:rPr>
              <w:t>*</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t>Sensory deficit</w:t>
            </w: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NCDS, (UK)</w:t>
            </w:r>
          </w:p>
          <w:p w:rsidR="009C610D" w:rsidRPr="00F66AEC" w:rsidRDefault="009C610D" w:rsidP="00C16DD7">
            <w:pPr>
              <w:rPr>
                <w:rFonts w:cs="Arial"/>
                <w:sz w:val="18"/>
                <w:szCs w:val="18"/>
              </w:rPr>
            </w:pPr>
            <w:proofErr w:type="spellStart"/>
            <w:r w:rsidRPr="00F66AEC">
              <w:rPr>
                <w:rFonts w:cs="Arial"/>
                <w:sz w:val="18"/>
                <w:szCs w:val="18"/>
              </w:rPr>
              <w:t>Pless</w:t>
            </w:r>
            <w:proofErr w:type="spellEnd"/>
            <w:r w:rsidRPr="00F66AEC">
              <w:rPr>
                <w:rFonts w:cs="Arial"/>
                <w:sz w:val="18"/>
                <w:szCs w:val="18"/>
              </w:rPr>
              <w:t>, 1989</w:t>
            </w:r>
            <w:r w:rsidRPr="00F66AEC">
              <w:rPr>
                <w:rFonts w:cs="Arial"/>
                <w:sz w:val="18"/>
                <w:szCs w:val="18"/>
                <w:vertAlign w:val="superscript"/>
              </w:rPr>
              <w:t>52</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road traffic injuries at 7-11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with sensory deficit</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without sensory deficit</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OR=1.54 (1.1 to 2.1)</w:t>
            </w:r>
          </w:p>
          <w:p w:rsidR="009C610D" w:rsidRPr="00F66AEC" w:rsidRDefault="009C610D" w:rsidP="00C16DD7">
            <w:pPr>
              <w:rPr>
                <w:rFonts w:cs="Arial"/>
                <w:sz w:val="18"/>
                <w:szCs w:val="18"/>
              </w:rPr>
            </w:pPr>
            <w:r w:rsidRPr="00F66AEC">
              <w:rPr>
                <w:rFonts w:cs="Arial"/>
                <w:sz w:val="18"/>
                <w:szCs w:val="18"/>
              </w:rPr>
              <w:t>[Girls had CI crossing 1.0]</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NCDS, (UK)</w:t>
            </w:r>
          </w:p>
          <w:p w:rsidR="009C610D" w:rsidRPr="00F66AEC" w:rsidRDefault="009C610D" w:rsidP="00C16DD7">
            <w:pPr>
              <w:rPr>
                <w:rFonts w:cs="Arial"/>
                <w:sz w:val="18"/>
                <w:szCs w:val="18"/>
              </w:rPr>
            </w:pPr>
            <w:proofErr w:type="spellStart"/>
            <w:r w:rsidRPr="00F66AEC">
              <w:rPr>
                <w:rFonts w:cs="Arial"/>
                <w:sz w:val="18"/>
                <w:szCs w:val="18"/>
              </w:rPr>
              <w:t>Rahi</w:t>
            </w:r>
            <w:proofErr w:type="spellEnd"/>
            <w:r w:rsidRPr="00F66AEC">
              <w:rPr>
                <w:rFonts w:cs="Arial"/>
                <w:sz w:val="18"/>
                <w:szCs w:val="18"/>
              </w:rPr>
              <w:t>, 2006</w:t>
            </w:r>
            <w:r w:rsidRPr="00F66AEC">
              <w:rPr>
                <w:rFonts w:cs="Arial"/>
                <w:sz w:val="18"/>
                <w:szCs w:val="18"/>
                <w:vertAlign w:val="superscript"/>
              </w:rPr>
              <w:t>53</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7-11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Children with resolved </w:t>
            </w:r>
            <w:proofErr w:type="spellStart"/>
            <w:r w:rsidRPr="00F66AEC">
              <w:rPr>
                <w:rFonts w:cs="Arial"/>
                <w:sz w:val="18"/>
                <w:szCs w:val="18"/>
              </w:rPr>
              <w:t>amblyopia</w:t>
            </w:r>
            <w:proofErr w:type="spellEnd"/>
            <w:r w:rsidRPr="00F66AEC">
              <w:rPr>
                <w:rFonts w:cs="Arial"/>
                <w:sz w:val="18"/>
                <w:szCs w:val="18"/>
              </w:rPr>
              <w:t xml:space="preserve"> (Note: small numbers)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normal vision</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OR=0.33 (0.12 to 0.89)</w:t>
            </w:r>
          </w:p>
          <w:p w:rsidR="009C610D" w:rsidRPr="00F66AEC" w:rsidRDefault="009C610D" w:rsidP="00C16DD7">
            <w:pPr>
              <w:rPr>
                <w:rFonts w:cs="Arial"/>
                <w:sz w:val="18"/>
                <w:szCs w:val="18"/>
              </w:rPr>
            </w:pPr>
          </w:p>
        </w:tc>
      </w:tr>
      <w:tr w:rsidR="009C610D" w:rsidTr="009C610D">
        <w:trPr>
          <w:cantSplit/>
        </w:trPr>
        <w:tc>
          <w:tcPr>
            <w:tcW w:w="1440" w:type="dxa"/>
            <w:vMerge w:val="restart"/>
            <w:tcBorders>
              <w:top w:val="nil"/>
              <w:bottom w:val="nil"/>
              <w:right w:val="nil"/>
            </w:tcBorders>
          </w:tcPr>
          <w:p w:rsidR="009C610D" w:rsidRPr="00F66AEC" w:rsidRDefault="00B55DCE" w:rsidP="00C16DD7">
            <w:pPr>
              <w:rPr>
                <w:rFonts w:cs="Arial"/>
                <w:sz w:val="18"/>
                <w:szCs w:val="18"/>
              </w:rPr>
            </w:pPr>
            <w:r>
              <w:rPr>
                <w:rFonts w:cs="Arial"/>
                <w:sz w:val="18"/>
                <w:szCs w:val="18"/>
              </w:rPr>
              <w:t>Co</w:t>
            </w:r>
            <w:r w:rsidR="009C610D" w:rsidRPr="00F66AEC">
              <w:rPr>
                <w:rFonts w:cs="Arial"/>
                <w:sz w:val="18"/>
                <w:szCs w:val="18"/>
              </w:rPr>
              <w:t>ordination / motor skills</w:t>
            </w: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NCDS, (UK)</w:t>
            </w:r>
          </w:p>
          <w:p w:rsidR="009C610D" w:rsidRPr="00F66AEC" w:rsidRDefault="009C610D" w:rsidP="00C16DD7">
            <w:pPr>
              <w:rPr>
                <w:rFonts w:cs="Arial"/>
                <w:sz w:val="18"/>
                <w:szCs w:val="18"/>
              </w:rPr>
            </w:pPr>
            <w:proofErr w:type="spellStart"/>
            <w:r w:rsidRPr="00F66AEC">
              <w:rPr>
                <w:rFonts w:cs="Arial"/>
                <w:sz w:val="18"/>
                <w:szCs w:val="18"/>
              </w:rPr>
              <w:t>Pless</w:t>
            </w:r>
            <w:proofErr w:type="spellEnd"/>
            <w:r w:rsidRPr="00F66AEC">
              <w:rPr>
                <w:rFonts w:cs="Arial"/>
                <w:sz w:val="18"/>
                <w:szCs w:val="18"/>
              </w:rPr>
              <w:t>, 1989</w:t>
            </w:r>
            <w:r w:rsidRPr="00F66AEC">
              <w:rPr>
                <w:rFonts w:cs="Arial"/>
                <w:sz w:val="18"/>
                <w:szCs w:val="18"/>
                <w:vertAlign w:val="superscript"/>
              </w:rPr>
              <w:t>52</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road traffic injuries at 7-11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 with poor gross motor control</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 with normal gross motor control</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OR=1.68 (1.1 to 2.6)</w:t>
            </w:r>
          </w:p>
          <w:p w:rsidR="009C610D" w:rsidRPr="00F66AEC" w:rsidRDefault="009C610D" w:rsidP="00C16DD7">
            <w:pPr>
              <w:rPr>
                <w:rFonts w:cs="Arial"/>
                <w:sz w:val="18"/>
                <w:szCs w:val="18"/>
              </w:rPr>
            </w:pPr>
            <w:r w:rsidRPr="00F66AEC">
              <w:rPr>
                <w:rFonts w:cs="Arial"/>
                <w:sz w:val="18"/>
                <w:szCs w:val="18"/>
              </w:rPr>
              <w:t>[Boys had CI crossing 1.0]</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Eastern Shore, (US)</w:t>
            </w:r>
          </w:p>
          <w:p w:rsidR="009C610D" w:rsidRPr="00F66AEC" w:rsidRDefault="009C610D" w:rsidP="00C16DD7">
            <w:pPr>
              <w:rPr>
                <w:rFonts w:cs="Arial"/>
                <w:sz w:val="18"/>
                <w:szCs w:val="18"/>
              </w:rPr>
            </w:pPr>
            <w:r w:rsidRPr="00F66AEC">
              <w:rPr>
                <w:rFonts w:cs="Arial"/>
                <w:sz w:val="18"/>
                <w:szCs w:val="18"/>
              </w:rPr>
              <w:t>Alexander, 1992</w:t>
            </w:r>
            <w:r w:rsidRPr="00F66AEC">
              <w:rPr>
                <w:rFonts w:cs="Arial"/>
                <w:sz w:val="18"/>
                <w:szCs w:val="18"/>
                <w:vertAlign w:val="superscript"/>
              </w:rPr>
              <w:t>22</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when in 10</w:t>
            </w:r>
            <w:r w:rsidRPr="00F66AEC">
              <w:rPr>
                <w:rFonts w:cs="Arial"/>
                <w:sz w:val="18"/>
                <w:szCs w:val="18"/>
                <w:vertAlign w:val="superscript"/>
              </w:rPr>
              <w:t>th</w:t>
            </w:r>
            <w:r w:rsidRPr="00F66AEC">
              <w:rPr>
                <w:rFonts w:cs="Arial"/>
                <w:sz w:val="18"/>
                <w:szCs w:val="18"/>
              </w:rPr>
              <w:t xml:space="preserve"> Grade </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playing in 1-3 team sports in previous 12 months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not playing in team sports in previous 12 months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OR=1.66 (1.11 to 2.57)</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CSDD, (UK)</w:t>
            </w:r>
          </w:p>
          <w:p w:rsidR="009C610D" w:rsidRPr="00F66AEC" w:rsidRDefault="009C610D" w:rsidP="00C16DD7">
            <w:pPr>
              <w:rPr>
                <w:rFonts w:cs="Arial"/>
                <w:sz w:val="18"/>
                <w:szCs w:val="18"/>
              </w:rPr>
            </w:pPr>
            <w:r w:rsidRPr="00F66AEC">
              <w:rPr>
                <w:rFonts w:cs="Arial"/>
                <w:sz w:val="18"/>
                <w:szCs w:val="18"/>
              </w:rPr>
              <w:t>Shepherd, 2002</w:t>
            </w:r>
            <w:r w:rsidRPr="00F66AEC">
              <w:rPr>
                <w:rFonts w:cs="Arial"/>
                <w:sz w:val="18"/>
                <w:szCs w:val="18"/>
                <w:vertAlign w:val="superscript"/>
              </w:rPr>
              <w:t>48</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16-18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with ‘low’ heart rate at 16-18 years (rate unspecified)</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without low heart rate</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OR=1.72 (1.14 to 2.60)</w:t>
            </w:r>
          </w:p>
        </w:tc>
      </w:tr>
      <w:tr w:rsidR="009C610D" w:rsidTr="009C610D">
        <w:trPr>
          <w:cantSplit/>
        </w:trPr>
        <w:tc>
          <w:tcPr>
            <w:tcW w:w="1440" w:type="dxa"/>
            <w:tcBorders>
              <w:top w:val="nil"/>
              <w:bottom w:val="nil"/>
              <w:right w:val="nil"/>
            </w:tcBorders>
          </w:tcPr>
          <w:p w:rsidR="009C610D" w:rsidRPr="00F66AEC" w:rsidRDefault="009C610D" w:rsidP="00C16DD7">
            <w:pPr>
              <w:rPr>
                <w:rFonts w:cs="Arial"/>
                <w:sz w:val="18"/>
                <w:szCs w:val="18"/>
              </w:rPr>
            </w:pPr>
            <w:r w:rsidRPr="00F66AEC">
              <w:rPr>
                <w:rFonts w:cs="Arial"/>
                <w:sz w:val="18"/>
                <w:szCs w:val="18"/>
              </w:rPr>
              <w:t>Concentration and attention</w:t>
            </w: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NCDS, (UK)</w:t>
            </w:r>
          </w:p>
          <w:p w:rsidR="009C610D" w:rsidRPr="00F66AEC" w:rsidRDefault="009C610D" w:rsidP="00C16DD7">
            <w:pPr>
              <w:rPr>
                <w:rFonts w:cs="Arial"/>
                <w:sz w:val="18"/>
                <w:szCs w:val="18"/>
              </w:rPr>
            </w:pPr>
            <w:proofErr w:type="spellStart"/>
            <w:r w:rsidRPr="00F66AEC">
              <w:rPr>
                <w:rFonts w:cs="Arial"/>
                <w:sz w:val="18"/>
                <w:szCs w:val="18"/>
              </w:rPr>
              <w:t>Pless</w:t>
            </w:r>
            <w:proofErr w:type="spellEnd"/>
            <w:r w:rsidRPr="00F66AEC">
              <w:rPr>
                <w:rFonts w:cs="Arial"/>
                <w:sz w:val="18"/>
                <w:szCs w:val="18"/>
              </w:rPr>
              <w:t>, 1989</w:t>
            </w:r>
            <w:r w:rsidRPr="00F66AEC">
              <w:rPr>
                <w:rFonts w:cs="Arial"/>
                <w:sz w:val="18"/>
                <w:szCs w:val="18"/>
                <w:vertAlign w:val="superscript"/>
              </w:rPr>
              <w:t>52</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road traffic injuries at 7-11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‘Fidgety’ boys (parental report)</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not considered ‘fidgety’</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OR=1.67 (1.2 to 2.4)</w:t>
            </w:r>
          </w:p>
          <w:p w:rsidR="009C610D" w:rsidRPr="00F66AEC" w:rsidRDefault="009C610D" w:rsidP="00C16DD7">
            <w:pPr>
              <w:rPr>
                <w:rFonts w:cs="Arial"/>
                <w:sz w:val="18"/>
                <w:szCs w:val="18"/>
              </w:rPr>
            </w:pPr>
            <w:r w:rsidRPr="00F66AEC">
              <w:rPr>
                <w:rFonts w:cs="Arial"/>
                <w:sz w:val="18"/>
                <w:szCs w:val="18"/>
              </w:rPr>
              <w:t>[Girls had CI crossing 1.0]</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t>Psychological difficulties</w:t>
            </w: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South Wales, (UK)</w:t>
            </w:r>
          </w:p>
          <w:p w:rsidR="009C610D" w:rsidRPr="00F66AEC" w:rsidRDefault="009C610D" w:rsidP="00C16DD7">
            <w:pPr>
              <w:rPr>
                <w:rFonts w:cs="Arial"/>
                <w:sz w:val="18"/>
                <w:szCs w:val="18"/>
              </w:rPr>
            </w:pPr>
            <w:r w:rsidRPr="00F66AEC">
              <w:rPr>
                <w:rFonts w:cs="Arial"/>
                <w:sz w:val="18"/>
                <w:szCs w:val="18"/>
              </w:rPr>
              <w:t>Davidson, 1988</w:t>
            </w:r>
            <w:r w:rsidRPr="00F66AEC">
              <w:rPr>
                <w:rFonts w:cs="Arial"/>
                <w:sz w:val="18"/>
                <w:szCs w:val="18"/>
                <w:vertAlign w:val="superscript"/>
              </w:rPr>
              <w:t>39</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5-8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marked fears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without marked fears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RR=1.95 (1.35 to 2.83)</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NCDS, (UK)</w:t>
            </w:r>
          </w:p>
          <w:p w:rsidR="009C610D" w:rsidRPr="00F66AEC" w:rsidRDefault="009C610D" w:rsidP="00C16DD7">
            <w:pPr>
              <w:rPr>
                <w:rFonts w:cs="Arial"/>
                <w:sz w:val="18"/>
                <w:szCs w:val="18"/>
              </w:rPr>
            </w:pPr>
            <w:proofErr w:type="spellStart"/>
            <w:r w:rsidRPr="00F66AEC">
              <w:rPr>
                <w:rFonts w:cs="Arial"/>
                <w:sz w:val="18"/>
                <w:szCs w:val="18"/>
              </w:rPr>
              <w:t>Pless</w:t>
            </w:r>
            <w:proofErr w:type="spellEnd"/>
            <w:r w:rsidRPr="00F66AEC">
              <w:rPr>
                <w:rFonts w:cs="Arial"/>
                <w:sz w:val="18"/>
                <w:szCs w:val="18"/>
              </w:rPr>
              <w:t>, 1989</w:t>
            </w:r>
            <w:r w:rsidRPr="00F66AEC">
              <w:rPr>
                <w:rFonts w:cs="Arial"/>
                <w:sz w:val="18"/>
                <w:szCs w:val="18"/>
                <w:vertAlign w:val="superscript"/>
              </w:rPr>
              <w:t>52</w:t>
            </w: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Risk of road traffic injuries at age 7 </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‘Sensitive’ boys (parental report)</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Boys not reported ‘sensitive’ </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OR=1.38 (1.1 to 1.8)</w:t>
            </w:r>
          </w:p>
          <w:p w:rsidR="009C610D" w:rsidRPr="00F66AEC" w:rsidRDefault="009C610D" w:rsidP="00C16DD7">
            <w:pPr>
              <w:rPr>
                <w:rFonts w:cs="Arial"/>
                <w:sz w:val="18"/>
                <w:szCs w:val="18"/>
              </w:rPr>
            </w:pPr>
            <w:r w:rsidRPr="00F66AEC">
              <w:rPr>
                <w:rFonts w:cs="Arial"/>
                <w:sz w:val="18"/>
                <w:szCs w:val="18"/>
              </w:rPr>
              <w:t>[Girls had CI crossing 1.0]</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‘Maladjusted’ girls (parental report)</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Girls not reported ‘maladjusted’ </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OR=1.8 (NS)</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Maanshan</w:t>
            </w:r>
            <w:proofErr w:type="spellEnd"/>
            <w:r w:rsidRPr="00F66AEC">
              <w:rPr>
                <w:rFonts w:cs="Arial"/>
                <w:sz w:val="18"/>
                <w:szCs w:val="18"/>
              </w:rPr>
              <w:t xml:space="preserve"> City, (China)</w:t>
            </w:r>
          </w:p>
          <w:p w:rsidR="009C610D" w:rsidRPr="00F66AEC" w:rsidRDefault="009C610D" w:rsidP="00C16DD7">
            <w:pPr>
              <w:rPr>
                <w:rFonts w:cs="Arial"/>
                <w:sz w:val="18"/>
                <w:szCs w:val="18"/>
              </w:rPr>
            </w:pPr>
            <w:proofErr w:type="spellStart"/>
            <w:r w:rsidRPr="00F66AEC">
              <w:rPr>
                <w:rFonts w:cs="Arial"/>
                <w:sz w:val="18"/>
                <w:szCs w:val="18"/>
              </w:rPr>
              <w:t>Peng</w:t>
            </w:r>
            <w:proofErr w:type="spellEnd"/>
            <w:r w:rsidRPr="00F66AEC">
              <w:rPr>
                <w:rFonts w:cs="Arial"/>
                <w:sz w:val="18"/>
                <w:szCs w:val="18"/>
              </w:rPr>
              <w:t>, 2003</w:t>
            </w:r>
            <w:r w:rsidRPr="00F66AEC">
              <w:rPr>
                <w:rFonts w:cs="Arial"/>
                <w:sz w:val="18"/>
                <w:szCs w:val="18"/>
                <w:vertAlign w:val="superscript"/>
              </w:rPr>
              <w:t>14</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age 7-13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Neurotic behaviour (parental report)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 not reported neurotic </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RR=1.96 (1.36 to 2.82)</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Baise</w:t>
            </w:r>
            <w:proofErr w:type="spellEnd"/>
            <w:r w:rsidRPr="00F66AEC">
              <w:rPr>
                <w:rFonts w:cs="Arial"/>
                <w:sz w:val="18"/>
                <w:szCs w:val="18"/>
              </w:rPr>
              <w:t xml:space="preserve"> City, (China)</w:t>
            </w:r>
          </w:p>
          <w:p w:rsidR="009C610D" w:rsidRPr="00F66AEC" w:rsidRDefault="009C610D" w:rsidP="00C16DD7">
            <w:pPr>
              <w:rPr>
                <w:rFonts w:cs="Arial"/>
                <w:sz w:val="18"/>
                <w:szCs w:val="18"/>
              </w:rPr>
            </w:pPr>
            <w:r w:rsidRPr="00F66AEC">
              <w:rPr>
                <w:rFonts w:cs="Arial"/>
                <w:sz w:val="18"/>
                <w:szCs w:val="18"/>
              </w:rPr>
              <w:t>Chen, 2005b</w:t>
            </w:r>
            <w:r w:rsidRPr="00F66AEC">
              <w:rPr>
                <w:rFonts w:cs="Arial"/>
                <w:sz w:val="18"/>
                <w:szCs w:val="18"/>
                <w:vertAlign w:val="superscript"/>
              </w:rPr>
              <w:t>12</w:t>
            </w: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13-18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Self reported somatisation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low somatisation score</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OR=2.00 (1.52 to 2.63)</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Self reported obsessive-compulsiveness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low obsessive-compulsiveness score</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OR=2.10 (1.71 to 2.58)</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Self reported anxiety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low anxiety score</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OR=2.08 (1.62 to 2.66)</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Self reported depression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low depression score</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OR=2.00 (1.59 to 2.51)</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Self reported interpersonal-sensitivity</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low interpersonal-sensitivity score</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OR=1.66 (1.34 to 2.06)</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Self reported </w:t>
            </w:r>
            <w:proofErr w:type="spellStart"/>
            <w:r w:rsidRPr="00F66AEC">
              <w:rPr>
                <w:rFonts w:cs="Arial"/>
                <w:sz w:val="18"/>
                <w:szCs w:val="18"/>
              </w:rPr>
              <w:t>psychoticism</w:t>
            </w:r>
            <w:proofErr w:type="spellEnd"/>
            <w:r w:rsidRPr="00F66AEC">
              <w:rPr>
                <w:rFonts w:cs="Arial"/>
                <w:sz w:val="18"/>
                <w:szCs w:val="18"/>
              </w:rPr>
              <w:t xml:space="preserve">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Children with low </w:t>
            </w:r>
            <w:proofErr w:type="spellStart"/>
            <w:r w:rsidRPr="00F66AEC">
              <w:rPr>
                <w:rFonts w:cs="Arial"/>
                <w:sz w:val="18"/>
                <w:szCs w:val="18"/>
              </w:rPr>
              <w:t>psychoticism</w:t>
            </w:r>
            <w:proofErr w:type="spellEnd"/>
            <w:r w:rsidRPr="00F66AEC">
              <w:rPr>
                <w:rFonts w:cs="Arial"/>
                <w:sz w:val="18"/>
                <w:szCs w:val="18"/>
              </w:rPr>
              <w:t xml:space="preserve"> score</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OR=1.60 (1.26 to 2.03)</w:t>
            </w:r>
            <w:r w:rsidRPr="00F66AEC">
              <w:rPr>
                <w:rFonts w:cs="Arial"/>
                <w:sz w:val="18"/>
                <w:szCs w:val="18"/>
                <w:vertAlign w:val="superscript"/>
              </w:rPr>
              <w:t>†</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lastRenderedPageBreak/>
              <w:t>Behavioural difficulties</w:t>
            </w:r>
          </w:p>
        </w:tc>
        <w:tc>
          <w:tcPr>
            <w:tcW w:w="1620" w:type="dxa"/>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Maanshan</w:t>
            </w:r>
            <w:proofErr w:type="spellEnd"/>
            <w:r w:rsidRPr="00F66AEC">
              <w:rPr>
                <w:rFonts w:cs="Arial"/>
                <w:sz w:val="18"/>
                <w:szCs w:val="18"/>
              </w:rPr>
              <w:t xml:space="preserve"> City, (China)</w:t>
            </w:r>
          </w:p>
          <w:p w:rsidR="009C610D" w:rsidRPr="00F66AEC" w:rsidRDefault="009C610D" w:rsidP="00C16DD7">
            <w:pPr>
              <w:rPr>
                <w:rFonts w:cs="Arial"/>
                <w:sz w:val="18"/>
                <w:szCs w:val="18"/>
              </w:rPr>
            </w:pPr>
            <w:proofErr w:type="spellStart"/>
            <w:r w:rsidRPr="00F66AEC">
              <w:rPr>
                <w:rFonts w:cs="Arial"/>
                <w:sz w:val="18"/>
                <w:szCs w:val="18"/>
              </w:rPr>
              <w:t>Peng</w:t>
            </w:r>
            <w:proofErr w:type="spellEnd"/>
            <w:r w:rsidRPr="00F66AEC">
              <w:rPr>
                <w:rFonts w:cs="Arial"/>
                <w:sz w:val="18"/>
                <w:szCs w:val="18"/>
              </w:rPr>
              <w:t>, 2003</w:t>
            </w:r>
            <w:r w:rsidRPr="00F66AEC">
              <w:rPr>
                <w:rFonts w:cs="Arial"/>
                <w:sz w:val="18"/>
                <w:szCs w:val="18"/>
                <w:vertAlign w:val="superscript"/>
              </w:rPr>
              <w:t>14</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Risk of injury at age 7-13 yrs </w:t>
            </w:r>
          </w:p>
        </w:tc>
        <w:tc>
          <w:tcPr>
            <w:tcW w:w="2937" w:type="dxa"/>
            <w:tcBorders>
              <w:top w:val="nil"/>
              <w:left w:val="nil"/>
              <w:bottom w:val="nil"/>
              <w:right w:val="nil"/>
            </w:tcBorders>
          </w:tcPr>
          <w:p w:rsidR="009C610D" w:rsidRPr="00F66AEC" w:rsidRDefault="00C94F31" w:rsidP="00C16DD7">
            <w:pPr>
              <w:rPr>
                <w:rFonts w:cs="Arial"/>
                <w:sz w:val="18"/>
                <w:szCs w:val="18"/>
              </w:rPr>
            </w:pPr>
            <w:r>
              <w:rPr>
                <w:rFonts w:cs="Arial"/>
                <w:sz w:val="18"/>
                <w:szCs w:val="18"/>
              </w:rPr>
              <w:t>Parent-</w:t>
            </w:r>
            <w:r w:rsidR="009C610D" w:rsidRPr="00F66AEC">
              <w:rPr>
                <w:rFonts w:cs="Arial"/>
                <w:sz w:val="18"/>
                <w:szCs w:val="18"/>
              </w:rPr>
              <w:t xml:space="preserve">reported antisocial behaviour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without antisocial behaviour</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RR=2.04 (1.37 to 3.01)</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Add Health study, (USA)</w:t>
            </w:r>
          </w:p>
          <w:p w:rsidR="009C610D" w:rsidRPr="00F66AEC" w:rsidRDefault="009C610D" w:rsidP="00C16DD7">
            <w:pPr>
              <w:rPr>
                <w:rFonts w:cs="Arial"/>
                <w:sz w:val="18"/>
                <w:szCs w:val="18"/>
              </w:rPr>
            </w:pPr>
            <w:proofErr w:type="spellStart"/>
            <w:r w:rsidRPr="00F66AEC">
              <w:rPr>
                <w:rFonts w:cs="Arial"/>
                <w:sz w:val="18"/>
                <w:szCs w:val="18"/>
              </w:rPr>
              <w:t>Hammig</w:t>
            </w:r>
            <w:proofErr w:type="spellEnd"/>
            <w:r w:rsidRPr="00F66AEC">
              <w:rPr>
                <w:rFonts w:cs="Arial"/>
                <w:sz w:val="18"/>
                <w:szCs w:val="18"/>
              </w:rPr>
              <w:t>, 2001</w:t>
            </w:r>
            <w:r w:rsidRPr="00F66AEC">
              <w:rPr>
                <w:rFonts w:cs="Arial"/>
                <w:sz w:val="18"/>
                <w:szCs w:val="18"/>
                <w:vertAlign w:val="superscript"/>
              </w:rPr>
              <w:t>19</w:t>
            </w: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injuring self between 11-18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Self reported group fighting 3+ times in past 12 months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 group fighting or group fighting 1-2 times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OR=1.97 (1.1 to 3.5)</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Self reported fighting with a stranger in past 12 months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 fighting with strangers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OR=2.01 (1.3 to 3.1)</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injuring others when aged 11-18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Self reported group fighting 1-2 times in past 12 months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 group fighting</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OR=2.51 (1.8 to 3.5)</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Self reported group fighting 3+ times in past 12 months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 group fighting or group fighting 1-2 times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OR=5.67 (3.2 to 10.0)</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Self reported fighting with a stranger in past 12 months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 fighting with strangers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OR=1.69 (1.2 to 2.4)</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Self reported use of a weapon</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 weapon use</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OR=2.24 (1.4 to 3.7)</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CSDD, (UK)</w:t>
            </w:r>
          </w:p>
          <w:p w:rsidR="009C610D" w:rsidRPr="00F66AEC" w:rsidRDefault="009C610D" w:rsidP="00C16DD7">
            <w:pPr>
              <w:rPr>
                <w:rFonts w:cs="Arial"/>
                <w:sz w:val="18"/>
                <w:szCs w:val="18"/>
              </w:rPr>
            </w:pPr>
            <w:r w:rsidRPr="00F66AEC">
              <w:rPr>
                <w:rFonts w:cs="Arial"/>
                <w:sz w:val="18"/>
                <w:szCs w:val="18"/>
              </w:rPr>
              <w:t>Shepherd, 2002</w:t>
            </w:r>
            <w:r w:rsidRPr="00F66AEC">
              <w:rPr>
                <w:rFonts w:cs="Arial"/>
                <w:sz w:val="18"/>
                <w:szCs w:val="18"/>
                <w:vertAlign w:val="superscript"/>
              </w:rPr>
              <w:t>48</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16-18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were antisocial (teacher report)</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not reported to be antisocial</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OR=1.93 (NS)</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in an assault at 16-18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engaged in troublesome behaviour (teacher report)</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did not engage in troublesome behaviour</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OR=4.36 (2.01 to 9.46)</w:t>
            </w:r>
          </w:p>
        </w:tc>
      </w:tr>
      <w:tr w:rsidR="009C610D" w:rsidTr="009C610D">
        <w:trPr>
          <w:cantSplit/>
        </w:trPr>
        <w:tc>
          <w:tcPr>
            <w:tcW w:w="1440" w:type="dxa"/>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South Wales, (UK)</w:t>
            </w:r>
          </w:p>
          <w:p w:rsidR="009C610D" w:rsidRPr="00F66AEC" w:rsidRDefault="009C610D" w:rsidP="00C16DD7">
            <w:pPr>
              <w:rPr>
                <w:rFonts w:cs="Arial"/>
                <w:sz w:val="18"/>
                <w:szCs w:val="18"/>
              </w:rPr>
            </w:pPr>
            <w:r w:rsidRPr="00F66AEC">
              <w:rPr>
                <w:rFonts w:cs="Arial"/>
                <w:sz w:val="18"/>
                <w:szCs w:val="18"/>
              </w:rPr>
              <w:t>Davidson, 1988</w:t>
            </w:r>
            <w:r w:rsidRPr="00F66AEC">
              <w:rPr>
                <w:rFonts w:cs="Arial"/>
                <w:sz w:val="18"/>
                <w:szCs w:val="18"/>
                <w:vertAlign w:val="superscript"/>
              </w:rPr>
              <w:t>39</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5-8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discipline problems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without discipline problems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RR=1.29 (1.04 to 1.60)</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t>Personal risk taking behaviour</w:t>
            </w: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CSDD, (UK)</w:t>
            </w:r>
          </w:p>
          <w:p w:rsidR="009C610D" w:rsidRPr="00F66AEC" w:rsidRDefault="009C610D" w:rsidP="00C16DD7">
            <w:pPr>
              <w:rPr>
                <w:rFonts w:cs="Arial"/>
                <w:sz w:val="18"/>
                <w:szCs w:val="18"/>
              </w:rPr>
            </w:pPr>
            <w:r w:rsidRPr="00F66AEC">
              <w:rPr>
                <w:rFonts w:cs="Arial"/>
                <w:sz w:val="18"/>
                <w:szCs w:val="18"/>
              </w:rPr>
              <w:t>Shepherd, 2002</w:t>
            </w:r>
            <w:r w:rsidRPr="00F66AEC">
              <w:rPr>
                <w:rFonts w:cs="Arial"/>
                <w:sz w:val="18"/>
                <w:szCs w:val="18"/>
                <w:vertAlign w:val="superscript"/>
              </w:rPr>
              <w:t>48</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16-18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engaged in ‘daring’ behaviour (parent report)</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did not engage in ‘daring’ behaviour</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OR=3.20 (1.49 to 6.90)</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DMCDS, (NZ)</w:t>
            </w:r>
          </w:p>
          <w:p w:rsidR="009C610D" w:rsidRPr="00F66AEC" w:rsidRDefault="009C610D" w:rsidP="00C16DD7">
            <w:pPr>
              <w:rPr>
                <w:rFonts w:cs="Arial"/>
                <w:sz w:val="18"/>
                <w:szCs w:val="18"/>
              </w:rPr>
            </w:pPr>
            <w:r w:rsidRPr="00F66AEC">
              <w:rPr>
                <w:rFonts w:cs="Arial"/>
                <w:sz w:val="18"/>
                <w:szCs w:val="18"/>
              </w:rPr>
              <w:t>Jones, 2004</w:t>
            </w:r>
            <w:r w:rsidRPr="00F66AEC">
              <w:rPr>
                <w:rFonts w:cs="Arial"/>
                <w:sz w:val="18"/>
                <w:szCs w:val="18"/>
                <w:vertAlign w:val="superscript"/>
              </w:rPr>
              <w:t>38</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fracture</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Personal daily smoking in teenagers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Not smoking, or occasional smoking</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RR=1.43 (1.05 to 1.95)</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Eastern Shore, (US)</w:t>
            </w:r>
          </w:p>
          <w:p w:rsidR="009C610D" w:rsidRPr="00F66AEC" w:rsidRDefault="009C610D" w:rsidP="00C16DD7">
            <w:pPr>
              <w:rPr>
                <w:rFonts w:cs="Arial"/>
                <w:sz w:val="18"/>
                <w:szCs w:val="18"/>
              </w:rPr>
            </w:pPr>
            <w:r w:rsidRPr="00F66AEC">
              <w:rPr>
                <w:rFonts w:cs="Arial"/>
                <w:sz w:val="18"/>
                <w:szCs w:val="18"/>
              </w:rPr>
              <w:t>Alexander, 1992</w:t>
            </w:r>
            <w:r w:rsidRPr="00F66AEC">
              <w:rPr>
                <w:rFonts w:cs="Arial"/>
                <w:sz w:val="18"/>
                <w:szCs w:val="18"/>
                <w:vertAlign w:val="superscript"/>
              </w:rPr>
              <w:t>22</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whilst in 9</w:t>
            </w:r>
            <w:r w:rsidRPr="00F66AEC">
              <w:rPr>
                <w:rFonts w:cs="Arial"/>
                <w:sz w:val="18"/>
                <w:szCs w:val="18"/>
                <w:vertAlign w:val="superscript"/>
              </w:rPr>
              <w:t>th</w:t>
            </w:r>
            <w:r w:rsidRPr="00F66AEC">
              <w:rPr>
                <w:rFonts w:cs="Arial"/>
                <w:sz w:val="18"/>
                <w:szCs w:val="18"/>
              </w:rPr>
              <w:t xml:space="preserve"> Grade (~14-15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Self report of lifetime marijuana use 1-5 times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Not having taken marijuana</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 2.03 (1.11 to 3.71)</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whilst in 10</w:t>
            </w:r>
            <w:r w:rsidRPr="00F66AEC">
              <w:rPr>
                <w:rFonts w:cs="Arial"/>
                <w:sz w:val="18"/>
                <w:szCs w:val="18"/>
                <w:vertAlign w:val="superscript"/>
              </w:rPr>
              <w:t>th</w:t>
            </w:r>
            <w:r w:rsidRPr="00F66AEC">
              <w:rPr>
                <w:rFonts w:cs="Arial"/>
                <w:sz w:val="18"/>
                <w:szCs w:val="18"/>
              </w:rPr>
              <w:t xml:space="preserve"> Grade (~15-16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Self report of alcohol use on 1-2 days in previous 30 days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 alcohol use in previous 30 days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OR=1.69 (1.05 to 2.71)</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Self report of alcohol use on 3 or more days in previous 30 days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No alcohol use in previous 30 days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OR=1.74 (1.07 to 2.84)</w:t>
            </w:r>
            <w:r w:rsidRPr="00F66AEC">
              <w:rPr>
                <w:rFonts w:cs="Arial"/>
                <w:sz w:val="18"/>
                <w:szCs w:val="18"/>
                <w:vertAlign w:val="superscript"/>
              </w:rPr>
              <w:t>‡</w:t>
            </w:r>
          </w:p>
        </w:tc>
      </w:tr>
      <w:tr w:rsidR="009C610D" w:rsidTr="009C610D">
        <w:trPr>
          <w:cantSplit/>
        </w:trPr>
        <w:tc>
          <w:tcPr>
            <w:tcW w:w="1440" w:type="dxa"/>
            <w:tcBorders>
              <w:top w:val="nil"/>
              <w:bottom w:val="nil"/>
              <w:right w:val="nil"/>
            </w:tcBorders>
          </w:tcPr>
          <w:p w:rsidR="009C610D" w:rsidRPr="00F66AEC" w:rsidRDefault="009C610D" w:rsidP="00C16DD7">
            <w:pPr>
              <w:rPr>
                <w:rFonts w:cs="Arial"/>
                <w:sz w:val="18"/>
                <w:szCs w:val="18"/>
              </w:rPr>
            </w:pPr>
            <w:r w:rsidRPr="00F66AEC">
              <w:rPr>
                <w:rFonts w:cs="Arial"/>
                <w:sz w:val="18"/>
                <w:szCs w:val="18"/>
              </w:rPr>
              <w:t>Employment</w:t>
            </w: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Eastern Shore, (US)</w:t>
            </w:r>
          </w:p>
          <w:p w:rsidR="009C610D" w:rsidRPr="00F66AEC" w:rsidRDefault="009C610D" w:rsidP="00C16DD7">
            <w:pPr>
              <w:rPr>
                <w:rFonts w:cs="Arial"/>
                <w:sz w:val="18"/>
                <w:szCs w:val="18"/>
              </w:rPr>
            </w:pPr>
            <w:r w:rsidRPr="00F66AEC">
              <w:rPr>
                <w:rFonts w:cs="Arial"/>
                <w:sz w:val="18"/>
                <w:szCs w:val="18"/>
              </w:rPr>
              <w:t>Alexander, 1992</w:t>
            </w:r>
            <w:r w:rsidRPr="00F66AEC">
              <w:rPr>
                <w:rFonts w:cs="Arial"/>
                <w:sz w:val="18"/>
                <w:szCs w:val="18"/>
                <w:vertAlign w:val="superscript"/>
              </w:rPr>
              <w:t>22</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whilst in 9</w:t>
            </w:r>
            <w:r w:rsidRPr="00F66AEC">
              <w:rPr>
                <w:rFonts w:cs="Arial"/>
                <w:sz w:val="18"/>
                <w:szCs w:val="18"/>
                <w:vertAlign w:val="superscript"/>
              </w:rPr>
              <w:t>th</w:t>
            </w:r>
            <w:r w:rsidRPr="00F66AEC">
              <w:rPr>
                <w:rFonts w:cs="Arial"/>
                <w:sz w:val="18"/>
                <w:szCs w:val="18"/>
              </w:rPr>
              <w:t xml:space="preserve"> Grade (~14-15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Self report of working 11 or more hours per week</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Working none or less than 11 hours per week</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OR=2.37 (1.26 to 4.45)</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t>Previous injuries</w:t>
            </w: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CHES, (UK)</w:t>
            </w:r>
          </w:p>
          <w:p w:rsidR="009C610D" w:rsidRPr="00F66AEC" w:rsidRDefault="009C610D" w:rsidP="00C16DD7">
            <w:pPr>
              <w:rPr>
                <w:rFonts w:cs="Arial"/>
                <w:sz w:val="18"/>
                <w:szCs w:val="18"/>
              </w:rPr>
            </w:pPr>
            <w:proofErr w:type="spellStart"/>
            <w:r w:rsidRPr="00F66AEC">
              <w:rPr>
                <w:rFonts w:cs="Arial"/>
                <w:sz w:val="18"/>
                <w:szCs w:val="18"/>
              </w:rPr>
              <w:t>Bijur</w:t>
            </w:r>
            <w:proofErr w:type="spellEnd"/>
            <w:r w:rsidRPr="00F66AEC">
              <w:rPr>
                <w:rFonts w:cs="Arial"/>
                <w:sz w:val="18"/>
                <w:szCs w:val="18"/>
              </w:rPr>
              <w:t>, 1988b</w:t>
            </w:r>
            <w:r w:rsidRPr="00F66AEC">
              <w:rPr>
                <w:rFonts w:cs="Arial"/>
                <w:sz w:val="18"/>
                <w:szCs w:val="18"/>
                <w:vertAlign w:val="superscript"/>
              </w:rPr>
              <w:t>42</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injuries at 5-10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having 3 or more injuries before 5 years of age</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having no injuries before the age of 5 years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RR=5.9 (4.4 to 8.8)</w:t>
            </w:r>
          </w:p>
        </w:tc>
      </w:tr>
      <w:tr w:rsidR="009C610D" w:rsidTr="009C610D">
        <w:trPr>
          <w:cantSplit/>
        </w:trPr>
        <w:tc>
          <w:tcPr>
            <w:tcW w:w="1440" w:type="dxa"/>
            <w:vMerge/>
            <w:tcBorders>
              <w:top w:val="nil"/>
              <w:right w:val="nil"/>
            </w:tcBorders>
          </w:tcPr>
          <w:p w:rsidR="009C610D" w:rsidRPr="00F66AEC" w:rsidRDefault="009C610D" w:rsidP="00C16DD7">
            <w:pPr>
              <w:rPr>
                <w:rFonts w:cs="Arial"/>
                <w:sz w:val="18"/>
                <w:szCs w:val="18"/>
              </w:rPr>
            </w:pPr>
          </w:p>
        </w:tc>
        <w:tc>
          <w:tcPr>
            <w:tcW w:w="1620" w:type="dxa"/>
            <w:vMerge/>
            <w:tcBorders>
              <w:top w:val="nil"/>
              <w:left w:val="nil"/>
              <w:right w:val="nil"/>
            </w:tcBorders>
          </w:tcPr>
          <w:p w:rsidR="009C610D" w:rsidRPr="00F66AEC" w:rsidRDefault="009C610D" w:rsidP="00C16DD7">
            <w:pPr>
              <w:rPr>
                <w:rFonts w:cs="Arial"/>
                <w:sz w:val="18"/>
                <w:szCs w:val="18"/>
              </w:rPr>
            </w:pPr>
          </w:p>
        </w:tc>
        <w:tc>
          <w:tcPr>
            <w:tcW w:w="2160" w:type="dxa"/>
            <w:tcBorders>
              <w:top w:val="nil"/>
              <w:left w:val="nil"/>
              <w:right w:val="nil"/>
            </w:tcBorders>
          </w:tcPr>
          <w:p w:rsidR="009C610D" w:rsidRPr="00F66AEC" w:rsidRDefault="009C610D" w:rsidP="00C16DD7">
            <w:pPr>
              <w:rPr>
                <w:rFonts w:cs="Arial"/>
                <w:sz w:val="18"/>
                <w:szCs w:val="18"/>
              </w:rPr>
            </w:pPr>
            <w:r w:rsidRPr="00F66AEC">
              <w:rPr>
                <w:rFonts w:cs="Arial"/>
                <w:sz w:val="18"/>
                <w:szCs w:val="18"/>
              </w:rPr>
              <w:t>Risk of injuries requiring hospitalisation at 5-10 yrs</w:t>
            </w:r>
          </w:p>
        </w:tc>
        <w:tc>
          <w:tcPr>
            <w:tcW w:w="2937" w:type="dxa"/>
            <w:tcBorders>
              <w:top w:val="nil"/>
              <w:left w:val="nil"/>
              <w:right w:val="nil"/>
            </w:tcBorders>
          </w:tcPr>
          <w:p w:rsidR="009C610D" w:rsidRPr="00F66AEC" w:rsidRDefault="009C610D" w:rsidP="00C16DD7">
            <w:pPr>
              <w:rPr>
                <w:rFonts w:cs="Arial"/>
                <w:sz w:val="18"/>
                <w:szCs w:val="18"/>
              </w:rPr>
            </w:pPr>
            <w:r w:rsidRPr="00F66AEC">
              <w:rPr>
                <w:rFonts w:cs="Arial"/>
                <w:sz w:val="18"/>
                <w:szCs w:val="18"/>
              </w:rPr>
              <w:t>Children admitted to hospital 1 or more times for injuries before 5 years of age</w:t>
            </w:r>
          </w:p>
        </w:tc>
        <w:tc>
          <w:tcPr>
            <w:tcW w:w="2693" w:type="dxa"/>
            <w:tcBorders>
              <w:top w:val="nil"/>
              <w:left w:val="nil"/>
              <w:right w:val="nil"/>
            </w:tcBorders>
          </w:tcPr>
          <w:p w:rsidR="009C610D" w:rsidRPr="00F66AEC" w:rsidRDefault="009C610D" w:rsidP="00C16DD7">
            <w:pPr>
              <w:rPr>
                <w:rFonts w:cs="Arial"/>
                <w:sz w:val="18"/>
                <w:szCs w:val="18"/>
              </w:rPr>
            </w:pPr>
            <w:r w:rsidRPr="00F66AEC">
              <w:rPr>
                <w:rFonts w:cs="Arial"/>
                <w:sz w:val="18"/>
                <w:szCs w:val="18"/>
              </w:rPr>
              <w:t>Children not admitted to hospital for injuries before 5 years of age</w:t>
            </w:r>
          </w:p>
        </w:tc>
        <w:tc>
          <w:tcPr>
            <w:tcW w:w="2835" w:type="dxa"/>
            <w:tcBorders>
              <w:top w:val="nil"/>
              <w:left w:val="nil"/>
            </w:tcBorders>
          </w:tcPr>
          <w:p w:rsidR="009C610D" w:rsidRPr="00F66AEC" w:rsidRDefault="009C610D" w:rsidP="00C16DD7">
            <w:pPr>
              <w:rPr>
                <w:rFonts w:cs="Arial"/>
                <w:sz w:val="18"/>
                <w:szCs w:val="18"/>
              </w:rPr>
            </w:pPr>
            <w:r w:rsidRPr="00F66AEC">
              <w:rPr>
                <w:rFonts w:cs="Arial"/>
                <w:sz w:val="18"/>
                <w:szCs w:val="18"/>
              </w:rPr>
              <w:t>RR=2.5 (2.0 to 3.3)</w:t>
            </w:r>
          </w:p>
        </w:tc>
      </w:tr>
      <w:tr w:rsidR="009C610D" w:rsidTr="009C610D">
        <w:tc>
          <w:tcPr>
            <w:tcW w:w="13685" w:type="dxa"/>
            <w:gridSpan w:val="6"/>
            <w:tcBorders>
              <w:bottom w:val="single" w:sz="4" w:space="0" w:color="auto"/>
            </w:tcBorders>
          </w:tcPr>
          <w:p w:rsidR="009C610D" w:rsidRDefault="009C610D" w:rsidP="00C16DD7">
            <w:pPr>
              <w:rPr>
                <w:rFonts w:cs="Arial"/>
                <w:b/>
                <w:sz w:val="20"/>
                <w:szCs w:val="20"/>
              </w:rPr>
            </w:pPr>
            <w:r>
              <w:br w:type="page"/>
            </w:r>
            <w:r>
              <w:rPr>
                <w:rFonts w:cs="Arial"/>
                <w:b/>
                <w:sz w:val="20"/>
                <w:szCs w:val="20"/>
              </w:rPr>
              <w:t>Family risk factors</w:t>
            </w:r>
          </w:p>
        </w:tc>
      </w:tr>
      <w:tr w:rsidR="009C610D" w:rsidTr="009C610D">
        <w:trPr>
          <w:cantSplit/>
        </w:trPr>
        <w:tc>
          <w:tcPr>
            <w:tcW w:w="1440" w:type="dxa"/>
            <w:vMerge w:val="restart"/>
            <w:tcBorders>
              <w:bottom w:val="nil"/>
              <w:right w:val="nil"/>
            </w:tcBorders>
          </w:tcPr>
          <w:p w:rsidR="009C610D" w:rsidRPr="00F66AEC" w:rsidRDefault="009C610D" w:rsidP="00C16DD7">
            <w:pPr>
              <w:rPr>
                <w:rFonts w:cs="Arial"/>
                <w:sz w:val="18"/>
                <w:szCs w:val="18"/>
              </w:rPr>
            </w:pPr>
            <w:r w:rsidRPr="00F66AEC">
              <w:rPr>
                <w:rFonts w:cs="Arial"/>
                <w:sz w:val="18"/>
                <w:szCs w:val="18"/>
              </w:rPr>
              <w:t>Family size</w:t>
            </w:r>
          </w:p>
        </w:tc>
        <w:tc>
          <w:tcPr>
            <w:tcW w:w="1620" w:type="dxa"/>
            <w:tcBorders>
              <w:left w:val="nil"/>
              <w:bottom w:val="nil"/>
              <w:right w:val="nil"/>
            </w:tcBorders>
          </w:tcPr>
          <w:p w:rsidR="009C610D" w:rsidRPr="00F66AEC" w:rsidRDefault="009C610D" w:rsidP="00C16DD7">
            <w:pPr>
              <w:rPr>
                <w:rFonts w:cs="Arial"/>
                <w:sz w:val="18"/>
                <w:szCs w:val="18"/>
              </w:rPr>
            </w:pPr>
            <w:r w:rsidRPr="00F66AEC">
              <w:rPr>
                <w:rFonts w:cs="Arial"/>
                <w:sz w:val="18"/>
                <w:szCs w:val="18"/>
              </w:rPr>
              <w:t>CHES, (UK)</w:t>
            </w:r>
          </w:p>
          <w:p w:rsidR="009C610D" w:rsidRPr="00F66AEC" w:rsidRDefault="009C610D" w:rsidP="00C16DD7">
            <w:pPr>
              <w:rPr>
                <w:rFonts w:cs="Arial"/>
                <w:sz w:val="18"/>
                <w:szCs w:val="18"/>
              </w:rPr>
            </w:pPr>
            <w:proofErr w:type="spellStart"/>
            <w:r w:rsidRPr="00F66AEC">
              <w:rPr>
                <w:rFonts w:cs="Arial"/>
                <w:sz w:val="18"/>
                <w:szCs w:val="18"/>
              </w:rPr>
              <w:t>Bijur</w:t>
            </w:r>
            <w:proofErr w:type="spellEnd"/>
            <w:r w:rsidRPr="00F66AEC">
              <w:rPr>
                <w:rFonts w:cs="Arial"/>
                <w:sz w:val="18"/>
                <w:szCs w:val="18"/>
              </w:rPr>
              <w:t>, 1988c</w:t>
            </w:r>
            <w:r w:rsidRPr="00F66AEC">
              <w:rPr>
                <w:rFonts w:cs="Arial"/>
                <w:sz w:val="18"/>
                <w:szCs w:val="18"/>
                <w:vertAlign w:val="superscript"/>
              </w:rPr>
              <w:t>44</w:t>
            </w:r>
          </w:p>
        </w:tc>
        <w:tc>
          <w:tcPr>
            <w:tcW w:w="2160" w:type="dxa"/>
            <w:tcBorders>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injuries requiring hospitalisation at 5-10 yrs</w:t>
            </w:r>
          </w:p>
        </w:tc>
        <w:tc>
          <w:tcPr>
            <w:tcW w:w="2937" w:type="dxa"/>
            <w:tcBorders>
              <w:left w:val="nil"/>
              <w:bottom w:val="nil"/>
              <w:right w:val="nil"/>
            </w:tcBorders>
          </w:tcPr>
          <w:p w:rsidR="009C610D" w:rsidRPr="00F66AEC" w:rsidRDefault="009C610D" w:rsidP="00C16DD7">
            <w:pPr>
              <w:rPr>
                <w:rFonts w:cs="Arial"/>
                <w:sz w:val="18"/>
                <w:szCs w:val="18"/>
              </w:rPr>
            </w:pPr>
            <w:r w:rsidRPr="00F66AEC">
              <w:rPr>
                <w:rFonts w:cs="Arial"/>
                <w:sz w:val="18"/>
                <w:szCs w:val="18"/>
              </w:rPr>
              <w:t>Children living in a household with 4 or more children</w:t>
            </w:r>
          </w:p>
        </w:tc>
        <w:tc>
          <w:tcPr>
            <w:tcW w:w="2693" w:type="dxa"/>
            <w:tcBorders>
              <w:left w:val="nil"/>
              <w:bottom w:val="nil"/>
              <w:right w:val="nil"/>
            </w:tcBorders>
          </w:tcPr>
          <w:p w:rsidR="009C610D" w:rsidRPr="00F66AEC" w:rsidRDefault="009C610D" w:rsidP="00C16DD7">
            <w:pPr>
              <w:rPr>
                <w:rFonts w:cs="Arial"/>
                <w:sz w:val="18"/>
                <w:szCs w:val="18"/>
              </w:rPr>
            </w:pPr>
            <w:r w:rsidRPr="00F66AEC">
              <w:rPr>
                <w:rFonts w:cs="Arial"/>
                <w:sz w:val="18"/>
                <w:szCs w:val="18"/>
              </w:rPr>
              <w:t>Children living in a household with 1-3 children</w:t>
            </w:r>
          </w:p>
        </w:tc>
        <w:tc>
          <w:tcPr>
            <w:tcW w:w="2835" w:type="dxa"/>
            <w:tcBorders>
              <w:left w:val="nil"/>
              <w:bottom w:val="nil"/>
            </w:tcBorders>
          </w:tcPr>
          <w:p w:rsidR="009C610D" w:rsidRPr="00F66AEC" w:rsidRDefault="009C610D" w:rsidP="00C16DD7">
            <w:pPr>
              <w:rPr>
                <w:rFonts w:cs="Arial"/>
                <w:sz w:val="18"/>
                <w:szCs w:val="18"/>
              </w:rPr>
            </w:pPr>
            <w:r w:rsidRPr="00F66AEC">
              <w:rPr>
                <w:rFonts w:cs="Arial"/>
                <w:sz w:val="18"/>
                <w:szCs w:val="18"/>
              </w:rPr>
              <w:t>OR=1.91 (1.16 to 3.12)</w:t>
            </w:r>
            <w:r w:rsidRPr="00F66AEC">
              <w:rPr>
                <w:rFonts w:cs="Arial"/>
                <w:sz w:val="18"/>
                <w:szCs w:val="18"/>
                <w:vertAlign w:val="superscript"/>
              </w:rPr>
              <w:t>§</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South Wales, (UK)</w:t>
            </w:r>
          </w:p>
          <w:p w:rsidR="009C610D" w:rsidRPr="00F66AEC" w:rsidRDefault="009C610D" w:rsidP="00C16DD7">
            <w:pPr>
              <w:rPr>
                <w:rFonts w:cs="Arial"/>
                <w:sz w:val="18"/>
                <w:szCs w:val="18"/>
              </w:rPr>
            </w:pPr>
            <w:r w:rsidRPr="00F66AEC">
              <w:rPr>
                <w:rFonts w:cs="Arial"/>
                <w:sz w:val="18"/>
                <w:szCs w:val="18"/>
              </w:rPr>
              <w:t>Davidson, 1987</w:t>
            </w:r>
            <w:r w:rsidRPr="00F66AEC">
              <w:rPr>
                <w:rFonts w:cs="Arial"/>
                <w:sz w:val="18"/>
                <w:szCs w:val="18"/>
                <w:vertAlign w:val="superscript"/>
              </w:rPr>
              <w:t>40</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5-8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Children living in household with 1-2 children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living in household with more than 2 children</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RR=0.58 (0.38 to 0.89)</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CSDD, (UK)</w:t>
            </w:r>
          </w:p>
          <w:p w:rsidR="009C610D" w:rsidRPr="00F66AEC" w:rsidRDefault="009C610D" w:rsidP="00C16DD7">
            <w:pPr>
              <w:rPr>
                <w:rFonts w:cs="Arial"/>
                <w:sz w:val="18"/>
                <w:szCs w:val="18"/>
              </w:rPr>
            </w:pPr>
            <w:r w:rsidRPr="00F66AEC">
              <w:rPr>
                <w:rFonts w:cs="Arial"/>
                <w:sz w:val="18"/>
                <w:szCs w:val="18"/>
              </w:rPr>
              <w:t>Shepherd, 2002</w:t>
            </w:r>
            <w:r w:rsidRPr="00F66AEC">
              <w:rPr>
                <w:rFonts w:cs="Arial"/>
                <w:sz w:val="18"/>
                <w:szCs w:val="18"/>
                <w:vertAlign w:val="superscript"/>
              </w:rPr>
              <w:t>48</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in an assault at 16-18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living in a large family at 8-10 years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not living in a large family at 8-10 years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OR=2.89 (1.33 to 6.26)</w:t>
            </w:r>
          </w:p>
        </w:tc>
      </w:tr>
      <w:tr w:rsidR="009C610D" w:rsidTr="009C610D">
        <w:tc>
          <w:tcPr>
            <w:tcW w:w="1440" w:type="dxa"/>
            <w:tcBorders>
              <w:top w:val="nil"/>
              <w:bottom w:val="nil"/>
              <w:right w:val="nil"/>
            </w:tcBorders>
          </w:tcPr>
          <w:p w:rsidR="009C610D" w:rsidRPr="00F66AEC" w:rsidRDefault="009C610D" w:rsidP="00C16DD7">
            <w:pPr>
              <w:rPr>
                <w:rFonts w:cs="Arial"/>
                <w:sz w:val="18"/>
                <w:szCs w:val="18"/>
              </w:rPr>
            </w:pPr>
            <w:r w:rsidRPr="00F66AEC">
              <w:rPr>
                <w:rFonts w:cs="Arial"/>
                <w:sz w:val="18"/>
                <w:szCs w:val="18"/>
              </w:rPr>
              <w:t>Young maternal age</w:t>
            </w:r>
          </w:p>
        </w:tc>
        <w:tc>
          <w:tcPr>
            <w:tcW w:w="1620" w:type="dxa"/>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Maanshan</w:t>
            </w:r>
            <w:proofErr w:type="spellEnd"/>
            <w:r w:rsidRPr="00F66AEC">
              <w:rPr>
                <w:rFonts w:cs="Arial"/>
                <w:sz w:val="18"/>
                <w:szCs w:val="18"/>
              </w:rPr>
              <w:t xml:space="preserve"> City, (China)</w:t>
            </w:r>
          </w:p>
          <w:p w:rsidR="009C610D" w:rsidRPr="00F66AEC" w:rsidRDefault="009C610D" w:rsidP="00C16DD7">
            <w:pPr>
              <w:rPr>
                <w:rFonts w:cs="Arial"/>
                <w:sz w:val="18"/>
                <w:szCs w:val="18"/>
              </w:rPr>
            </w:pPr>
            <w:proofErr w:type="spellStart"/>
            <w:r w:rsidRPr="00F66AEC">
              <w:rPr>
                <w:rFonts w:cs="Arial"/>
                <w:sz w:val="18"/>
                <w:szCs w:val="18"/>
              </w:rPr>
              <w:t>Peng</w:t>
            </w:r>
            <w:proofErr w:type="spellEnd"/>
            <w:r w:rsidRPr="00F66AEC">
              <w:rPr>
                <w:rFonts w:cs="Arial"/>
                <w:sz w:val="18"/>
                <w:szCs w:val="18"/>
              </w:rPr>
              <w:t>, 2003</w:t>
            </w:r>
            <w:r w:rsidRPr="00F66AEC">
              <w:rPr>
                <w:rFonts w:cs="Arial"/>
                <w:sz w:val="18"/>
                <w:szCs w:val="18"/>
                <w:vertAlign w:val="superscript"/>
              </w:rPr>
              <w:t>14</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7-13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Having a mother aged 22 years or younger at birth of study child</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Having a mother older than 22 years at birth of study child</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RR=2.25 (1.04 to 4.72)</w:t>
            </w:r>
          </w:p>
        </w:tc>
      </w:tr>
      <w:tr w:rsidR="009C610D" w:rsidTr="009C610D">
        <w:tc>
          <w:tcPr>
            <w:tcW w:w="1440" w:type="dxa"/>
            <w:tcBorders>
              <w:top w:val="nil"/>
              <w:bottom w:val="nil"/>
              <w:right w:val="nil"/>
            </w:tcBorders>
          </w:tcPr>
          <w:p w:rsidR="009C610D" w:rsidRPr="00F66AEC" w:rsidRDefault="009C610D" w:rsidP="00C16DD7">
            <w:pPr>
              <w:rPr>
                <w:rFonts w:cs="Arial"/>
                <w:sz w:val="18"/>
                <w:szCs w:val="18"/>
              </w:rPr>
            </w:pPr>
            <w:r w:rsidRPr="00F66AEC">
              <w:rPr>
                <w:rFonts w:cs="Arial"/>
                <w:sz w:val="18"/>
                <w:szCs w:val="18"/>
              </w:rPr>
              <w:t>Parent figure</w:t>
            </w: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NCDS, (UK)</w:t>
            </w:r>
          </w:p>
          <w:p w:rsidR="009C610D" w:rsidRPr="00F66AEC" w:rsidRDefault="009C610D" w:rsidP="00C16DD7">
            <w:pPr>
              <w:rPr>
                <w:rFonts w:cs="Arial"/>
                <w:sz w:val="18"/>
                <w:szCs w:val="18"/>
              </w:rPr>
            </w:pPr>
            <w:proofErr w:type="spellStart"/>
            <w:r w:rsidRPr="00F66AEC">
              <w:rPr>
                <w:rFonts w:cs="Arial"/>
                <w:sz w:val="18"/>
                <w:szCs w:val="18"/>
              </w:rPr>
              <w:t>Pless</w:t>
            </w:r>
            <w:proofErr w:type="spellEnd"/>
            <w:r w:rsidRPr="00F66AEC">
              <w:rPr>
                <w:rFonts w:cs="Arial"/>
                <w:sz w:val="18"/>
                <w:szCs w:val="18"/>
              </w:rPr>
              <w:t>, 1989</w:t>
            </w:r>
            <w:r w:rsidRPr="00F66AEC">
              <w:rPr>
                <w:rFonts w:cs="Arial"/>
                <w:sz w:val="18"/>
                <w:szCs w:val="18"/>
                <w:vertAlign w:val="superscript"/>
              </w:rPr>
              <w:t>52</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road traffic injuries at 12-16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not living with natural mother at age 11</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living with natural mother</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OR=1.98 (1.1 to 3.5)</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t>Family income</w:t>
            </w: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CSDD, (UK)</w:t>
            </w:r>
          </w:p>
          <w:p w:rsidR="009C610D" w:rsidRPr="00F66AEC" w:rsidRDefault="009C610D" w:rsidP="00C16DD7">
            <w:pPr>
              <w:rPr>
                <w:rFonts w:cs="Arial"/>
                <w:sz w:val="18"/>
                <w:szCs w:val="18"/>
              </w:rPr>
            </w:pPr>
            <w:r w:rsidRPr="00F66AEC">
              <w:rPr>
                <w:rFonts w:cs="Arial"/>
                <w:sz w:val="18"/>
                <w:szCs w:val="18"/>
              </w:rPr>
              <w:t>Shepherd, 2002</w:t>
            </w:r>
            <w:r w:rsidRPr="00F66AEC">
              <w:rPr>
                <w:rFonts w:cs="Arial"/>
                <w:sz w:val="18"/>
                <w:szCs w:val="18"/>
                <w:vertAlign w:val="superscript"/>
              </w:rPr>
              <w:t>48</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being injured in an assault at age 16-18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from families with low incomes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from families not on low incomes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OR=3.09 (1.42 to 6.70)</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Baise</w:t>
            </w:r>
            <w:proofErr w:type="spellEnd"/>
            <w:r w:rsidRPr="00F66AEC">
              <w:rPr>
                <w:rFonts w:cs="Arial"/>
                <w:sz w:val="18"/>
                <w:szCs w:val="18"/>
              </w:rPr>
              <w:t xml:space="preserve"> City, (China)</w:t>
            </w:r>
          </w:p>
          <w:p w:rsidR="009C610D" w:rsidRPr="00F66AEC" w:rsidRDefault="009C610D" w:rsidP="00C16DD7">
            <w:pPr>
              <w:rPr>
                <w:rFonts w:cs="Arial"/>
                <w:sz w:val="18"/>
                <w:szCs w:val="18"/>
              </w:rPr>
            </w:pPr>
            <w:r w:rsidRPr="00F66AEC">
              <w:rPr>
                <w:rFonts w:cs="Arial"/>
                <w:sz w:val="18"/>
                <w:szCs w:val="18"/>
              </w:rPr>
              <w:t>Chen, 2005a</w:t>
            </w:r>
            <w:r w:rsidRPr="00F66AEC">
              <w:rPr>
                <w:rFonts w:cs="Arial"/>
                <w:sz w:val="18"/>
                <w:szCs w:val="18"/>
                <w:vertAlign w:val="superscript"/>
              </w:rPr>
              <w:t>13</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12-19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Adolescents from family in middle income band</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Adolescents from family in lowest income band</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OR=1.42 (1.11 to 1.81)</w:t>
            </w:r>
          </w:p>
        </w:tc>
      </w:tr>
      <w:tr w:rsidR="009C610D" w:rsidTr="009C610D">
        <w:tc>
          <w:tcPr>
            <w:tcW w:w="1440" w:type="dxa"/>
            <w:tcBorders>
              <w:top w:val="nil"/>
              <w:bottom w:val="nil"/>
              <w:right w:val="nil"/>
            </w:tcBorders>
          </w:tcPr>
          <w:p w:rsidR="009C610D" w:rsidRPr="00F66AEC" w:rsidRDefault="009C610D" w:rsidP="00C16DD7">
            <w:pPr>
              <w:rPr>
                <w:rFonts w:cs="Arial"/>
                <w:sz w:val="18"/>
                <w:szCs w:val="18"/>
              </w:rPr>
            </w:pPr>
            <w:r w:rsidRPr="00F66AEC">
              <w:rPr>
                <w:rFonts w:cs="Arial"/>
                <w:sz w:val="18"/>
                <w:szCs w:val="18"/>
              </w:rPr>
              <w:t>Parental education</w:t>
            </w:r>
          </w:p>
        </w:tc>
        <w:tc>
          <w:tcPr>
            <w:tcW w:w="1620" w:type="dxa"/>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Maanshan</w:t>
            </w:r>
            <w:proofErr w:type="spellEnd"/>
            <w:r w:rsidRPr="00F66AEC">
              <w:rPr>
                <w:rFonts w:cs="Arial"/>
                <w:sz w:val="18"/>
                <w:szCs w:val="18"/>
              </w:rPr>
              <w:t xml:space="preserve"> City, (China)</w:t>
            </w:r>
          </w:p>
          <w:p w:rsidR="009C610D" w:rsidRPr="00F66AEC" w:rsidRDefault="009C610D" w:rsidP="00C16DD7">
            <w:pPr>
              <w:rPr>
                <w:rFonts w:cs="Arial"/>
                <w:sz w:val="18"/>
                <w:szCs w:val="18"/>
              </w:rPr>
            </w:pPr>
            <w:proofErr w:type="spellStart"/>
            <w:r w:rsidRPr="00F66AEC">
              <w:rPr>
                <w:rFonts w:cs="Arial"/>
                <w:sz w:val="18"/>
                <w:szCs w:val="18"/>
              </w:rPr>
              <w:t>Peng</w:t>
            </w:r>
            <w:proofErr w:type="spellEnd"/>
            <w:r w:rsidRPr="00F66AEC">
              <w:rPr>
                <w:rFonts w:cs="Arial"/>
                <w:sz w:val="18"/>
                <w:szCs w:val="18"/>
              </w:rPr>
              <w:t>, 2003</w:t>
            </w:r>
            <w:r w:rsidRPr="00F66AEC">
              <w:rPr>
                <w:rFonts w:cs="Arial"/>
                <w:sz w:val="18"/>
                <w:szCs w:val="18"/>
                <w:vertAlign w:val="superscript"/>
              </w:rPr>
              <w:t>14</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7-13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Child’s mother had ‘high’ level of education (unspecified)</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Child’s mother did not have ‘high’ level of education </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RR=1.23 (1.07 to 1.33)</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t>Parenting ability and activity</w:t>
            </w:r>
          </w:p>
        </w:tc>
        <w:tc>
          <w:tcPr>
            <w:tcW w:w="162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NLSCY (Canada), </w:t>
            </w:r>
            <w:proofErr w:type="spellStart"/>
            <w:r w:rsidRPr="00F66AEC">
              <w:rPr>
                <w:rFonts w:cs="Arial"/>
                <w:sz w:val="18"/>
                <w:szCs w:val="18"/>
              </w:rPr>
              <w:t>Soubhi</w:t>
            </w:r>
            <w:proofErr w:type="spellEnd"/>
            <w:r w:rsidRPr="00F66AEC">
              <w:rPr>
                <w:rFonts w:cs="Arial"/>
                <w:sz w:val="18"/>
                <w:szCs w:val="18"/>
              </w:rPr>
              <w:t xml:space="preserve"> 2004a</w:t>
            </w:r>
            <w:r w:rsidRPr="00F66AEC">
              <w:rPr>
                <w:rFonts w:cs="Arial"/>
                <w:sz w:val="18"/>
                <w:szCs w:val="18"/>
                <w:vertAlign w:val="superscript"/>
              </w:rPr>
              <w:t>18</w:t>
            </w:r>
          </w:p>
        </w:tc>
        <w:tc>
          <w:tcPr>
            <w:tcW w:w="2160"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4-11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below average consistency of parenting</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average or above average consistency of parenting</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OR=1.43 (1.22 to 1.68)</w:t>
            </w:r>
            <w:r w:rsidRPr="00F66AEC">
              <w:rPr>
                <w:rFonts w:cs="Arial"/>
                <w:sz w:val="18"/>
                <w:szCs w:val="18"/>
                <w:vertAlign w:val="superscript"/>
              </w:rPr>
              <w:t>**</w:t>
            </w:r>
            <w:r w:rsidRPr="00F66AEC">
              <w:rPr>
                <w:rFonts w:cs="Arial"/>
                <w:sz w:val="18"/>
                <w:szCs w:val="18"/>
              </w:rPr>
              <w:t xml:space="preserve"> </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proofErr w:type="spellStart"/>
            <w:r w:rsidRPr="00F66AEC">
              <w:rPr>
                <w:rFonts w:cs="Arial"/>
                <w:sz w:val="18"/>
                <w:szCs w:val="18"/>
              </w:rPr>
              <w:t>Maanshan</w:t>
            </w:r>
            <w:proofErr w:type="spellEnd"/>
            <w:r w:rsidRPr="00F66AEC">
              <w:rPr>
                <w:rFonts w:cs="Arial"/>
                <w:sz w:val="18"/>
                <w:szCs w:val="18"/>
              </w:rPr>
              <w:t xml:space="preserve"> City, (China)</w:t>
            </w:r>
          </w:p>
          <w:p w:rsidR="009C610D" w:rsidRPr="00F66AEC" w:rsidRDefault="009C610D" w:rsidP="00C16DD7">
            <w:pPr>
              <w:rPr>
                <w:rFonts w:cs="Arial"/>
                <w:sz w:val="18"/>
                <w:szCs w:val="18"/>
              </w:rPr>
            </w:pPr>
            <w:proofErr w:type="spellStart"/>
            <w:r w:rsidRPr="00F66AEC">
              <w:rPr>
                <w:rFonts w:cs="Arial"/>
                <w:sz w:val="18"/>
                <w:szCs w:val="18"/>
              </w:rPr>
              <w:t>Peng</w:t>
            </w:r>
            <w:proofErr w:type="spellEnd"/>
            <w:r w:rsidRPr="00F66AEC">
              <w:rPr>
                <w:rFonts w:cs="Arial"/>
                <w:sz w:val="18"/>
                <w:szCs w:val="18"/>
              </w:rPr>
              <w:t>, 2003</w:t>
            </w:r>
            <w:r w:rsidRPr="00F66AEC">
              <w:rPr>
                <w:rFonts w:cs="Arial"/>
                <w:sz w:val="18"/>
                <w:szCs w:val="18"/>
                <w:vertAlign w:val="superscript"/>
              </w:rPr>
              <w:t>14</w:t>
            </w: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injury at 7-13 yrs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poor injury prevention activity at home</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with adequate or good injury prevention activity at home</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RR=1.33 (1.03 to 1.71)</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 xml:space="preserve">Children whose parents accompanied them to school </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Children who were unaccompanied to school</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RR=0.71 (0.06 to 0.87)</w:t>
            </w:r>
          </w:p>
        </w:tc>
      </w:tr>
      <w:tr w:rsidR="009C610D" w:rsidTr="009C610D">
        <w:trPr>
          <w:cantSplit/>
        </w:trPr>
        <w:tc>
          <w:tcPr>
            <w:tcW w:w="1440" w:type="dxa"/>
            <w:vMerge w:val="restart"/>
            <w:tcBorders>
              <w:top w:val="nil"/>
              <w:bottom w:val="nil"/>
              <w:right w:val="nil"/>
            </w:tcBorders>
          </w:tcPr>
          <w:p w:rsidR="009C610D" w:rsidRPr="00F66AEC" w:rsidRDefault="009C610D" w:rsidP="00C16DD7">
            <w:pPr>
              <w:rPr>
                <w:rFonts w:cs="Arial"/>
                <w:sz w:val="18"/>
                <w:szCs w:val="18"/>
              </w:rPr>
            </w:pPr>
            <w:r w:rsidRPr="00F66AEC">
              <w:rPr>
                <w:rFonts w:cs="Arial"/>
                <w:sz w:val="18"/>
                <w:szCs w:val="18"/>
              </w:rPr>
              <w:t>Family dysfunction</w:t>
            </w:r>
          </w:p>
        </w:tc>
        <w:tc>
          <w:tcPr>
            <w:tcW w:w="162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NCDS, (UK)</w:t>
            </w:r>
          </w:p>
          <w:p w:rsidR="009C610D" w:rsidRPr="00F66AEC" w:rsidRDefault="009C610D" w:rsidP="00C16DD7">
            <w:pPr>
              <w:rPr>
                <w:rFonts w:cs="Arial"/>
                <w:sz w:val="18"/>
                <w:szCs w:val="18"/>
              </w:rPr>
            </w:pPr>
            <w:proofErr w:type="spellStart"/>
            <w:r w:rsidRPr="00F66AEC">
              <w:rPr>
                <w:rFonts w:cs="Arial"/>
                <w:sz w:val="18"/>
                <w:szCs w:val="18"/>
              </w:rPr>
              <w:t>Pless</w:t>
            </w:r>
            <w:proofErr w:type="spellEnd"/>
            <w:r w:rsidRPr="00F66AEC">
              <w:rPr>
                <w:rFonts w:cs="Arial"/>
                <w:sz w:val="18"/>
                <w:szCs w:val="18"/>
              </w:rPr>
              <w:t>, 1989</w:t>
            </w:r>
            <w:r w:rsidRPr="00F66AEC">
              <w:rPr>
                <w:rFonts w:cs="Arial"/>
                <w:sz w:val="18"/>
                <w:szCs w:val="18"/>
                <w:vertAlign w:val="superscript"/>
              </w:rPr>
              <w:t>52</w:t>
            </w: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road traffic injury at age 7-11 years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appeared to be ‘scruffy and underfed’ (teacher report) at age 7</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were not ‘scruffy and underfed’</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OR=1.69 (1.1 to 2.7)</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had ever been in care of social services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never taken into care of social services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OR=1.64 (1.1 to 2.9)</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 from homes with ‘family problems’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 from homes without ‘family problems’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OR=2.00 (1.3 to 3.1)</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were ‘fidgety’ and in care of local authority</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not ‘fidgety’ or in care of local authority</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OR=1.8 (NS)</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val="restart"/>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Risk of road traffic injury at age 12-16 years</w:t>
            </w: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appeared to be ‘scruffy and underfed’ (teacher report) at age 11</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were not ‘scruffy and underfed’</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OR=1.99 (1.1 to 3.4)</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who had ever been in care of social services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Boys never taken into care of social services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OR=2.22 (1.3 to 3.7)</w:t>
            </w:r>
          </w:p>
        </w:tc>
      </w:tr>
      <w:tr w:rsidR="009C610D" w:rsidTr="009C610D">
        <w:trPr>
          <w:cantSplit/>
        </w:trPr>
        <w:tc>
          <w:tcPr>
            <w:tcW w:w="1440" w:type="dxa"/>
            <w:vMerge/>
            <w:tcBorders>
              <w:top w:val="nil"/>
              <w:bottom w:val="nil"/>
              <w:right w:val="nil"/>
            </w:tcBorders>
          </w:tcPr>
          <w:p w:rsidR="009C610D" w:rsidRPr="00F66AEC" w:rsidRDefault="009C610D" w:rsidP="00C16DD7">
            <w:pPr>
              <w:rPr>
                <w:rFonts w:cs="Arial"/>
                <w:sz w:val="18"/>
                <w:szCs w:val="18"/>
              </w:rPr>
            </w:pPr>
          </w:p>
        </w:tc>
        <w:tc>
          <w:tcPr>
            <w:tcW w:w="1620" w:type="dxa"/>
            <w:vMerge/>
            <w:tcBorders>
              <w:top w:val="nil"/>
              <w:left w:val="nil"/>
              <w:bottom w:val="nil"/>
              <w:right w:val="nil"/>
            </w:tcBorders>
          </w:tcPr>
          <w:p w:rsidR="009C610D" w:rsidRPr="00F66AEC" w:rsidRDefault="009C610D" w:rsidP="00C16DD7">
            <w:pPr>
              <w:rPr>
                <w:rFonts w:cs="Arial"/>
                <w:sz w:val="18"/>
                <w:szCs w:val="18"/>
              </w:rPr>
            </w:pPr>
          </w:p>
        </w:tc>
        <w:tc>
          <w:tcPr>
            <w:tcW w:w="2160" w:type="dxa"/>
            <w:vMerge/>
            <w:tcBorders>
              <w:top w:val="nil"/>
              <w:left w:val="nil"/>
              <w:bottom w:val="nil"/>
              <w:right w:val="nil"/>
            </w:tcBorders>
          </w:tcPr>
          <w:p w:rsidR="009C610D" w:rsidRPr="00F66AEC" w:rsidRDefault="009C610D" w:rsidP="00C16DD7">
            <w:pPr>
              <w:rPr>
                <w:rFonts w:cs="Arial"/>
                <w:sz w:val="18"/>
                <w:szCs w:val="18"/>
              </w:rPr>
            </w:pPr>
          </w:p>
        </w:tc>
        <w:tc>
          <w:tcPr>
            <w:tcW w:w="2937"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 from homes with ‘family problems’</w:t>
            </w:r>
          </w:p>
        </w:tc>
        <w:tc>
          <w:tcPr>
            <w:tcW w:w="2693" w:type="dxa"/>
            <w:tcBorders>
              <w:top w:val="nil"/>
              <w:left w:val="nil"/>
              <w:bottom w:val="nil"/>
              <w:right w:val="nil"/>
            </w:tcBorders>
          </w:tcPr>
          <w:p w:rsidR="009C610D" w:rsidRPr="00F66AEC" w:rsidRDefault="009C610D" w:rsidP="00C16DD7">
            <w:pPr>
              <w:rPr>
                <w:rFonts w:cs="Arial"/>
                <w:sz w:val="18"/>
                <w:szCs w:val="18"/>
              </w:rPr>
            </w:pPr>
            <w:r w:rsidRPr="00F66AEC">
              <w:rPr>
                <w:rFonts w:cs="Arial"/>
                <w:sz w:val="18"/>
                <w:szCs w:val="18"/>
              </w:rPr>
              <w:t>Girls from homes without ‘family problems’</w:t>
            </w:r>
          </w:p>
        </w:tc>
        <w:tc>
          <w:tcPr>
            <w:tcW w:w="2835" w:type="dxa"/>
            <w:tcBorders>
              <w:top w:val="nil"/>
              <w:left w:val="nil"/>
              <w:bottom w:val="nil"/>
            </w:tcBorders>
          </w:tcPr>
          <w:p w:rsidR="009C610D" w:rsidRPr="00F66AEC" w:rsidRDefault="009C610D" w:rsidP="00C16DD7">
            <w:pPr>
              <w:rPr>
                <w:rFonts w:cs="Arial"/>
                <w:sz w:val="18"/>
                <w:szCs w:val="18"/>
              </w:rPr>
            </w:pPr>
            <w:r w:rsidRPr="00F66AEC">
              <w:rPr>
                <w:rFonts w:cs="Arial"/>
                <w:sz w:val="18"/>
                <w:szCs w:val="18"/>
              </w:rPr>
              <w:t>OR=1.64 (1.1 to 2.4)</w:t>
            </w:r>
          </w:p>
        </w:tc>
      </w:tr>
      <w:tr w:rsidR="009C610D" w:rsidTr="009C610D">
        <w:trPr>
          <w:cantSplit/>
        </w:trPr>
        <w:tc>
          <w:tcPr>
            <w:tcW w:w="1440" w:type="dxa"/>
            <w:vMerge/>
            <w:tcBorders>
              <w:top w:val="nil"/>
              <w:right w:val="nil"/>
            </w:tcBorders>
          </w:tcPr>
          <w:p w:rsidR="009C610D" w:rsidRPr="00F66AEC" w:rsidRDefault="009C610D" w:rsidP="00C16DD7">
            <w:pPr>
              <w:rPr>
                <w:rFonts w:cs="Arial"/>
                <w:sz w:val="18"/>
                <w:szCs w:val="18"/>
              </w:rPr>
            </w:pPr>
          </w:p>
        </w:tc>
        <w:tc>
          <w:tcPr>
            <w:tcW w:w="1620" w:type="dxa"/>
            <w:vMerge/>
            <w:tcBorders>
              <w:top w:val="nil"/>
              <w:left w:val="nil"/>
              <w:right w:val="nil"/>
            </w:tcBorders>
          </w:tcPr>
          <w:p w:rsidR="009C610D" w:rsidRPr="00F66AEC" w:rsidRDefault="009C610D" w:rsidP="00C16DD7">
            <w:pPr>
              <w:rPr>
                <w:rFonts w:cs="Arial"/>
                <w:sz w:val="18"/>
                <w:szCs w:val="18"/>
              </w:rPr>
            </w:pPr>
          </w:p>
        </w:tc>
        <w:tc>
          <w:tcPr>
            <w:tcW w:w="2160" w:type="dxa"/>
            <w:vMerge/>
            <w:tcBorders>
              <w:top w:val="nil"/>
              <w:left w:val="nil"/>
              <w:right w:val="nil"/>
            </w:tcBorders>
          </w:tcPr>
          <w:p w:rsidR="009C610D" w:rsidRPr="00F66AEC" w:rsidRDefault="009C610D" w:rsidP="00C16DD7">
            <w:pPr>
              <w:rPr>
                <w:rFonts w:cs="Arial"/>
                <w:sz w:val="18"/>
                <w:szCs w:val="18"/>
              </w:rPr>
            </w:pPr>
          </w:p>
        </w:tc>
        <w:tc>
          <w:tcPr>
            <w:tcW w:w="2937" w:type="dxa"/>
            <w:tcBorders>
              <w:top w:val="nil"/>
              <w:left w:val="nil"/>
              <w:right w:val="nil"/>
            </w:tcBorders>
          </w:tcPr>
          <w:p w:rsidR="009C610D" w:rsidRPr="00F66AEC" w:rsidRDefault="009C610D" w:rsidP="00C16DD7">
            <w:pPr>
              <w:rPr>
                <w:rFonts w:cs="Arial"/>
                <w:sz w:val="18"/>
                <w:szCs w:val="18"/>
              </w:rPr>
            </w:pPr>
            <w:r w:rsidRPr="00F66AEC">
              <w:rPr>
                <w:rFonts w:cs="Arial"/>
                <w:sz w:val="18"/>
                <w:szCs w:val="18"/>
              </w:rPr>
              <w:t>Girls who were ‘fidgety’ and living in a crowded home</w:t>
            </w:r>
          </w:p>
        </w:tc>
        <w:tc>
          <w:tcPr>
            <w:tcW w:w="2693" w:type="dxa"/>
            <w:tcBorders>
              <w:top w:val="nil"/>
              <w:left w:val="nil"/>
              <w:right w:val="nil"/>
            </w:tcBorders>
          </w:tcPr>
          <w:p w:rsidR="009C610D" w:rsidRPr="00F66AEC" w:rsidRDefault="009C610D" w:rsidP="00C16DD7">
            <w:pPr>
              <w:rPr>
                <w:rFonts w:cs="Arial"/>
                <w:sz w:val="18"/>
                <w:szCs w:val="18"/>
              </w:rPr>
            </w:pPr>
            <w:r w:rsidRPr="00F66AEC">
              <w:rPr>
                <w:rFonts w:cs="Arial"/>
                <w:sz w:val="18"/>
                <w:szCs w:val="18"/>
              </w:rPr>
              <w:t>Girls not ‘fidgety’ or in crowded home</w:t>
            </w:r>
          </w:p>
        </w:tc>
        <w:tc>
          <w:tcPr>
            <w:tcW w:w="2835" w:type="dxa"/>
            <w:tcBorders>
              <w:top w:val="nil"/>
              <w:left w:val="nil"/>
            </w:tcBorders>
          </w:tcPr>
          <w:p w:rsidR="009C610D" w:rsidRPr="00F66AEC" w:rsidRDefault="009C610D" w:rsidP="00C16DD7">
            <w:pPr>
              <w:rPr>
                <w:rFonts w:cs="Arial"/>
                <w:sz w:val="18"/>
                <w:szCs w:val="18"/>
              </w:rPr>
            </w:pPr>
            <w:r w:rsidRPr="00F66AEC">
              <w:rPr>
                <w:rFonts w:cs="Arial"/>
                <w:sz w:val="18"/>
                <w:szCs w:val="18"/>
              </w:rPr>
              <w:t>OR=1.56 (NS)</w:t>
            </w:r>
          </w:p>
        </w:tc>
      </w:tr>
      <w:tr w:rsidR="009C610D" w:rsidTr="009C610D">
        <w:tc>
          <w:tcPr>
            <w:tcW w:w="13685" w:type="dxa"/>
            <w:gridSpan w:val="6"/>
            <w:tcBorders>
              <w:bottom w:val="single" w:sz="4" w:space="0" w:color="auto"/>
            </w:tcBorders>
          </w:tcPr>
          <w:p w:rsidR="009C610D" w:rsidRDefault="009C610D" w:rsidP="00C16DD7">
            <w:pPr>
              <w:rPr>
                <w:rFonts w:cs="Arial"/>
                <w:b/>
                <w:sz w:val="20"/>
                <w:szCs w:val="20"/>
              </w:rPr>
            </w:pPr>
            <w:r>
              <w:rPr>
                <w:rFonts w:cs="Arial"/>
                <w:b/>
                <w:sz w:val="20"/>
                <w:szCs w:val="20"/>
              </w:rPr>
              <w:t>Environmental risk factors</w:t>
            </w:r>
          </w:p>
        </w:tc>
      </w:tr>
      <w:tr w:rsidR="009C610D" w:rsidTr="009C610D">
        <w:tc>
          <w:tcPr>
            <w:tcW w:w="1440" w:type="dxa"/>
            <w:tcBorders>
              <w:right w:val="nil"/>
            </w:tcBorders>
          </w:tcPr>
          <w:p w:rsidR="009C610D" w:rsidRPr="00F66AEC" w:rsidRDefault="009C610D" w:rsidP="00C16DD7">
            <w:pPr>
              <w:rPr>
                <w:rFonts w:cs="Arial"/>
                <w:sz w:val="18"/>
                <w:szCs w:val="18"/>
              </w:rPr>
            </w:pPr>
            <w:r w:rsidRPr="00F66AEC">
              <w:rPr>
                <w:rFonts w:cs="Arial"/>
                <w:sz w:val="18"/>
                <w:szCs w:val="18"/>
              </w:rPr>
              <w:t>Physical home environment</w:t>
            </w:r>
          </w:p>
        </w:tc>
        <w:tc>
          <w:tcPr>
            <w:tcW w:w="1620" w:type="dxa"/>
            <w:tcBorders>
              <w:left w:val="nil"/>
              <w:right w:val="nil"/>
            </w:tcBorders>
          </w:tcPr>
          <w:p w:rsidR="009C610D" w:rsidRPr="00F66AEC" w:rsidRDefault="009C610D" w:rsidP="00C16DD7">
            <w:pPr>
              <w:rPr>
                <w:rFonts w:cs="Arial"/>
                <w:sz w:val="18"/>
                <w:szCs w:val="18"/>
              </w:rPr>
            </w:pPr>
            <w:r w:rsidRPr="00F66AEC">
              <w:rPr>
                <w:rFonts w:cs="Arial"/>
                <w:sz w:val="18"/>
                <w:szCs w:val="18"/>
              </w:rPr>
              <w:t>NCDS, (UK)</w:t>
            </w:r>
          </w:p>
          <w:p w:rsidR="009C610D" w:rsidRPr="00F66AEC" w:rsidRDefault="009C610D" w:rsidP="00C16DD7">
            <w:pPr>
              <w:rPr>
                <w:rFonts w:cs="Arial"/>
                <w:sz w:val="18"/>
                <w:szCs w:val="18"/>
              </w:rPr>
            </w:pPr>
            <w:proofErr w:type="spellStart"/>
            <w:r w:rsidRPr="00F66AEC">
              <w:rPr>
                <w:rFonts w:cs="Arial"/>
                <w:sz w:val="18"/>
                <w:szCs w:val="18"/>
              </w:rPr>
              <w:t>Pless</w:t>
            </w:r>
            <w:proofErr w:type="spellEnd"/>
            <w:r w:rsidRPr="00F66AEC">
              <w:rPr>
                <w:rFonts w:cs="Arial"/>
                <w:sz w:val="18"/>
                <w:szCs w:val="18"/>
              </w:rPr>
              <w:t>, 1989</w:t>
            </w:r>
            <w:r w:rsidRPr="00F66AEC">
              <w:rPr>
                <w:rFonts w:cs="Arial"/>
                <w:sz w:val="18"/>
                <w:szCs w:val="18"/>
                <w:vertAlign w:val="superscript"/>
              </w:rPr>
              <w:t>52</w:t>
            </w:r>
          </w:p>
        </w:tc>
        <w:tc>
          <w:tcPr>
            <w:tcW w:w="2160" w:type="dxa"/>
            <w:tcBorders>
              <w:left w:val="nil"/>
              <w:right w:val="nil"/>
            </w:tcBorders>
          </w:tcPr>
          <w:p w:rsidR="009C610D" w:rsidRPr="00F66AEC" w:rsidRDefault="009C610D" w:rsidP="00C16DD7">
            <w:pPr>
              <w:rPr>
                <w:rFonts w:cs="Arial"/>
                <w:sz w:val="18"/>
                <w:szCs w:val="18"/>
              </w:rPr>
            </w:pPr>
            <w:r w:rsidRPr="00F66AEC">
              <w:rPr>
                <w:rFonts w:cs="Arial"/>
                <w:sz w:val="18"/>
                <w:szCs w:val="18"/>
              </w:rPr>
              <w:t>Risk of road traffic injury at age 7</w:t>
            </w:r>
          </w:p>
        </w:tc>
        <w:tc>
          <w:tcPr>
            <w:tcW w:w="2937" w:type="dxa"/>
            <w:tcBorders>
              <w:left w:val="nil"/>
              <w:right w:val="nil"/>
            </w:tcBorders>
          </w:tcPr>
          <w:p w:rsidR="009C610D" w:rsidRPr="00F66AEC" w:rsidRDefault="009C610D" w:rsidP="00C16DD7">
            <w:pPr>
              <w:rPr>
                <w:rFonts w:cs="Arial"/>
                <w:sz w:val="18"/>
                <w:szCs w:val="18"/>
              </w:rPr>
            </w:pPr>
            <w:r w:rsidRPr="00F66AEC">
              <w:rPr>
                <w:rFonts w:cs="Arial"/>
                <w:sz w:val="18"/>
                <w:szCs w:val="18"/>
              </w:rPr>
              <w:t>Boys living in homes lacking basic amenities</w:t>
            </w:r>
          </w:p>
        </w:tc>
        <w:tc>
          <w:tcPr>
            <w:tcW w:w="2693" w:type="dxa"/>
            <w:tcBorders>
              <w:left w:val="nil"/>
              <w:right w:val="nil"/>
            </w:tcBorders>
          </w:tcPr>
          <w:p w:rsidR="009C610D" w:rsidRPr="00F66AEC" w:rsidRDefault="009C610D" w:rsidP="00C16DD7">
            <w:pPr>
              <w:rPr>
                <w:rFonts w:cs="Arial"/>
                <w:sz w:val="18"/>
                <w:szCs w:val="18"/>
              </w:rPr>
            </w:pPr>
            <w:r w:rsidRPr="00F66AEC">
              <w:rPr>
                <w:rFonts w:cs="Arial"/>
                <w:sz w:val="18"/>
                <w:szCs w:val="18"/>
              </w:rPr>
              <w:t>Boys living in homes with basic amenities</w:t>
            </w:r>
          </w:p>
        </w:tc>
        <w:tc>
          <w:tcPr>
            <w:tcW w:w="2835" w:type="dxa"/>
            <w:tcBorders>
              <w:left w:val="nil"/>
            </w:tcBorders>
          </w:tcPr>
          <w:p w:rsidR="009C610D" w:rsidRPr="00F66AEC" w:rsidRDefault="009C610D" w:rsidP="00C16DD7">
            <w:pPr>
              <w:rPr>
                <w:rFonts w:cs="Arial"/>
                <w:sz w:val="18"/>
                <w:szCs w:val="18"/>
              </w:rPr>
            </w:pPr>
            <w:r w:rsidRPr="00F66AEC">
              <w:rPr>
                <w:rFonts w:cs="Arial"/>
                <w:sz w:val="18"/>
                <w:szCs w:val="18"/>
              </w:rPr>
              <w:t>OR=1.37 (1.1 to 1.8)</w:t>
            </w:r>
          </w:p>
        </w:tc>
      </w:tr>
    </w:tbl>
    <w:p w:rsidR="009C610D" w:rsidRDefault="009C610D" w:rsidP="009C610D">
      <w:pPr>
        <w:pStyle w:val="Tablefootnote"/>
      </w:pPr>
      <w:r>
        <w:t>Note: ‘Greater than by chance’ indicates studies where 95% confidence intervals do not contain OR=1.00 or RR=1.00, or where p-values are &lt;0.05</w:t>
      </w:r>
    </w:p>
    <w:p w:rsidR="009C610D" w:rsidRDefault="009C610D" w:rsidP="009C610D">
      <w:pPr>
        <w:pStyle w:val="Tablefootnote"/>
      </w:pPr>
      <w:r>
        <w:t>NS = Not stated</w:t>
      </w:r>
    </w:p>
    <w:p w:rsidR="009C610D" w:rsidRDefault="009C610D" w:rsidP="009C610D">
      <w:pPr>
        <w:pStyle w:val="Tablefootnote"/>
      </w:pPr>
      <w:r>
        <w:t>DMCDS = Dunedin Multidisciplinary Child Development Study</w:t>
      </w:r>
    </w:p>
    <w:p w:rsidR="009C610D" w:rsidRDefault="009C610D" w:rsidP="009C610D">
      <w:pPr>
        <w:pStyle w:val="Tablefootnote"/>
      </w:pPr>
      <w:r>
        <w:t>NCDS = National Child Development Study</w:t>
      </w:r>
    </w:p>
    <w:p w:rsidR="009C610D" w:rsidRDefault="009C610D" w:rsidP="009C610D">
      <w:pPr>
        <w:pStyle w:val="Tablefootnote"/>
      </w:pPr>
      <w:r>
        <w:t>CSDD = Cambridge Study of Delinquent Development</w:t>
      </w:r>
    </w:p>
    <w:p w:rsidR="009C610D" w:rsidRDefault="009C610D" w:rsidP="009C610D">
      <w:pPr>
        <w:pStyle w:val="Tablefootnote"/>
      </w:pPr>
      <w:r>
        <w:t>CHES = Child Health and Education Study</w:t>
      </w:r>
    </w:p>
    <w:p w:rsidR="009C610D" w:rsidRDefault="009C610D" w:rsidP="009C610D">
      <w:pPr>
        <w:pStyle w:val="Tablefootnote"/>
      </w:pPr>
      <w:r>
        <w:t>NLSCY = National Longitudinal Study of Children and Youth</w:t>
      </w:r>
    </w:p>
    <w:p w:rsidR="009C610D" w:rsidRDefault="009C610D" w:rsidP="009C610D">
      <w:pPr>
        <w:pStyle w:val="Tablefootnote"/>
      </w:pPr>
      <w:r>
        <w:rPr>
          <w:vertAlign w:val="superscript"/>
        </w:rPr>
        <w:t>*</w:t>
      </w:r>
      <w:r>
        <w:t xml:space="preserve"> Adjusted for sex and age</w:t>
      </w:r>
    </w:p>
    <w:p w:rsidR="009C610D" w:rsidRDefault="009C610D" w:rsidP="009C610D">
      <w:pPr>
        <w:pStyle w:val="Tablefootnote"/>
      </w:pPr>
      <w:r>
        <w:rPr>
          <w:vertAlign w:val="superscript"/>
        </w:rPr>
        <w:t>†</w:t>
      </w:r>
      <w:r>
        <w:t xml:space="preserve"> Adjusted for sex, age and ethnicity</w:t>
      </w:r>
    </w:p>
    <w:p w:rsidR="009C610D" w:rsidRDefault="009C610D" w:rsidP="009C610D">
      <w:pPr>
        <w:pStyle w:val="Tablefootnote"/>
      </w:pPr>
      <w:r>
        <w:rPr>
          <w:vertAlign w:val="superscript"/>
        </w:rPr>
        <w:t>‡</w:t>
      </w:r>
      <w:r>
        <w:t xml:space="preserve"> Adjusted for sex, race and parents educational level</w:t>
      </w:r>
    </w:p>
    <w:p w:rsidR="009C610D" w:rsidRDefault="009C610D" w:rsidP="009C610D">
      <w:pPr>
        <w:pStyle w:val="Tablefootnote"/>
      </w:pPr>
      <w:r>
        <w:rPr>
          <w:vertAlign w:val="superscript"/>
        </w:rPr>
        <w:t xml:space="preserve">§ </w:t>
      </w:r>
      <w:r>
        <w:t xml:space="preserve">Adjusted for family SES, family income, housing quality, maternal mental health, maternal education, maternal employment, family structure, child aggression, child independence and child </w:t>
      </w:r>
      <w:proofErr w:type="spellStart"/>
      <w:r>
        <w:t>overactivity</w:t>
      </w:r>
      <w:proofErr w:type="spellEnd"/>
    </w:p>
    <w:p w:rsidR="009C610D" w:rsidRDefault="009C610D" w:rsidP="009C610D">
      <w:pPr>
        <w:pStyle w:val="Tablefootnote"/>
      </w:pPr>
      <w:r>
        <w:rPr>
          <w:vertAlign w:val="superscript"/>
        </w:rPr>
        <w:t>**</w:t>
      </w:r>
      <w:r>
        <w:t xml:space="preserve"> Adjusted for SES, the number of people in the household, caregiver’s physical and mental health, and a past history of injury</w:t>
      </w:r>
    </w:p>
    <w:p w:rsidR="009C610D" w:rsidRDefault="009C610D" w:rsidP="009C610D">
      <w:pPr>
        <w:rPr>
          <w:rFonts w:cs="Arial"/>
          <w:sz w:val="20"/>
          <w:szCs w:val="20"/>
        </w:rPr>
      </w:pPr>
    </w:p>
    <w:p w:rsidR="009C610D" w:rsidRDefault="009C610D" w:rsidP="009C610D"/>
    <w:p w:rsidR="00426E66" w:rsidRDefault="00426E66">
      <w:r>
        <w:br w:type="page"/>
      </w:r>
    </w:p>
    <w:p w:rsidR="00426E66" w:rsidRPr="00426E66" w:rsidRDefault="00426E66" w:rsidP="00426E66">
      <w:pPr>
        <w:pStyle w:val="Chapterstyle"/>
        <w:rPr>
          <w:rStyle w:val="BookTitle"/>
        </w:rPr>
      </w:pPr>
      <w:bookmarkStart w:id="462" w:name="_Toc283464553"/>
      <w:r w:rsidRPr="00426E66">
        <w:rPr>
          <w:rStyle w:val="BookTitle"/>
        </w:rPr>
        <w:lastRenderedPageBreak/>
        <w:t xml:space="preserve">Appendix 4: </w:t>
      </w:r>
      <w:r w:rsidR="008C0C8C">
        <w:rPr>
          <w:rStyle w:val="BookTitle"/>
        </w:rPr>
        <w:t xml:space="preserve">Systematic review table - </w:t>
      </w:r>
      <w:r w:rsidRPr="00426E66">
        <w:rPr>
          <w:rStyle w:val="BookTitle"/>
        </w:rPr>
        <w:t xml:space="preserve">risk factors </w:t>
      </w:r>
      <w:r w:rsidR="008C0C8C">
        <w:rPr>
          <w:rStyle w:val="BookTitle"/>
        </w:rPr>
        <w:t xml:space="preserve">associated with </w:t>
      </w:r>
      <w:r w:rsidRPr="00426E66">
        <w:rPr>
          <w:rStyle w:val="BookTitle"/>
        </w:rPr>
        <w:t>injury</w:t>
      </w:r>
      <w:r w:rsidR="008C0C8C">
        <w:rPr>
          <w:rStyle w:val="BookTitle"/>
        </w:rPr>
        <w:t xml:space="preserve"> (p values), by cohort</w:t>
      </w:r>
      <w:bookmarkEnd w:id="462"/>
    </w:p>
    <w:p w:rsidR="00426E66" w:rsidRDefault="00426E66" w:rsidP="00426E66">
      <w:pPr>
        <w:rPr>
          <w:rFonts w:cs="Arial"/>
          <w:bCs/>
          <w:szCs w:val="22"/>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2"/>
        <w:gridCol w:w="1166"/>
        <w:gridCol w:w="1260"/>
        <w:gridCol w:w="1260"/>
        <w:gridCol w:w="3240"/>
        <w:gridCol w:w="3060"/>
        <w:gridCol w:w="1440"/>
      </w:tblGrid>
      <w:tr w:rsidR="00426E66" w:rsidTr="00C16DD7">
        <w:tc>
          <w:tcPr>
            <w:tcW w:w="2362" w:type="dxa"/>
          </w:tcPr>
          <w:p w:rsidR="00426E66" w:rsidRDefault="00426E66" w:rsidP="00C16DD7">
            <w:pPr>
              <w:jc w:val="center"/>
              <w:rPr>
                <w:rFonts w:cs="Arial"/>
                <w:b/>
                <w:sz w:val="20"/>
                <w:szCs w:val="16"/>
              </w:rPr>
            </w:pPr>
            <w:r>
              <w:rPr>
                <w:rFonts w:cs="Arial"/>
                <w:b/>
                <w:sz w:val="20"/>
                <w:szCs w:val="16"/>
              </w:rPr>
              <w:t>Cohort (Country), Year of recruitment</w:t>
            </w:r>
          </w:p>
        </w:tc>
        <w:tc>
          <w:tcPr>
            <w:tcW w:w="3686" w:type="dxa"/>
            <w:gridSpan w:val="3"/>
          </w:tcPr>
          <w:p w:rsidR="00426E66" w:rsidRDefault="00426E66" w:rsidP="00C16DD7">
            <w:pPr>
              <w:jc w:val="center"/>
              <w:rPr>
                <w:rFonts w:cs="Arial"/>
                <w:b/>
                <w:bCs/>
                <w:sz w:val="20"/>
                <w:szCs w:val="22"/>
              </w:rPr>
            </w:pPr>
            <w:r>
              <w:rPr>
                <w:rFonts w:cs="Arial"/>
                <w:b/>
                <w:sz w:val="20"/>
                <w:szCs w:val="18"/>
              </w:rPr>
              <w:t>Factors assessed by author</w:t>
            </w:r>
          </w:p>
        </w:tc>
        <w:tc>
          <w:tcPr>
            <w:tcW w:w="7740" w:type="dxa"/>
            <w:gridSpan w:val="3"/>
          </w:tcPr>
          <w:p w:rsidR="00426E66" w:rsidRDefault="00426E66" w:rsidP="00C16DD7">
            <w:pPr>
              <w:jc w:val="center"/>
              <w:rPr>
                <w:rFonts w:cs="Arial"/>
                <w:b/>
                <w:bCs/>
                <w:sz w:val="20"/>
                <w:szCs w:val="20"/>
              </w:rPr>
            </w:pPr>
            <w:r>
              <w:rPr>
                <w:rFonts w:cs="Arial"/>
                <w:b/>
                <w:bCs/>
                <w:sz w:val="20"/>
                <w:szCs w:val="20"/>
              </w:rPr>
              <w:t>Author reported associations with increased risk of injury (p&lt;0.05)</w:t>
            </w:r>
          </w:p>
        </w:tc>
      </w:tr>
      <w:tr w:rsidR="00426E66" w:rsidTr="00C16DD7">
        <w:tc>
          <w:tcPr>
            <w:tcW w:w="2362" w:type="dxa"/>
            <w:tcBorders>
              <w:bottom w:val="single" w:sz="4" w:space="0" w:color="auto"/>
            </w:tcBorders>
          </w:tcPr>
          <w:p w:rsidR="00426E66" w:rsidRDefault="00426E66" w:rsidP="00C16DD7">
            <w:pPr>
              <w:jc w:val="center"/>
              <w:rPr>
                <w:rFonts w:cs="Arial"/>
                <w:b/>
                <w:sz w:val="20"/>
                <w:szCs w:val="16"/>
              </w:rPr>
            </w:pPr>
          </w:p>
        </w:tc>
        <w:tc>
          <w:tcPr>
            <w:tcW w:w="1166" w:type="dxa"/>
            <w:tcBorders>
              <w:bottom w:val="single" w:sz="4" w:space="0" w:color="auto"/>
            </w:tcBorders>
          </w:tcPr>
          <w:p w:rsidR="00426E66" w:rsidRPr="006F4C73" w:rsidRDefault="00426E66" w:rsidP="00C16DD7">
            <w:pPr>
              <w:jc w:val="center"/>
              <w:rPr>
                <w:rFonts w:cs="Arial"/>
                <w:b/>
                <w:sz w:val="18"/>
                <w:szCs w:val="18"/>
              </w:rPr>
            </w:pPr>
            <w:r w:rsidRPr="006F4C73">
              <w:rPr>
                <w:rFonts w:cs="Arial"/>
                <w:b/>
                <w:sz w:val="18"/>
                <w:szCs w:val="18"/>
              </w:rPr>
              <w:t>Individual risk factors</w:t>
            </w:r>
          </w:p>
        </w:tc>
        <w:tc>
          <w:tcPr>
            <w:tcW w:w="1260" w:type="dxa"/>
            <w:tcBorders>
              <w:bottom w:val="single" w:sz="4" w:space="0" w:color="auto"/>
            </w:tcBorders>
          </w:tcPr>
          <w:p w:rsidR="00426E66" w:rsidRPr="006F4C73" w:rsidRDefault="00426E66" w:rsidP="00C16DD7">
            <w:pPr>
              <w:jc w:val="center"/>
              <w:rPr>
                <w:rFonts w:cs="Arial"/>
                <w:b/>
                <w:sz w:val="18"/>
                <w:szCs w:val="18"/>
              </w:rPr>
            </w:pPr>
            <w:r w:rsidRPr="006F4C73">
              <w:rPr>
                <w:rFonts w:cs="Arial"/>
                <w:b/>
                <w:sz w:val="18"/>
                <w:szCs w:val="18"/>
              </w:rPr>
              <w:t>Family risk factors</w:t>
            </w:r>
          </w:p>
        </w:tc>
        <w:tc>
          <w:tcPr>
            <w:tcW w:w="1260" w:type="dxa"/>
            <w:tcBorders>
              <w:bottom w:val="single" w:sz="4" w:space="0" w:color="auto"/>
            </w:tcBorders>
          </w:tcPr>
          <w:p w:rsidR="00426E66" w:rsidRPr="006F4C73" w:rsidRDefault="00426E66" w:rsidP="00C16DD7">
            <w:pPr>
              <w:jc w:val="center"/>
              <w:rPr>
                <w:rFonts w:cs="Arial"/>
                <w:b/>
                <w:bCs/>
                <w:sz w:val="18"/>
                <w:szCs w:val="18"/>
              </w:rPr>
            </w:pPr>
            <w:proofErr w:type="spellStart"/>
            <w:r w:rsidRPr="006F4C73">
              <w:rPr>
                <w:rFonts w:cs="Arial"/>
                <w:b/>
                <w:bCs/>
                <w:sz w:val="18"/>
                <w:szCs w:val="18"/>
              </w:rPr>
              <w:t>Environme-ntal</w:t>
            </w:r>
            <w:proofErr w:type="spellEnd"/>
            <w:r w:rsidRPr="006F4C73">
              <w:rPr>
                <w:rFonts w:cs="Arial"/>
                <w:b/>
                <w:bCs/>
                <w:sz w:val="18"/>
                <w:szCs w:val="18"/>
              </w:rPr>
              <w:t xml:space="preserve"> risk factors</w:t>
            </w:r>
          </w:p>
        </w:tc>
        <w:tc>
          <w:tcPr>
            <w:tcW w:w="3240" w:type="dxa"/>
            <w:tcBorders>
              <w:bottom w:val="single" w:sz="4" w:space="0" w:color="auto"/>
            </w:tcBorders>
          </w:tcPr>
          <w:p w:rsidR="00426E66" w:rsidRPr="006F4C73" w:rsidRDefault="00426E66" w:rsidP="00C16DD7">
            <w:pPr>
              <w:jc w:val="center"/>
              <w:rPr>
                <w:rFonts w:cs="Arial"/>
                <w:b/>
                <w:bCs/>
                <w:sz w:val="18"/>
                <w:szCs w:val="18"/>
              </w:rPr>
            </w:pPr>
            <w:r w:rsidRPr="006F4C73">
              <w:rPr>
                <w:rFonts w:cs="Arial"/>
                <w:b/>
                <w:bCs/>
                <w:sz w:val="18"/>
                <w:szCs w:val="18"/>
              </w:rPr>
              <w:t>Comparison group</w:t>
            </w:r>
          </w:p>
        </w:tc>
        <w:tc>
          <w:tcPr>
            <w:tcW w:w="3060" w:type="dxa"/>
            <w:tcBorders>
              <w:bottom w:val="single" w:sz="4" w:space="0" w:color="auto"/>
            </w:tcBorders>
          </w:tcPr>
          <w:p w:rsidR="00426E66" w:rsidRPr="006F4C73" w:rsidRDefault="00426E66" w:rsidP="00C16DD7">
            <w:pPr>
              <w:jc w:val="center"/>
              <w:rPr>
                <w:rFonts w:cs="Arial"/>
                <w:b/>
                <w:bCs/>
                <w:sz w:val="18"/>
                <w:szCs w:val="18"/>
              </w:rPr>
            </w:pPr>
            <w:r w:rsidRPr="006F4C73">
              <w:rPr>
                <w:rFonts w:cs="Arial"/>
                <w:b/>
                <w:bCs/>
                <w:sz w:val="18"/>
                <w:szCs w:val="18"/>
              </w:rPr>
              <w:t>Reference group</w:t>
            </w:r>
          </w:p>
        </w:tc>
        <w:tc>
          <w:tcPr>
            <w:tcW w:w="1440" w:type="dxa"/>
            <w:tcBorders>
              <w:bottom w:val="single" w:sz="4" w:space="0" w:color="auto"/>
            </w:tcBorders>
          </w:tcPr>
          <w:p w:rsidR="00426E66" w:rsidRPr="006F4C73" w:rsidRDefault="00426E66" w:rsidP="00C16DD7">
            <w:pPr>
              <w:jc w:val="center"/>
              <w:rPr>
                <w:rFonts w:cs="Arial"/>
                <w:b/>
                <w:bCs/>
                <w:sz w:val="18"/>
                <w:szCs w:val="18"/>
              </w:rPr>
            </w:pPr>
            <w:r w:rsidRPr="006F4C73">
              <w:rPr>
                <w:rFonts w:cs="Arial"/>
                <w:b/>
                <w:bCs/>
                <w:sz w:val="18"/>
                <w:szCs w:val="18"/>
              </w:rPr>
              <w:t>p value</w:t>
            </w:r>
          </w:p>
        </w:tc>
      </w:tr>
      <w:tr w:rsidR="00426E66" w:rsidTr="00C16DD7">
        <w:trPr>
          <w:cantSplit/>
        </w:trPr>
        <w:tc>
          <w:tcPr>
            <w:tcW w:w="2362" w:type="dxa"/>
            <w:vMerge w:val="restart"/>
            <w:tcBorders>
              <w:bottom w:val="nil"/>
              <w:right w:val="nil"/>
            </w:tcBorders>
          </w:tcPr>
          <w:p w:rsidR="00426E66" w:rsidRPr="00426E66" w:rsidRDefault="00426E66" w:rsidP="00C16DD7">
            <w:pPr>
              <w:rPr>
                <w:rFonts w:cs="Arial"/>
                <w:sz w:val="18"/>
                <w:szCs w:val="18"/>
              </w:rPr>
            </w:pPr>
            <w:r w:rsidRPr="00426E66">
              <w:rPr>
                <w:rFonts w:cs="Arial"/>
                <w:sz w:val="18"/>
                <w:szCs w:val="18"/>
              </w:rPr>
              <w:t xml:space="preserve">Cohort from </w:t>
            </w:r>
            <w:proofErr w:type="spellStart"/>
            <w:r w:rsidRPr="00426E66">
              <w:rPr>
                <w:rFonts w:cs="Arial"/>
                <w:sz w:val="18"/>
                <w:szCs w:val="18"/>
              </w:rPr>
              <w:t>Baise</w:t>
            </w:r>
            <w:proofErr w:type="spellEnd"/>
            <w:r w:rsidRPr="00426E66">
              <w:rPr>
                <w:rFonts w:cs="Arial"/>
                <w:sz w:val="18"/>
                <w:szCs w:val="18"/>
              </w:rPr>
              <w:t xml:space="preserve">, (China), 2002 </w:t>
            </w:r>
            <w:r w:rsidRPr="00426E66">
              <w:rPr>
                <w:rFonts w:cs="Arial"/>
                <w:sz w:val="18"/>
                <w:szCs w:val="18"/>
                <w:vertAlign w:val="superscript"/>
              </w:rPr>
              <w:t>12,13</w:t>
            </w:r>
          </w:p>
        </w:tc>
        <w:tc>
          <w:tcPr>
            <w:tcW w:w="1166" w:type="dxa"/>
            <w:vMerge w:val="restart"/>
            <w:tcBorders>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left w:val="nil"/>
              <w:bottom w:val="nil"/>
              <w:right w:val="nil"/>
            </w:tcBorders>
          </w:tcPr>
          <w:p w:rsidR="00426E66" w:rsidRPr="00426E66" w:rsidRDefault="00426E66" w:rsidP="00C16DD7">
            <w:pPr>
              <w:jc w:val="center"/>
              <w:rPr>
                <w:rFonts w:cs="Arial"/>
                <w:bCs/>
                <w:sz w:val="18"/>
                <w:szCs w:val="18"/>
              </w:rPr>
            </w:pPr>
          </w:p>
        </w:tc>
        <w:tc>
          <w:tcPr>
            <w:tcW w:w="3240" w:type="dxa"/>
            <w:tcBorders>
              <w:left w:val="nil"/>
              <w:bottom w:val="nil"/>
              <w:right w:val="nil"/>
            </w:tcBorders>
          </w:tcPr>
          <w:p w:rsidR="00426E66" w:rsidRPr="00426E66" w:rsidRDefault="00426E66" w:rsidP="00C16DD7">
            <w:pPr>
              <w:rPr>
                <w:rFonts w:cs="Arial"/>
                <w:bCs/>
                <w:sz w:val="18"/>
                <w:szCs w:val="18"/>
              </w:rPr>
            </w:pPr>
            <w:r w:rsidRPr="00426E66">
              <w:rPr>
                <w:rFonts w:cs="Arial"/>
                <w:bCs/>
                <w:sz w:val="18"/>
                <w:szCs w:val="18"/>
              </w:rPr>
              <w:t>Boys</w:t>
            </w:r>
          </w:p>
        </w:tc>
        <w:tc>
          <w:tcPr>
            <w:tcW w:w="3060" w:type="dxa"/>
            <w:tcBorders>
              <w:left w:val="nil"/>
              <w:bottom w:val="nil"/>
              <w:right w:val="nil"/>
            </w:tcBorders>
          </w:tcPr>
          <w:p w:rsidR="00426E66" w:rsidRPr="00426E66" w:rsidRDefault="00426E66" w:rsidP="00C16DD7">
            <w:pPr>
              <w:rPr>
                <w:rFonts w:cs="Arial"/>
                <w:bCs/>
                <w:sz w:val="18"/>
                <w:szCs w:val="18"/>
              </w:rPr>
            </w:pPr>
            <w:r w:rsidRPr="00426E66">
              <w:rPr>
                <w:rFonts w:cs="Arial"/>
                <w:bCs/>
                <w:sz w:val="18"/>
                <w:szCs w:val="18"/>
              </w:rPr>
              <w:t>Girls</w:t>
            </w:r>
          </w:p>
        </w:tc>
        <w:tc>
          <w:tcPr>
            <w:tcW w:w="1440" w:type="dxa"/>
            <w:tcBorders>
              <w:left w:val="nil"/>
              <w:bottom w:val="nil"/>
            </w:tcBorders>
          </w:tcPr>
          <w:p w:rsidR="00426E66" w:rsidRPr="00426E66" w:rsidRDefault="00426E66" w:rsidP="00C16DD7">
            <w:pPr>
              <w:rPr>
                <w:rFonts w:cs="Arial"/>
                <w:bCs/>
                <w:sz w:val="18"/>
                <w:szCs w:val="18"/>
              </w:rPr>
            </w:pPr>
            <w:r w:rsidRPr="00426E66">
              <w:rPr>
                <w:rFonts w:cs="Arial"/>
                <w:bCs/>
                <w:sz w:val="18"/>
                <w:szCs w:val="18"/>
              </w:rPr>
              <w:t>0.04</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6300" w:type="dxa"/>
            <w:gridSpan w:val="2"/>
            <w:tcBorders>
              <w:top w:val="nil"/>
              <w:left w:val="nil"/>
              <w:bottom w:val="nil"/>
              <w:right w:val="nil"/>
            </w:tcBorders>
          </w:tcPr>
          <w:p w:rsidR="00426E66" w:rsidRPr="00426E66" w:rsidRDefault="00426E66" w:rsidP="00C16DD7">
            <w:pPr>
              <w:pStyle w:val="BodyText"/>
              <w:rPr>
                <w:bCs/>
                <w:i w:val="0"/>
                <w:sz w:val="18"/>
                <w:szCs w:val="18"/>
              </w:rPr>
            </w:pPr>
            <w:r w:rsidRPr="00426E66">
              <w:rPr>
                <w:bCs/>
                <w:i w:val="0"/>
                <w:sz w:val="18"/>
                <w:szCs w:val="18"/>
              </w:rPr>
              <w:t>Trend for decreasing injury with increasing age</w:t>
            </w:r>
          </w:p>
        </w:tc>
        <w:tc>
          <w:tcPr>
            <w:tcW w:w="1440" w:type="dxa"/>
            <w:tcBorders>
              <w:top w:val="nil"/>
              <w:left w:val="nil"/>
              <w:bottom w:val="nil"/>
            </w:tcBorders>
          </w:tcPr>
          <w:p w:rsidR="00426E66" w:rsidRPr="00426E66" w:rsidRDefault="00426E66" w:rsidP="00C16DD7">
            <w:pPr>
              <w:pStyle w:val="BodyText"/>
              <w:rPr>
                <w:bCs/>
                <w:i w:val="0"/>
                <w:sz w:val="18"/>
                <w:szCs w:val="18"/>
              </w:rPr>
            </w:pPr>
            <w:r w:rsidRPr="00426E66">
              <w:rPr>
                <w:bCs/>
                <w:i w:val="0"/>
                <w:sz w:val="18"/>
                <w:szCs w:val="18"/>
              </w:rPr>
              <w:t>&lt;0.01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pStyle w:val="BodyText"/>
              <w:rPr>
                <w:bCs/>
                <w:i w:val="0"/>
                <w:sz w:val="18"/>
                <w:szCs w:val="18"/>
              </w:rPr>
            </w:pPr>
            <w:r w:rsidRPr="00426E66">
              <w:rPr>
                <w:bCs/>
                <w:i w:val="0"/>
                <w:sz w:val="18"/>
                <w:szCs w:val="18"/>
              </w:rPr>
              <w:t>Minority ethnic group</w:t>
            </w:r>
          </w:p>
        </w:tc>
        <w:tc>
          <w:tcPr>
            <w:tcW w:w="3060" w:type="dxa"/>
            <w:tcBorders>
              <w:top w:val="nil"/>
              <w:left w:val="nil"/>
              <w:bottom w:val="nil"/>
              <w:right w:val="nil"/>
            </w:tcBorders>
          </w:tcPr>
          <w:p w:rsidR="00426E66" w:rsidRPr="00426E66" w:rsidRDefault="00426E66" w:rsidP="00C16DD7">
            <w:pPr>
              <w:pStyle w:val="BodyText"/>
              <w:rPr>
                <w:bCs/>
                <w:i w:val="0"/>
                <w:sz w:val="18"/>
                <w:szCs w:val="18"/>
              </w:rPr>
            </w:pPr>
            <w:r w:rsidRPr="00426E66">
              <w:rPr>
                <w:bCs/>
                <w:i w:val="0"/>
                <w:sz w:val="18"/>
                <w:szCs w:val="18"/>
              </w:rPr>
              <w:t>Majority ethnic group</w:t>
            </w:r>
          </w:p>
        </w:tc>
        <w:tc>
          <w:tcPr>
            <w:tcW w:w="1440" w:type="dxa"/>
            <w:tcBorders>
              <w:top w:val="nil"/>
              <w:left w:val="nil"/>
              <w:bottom w:val="nil"/>
            </w:tcBorders>
          </w:tcPr>
          <w:p w:rsidR="00426E66" w:rsidRPr="00426E66" w:rsidRDefault="00426E66" w:rsidP="00C16DD7">
            <w:pPr>
              <w:pStyle w:val="BodyText"/>
              <w:rPr>
                <w:bCs/>
                <w:i w:val="0"/>
                <w:sz w:val="18"/>
                <w:szCs w:val="18"/>
              </w:rPr>
            </w:pPr>
            <w:r w:rsidRPr="00426E66">
              <w:rPr>
                <w:bCs/>
                <w:i w:val="0"/>
                <w:sz w:val="18"/>
                <w:szCs w:val="18"/>
              </w:rPr>
              <w:t>0.02</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1 child in family</w:t>
            </w:r>
          </w:p>
        </w:tc>
        <w:tc>
          <w:tcPr>
            <w:tcW w:w="306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2 children in family</w:t>
            </w:r>
          </w:p>
        </w:tc>
        <w:tc>
          <w:tcPr>
            <w:tcW w:w="1440" w:type="dxa"/>
            <w:tcBorders>
              <w:top w:val="nil"/>
              <w:left w:val="nil"/>
              <w:bottom w:val="nil"/>
            </w:tcBorders>
          </w:tcPr>
          <w:p w:rsidR="00426E66" w:rsidRPr="00426E66" w:rsidRDefault="00426E66" w:rsidP="00C16DD7">
            <w:pPr>
              <w:rPr>
                <w:rFonts w:cs="Arial"/>
                <w:sz w:val="18"/>
                <w:szCs w:val="18"/>
              </w:rPr>
            </w:pPr>
            <w:r w:rsidRPr="00426E66">
              <w:rPr>
                <w:rFonts w:cs="Arial"/>
                <w:sz w:val="18"/>
                <w:szCs w:val="18"/>
              </w:rPr>
              <w:t>&lt;0.01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Living with father alone</w:t>
            </w:r>
          </w:p>
        </w:tc>
        <w:tc>
          <w:tcPr>
            <w:tcW w:w="306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Living with mother alone or grandparents</w:t>
            </w:r>
          </w:p>
        </w:tc>
        <w:tc>
          <w:tcPr>
            <w:tcW w:w="1440" w:type="dxa"/>
            <w:tcBorders>
              <w:top w:val="nil"/>
              <w:left w:val="nil"/>
              <w:bottom w:val="nil"/>
            </w:tcBorders>
          </w:tcPr>
          <w:p w:rsidR="00426E66" w:rsidRPr="00426E66" w:rsidRDefault="00426E66" w:rsidP="00C16DD7">
            <w:pPr>
              <w:rPr>
                <w:rFonts w:cs="Arial"/>
                <w:sz w:val="18"/>
                <w:szCs w:val="18"/>
              </w:rPr>
            </w:pPr>
            <w:r w:rsidRPr="00426E66">
              <w:rPr>
                <w:rFonts w:cs="Arial"/>
                <w:sz w:val="18"/>
                <w:szCs w:val="18"/>
              </w:rPr>
              <w:t>0.03</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Father has university education</w:t>
            </w:r>
          </w:p>
        </w:tc>
        <w:tc>
          <w:tcPr>
            <w:tcW w:w="306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Father has lower level of education</w:t>
            </w:r>
          </w:p>
        </w:tc>
        <w:tc>
          <w:tcPr>
            <w:tcW w:w="1440" w:type="dxa"/>
            <w:tcBorders>
              <w:top w:val="nil"/>
              <w:left w:val="nil"/>
              <w:bottom w:val="nil"/>
            </w:tcBorders>
          </w:tcPr>
          <w:p w:rsidR="00426E66" w:rsidRPr="00426E66" w:rsidRDefault="00426E66" w:rsidP="00C16DD7">
            <w:pPr>
              <w:rPr>
                <w:rFonts w:cs="Arial"/>
                <w:sz w:val="18"/>
                <w:szCs w:val="18"/>
              </w:rPr>
            </w:pPr>
            <w:r w:rsidRPr="00426E66">
              <w:rPr>
                <w:rFonts w:cs="Arial"/>
                <w:sz w:val="18"/>
                <w:szCs w:val="18"/>
              </w:rPr>
              <w:t>&lt;0.01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Mother has university education</w:t>
            </w:r>
          </w:p>
        </w:tc>
        <w:tc>
          <w:tcPr>
            <w:tcW w:w="306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Mother has lower level of education</w:t>
            </w:r>
          </w:p>
        </w:tc>
        <w:tc>
          <w:tcPr>
            <w:tcW w:w="1440" w:type="dxa"/>
            <w:tcBorders>
              <w:top w:val="nil"/>
              <w:left w:val="nil"/>
              <w:bottom w:val="nil"/>
            </w:tcBorders>
          </w:tcPr>
          <w:p w:rsidR="00426E66" w:rsidRPr="00426E66" w:rsidRDefault="00426E66" w:rsidP="00C16DD7">
            <w:pPr>
              <w:rPr>
                <w:rFonts w:cs="Arial"/>
                <w:sz w:val="18"/>
                <w:szCs w:val="18"/>
              </w:rPr>
            </w:pPr>
            <w:r w:rsidRPr="00426E66">
              <w:rPr>
                <w:rFonts w:cs="Arial"/>
                <w:sz w:val="18"/>
                <w:szCs w:val="18"/>
              </w:rPr>
              <w:t>&lt;0.01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Family monthly income &lt;2000 Yuan</w:t>
            </w:r>
          </w:p>
        </w:tc>
        <w:tc>
          <w:tcPr>
            <w:tcW w:w="306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Family monthly income &gt;2000 Yuan</w:t>
            </w:r>
          </w:p>
        </w:tc>
        <w:tc>
          <w:tcPr>
            <w:tcW w:w="1440" w:type="dxa"/>
            <w:tcBorders>
              <w:top w:val="nil"/>
              <w:left w:val="nil"/>
              <w:bottom w:val="nil"/>
            </w:tcBorders>
          </w:tcPr>
          <w:p w:rsidR="00426E66" w:rsidRPr="00426E66" w:rsidRDefault="00426E66" w:rsidP="00C16DD7">
            <w:pPr>
              <w:rPr>
                <w:rFonts w:cs="Arial"/>
                <w:sz w:val="18"/>
                <w:szCs w:val="18"/>
              </w:rPr>
            </w:pPr>
            <w:r w:rsidRPr="00426E66">
              <w:rPr>
                <w:rFonts w:cs="Arial"/>
                <w:sz w:val="18"/>
                <w:szCs w:val="18"/>
              </w:rPr>
              <w:t>&lt;0.01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pStyle w:val="BodyText"/>
              <w:rPr>
                <w:bCs/>
                <w:i w:val="0"/>
                <w:sz w:val="18"/>
                <w:szCs w:val="18"/>
              </w:rPr>
            </w:pPr>
            <w:r w:rsidRPr="00426E66">
              <w:rPr>
                <w:bCs/>
                <w:i w:val="0"/>
                <w:sz w:val="18"/>
                <w:szCs w:val="18"/>
              </w:rPr>
              <w:t xml:space="preserve">Mean raw scores on parent psychological symptoms checklist (SCL-90-R) for injured children  (for somatisation, obsessive-compulsiveness, interpersonal sensitivity, depression, anxiety, phobia, paranoid ideation and </w:t>
            </w:r>
            <w:proofErr w:type="spellStart"/>
            <w:r w:rsidRPr="00426E66">
              <w:rPr>
                <w:bCs/>
                <w:i w:val="0"/>
                <w:sz w:val="18"/>
                <w:szCs w:val="18"/>
              </w:rPr>
              <w:t>psychoticism</w:t>
            </w:r>
            <w:proofErr w:type="spellEnd"/>
            <w:r w:rsidRPr="00426E66">
              <w:rPr>
                <w:bCs/>
                <w:i w:val="0"/>
                <w:sz w:val="18"/>
                <w:szCs w:val="18"/>
              </w:rPr>
              <w:t>)</w:t>
            </w:r>
          </w:p>
        </w:tc>
        <w:tc>
          <w:tcPr>
            <w:tcW w:w="3060" w:type="dxa"/>
            <w:tcBorders>
              <w:top w:val="nil"/>
              <w:left w:val="nil"/>
              <w:bottom w:val="nil"/>
              <w:right w:val="nil"/>
            </w:tcBorders>
          </w:tcPr>
          <w:p w:rsidR="00426E66" w:rsidRPr="00426E66" w:rsidRDefault="00426E66" w:rsidP="00C16DD7">
            <w:pPr>
              <w:pStyle w:val="BodyText"/>
              <w:rPr>
                <w:bCs/>
                <w:i w:val="0"/>
                <w:sz w:val="18"/>
                <w:szCs w:val="18"/>
              </w:rPr>
            </w:pPr>
            <w:r w:rsidRPr="00426E66">
              <w:rPr>
                <w:bCs/>
                <w:i w:val="0"/>
                <w:sz w:val="18"/>
                <w:szCs w:val="18"/>
              </w:rPr>
              <w:t>Mean raw scores on parent psychological symptoms checklist (SCL-90-R) for uninjured children</w:t>
            </w:r>
          </w:p>
        </w:tc>
        <w:tc>
          <w:tcPr>
            <w:tcW w:w="1440" w:type="dxa"/>
            <w:tcBorders>
              <w:top w:val="nil"/>
              <w:left w:val="nil"/>
              <w:bottom w:val="nil"/>
            </w:tcBorders>
          </w:tcPr>
          <w:p w:rsidR="00426E66" w:rsidRPr="00426E66" w:rsidRDefault="00426E66" w:rsidP="00C16DD7">
            <w:pPr>
              <w:pStyle w:val="BodyText"/>
              <w:rPr>
                <w:bCs/>
                <w:i w:val="0"/>
                <w:sz w:val="18"/>
                <w:szCs w:val="18"/>
              </w:rPr>
            </w:pPr>
            <w:r w:rsidRPr="00426E66">
              <w:rPr>
                <w:bCs/>
                <w:i w:val="0"/>
                <w:sz w:val="18"/>
                <w:szCs w:val="18"/>
              </w:rPr>
              <w:t>&lt;0.01</w:t>
            </w:r>
          </w:p>
        </w:tc>
      </w:tr>
      <w:tr w:rsidR="00426E66" w:rsidTr="00C16DD7">
        <w:tc>
          <w:tcPr>
            <w:tcW w:w="2362" w:type="dxa"/>
            <w:tcBorders>
              <w:top w:val="nil"/>
              <w:bottom w:val="nil"/>
              <w:right w:val="nil"/>
            </w:tcBorders>
          </w:tcPr>
          <w:p w:rsidR="00426E66" w:rsidRPr="00426E66" w:rsidRDefault="00426E66" w:rsidP="00C16DD7">
            <w:pPr>
              <w:rPr>
                <w:rFonts w:cs="Arial"/>
                <w:sz w:val="18"/>
                <w:szCs w:val="18"/>
              </w:rPr>
            </w:pPr>
            <w:r w:rsidRPr="00426E66">
              <w:rPr>
                <w:rFonts w:cs="Arial"/>
                <w:sz w:val="18"/>
                <w:szCs w:val="18"/>
              </w:rPr>
              <w:t xml:space="preserve">Cohort from </w:t>
            </w:r>
            <w:proofErr w:type="spellStart"/>
            <w:r w:rsidRPr="00426E66">
              <w:rPr>
                <w:rFonts w:cs="Arial"/>
                <w:sz w:val="18"/>
                <w:szCs w:val="18"/>
              </w:rPr>
              <w:t>Maanshan</w:t>
            </w:r>
            <w:proofErr w:type="spellEnd"/>
            <w:r w:rsidRPr="00426E66">
              <w:rPr>
                <w:rFonts w:cs="Arial"/>
                <w:sz w:val="18"/>
                <w:szCs w:val="18"/>
              </w:rPr>
              <w:t xml:space="preserve">, (China), 2001 </w:t>
            </w:r>
            <w:r w:rsidRPr="00426E66">
              <w:rPr>
                <w:rFonts w:cs="Arial"/>
                <w:sz w:val="18"/>
                <w:szCs w:val="18"/>
                <w:vertAlign w:val="superscript"/>
              </w:rPr>
              <w:t>14</w:t>
            </w:r>
          </w:p>
        </w:tc>
        <w:tc>
          <w:tcPr>
            <w:tcW w:w="1166" w:type="dxa"/>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pStyle w:val="BodyText"/>
              <w:rPr>
                <w:i w:val="0"/>
                <w:sz w:val="18"/>
                <w:szCs w:val="18"/>
              </w:rPr>
            </w:pPr>
            <w:r w:rsidRPr="00426E66">
              <w:rPr>
                <w:i w:val="0"/>
                <w:sz w:val="18"/>
                <w:szCs w:val="18"/>
              </w:rPr>
              <w:t>Children with antisocial or neurotic behaviour problems</w:t>
            </w:r>
          </w:p>
        </w:tc>
        <w:tc>
          <w:tcPr>
            <w:tcW w:w="3060" w:type="dxa"/>
            <w:tcBorders>
              <w:top w:val="nil"/>
              <w:left w:val="nil"/>
              <w:bottom w:val="nil"/>
              <w:right w:val="nil"/>
            </w:tcBorders>
          </w:tcPr>
          <w:p w:rsidR="00426E66" w:rsidRPr="00426E66" w:rsidRDefault="00426E66" w:rsidP="00C16DD7">
            <w:pPr>
              <w:pStyle w:val="BodyText"/>
              <w:rPr>
                <w:i w:val="0"/>
                <w:sz w:val="18"/>
                <w:szCs w:val="18"/>
              </w:rPr>
            </w:pPr>
            <w:r w:rsidRPr="00426E66">
              <w:rPr>
                <w:i w:val="0"/>
                <w:sz w:val="18"/>
                <w:szCs w:val="18"/>
              </w:rPr>
              <w:t>Children without antisocial or neurotic behaviour problems</w:t>
            </w:r>
          </w:p>
        </w:tc>
        <w:tc>
          <w:tcPr>
            <w:tcW w:w="1440" w:type="dxa"/>
            <w:tcBorders>
              <w:top w:val="nil"/>
              <w:left w:val="nil"/>
              <w:bottom w:val="nil"/>
            </w:tcBorders>
          </w:tcPr>
          <w:p w:rsidR="00426E66" w:rsidRPr="00426E66" w:rsidRDefault="00426E66" w:rsidP="00C16DD7">
            <w:pPr>
              <w:pStyle w:val="BodyText"/>
              <w:rPr>
                <w:i w:val="0"/>
                <w:sz w:val="18"/>
                <w:szCs w:val="18"/>
              </w:rPr>
            </w:pPr>
            <w:r w:rsidRPr="00426E66">
              <w:rPr>
                <w:i w:val="0"/>
                <w:sz w:val="18"/>
                <w:szCs w:val="18"/>
              </w:rPr>
              <w:t>0.000</w:t>
            </w:r>
          </w:p>
        </w:tc>
      </w:tr>
      <w:tr w:rsidR="00426E66" w:rsidTr="00C16DD7">
        <w:trPr>
          <w:cantSplit/>
        </w:trPr>
        <w:tc>
          <w:tcPr>
            <w:tcW w:w="2362" w:type="dxa"/>
            <w:vMerge w:val="restart"/>
            <w:tcBorders>
              <w:top w:val="nil"/>
              <w:bottom w:val="nil"/>
              <w:right w:val="nil"/>
            </w:tcBorders>
          </w:tcPr>
          <w:p w:rsidR="00426E66" w:rsidRPr="00426E66" w:rsidRDefault="00426E66" w:rsidP="00C16DD7">
            <w:pPr>
              <w:rPr>
                <w:rFonts w:cs="Arial"/>
                <w:sz w:val="18"/>
                <w:szCs w:val="18"/>
              </w:rPr>
            </w:pPr>
            <w:r w:rsidRPr="00426E66">
              <w:rPr>
                <w:rFonts w:cs="Arial"/>
                <w:sz w:val="18"/>
                <w:szCs w:val="18"/>
              </w:rPr>
              <w:t xml:space="preserve">West of Scotland 11-16 Study (UK), 1994 </w:t>
            </w:r>
            <w:r w:rsidRPr="00426E66">
              <w:rPr>
                <w:rFonts w:cs="Arial"/>
                <w:sz w:val="18"/>
                <w:szCs w:val="18"/>
                <w:vertAlign w:val="superscript"/>
              </w:rPr>
              <w:t>16</w:t>
            </w:r>
          </w:p>
        </w:tc>
        <w:tc>
          <w:tcPr>
            <w:tcW w:w="1166"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rPr>
                <w:rFonts w:cs="Arial"/>
                <w:bCs/>
                <w:sz w:val="18"/>
                <w:szCs w:val="18"/>
              </w:rPr>
            </w:pPr>
          </w:p>
        </w:tc>
        <w:tc>
          <w:tcPr>
            <w:tcW w:w="6300" w:type="dxa"/>
            <w:gridSpan w:val="2"/>
            <w:tcBorders>
              <w:top w:val="nil"/>
              <w:left w:val="nil"/>
              <w:bottom w:val="nil"/>
              <w:right w:val="nil"/>
            </w:tcBorders>
          </w:tcPr>
          <w:p w:rsidR="00426E66" w:rsidRPr="00426E66" w:rsidRDefault="00426E66" w:rsidP="00C16DD7">
            <w:pPr>
              <w:pStyle w:val="BodyText"/>
              <w:rPr>
                <w:i w:val="0"/>
                <w:sz w:val="18"/>
                <w:szCs w:val="18"/>
              </w:rPr>
            </w:pPr>
            <w:r w:rsidRPr="00426E66">
              <w:rPr>
                <w:i w:val="0"/>
                <w:sz w:val="18"/>
                <w:szCs w:val="18"/>
              </w:rPr>
              <w:t>For boys, increasing trend for any accident or injury at age 15 across social class I to V</w:t>
            </w:r>
          </w:p>
        </w:tc>
        <w:tc>
          <w:tcPr>
            <w:tcW w:w="1440" w:type="dxa"/>
            <w:tcBorders>
              <w:top w:val="nil"/>
              <w:left w:val="nil"/>
              <w:bottom w:val="nil"/>
            </w:tcBorders>
          </w:tcPr>
          <w:p w:rsidR="00426E66" w:rsidRPr="00426E66" w:rsidRDefault="00426E66" w:rsidP="00C16DD7">
            <w:pPr>
              <w:pStyle w:val="BodyText"/>
              <w:rPr>
                <w:i w:val="0"/>
                <w:sz w:val="18"/>
                <w:szCs w:val="18"/>
              </w:rPr>
            </w:pPr>
            <w:r w:rsidRPr="00426E66">
              <w:rPr>
                <w:i w:val="0"/>
                <w:sz w:val="18"/>
                <w:szCs w:val="18"/>
              </w:rPr>
              <w:t>0.004</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6300" w:type="dxa"/>
            <w:gridSpan w:val="2"/>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For boys, increasing trend for being injured in an assault at age 15 across social class I to V</w:t>
            </w:r>
          </w:p>
        </w:tc>
        <w:tc>
          <w:tcPr>
            <w:tcW w:w="1440" w:type="dxa"/>
            <w:tcBorders>
              <w:top w:val="nil"/>
              <w:left w:val="nil"/>
              <w:bottom w:val="nil"/>
            </w:tcBorders>
          </w:tcPr>
          <w:p w:rsidR="00426E66" w:rsidRPr="00426E66" w:rsidRDefault="00426E66" w:rsidP="00C16DD7">
            <w:pPr>
              <w:rPr>
                <w:rFonts w:cs="Arial"/>
                <w:sz w:val="18"/>
                <w:szCs w:val="18"/>
              </w:rPr>
            </w:pPr>
            <w:r w:rsidRPr="00426E66">
              <w:rPr>
                <w:rFonts w:cs="Arial"/>
                <w:sz w:val="18"/>
                <w:szCs w:val="18"/>
              </w:rPr>
              <w:t>0.000</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6300" w:type="dxa"/>
            <w:gridSpan w:val="2"/>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For girls decreasing trend for being injured in sports at age 15 across social class I to V</w:t>
            </w:r>
          </w:p>
        </w:tc>
        <w:tc>
          <w:tcPr>
            <w:tcW w:w="1440" w:type="dxa"/>
            <w:tcBorders>
              <w:top w:val="nil"/>
              <w:left w:val="nil"/>
              <w:bottom w:val="nil"/>
            </w:tcBorders>
          </w:tcPr>
          <w:p w:rsidR="00426E66" w:rsidRPr="00426E66" w:rsidRDefault="00426E66" w:rsidP="00C16DD7">
            <w:pPr>
              <w:rPr>
                <w:rFonts w:cs="Arial"/>
                <w:sz w:val="18"/>
                <w:szCs w:val="18"/>
              </w:rPr>
            </w:pPr>
            <w:r w:rsidRPr="00426E66">
              <w:rPr>
                <w:rFonts w:cs="Arial"/>
                <w:sz w:val="18"/>
                <w:szCs w:val="18"/>
              </w:rPr>
              <w:t>0.001</w:t>
            </w:r>
          </w:p>
        </w:tc>
      </w:tr>
      <w:tr w:rsidR="00426E66" w:rsidTr="00C16DD7">
        <w:trPr>
          <w:cantSplit/>
        </w:trPr>
        <w:tc>
          <w:tcPr>
            <w:tcW w:w="2362" w:type="dxa"/>
            <w:vMerge w:val="restart"/>
            <w:tcBorders>
              <w:top w:val="nil"/>
              <w:bottom w:val="nil"/>
              <w:right w:val="nil"/>
            </w:tcBorders>
          </w:tcPr>
          <w:p w:rsidR="00426E66" w:rsidRPr="00426E66" w:rsidRDefault="00426E66" w:rsidP="00C16DD7">
            <w:pPr>
              <w:rPr>
                <w:rFonts w:cs="Arial"/>
                <w:sz w:val="18"/>
                <w:szCs w:val="18"/>
              </w:rPr>
            </w:pPr>
            <w:r w:rsidRPr="00426E66">
              <w:rPr>
                <w:rFonts w:cs="Arial"/>
                <w:sz w:val="18"/>
                <w:szCs w:val="18"/>
              </w:rPr>
              <w:t xml:space="preserve">Carolina Longitudinal Study, (USA), 1981 </w:t>
            </w:r>
            <w:r w:rsidRPr="00426E66">
              <w:rPr>
                <w:rFonts w:cs="Arial"/>
                <w:sz w:val="18"/>
                <w:szCs w:val="18"/>
                <w:vertAlign w:val="superscript"/>
              </w:rPr>
              <w:t>23</w:t>
            </w:r>
          </w:p>
        </w:tc>
        <w:tc>
          <w:tcPr>
            <w:tcW w:w="1166"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Boys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Girls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&lt;0.05</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Caucasian females</w:t>
            </w:r>
          </w:p>
        </w:tc>
        <w:tc>
          <w:tcPr>
            <w:tcW w:w="3060" w:type="dxa"/>
            <w:tcBorders>
              <w:top w:val="nil"/>
              <w:left w:val="nil"/>
              <w:bottom w:val="nil"/>
              <w:right w:val="nil"/>
            </w:tcBorders>
          </w:tcPr>
          <w:p w:rsidR="00426E66" w:rsidRPr="00426E66" w:rsidRDefault="00426E66" w:rsidP="00C16DD7">
            <w:pPr>
              <w:rPr>
                <w:rFonts w:cs="Arial"/>
                <w:sz w:val="18"/>
                <w:szCs w:val="18"/>
              </w:rPr>
            </w:pPr>
            <w:r w:rsidRPr="00426E66">
              <w:rPr>
                <w:rFonts w:cs="Arial"/>
                <w:sz w:val="18"/>
                <w:szCs w:val="18"/>
              </w:rPr>
              <w:t>African-American females</w:t>
            </w:r>
          </w:p>
        </w:tc>
        <w:tc>
          <w:tcPr>
            <w:tcW w:w="1440" w:type="dxa"/>
            <w:tcBorders>
              <w:top w:val="nil"/>
              <w:left w:val="nil"/>
              <w:bottom w:val="nil"/>
            </w:tcBorders>
          </w:tcPr>
          <w:p w:rsidR="00426E66" w:rsidRPr="00426E66" w:rsidRDefault="00426E66" w:rsidP="00C16DD7">
            <w:pPr>
              <w:rPr>
                <w:rFonts w:cs="Arial"/>
                <w:sz w:val="18"/>
                <w:szCs w:val="18"/>
              </w:rPr>
            </w:pPr>
            <w:r w:rsidRPr="00426E66">
              <w:rPr>
                <w:rFonts w:cs="Arial"/>
                <w:sz w:val="18"/>
                <w:szCs w:val="18"/>
              </w:rPr>
              <w:t>&lt;0.05</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pStyle w:val="BodyText"/>
              <w:rPr>
                <w:i w:val="0"/>
                <w:sz w:val="18"/>
                <w:szCs w:val="18"/>
              </w:rPr>
            </w:pPr>
            <w:r w:rsidRPr="00426E66">
              <w:rPr>
                <w:i w:val="0"/>
                <w:sz w:val="18"/>
                <w:szCs w:val="18"/>
              </w:rPr>
              <w:t>Adolescents deemed aggressive as children</w:t>
            </w:r>
          </w:p>
        </w:tc>
        <w:tc>
          <w:tcPr>
            <w:tcW w:w="3060" w:type="dxa"/>
            <w:tcBorders>
              <w:top w:val="nil"/>
              <w:left w:val="nil"/>
              <w:bottom w:val="nil"/>
              <w:right w:val="nil"/>
            </w:tcBorders>
          </w:tcPr>
          <w:p w:rsidR="00426E66" w:rsidRPr="00426E66" w:rsidRDefault="00426E66" w:rsidP="00C16DD7">
            <w:pPr>
              <w:pStyle w:val="BodyText"/>
              <w:rPr>
                <w:i w:val="0"/>
                <w:sz w:val="18"/>
                <w:szCs w:val="18"/>
              </w:rPr>
            </w:pPr>
            <w:r w:rsidRPr="00426E66">
              <w:rPr>
                <w:i w:val="0"/>
                <w:sz w:val="18"/>
                <w:szCs w:val="18"/>
              </w:rPr>
              <w:t>Adolescents not considered aggressive as children</w:t>
            </w:r>
          </w:p>
        </w:tc>
        <w:tc>
          <w:tcPr>
            <w:tcW w:w="1440" w:type="dxa"/>
            <w:tcBorders>
              <w:top w:val="nil"/>
              <w:left w:val="nil"/>
              <w:bottom w:val="nil"/>
            </w:tcBorders>
          </w:tcPr>
          <w:p w:rsidR="00426E66" w:rsidRPr="00426E66" w:rsidRDefault="00426E66" w:rsidP="00C16DD7">
            <w:pPr>
              <w:pStyle w:val="BodyText"/>
              <w:rPr>
                <w:i w:val="0"/>
                <w:sz w:val="18"/>
                <w:szCs w:val="18"/>
              </w:rPr>
            </w:pPr>
            <w:r w:rsidRPr="00426E66">
              <w:rPr>
                <w:i w:val="0"/>
                <w:sz w:val="18"/>
                <w:szCs w:val="18"/>
              </w:rPr>
              <w:t>&lt;0.01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pStyle w:val="BodyText"/>
              <w:rPr>
                <w:bCs/>
                <w:i w:val="0"/>
                <w:sz w:val="18"/>
                <w:szCs w:val="18"/>
              </w:rPr>
            </w:pPr>
            <w:r w:rsidRPr="00426E66">
              <w:rPr>
                <w:bCs/>
                <w:i w:val="0"/>
                <w:sz w:val="18"/>
                <w:szCs w:val="18"/>
              </w:rPr>
              <w:t>Risk taking behaviour in boys</w:t>
            </w:r>
          </w:p>
        </w:tc>
        <w:tc>
          <w:tcPr>
            <w:tcW w:w="3060" w:type="dxa"/>
            <w:tcBorders>
              <w:top w:val="nil"/>
              <w:left w:val="nil"/>
              <w:bottom w:val="nil"/>
              <w:right w:val="nil"/>
            </w:tcBorders>
          </w:tcPr>
          <w:p w:rsidR="00426E66" w:rsidRPr="00426E66" w:rsidRDefault="00426E66" w:rsidP="00C16DD7">
            <w:pPr>
              <w:pStyle w:val="BodyText"/>
              <w:rPr>
                <w:bCs/>
                <w:i w:val="0"/>
                <w:sz w:val="18"/>
                <w:szCs w:val="18"/>
              </w:rPr>
            </w:pPr>
            <w:r w:rsidRPr="00426E66">
              <w:rPr>
                <w:bCs/>
                <w:i w:val="0"/>
                <w:sz w:val="18"/>
                <w:szCs w:val="18"/>
              </w:rPr>
              <w:t>Risk taking behaviour in girls</w:t>
            </w:r>
          </w:p>
        </w:tc>
        <w:tc>
          <w:tcPr>
            <w:tcW w:w="1440" w:type="dxa"/>
            <w:tcBorders>
              <w:top w:val="nil"/>
              <w:left w:val="nil"/>
              <w:bottom w:val="nil"/>
            </w:tcBorders>
          </w:tcPr>
          <w:p w:rsidR="00426E66" w:rsidRPr="00426E66" w:rsidRDefault="00426E66" w:rsidP="00C16DD7">
            <w:pPr>
              <w:pStyle w:val="BodyText"/>
              <w:rPr>
                <w:bCs/>
                <w:i w:val="0"/>
                <w:sz w:val="18"/>
                <w:szCs w:val="18"/>
              </w:rPr>
            </w:pPr>
            <w:r w:rsidRPr="00426E66">
              <w:rPr>
                <w:bCs/>
                <w:i w:val="0"/>
                <w:sz w:val="18"/>
                <w:szCs w:val="18"/>
              </w:rPr>
              <w:t>&lt;0.05</w:t>
            </w:r>
          </w:p>
        </w:tc>
      </w:tr>
      <w:tr w:rsidR="00426E66" w:rsidTr="00C16DD7">
        <w:tc>
          <w:tcPr>
            <w:tcW w:w="2362" w:type="dxa"/>
            <w:tcBorders>
              <w:top w:val="nil"/>
              <w:bottom w:val="nil"/>
              <w:right w:val="nil"/>
            </w:tcBorders>
          </w:tcPr>
          <w:p w:rsidR="00426E66" w:rsidRPr="00426E66" w:rsidRDefault="00426E66" w:rsidP="00C16DD7">
            <w:pPr>
              <w:rPr>
                <w:rFonts w:cs="Arial"/>
                <w:sz w:val="18"/>
                <w:szCs w:val="18"/>
              </w:rPr>
            </w:pPr>
            <w:r w:rsidRPr="00426E66">
              <w:rPr>
                <w:rFonts w:cs="Arial"/>
                <w:sz w:val="18"/>
                <w:szCs w:val="18"/>
              </w:rPr>
              <w:lastRenderedPageBreak/>
              <w:t xml:space="preserve">Christchurch Child Development Study, (New Zealand), 1977 </w:t>
            </w:r>
            <w:r w:rsidRPr="00426E66">
              <w:rPr>
                <w:rFonts w:cs="Arial"/>
                <w:sz w:val="18"/>
                <w:szCs w:val="18"/>
                <w:vertAlign w:val="superscript"/>
              </w:rPr>
              <w:t>26</w:t>
            </w:r>
          </w:p>
        </w:tc>
        <w:tc>
          <w:tcPr>
            <w:tcW w:w="1166" w:type="dxa"/>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Having conduct or oppositional defiant disorder</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Not having conduct or oppositional defiant disorder</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&lt;0.01</w:t>
            </w:r>
          </w:p>
        </w:tc>
      </w:tr>
      <w:tr w:rsidR="00426E66" w:rsidTr="00C16DD7">
        <w:trPr>
          <w:cantSplit/>
        </w:trPr>
        <w:tc>
          <w:tcPr>
            <w:tcW w:w="2362" w:type="dxa"/>
            <w:vMerge w:val="restart"/>
            <w:tcBorders>
              <w:top w:val="nil"/>
              <w:bottom w:val="nil"/>
              <w:right w:val="nil"/>
            </w:tcBorders>
          </w:tcPr>
          <w:p w:rsidR="00426E66" w:rsidRPr="00426E66" w:rsidRDefault="00426E66" w:rsidP="00C16DD7">
            <w:pPr>
              <w:rPr>
                <w:rFonts w:cs="Arial"/>
                <w:sz w:val="18"/>
                <w:szCs w:val="18"/>
              </w:rPr>
            </w:pPr>
            <w:r w:rsidRPr="00426E66">
              <w:rPr>
                <w:rFonts w:cs="Arial"/>
                <w:sz w:val="18"/>
                <w:szCs w:val="18"/>
              </w:rPr>
              <w:t xml:space="preserve">Dunedin Multidisciplinary Child Development Study, (New Zealand), 1975 </w:t>
            </w:r>
            <w:r w:rsidRPr="00426E66">
              <w:rPr>
                <w:rFonts w:cs="Arial"/>
                <w:sz w:val="18"/>
                <w:szCs w:val="18"/>
                <w:vertAlign w:val="superscript"/>
              </w:rPr>
              <w:t>35</w:t>
            </w:r>
          </w:p>
        </w:tc>
        <w:tc>
          <w:tcPr>
            <w:tcW w:w="1166"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Boys aged 7-11 years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Girls aged 7-11 years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0.019</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high personal adversity index (includes behaviour, reading, IQ, fine and gross motor coordination)</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without high personal adversity index (includes behaviour, reading, IQ, fine and gross motor coordination)</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0.011</w:t>
            </w:r>
          </w:p>
        </w:tc>
      </w:tr>
      <w:tr w:rsidR="00426E66" w:rsidTr="00C16DD7">
        <w:trPr>
          <w:cantSplit/>
        </w:trPr>
        <w:tc>
          <w:tcPr>
            <w:tcW w:w="2362" w:type="dxa"/>
            <w:vMerge w:val="restart"/>
            <w:tcBorders>
              <w:top w:val="nil"/>
              <w:bottom w:val="nil"/>
              <w:right w:val="nil"/>
            </w:tcBorders>
          </w:tcPr>
          <w:p w:rsidR="00426E66" w:rsidRPr="00426E66" w:rsidRDefault="00426E66" w:rsidP="00C16DD7">
            <w:pPr>
              <w:rPr>
                <w:rFonts w:cs="Arial"/>
                <w:sz w:val="18"/>
                <w:szCs w:val="18"/>
              </w:rPr>
            </w:pPr>
            <w:r w:rsidRPr="00426E66">
              <w:rPr>
                <w:rFonts w:cs="Arial"/>
                <w:sz w:val="18"/>
                <w:szCs w:val="18"/>
              </w:rPr>
              <w:t xml:space="preserve">Cohort from South Wales, (UK), 1972 </w:t>
            </w:r>
            <w:r w:rsidRPr="00426E66">
              <w:rPr>
                <w:rFonts w:cs="Arial"/>
                <w:sz w:val="18"/>
                <w:szCs w:val="18"/>
                <w:vertAlign w:val="superscript"/>
              </w:rPr>
              <w:t>40</w:t>
            </w:r>
          </w:p>
        </w:tc>
        <w:tc>
          <w:tcPr>
            <w:tcW w:w="1166"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 xml:space="preserve">Boys </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 xml:space="preserve">Girls </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&lt;0.05</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mothers having high or middle scores for neuroticism</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mothers having  low scores for neuroticism</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0.001</w:t>
            </w:r>
          </w:p>
        </w:tc>
      </w:tr>
      <w:tr w:rsidR="00426E66" w:rsidTr="00C16DD7">
        <w:trPr>
          <w:cantSplit/>
        </w:trPr>
        <w:tc>
          <w:tcPr>
            <w:tcW w:w="2362" w:type="dxa"/>
            <w:vMerge w:val="restart"/>
            <w:tcBorders>
              <w:top w:val="nil"/>
              <w:bottom w:val="nil"/>
              <w:right w:val="nil"/>
            </w:tcBorders>
          </w:tcPr>
          <w:p w:rsidR="00426E66" w:rsidRPr="00426E66" w:rsidRDefault="00426E66" w:rsidP="00C16DD7">
            <w:pPr>
              <w:rPr>
                <w:rFonts w:cs="Arial"/>
                <w:sz w:val="18"/>
                <w:szCs w:val="18"/>
              </w:rPr>
            </w:pPr>
            <w:r w:rsidRPr="00426E66">
              <w:rPr>
                <w:rFonts w:cs="Arial"/>
                <w:sz w:val="18"/>
                <w:szCs w:val="18"/>
              </w:rPr>
              <w:t xml:space="preserve">Child Health &amp; Education Study (CHES), (UK). 1970 </w:t>
            </w:r>
            <w:r w:rsidRPr="00426E66">
              <w:rPr>
                <w:rFonts w:cs="Arial"/>
                <w:sz w:val="18"/>
                <w:szCs w:val="18"/>
                <w:vertAlign w:val="superscript"/>
              </w:rPr>
              <w:t>42-45</w:t>
            </w:r>
          </w:p>
        </w:tc>
        <w:tc>
          <w:tcPr>
            <w:tcW w:w="1166"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Boys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Girls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 xml:space="preserve">Boys with high levels of aggression </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 xml:space="preserve">Boys with lower levels of aggression </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 xml:space="preserve">Boys with high levels of </w:t>
            </w:r>
            <w:proofErr w:type="spellStart"/>
            <w:r w:rsidRPr="00426E66">
              <w:rPr>
                <w:rFonts w:cs="Arial"/>
                <w:bCs/>
                <w:sz w:val="18"/>
                <w:szCs w:val="18"/>
              </w:rPr>
              <w:t>overactivity</w:t>
            </w:r>
            <w:proofErr w:type="spellEnd"/>
            <w:r w:rsidRPr="00426E66">
              <w:rPr>
                <w:rFonts w:cs="Arial"/>
                <w:bCs/>
                <w:sz w:val="18"/>
                <w:szCs w:val="18"/>
              </w:rPr>
              <w:t xml:space="preserve"> </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 xml:space="preserve">Boys with low levels of </w:t>
            </w:r>
            <w:proofErr w:type="spellStart"/>
            <w:r w:rsidRPr="00426E66">
              <w:rPr>
                <w:rFonts w:cs="Arial"/>
                <w:bCs/>
                <w:sz w:val="18"/>
                <w:szCs w:val="18"/>
              </w:rPr>
              <w:t>overactivity</w:t>
            </w:r>
            <w:proofErr w:type="spellEnd"/>
            <w:r w:rsidRPr="00426E66">
              <w:rPr>
                <w:rFonts w:cs="Arial"/>
                <w:bCs/>
                <w:sz w:val="18"/>
                <w:szCs w:val="18"/>
              </w:rPr>
              <w:t xml:space="preserve"> </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having 3 or more injuries between 0-5 years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having none or 1-2 injuries between 0-5 years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having one or more injury requiring hospitalisation between 0-5 years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having no injuries requiring hospitalisation between 0-5 years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of mothers who are 5 years or more younger than other mothers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of mothers who were not in the youngest age group</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older siblings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without older siblings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living in a family with 4+ other children</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living in a family with less than 4 children</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occupying a middle birth position</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occupying the youngest or the oldest birth position</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&lt;0.05</w:t>
            </w:r>
          </w:p>
        </w:tc>
      </w:tr>
      <w:tr w:rsidR="00426E66" w:rsidTr="00C16DD7">
        <w:trPr>
          <w:cantSplit/>
        </w:trPr>
        <w:tc>
          <w:tcPr>
            <w:tcW w:w="2362" w:type="dxa"/>
            <w:vMerge w:val="restart"/>
            <w:tcBorders>
              <w:top w:val="nil"/>
              <w:bottom w:val="nil"/>
              <w:right w:val="nil"/>
            </w:tcBorders>
          </w:tcPr>
          <w:p w:rsidR="00426E66" w:rsidRPr="00426E66" w:rsidRDefault="00426E66" w:rsidP="00C16DD7">
            <w:pPr>
              <w:rPr>
                <w:rFonts w:cs="Arial"/>
                <w:sz w:val="18"/>
                <w:szCs w:val="18"/>
              </w:rPr>
            </w:pPr>
            <w:r w:rsidRPr="00426E66">
              <w:rPr>
                <w:rFonts w:cs="Arial"/>
                <w:sz w:val="18"/>
                <w:szCs w:val="18"/>
              </w:rPr>
              <w:t xml:space="preserve">National Child Development Study (NCDS), (UK), 1958 </w:t>
            </w:r>
            <w:r w:rsidRPr="00426E66">
              <w:rPr>
                <w:rFonts w:cs="Arial"/>
                <w:sz w:val="18"/>
                <w:szCs w:val="18"/>
                <w:vertAlign w:val="superscript"/>
              </w:rPr>
              <w:t>52,54</w:t>
            </w:r>
          </w:p>
        </w:tc>
        <w:tc>
          <w:tcPr>
            <w:tcW w:w="1166"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Boys having hospitalised injuries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Girls having hospitalised injuries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Boys having injuries requiring ambulatory care</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Girls having injuries requiring ambulatory care</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drinking more than 4 alcoholic drinks per week at age 15-16 years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drinking  4 alcoholic drinks per week or less at age 15-16 years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2 or more house moves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0 or 1 house moves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high antisocial behaviour scores at age 11</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lower antisocial behaviour scores at age 11</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tcBorders>
              <w:top w:val="nil"/>
              <w:bottom w:val="nil"/>
              <w:right w:val="nil"/>
            </w:tcBorders>
          </w:tcPr>
          <w:p w:rsidR="00426E66" w:rsidRPr="00426E66" w:rsidRDefault="00426E66" w:rsidP="00C16DD7">
            <w:pPr>
              <w:rPr>
                <w:rFonts w:cs="Arial"/>
                <w:sz w:val="18"/>
                <w:szCs w:val="18"/>
              </w:rPr>
            </w:pPr>
          </w:p>
        </w:tc>
        <w:tc>
          <w:tcPr>
            <w:tcW w:w="1166"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jc w:val="center"/>
              <w:rPr>
                <w:rFonts w:cs="Arial"/>
                <w:sz w:val="18"/>
                <w:szCs w:val="18"/>
              </w:rPr>
            </w:pPr>
          </w:p>
        </w:tc>
        <w:tc>
          <w:tcPr>
            <w:tcW w:w="1260" w:type="dxa"/>
            <w:vMerge/>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high overactive behaviour scores at age 11</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with lower overactive behaviour scores at age 11</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&lt;0.001</w:t>
            </w:r>
          </w:p>
        </w:tc>
      </w:tr>
      <w:tr w:rsidR="00426E66" w:rsidTr="00C16DD7">
        <w:trPr>
          <w:cantSplit/>
        </w:trPr>
        <w:tc>
          <w:tcPr>
            <w:tcW w:w="2362" w:type="dxa"/>
            <w:vMerge w:val="restart"/>
            <w:tcBorders>
              <w:top w:val="nil"/>
              <w:bottom w:val="nil"/>
              <w:right w:val="nil"/>
            </w:tcBorders>
          </w:tcPr>
          <w:p w:rsidR="00426E66" w:rsidRPr="00426E66" w:rsidRDefault="00426E66" w:rsidP="00C16DD7">
            <w:pPr>
              <w:rPr>
                <w:rFonts w:cs="Arial"/>
                <w:sz w:val="18"/>
                <w:szCs w:val="18"/>
              </w:rPr>
            </w:pPr>
            <w:r w:rsidRPr="00426E66">
              <w:rPr>
                <w:rFonts w:cs="Arial"/>
                <w:sz w:val="18"/>
                <w:szCs w:val="18"/>
              </w:rPr>
              <w:lastRenderedPageBreak/>
              <w:t xml:space="preserve">Newcastle Thousand Families Study, (UK), 1947 </w:t>
            </w:r>
            <w:r w:rsidRPr="00426E66">
              <w:rPr>
                <w:rFonts w:cs="Arial"/>
                <w:sz w:val="18"/>
                <w:szCs w:val="18"/>
                <w:vertAlign w:val="superscript"/>
              </w:rPr>
              <w:t>55</w:t>
            </w:r>
          </w:p>
        </w:tc>
        <w:tc>
          <w:tcPr>
            <w:tcW w:w="1166"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jc w:val="center"/>
              <w:rPr>
                <w:rFonts w:cs="Arial"/>
                <w:sz w:val="18"/>
                <w:szCs w:val="18"/>
              </w:rPr>
            </w:pPr>
            <w:r w:rsidRPr="00426E66">
              <w:rPr>
                <w:rFonts w:cs="Arial"/>
                <w:sz w:val="18"/>
                <w:szCs w:val="18"/>
              </w:rPr>
              <w:sym w:font="Wingdings" w:char="F0FC"/>
            </w:r>
          </w:p>
        </w:tc>
        <w:tc>
          <w:tcPr>
            <w:tcW w:w="1260" w:type="dxa"/>
            <w:vMerge w:val="restart"/>
            <w:tcBorders>
              <w:top w:val="nil"/>
              <w:left w:val="nil"/>
              <w:bottom w:val="nil"/>
              <w:right w:val="nil"/>
            </w:tcBorders>
          </w:tcPr>
          <w:p w:rsidR="00426E66" w:rsidRPr="00426E66" w:rsidRDefault="00426E66" w:rsidP="00C16DD7">
            <w:pPr>
              <w:rPr>
                <w:rFonts w:cs="Arial"/>
                <w:bCs/>
                <w:sz w:val="18"/>
                <w:szCs w:val="18"/>
              </w:rPr>
            </w:pPr>
          </w:p>
        </w:tc>
        <w:tc>
          <w:tcPr>
            <w:tcW w:w="324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aged 5-15 years with mothers who have poor coping skills</w:t>
            </w:r>
          </w:p>
        </w:tc>
        <w:tc>
          <w:tcPr>
            <w:tcW w:w="3060" w:type="dxa"/>
            <w:tcBorders>
              <w:top w:val="nil"/>
              <w:left w:val="nil"/>
              <w:bottom w:val="nil"/>
              <w:right w:val="nil"/>
            </w:tcBorders>
          </w:tcPr>
          <w:p w:rsidR="00426E66" w:rsidRPr="00426E66" w:rsidRDefault="00426E66" w:rsidP="00C16DD7">
            <w:pPr>
              <w:rPr>
                <w:rFonts w:cs="Arial"/>
                <w:bCs/>
                <w:sz w:val="18"/>
                <w:szCs w:val="18"/>
              </w:rPr>
            </w:pPr>
            <w:r w:rsidRPr="00426E66">
              <w:rPr>
                <w:rFonts w:cs="Arial"/>
                <w:bCs/>
                <w:sz w:val="18"/>
                <w:szCs w:val="18"/>
              </w:rPr>
              <w:t>Children aged 5-15 years with mothers who had adequate coping skills</w:t>
            </w:r>
          </w:p>
        </w:tc>
        <w:tc>
          <w:tcPr>
            <w:tcW w:w="1440" w:type="dxa"/>
            <w:tcBorders>
              <w:top w:val="nil"/>
              <w:left w:val="nil"/>
              <w:bottom w:val="nil"/>
            </w:tcBorders>
          </w:tcPr>
          <w:p w:rsidR="00426E66" w:rsidRPr="00426E66" w:rsidRDefault="00426E66" w:rsidP="00C16DD7">
            <w:pPr>
              <w:rPr>
                <w:rFonts w:cs="Arial"/>
                <w:bCs/>
                <w:sz w:val="18"/>
                <w:szCs w:val="18"/>
              </w:rPr>
            </w:pPr>
            <w:r w:rsidRPr="00426E66">
              <w:rPr>
                <w:rFonts w:cs="Arial"/>
                <w:bCs/>
                <w:sz w:val="18"/>
                <w:szCs w:val="18"/>
              </w:rPr>
              <w:t>‘Statistically significant difference’, p=NS</w:t>
            </w:r>
          </w:p>
        </w:tc>
      </w:tr>
      <w:tr w:rsidR="00426E66" w:rsidTr="00C16DD7">
        <w:trPr>
          <w:cantSplit/>
        </w:trPr>
        <w:tc>
          <w:tcPr>
            <w:tcW w:w="2362" w:type="dxa"/>
            <w:vMerge/>
            <w:tcBorders>
              <w:top w:val="nil"/>
              <w:right w:val="nil"/>
            </w:tcBorders>
          </w:tcPr>
          <w:p w:rsidR="00426E66" w:rsidRPr="00426E66" w:rsidRDefault="00426E66" w:rsidP="00C16DD7">
            <w:pPr>
              <w:rPr>
                <w:rFonts w:cs="Arial"/>
                <w:sz w:val="18"/>
                <w:szCs w:val="18"/>
              </w:rPr>
            </w:pPr>
          </w:p>
        </w:tc>
        <w:tc>
          <w:tcPr>
            <w:tcW w:w="1166" w:type="dxa"/>
            <w:vMerge/>
            <w:tcBorders>
              <w:top w:val="nil"/>
              <w:left w:val="nil"/>
              <w:right w:val="nil"/>
            </w:tcBorders>
          </w:tcPr>
          <w:p w:rsidR="00426E66" w:rsidRPr="00426E66" w:rsidRDefault="00426E66" w:rsidP="00C16DD7">
            <w:pPr>
              <w:jc w:val="center"/>
              <w:rPr>
                <w:rFonts w:cs="Arial"/>
                <w:sz w:val="18"/>
                <w:szCs w:val="18"/>
              </w:rPr>
            </w:pPr>
          </w:p>
        </w:tc>
        <w:tc>
          <w:tcPr>
            <w:tcW w:w="1260" w:type="dxa"/>
            <w:vMerge/>
            <w:tcBorders>
              <w:top w:val="nil"/>
              <w:left w:val="nil"/>
              <w:right w:val="nil"/>
            </w:tcBorders>
          </w:tcPr>
          <w:p w:rsidR="00426E66" w:rsidRPr="00426E66" w:rsidRDefault="00426E66" w:rsidP="00C16DD7">
            <w:pPr>
              <w:jc w:val="center"/>
              <w:rPr>
                <w:rFonts w:cs="Arial"/>
                <w:sz w:val="18"/>
                <w:szCs w:val="18"/>
              </w:rPr>
            </w:pPr>
          </w:p>
        </w:tc>
        <w:tc>
          <w:tcPr>
            <w:tcW w:w="1260" w:type="dxa"/>
            <w:vMerge/>
            <w:tcBorders>
              <w:top w:val="nil"/>
              <w:left w:val="nil"/>
              <w:right w:val="nil"/>
            </w:tcBorders>
          </w:tcPr>
          <w:p w:rsidR="00426E66" w:rsidRPr="00426E66" w:rsidRDefault="00426E66" w:rsidP="00C16DD7">
            <w:pPr>
              <w:rPr>
                <w:rFonts w:cs="Arial"/>
                <w:bCs/>
                <w:sz w:val="18"/>
                <w:szCs w:val="18"/>
              </w:rPr>
            </w:pPr>
          </w:p>
        </w:tc>
        <w:tc>
          <w:tcPr>
            <w:tcW w:w="3240" w:type="dxa"/>
            <w:tcBorders>
              <w:top w:val="nil"/>
              <w:left w:val="nil"/>
              <w:right w:val="nil"/>
            </w:tcBorders>
          </w:tcPr>
          <w:p w:rsidR="00426E66" w:rsidRPr="00426E66" w:rsidRDefault="00426E66" w:rsidP="00C16DD7">
            <w:pPr>
              <w:rPr>
                <w:rFonts w:cs="Arial"/>
                <w:bCs/>
                <w:sz w:val="18"/>
                <w:szCs w:val="18"/>
              </w:rPr>
            </w:pPr>
            <w:r w:rsidRPr="00426E66">
              <w:rPr>
                <w:rFonts w:cs="Arial"/>
                <w:bCs/>
                <w:sz w:val="18"/>
                <w:szCs w:val="18"/>
              </w:rPr>
              <w:t>Children aged 5-15 years with lower intelligence</w:t>
            </w:r>
          </w:p>
        </w:tc>
        <w:tc>
          <w:tcPr>
            <w:tcW w:w="3060" w:type="dxa"/>
            <w:tcBorders>
              <w:top w:val="nil"/>
              <w:left w:val="nil"/>
              <w:right w:val="nil"/>
            </w:tcBorders>
          </w:tcPr>
          <w:p w:rsidR="00426E66" w:rsidRPr="00426E66" w:rsidRDefault="00426E66" w:rsidP="00C16DD7">
            <w:pPr>
              <w:rPr>
                <w:rFonts w:cs="Arial"/>
                <w:bCs/>
                <w:sz w:val="18"/>
                <w:szCs w:val="18"/>
              </w:rPr>
            </w:pPr>
            <w:r w:rsidRPr="00426E66">
              <w:rPr>
                <w:rFonts w:cs="Arial"/>
                <w:bCs/>
                <w:sz w:val="18"/>
                <w:szCs w:val="18"/>
              </w:rPr>
              <w:t>Children aged 5-15 years with normal intelligence</w:t>
            </w:r>
          </w:p>
        </w:tc>
        <w:tc>
          <w:tcPr>
            <w:tcW w:w="1440" w:type="dxa"/>
            <w:tcBorders>
              <w:top w:val="nil"/>
              <w:left w:val="nil"/>
            </w:tcBorders>
          </w:tcPr>
          <w:p w:rsidR="00426E66" w:rsidRPr="00426E66" w:rsidRDefault="00426E66" w:rsidP="00C16DD7">
            <w:pPr>
              <w:rPr>
                <w:rFonts w:cs="Arial"/>
                <w:bCs/>
                <w:sz w:val="18"/>
                <w:szCs w:val="18"/>
              </w:rPr>
            </w:pPr>
            <w:r w:rsidRPr="00426E66">
              <w:rPr>
                <w:rFonts w:cs="Arial"/>
                <w:bCs/>
                <w:sz w:val="18"/>
                <w:szCs w:val="18"/>
              </w:rPr>
              <w:t>‘Statistically significant difference’, p=NS</w:t>
            </w:r>
          </w:p>
        </w:tc>
      </w:tr>
    </w:tbl>
    <w:p w:rsidR="00426E66" w:rsidRDefault="00426E66" w:rsidP="00426E66">
      <w:pPr>
        <w:pStyle w:val="Tablefootnote"/>
      </w:pPr>
      <w:r>
        <w:t xml:space="preserve">*Associations failing to reach significance at p&lt;0.05 level, not reported. Effect estimates (OR or RR) reported separately in Tables 2 and 3. NS = Not stated. </w:t>
      </w:r>
      <w:proofErr w:type="gramStart"/>
      <w:r>
        <w:t>N/a</w:t>
      </w:r>
      <w:proofErr w:type="gramEnd"/>
      <w:r>
        <w:t xml:space="preserve"> = Not applicable</w:t>
      </w:r>
    </w:p>
    <w:p w:rsidR="00877D2D" w:rsidRDefault="00877D2D" w:rsidP="00D927B5"/>
    <w:p w:rsidR="00877D2D" w:rsidRDefault="00877D2D" w:rsidP="00D927B5"/>
    <w:p w:rsidR="00877D2D" w:rsidRDefault="00877D2D" w:rsidP="00D927B5">
      <w:pPr>
        <w:sectPr w:rsidR="00877D2D" w:rsidSect="00877D2D">
          <w:pgSz w:w="15840" w:h="12240" w:orient="landscape"/>
          <w:pgMar w:top="2268" w:right="1134" w:bottom="1418" w:left="1134" w:header="709" w:footer="709" w:gutter="0"/>
          <w:cols w:space="708"/>
          <w:docGrid w:linePitch="360"/>
        </w:sectPr>
      </w:pPr>
    </w:p>
    <w:p w:rsidR="00AD7DD0" w:rsidRPr="00AD7DD0" w:rsidRDefault="00AD7DD0" w:rsidP="00AD7DD0">
      <w:pPr>
        <w:pStyle w:val="Chapterstyle"/>
        <w:rPr>
          <w:rStyle w:val="BookTitle"/>
        </w:rPr>
      </w:pPr>
      <w:bookmarkStart w:id="463" w:name="_Toc283464554"/>
      <w:r w:rsidRPr="00AD7DD0">
        <w:rPr>
          <w:rStyle w:val="BookTitle"/>
        </w:rPr>
        <w:lastRenderedPageBreak/>
        <w:t xml:space="preserve">Appendix 5: </w:t>
      </w:r>
      <w:r w:rsidR="000070B5">
        <w:rPr>
          <w:rStyle w:val="BookTitle"/>
        </w:rPr>
        <w:t xml:space="preserve">Injury </w:t>
      </w:r>
      <w:r w:rsidRPr="00AD7DD0">
        <w:rPr>
          <w:rStyle w:val="BookTitle"/>
        </w:rPr>
        <w:t>questionnaire</w:t>
      </w:r>
      <w:r w:rsidR="000070B5">
        <w:rPr>
          <w:rStyle w:val="BookTitle"/>
        </w:rPr>
        <w:t>s</w:t>
      </w:r>
      <w:bookmarkEnd w:id="463"/>
    </w:p>
    <w:p w:rsidR="00AD7DD0" w:rsidRDefault="00AD7DD0"/>
    <w:p w:rsidR="00AD7DD0" w:rsidRPr="00E16AE2" w:rsidRDefault="00E16AE2">
      <w:pPr>
        <w:rPr>
          <w:b/>
          <w:i/>
        </w:rPr>
      </w:pPr>
      <w:r w:rsidRPr="00E16AE2">
        <w:rPr>
          <w:b/>
        </w:rPr>
        <w:t xml:space="preserve">Injury questions from </w:t>
      </w:r>
      <w:r w:rsidR="00AD7DD0" w:rsidRPr="00E16AE2">
        <w:rPr>
          <w:b/>
        </w:rPr>
        <w:t>Child Based Questionnaire</w:t>
      </w:r>
      <w:r w:rsidRPr="00E16AE2">
        <w:rPr>
          <w:b/>
        </w:rPr>
        <w:t xml:space="preserve"> KM</w:t>
      </w:r>
      <w:r w:rsidR="00AD7DD0" w:rsidRPr="00E16AE2">
        <w:rPr>
          <w:b/>
        </w:rPr>
        <w:t xml:space="preserve">; </w:t>
      </w:r>
      <w:r w:rsidR="00AD7DD0" w:rsidRPr="00E16AE2">
        <w:rPr>
          <w:b/>
          <w:i/>
        </w:rPr>
        <w:t>My five year old son/daughter</w:t>
      </w:r>
    </w:p>
    <w:p w:rsidR="00374D0D" w:rsidRDefault="00374D0D"/>
    <w:p w:rsidR="00374D0D" w:rsidRDefault="00374D0D" w:rsidP="00374D0D">
      <w:r>
        <w:rPr>
          <w:noProof/>
          <w:lang w:eastAsia="en-GB"/>
        </w:rPr>
        <w:drawing>
          <wp:inline distT="0" distB="0" distL="0" distR="0">
            <wp:extent cx="5763465" cy="6675632"/>
            <wp:effectExtent l="19050" t="0" r="8685"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l="22947" r="23089"/>
                    <a:stretch>
                      <a:fillRect/>
                    </a:stretch>
                  </pic:blipFill>
                  <pic:spPr bwMode="auto">
                    <a:xfrm>
                      <a:off x="0" y="0"/>
                      <a:ext cx="5767355" cy="6680137"/>
                    </a:xfrm>
                    <a:prstGeom prst="rect">
                      <a:avLst/>
                    </a:prstGeom>
                    <a:noFill/>
                    <a:ln w="9525">
                      <a:noFill/>
                      <a:miter lim="800000"/>
                      <a:headEnd/>
                      <a:tailEnd/>
                    </a:ln>
                  </pic:spPr>
                </pic:pic>
              </a:graphicData>
            </a:graphic>
          </wp:inline>
        </w:drawing>
      </w:r>
    </w:p>
    <w:p w:rsidR="00374D0D" w:rsidRDefault="00374D0D" w:rsidP="00374D0D">
      <w:r>
        <w:br w:type="page"/>
      </w:r>
    </w:p>
    <w:p w:rsidR="00374D0D" w:rsidRDefault="00374D0D" w:rsidP="00374D0D">
      <w:r>
        <w:rPr>
          <w:noProof/>
          <w:lang w:eastAsia="en-GB"/>
        </w:rPr>
        <w:lastRenderedPageBreak/>
        <w:drawing>
          <wp:inline distT="0" distB="0" distL="0" distR="0">
            <wp:extent cx="5194030" cy="7705618"/>
            <wp:effectExtent l="19050" t="0" r="662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l="29241" t="7737" r="34914" b="7183"/>
                    <a:stretch>
                      <a:fillRect/>
                    </a:stretch>
                  </pic:blipFill>
                  <pic:spPr bwMode="auto">
                    <a:xfrm>
                      <a:off x="0" y="0"/>
                      <a:ext cx="5197194" cy="7710312"/>
                    </a:xfrm>
                    <a:prstGeom prst="rect">
                      <a:avLst/>
                    </a:prstGeom>
                    <a:noFill/>
                    <a:ln w="9525">
                      <a:noFill/>
                      <a:miter lim="800000"/>
                      <a:headEnd/>
                      <a:tailEnd/>
                    </a:ln>
                  </pic:spPr>
                </pic:pic>
              </a:graphicData>
            </a:graphic>
          </wp:inline>
        </w:drawing>
      </w:r>
    </w:p>
    <w:p w:rsidR="00374D0D" w:rsidRDefault="00374D0D" w:rsidP="00374D0D">
      <w:r>
        <w:rPr>
          <w:noProof/>
          <w:lang w:eastAsia="en-GB"/>
        </w:rPr>
        <w:lastRenderedPageBreak/>
        <w:drawing>
          <wp:inline distT="0" distB="0" distL="0" distR="0">
            <wp:extent cx="5600503" cy="8085762"/>
            <wp:effectExtent l="19050" t="0" r="197"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l="29773" t="5068" r="32746" b="8355"/>
                    <a:stretch>
                      <a:fillRect/>
                    </a:stretch>
                  </pic:blipFill>
                  <pic:spPr bwMode="auto">
                    <a:xfrm>
                      <a:off x="0" y="0"/>
                      <a:ext cx="5602722" cy="8088966"/>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616644" cy="8137133"/>
            <wp:effectExtent l="19050" t="0" r="3106" b="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l="30301" t="5068" r="31585" b="6588"/>
                    <a:stretch>
                      <a:fillRect/>
                    </a:stretch>
                  </pic:blipFill>
                  <pic:spPr bwMode="auto">
                    <a:xfrm>
                      <a:off x="0" y="0"/>
                      <a:ext cx="5622260" cy="8145269"/>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476405" cy="7941924"/>
            <wp:effectExtent l="19050" t="0" r="0" b="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l="29663" t="6237" r="33479" b="8277"/>
                    <a:stretch>
                      <a:fillRect/>
                    </a:stretch>
                  </pic:blipFill>
                  <pic:spPr bwMode="auto">
                    <a:xfrm>
                      <a:off x="0" y="0"/>
                      <a:ext cx="5477614" cy="7943677"/>
                    </a:xfrm>
                    <a:prstGeom prst="rect">
                      <a:avLst/>
                    </a:prstGeom>
                    <a:noFill/>
                    <a:ln w="9525">
                      <a:noFill/>
                      <a:miter lim="800000"/>
                      <a:headEnd/>
                      <a:tailEnd/>
                    </a:ln>
                  </pic:spPr>
                </pic:pic>
              </a:graphicData>
            </a:graphic>
          </wp:inline>
        </w:drawing>
      </w:r>
    </w:p>
    <w:p w:rsidR="00374D0D" w:rsidRDefault="00374D0D" w:rsidP="00374D0D"/>
    <w:p w:rsidR="00374D0D" w:rsidRPr="00E16AE2" w:rsidRDefault="00E16AE2" w:rsidP="00374D0D">
      <w:pPr>
        <w:rPr>
          <w:b/>
          <w:i/>
        </w:rPr>
      </w:pPr>
      <w:r w:rsidRPr="00E16AE2">
        <w:rPr>
          <w:b/>
        </w:rPr>
        <w:lastRenderedPageBreak/>
        <w:t xml:space="preserve">Injury questions from </w:t>
      </w:r>
      <w:r w:rsidR="00374D0D" w:rsidRPr="00E16AE2">
        <w:rPr>
          <w:b/>
        </w:rPr>
        <w:t>Child Based Questionnaire</w:t>
      </w:r>
      <w:r w:rsidRPr="00E16AE2">
        <w:rPr>
          <w:b/>
        </w:rPr>
        <w:t xml:space="preserve"> KP</w:t>
      </w:r>
      <w:r w:rsidR="00374D0D" w:rsidRPr="00E16AE2">
        <w:rPr>
          <w:b/>
        </w:rPr>
        <w:t xml:space="preserve">; </w:t>
      </w:r>
      <w:r w:rsidR="00374D0D" w:rsidRPr="00E16AE2">
        <w:rPr>
          <w:b/>
          <w:i/>
        </w:rPr>
        <w:t>My son/daughter growing up</w:t>
      </w:r>
    </w:p>
    <w:p w:rsidR="00AD7DD0" w:rsidRDefault="00AD7DD0"/>
    <w:p w:rsidR="00374D0D" w:rsidRDefault="00374D0D" w:rsidP="00374D0D">
      <w:r>
        <w:rPr>
          <w:noProof/>
          <w:lang w:eastAsia="en-GB"/>
        </w:rPr>
        <w:drawing>
          <wp:inline distT="0" distB="0" distL="0" distR="0">
            <wp:extent cx="5292689" cy="7480732"/>
            <wp:effectExtent l="19050" t="0" r="3211"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l="31487" t="8186" r="30797" b="6581"/>
                    <a:stretch>
                      <a:fillRect/>
                    </a:stretch>
                  </pic:blipFill>
                  <pic:spPr bwMode="auto">
                    <a:xfrm>
                      <a:off x="0" y="0"/>
                      <a:ext cx="5294841" cy="7483774"/>
                    </a:xfrm>
                    <a:prstGeom prst="rect">
                      <a:avLst/>
                    </a:prstGeom>
                    <a:noFill/>
                    <a:ln w="9525">
                      <a:noFill/>
                      <a:miter lim="800000"/>
                      <a:headEnd/>
                      <a:tailEnd/>
                    </a:ln>
                  </pic:spPr>
                </pic:pic>
              </a:graphicData>
            </a:graphic>
          </wp:inline>
        </w:drawing>
      </w:r>
    </w:p>
    <w:p w:rsidR="00374D0D" w:rsidRDefault="00374D0D" w:rsidP="00374D0D">
      <w:r>
        <w:br w:type="page"/>
      </w:r>
    </w:p>
    <w:p w:rsidR="00374D0D" w:rsidRDefault="00374D0D" w:rsidP="00374D0D">
      <w:r>
        <w:rPr>
          <w:noProof/>
          <w:lang w:eastAsia="en-GB"/>
        </w:rPr>
        <w:lastRenderedPageBreak/>
        <w:drawing>
          <wp:inline distT="0" distB="0" distL="0" distR="0">
            <wp:extent cx="5407381" cy="7962471"/>
            <wp:effectExtent l="19050" t="0" r="2819"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l="30845" t="6081" r="31894" b="6347"/>
                    <a:stretch>
                      <a:fillRect/>
                    </a:stretch>
                  </pic:blipFill>
                  <pic:spPr bwMode="auto">
                    <a:xfrm>
                      <a:off x="0" y="0"/>
                      <a:ext cx="5421872" cy="7983809"/>
                    </a:xfrm>
                    <a:prstGeom prst="rect">
                      <a:avLst/>
                    </a:prstGeom>
                    <a:noFill/>
                    <a:ln w="9525">
                      <a:noFill/>
                      <a:miter lim="800000"/>
                      <a:headEnd/>
                      <a:tailEnd/>
                    </a:ln>
                  </pic:spPr>
                </pic:pic>
              </a:graphicData>
            </a:graphic>
          </wp:inline>
        </w:drawing>
      </w:r>
    </w:p>
    <w:p w:rsidR="00374D0D" w:rsidRDefault="00374D0D" w:rsidP="00374D0D">
      <w:r>
        <w:br w:type="page"/>
      </w:r>
    </w:p>
    <w:p w:rsidR="00374D0D" w:rsidRDefault="00374D0D" w:rsidP="00374D0D">
      <w:r>
        <w:rPr>
          <w:noProof/>
          <w:lang w:eastAsia="en-GB"/>
        </w:rPr>
        <w:lastRenderedPageBreak/>
        <w:drawing>
          <wp:inline distT="0" distB="0" distL="0" distR="0">
            <wp:extent cx="5403165" cy="7776559"/>
            <wp:effectExtent l="19050" t="0" r="7035" b="0"/>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l="30845" t="6478" r="31423" b="6883"/>
                    <a:stretch>
                      <a:fillRect/>
                    </a:stretch>
                  </pic:blipFill>
                  <pic:spPr bwMode="auto">
                    <a:xfrm>
                      <a:off x="0" y="0"/>
                      <a:ext cx="5411280" cy="7788239"/>
                    </a:xfrm>
                    <a:prstGeom prst="rect">
                      <a:avLst/>
                    </a:prstGeom>
                    <a:noFill/>
                    <a:ln w="9525">
                      <a:noFill/>
                      <a:miter lim="800000"/>
                      <a:headEnd/>
                      <a:tailEnd/>
                    </a:ln>
                  </pic:spPr>
                </pic:pic>
              </a:graphicData>
            </a:graphic>
          </wp:inline>
        </w:drawing>
      </w:r>
    </w:p>
    <w:p w:rsidR="00374D0D" w:rsidRDefault="00374D0D" w:rsidP="00374D0D">
      <w:r>
        <w:br w:type="page"/>
      </w:r>
    </w:p>
    <w:p w:rsidR="00374D0D" w:rsidRDefault="00374D0D" w:rsidP="00374D0D">
      <w:r>
        <w:rPr>
          <w:noProof/>
          <w:lang w:eastAsia="en-GB"/>
        </w:rPr>
        <w:lastRenderedPageBreak/>
        <w:drawing>
          <wp:inline distT="0" distB="0" distL="0" distR="0">
            <wp:extent cx="5265184" cy="7325474"/>
            <wp:effectExtent l="19050" t="0" r="0"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l="30362" t="5668" r="29866" b="6073"/>
                    <a:stretch>
                      <a:fillRect/>
                    </a:stretch>
                  </pic:blipFill>
                  <pic:spPr bwMode="auto">
                    <a:xfrm>
                      <a:off x="0" y="0"/>
                      <a:ext cx="5270020" cy="7332203"/>
                    </a:xfrm>
                    <a:prstGeom prst="rect">
                      <a:avLst/>
                    </a:prstGeom>
                    <a:noFill/>
                    <a:ln w="9525">
                      <a:noFill/>
                      <a:miter lim="800000"/>
                      <a:headEnd/>
                      <a:tailEnd/>
                    </a:ln>
                  </pic:spPr>
                </pic:pic>
              </a:graphicData>
            </a:graphic>
          </wp:inline>
        </w:drawing>
      </w:r>
    </w:p>
    <w:p w:rsidR="00374D0D" w:rsidRDefault="00374D0D" w:rsidP="00374D0D">
      <w:r>
        <w:rPr>
          <w:noProof/>
          <w:lang w:eastAsia="en-GB"/>
        </w:rPr>
        <w:lastRenderedPageBreak/>
        <w:drawing>
          <wp:inline distT="0" distB="0" distL="0" distR="0">
            <wp:extent cx="5345241" cy="7304926"/>
            <wp:effectExtent l="19050" t="0" r="7809" b="0"/>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srcRect l="30338" t="6771" r="30433" b="7756"/>
                    <a:stretch>
                      <a:fillRect/>
                    </a:stretch>
                  </pic:blipFill>
                  <pic:spPr bwMode="auto">
                    <a:xfrm>
                      <a:off x="0" y="0"/>
                      <a:ext cx="5354625" cy="7317750"/>
                    </a:xfrm>
                    <a:prstGeom prst="rect">
                      <a:avLst/>
                    </a:prstGeom>
                    <a:noFill/>
                    <a:ln w="9525">
                      <a:noFill/>
                      <a:miter lim="800000"/>
                      <a:headEnd/>
                      <a:tailEnd/>
                    </a:ln>
                  </pic:spPr>
                </pic:pic>
              </a:graphicData>
            </a:graphic>
          </wp:inline>
        </w:drawing>
      </w:r>
      <w:r>
        <w:br w:type="page"/>
      </w:r>
    </w:p>
    <w:p w:rsidR="00374D0D" w:rsidRDefault="00374D0D" w:rsidP="00374D0D">
      <w:r>
        <w:rPr>
          <w:noProof/>
          <w:lang w:eastAsia="en-GB"/>
        </w:rPr>
        <w:lastRenderedPageBreak/>
        <w:drawing>
          <wp:inline distT="0" distB="0" distL="0" distR="0">
            <wp:extent cx="5204994" cy="7401596"/>
            <wp:effectExtent l="19050" t="0" r="0" b="0"/>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l="31099" t="5263" r="30432" b="6883"/>
                    <a:stretch>
                      <a:fillRect/>
                    </a:stretch>
                  </pic:blipFill>
                  <pic:spPr bwMode="auto">
                    <a:xfrm>
                      <a:off x="0" y="0"/>
                      <a:ext cx="5208011" cy="7405886"/>
                    </a:xfrm>
                    <a:prstGeom prst="rect">
                      <a:avLst/>
                    </a:prstGeom>
                    <a:noFill/>
                    <a:ln w="9525">
                      <a:noFill/>
                      <a:miter lim="800000"/>
                      <a:headEnd/>
                      <a:tailEnd/>
                    </a:ln>
                  </pic:spPr>
                </pic:pic>
              </a:graphicData>
            </a:graphic>
          </wp:inline>
        </w:drawing>
      </w:r>
    </w:p>
    <w:p w:rsidR="00374D0D" w:rsidRDefault="00374D0D" w:rsidP="00374D0D">
      <w:r>
        <w:br w:type="page"/>
      </w:r>
    </w:p>
    <w:p w:rsidR="00374D0D" w:rsidRDefault="00374D0D" w:rsidP="00374D0D">
      <w:r>
        <w:rPr>
          <w:noProof/>
          <w:lang w:eastAsia="en-GB"/>
        </w:rPr>
        <w:lastRenderedPageBreak/>
        <w:drawing>
          <wp:inline distT="0" distB="0" distL="0" distR="0">
            <wp:extent cx="5334534" cy="7397393"/>
            <wp:effectExtent l="19050" t="0" r="0" b="0"/>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l="31352" t="6073" r="29359" b="7181"/>
                    <a:stretch>
                      <a:fillRect/>
                    </a:stretch>
                  </pic:blipFill>
                  <pic:spPr bwMode="auto">
                    <a:xfrm>
                      <a:off x="0" y="0"/>
                      <a:ext cx="5349088" cy="7417575"/>
                    </a:xfrm>
                    <a:prstGeom prst="rect">
                      <a:avLst/>
                    </a:prstGeom>
                    <a:noFill/>
                    <a:ln w="9525">
                      <a:noFill/>
                      <a:miter lim="800000"/>
                      <a:headEnd/>
                      <a:tailEnd/>
                    </a:ln>
                  </pic:spPr>
                </pic:pic>
              </a:graphicData>
            </a:graphic>
          </wp:inline>
        </w:drawing>
      </w:r>
    </w:p>
    <w:p w:rsidR="00374D0D" w:rsidRDefault="00374D0D" w:rsidP="00374D0D">
      <w:r>
        <w:rPr>
          <w:noProof/>
          <w:lang w:eastAsia="en-GB"/>
        </w:rPr>
        <w:lastRenderedPageBreak/>
        <w:drawing>
          <wp:inline distT="0" distB="0" distL="0" distR="0">
            <wp:extent cx="5205921" cy="4130211"/>
            <wp:effectExtent l="19050" t="0" r="0" b="0"/>
            <wp:docPr id="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l="30357" t="4858" r="28852" b="43320"/>
                    <a:stretch>
                      <a:fillRect/>
                    </a:stretch>
                  </pic:blipFill>
                  <pic:spPr bwMode="auto">
                    <a:xfrm>
                      <a:off x="0" y="0"/>
                      <a:ext cx="5207849" cy="4131741"/>
                    </a:xfrm>
                    <a:prstGeom prst="rect">
                      <a:avLst/>
                    </a:prstGeom>
                    <a:noFill/>
                    <a:ln w="9525">
                      <a:noFill/>
                      <a:miter lim="800000"/>
                      <a:headEnd/>
                      <a:tailEnd/>
                    </a:ln>
                  </pic:spPr>
                </pic:pic>
              </a:graphicData>
            </a:graphic>
          </wp:inline>
        </w:drawing>
      </w:r>
    </w:p>
    <w:p w:rsidR="00374D0D" w:rsidRDefault="00374D0D" w:rsidP="00374D0D"/>
    <w:p w:rsidR="00374D0D" w:rsidRDefault="00374D0D">
      <w:r>
        <w:br w:type="page"/>
      </w:r>
    </w:p>
    <w:p w:rsidR="005117F4" w:rsidRPr="00E16AE2" w:rsidRDefault="00E16AE2" w:rsidP="005117F4">
      <w:pPr>
        <w:rPr>
          <w:b/>
          <w:i/>
        </w:rPr>
      </w:pPr>
      <w:r w:rsidRPr="00E16AE2">
        <w:rPr>
          <w:b/>
        </w:rPr>
        <w:lastRenderedPageBreak/>
        <w:t xml:space="preserve">Injury questions from </w:t>
      </w:r>
      <w:r w:rsidR="005117F4" w:rsidRPr="00E16AE2">
        <w:rPr>
          <w:b/>
        </w:rPr>
        <w:t>Child Based Questionnaire</w:t>
      </w:r>
      <w:r w:rsidRPr="00E16AE2">
        <w:rPr>
          <w:b/>
        </w:rPr>
        <w:t xml:space="preserve"> KS</w:t>
      </w:r>
      <w:r w:rsidR="005117F4" w:rsidRPr="00E16AE2">
        <w:rPr>
          <w:b/>
        </w:rPr>
        <w:t xml:space="preserve">; </w:t>
      </w:r>
      <w:r w:rsidR="005117F4" w:rsidRPr="00E16AE2">
        <w:rPr>
          <w:b/>
          <w:i/>
        </w:rPr>
        <w:t>My son/daughter</w:t>
      </w:r>
      <w:r w:rsidRPr="00E16AE2">
        <w:rPr>
          <w:b/>
          <w:i/>
        </w:rPr>
        <w:t>’s health</w:t>
      </w:r>
    </w:p>
    <w:p w:rsidR="00374D0D" w:rsidRDefault="00374D0D"/>
    <w:p w:rsidR="00E16AE2" w:rsidRDefault="00E16AE2" w:rsidP="00E16AE2">
      <w:r>
        <w:rPr>
          <w:noProof/>
          <w:lang w:eastAsia="en-GB"/>
        </w:rPr>
        <w:drawing>
          <wp:inline distT="0" distB="0" distL="0" distR="0">
            <wp:extent cx="5319748" cy="7411764"/>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l="29780" t="3687" r="29612" b="5668"/>
                    <a:stretch>
                      <a:fillRect/>
                    </a:stretch>
                  </pic:blipFill>
                  <pic:spPr bwMode="auto">
                    <a:xfrm>
                      <a:off x="0" y="0"/>
                      <a:ext cx="5322898" cy="7416152"/>
                    </a:xfrm>
                    <a:prstGeom prst="rect">
                      <a:avLst/>
                    </a:prstGeom>
                    <a:noFill/>
                    <a:ln w="9525">
                      <a:noFill/>
                      <a:miter lim="800000"/>
                      <a:headEnd/>
                      <a:tailEnd/>
                    </a:ln>
                  </pic:spPr>
                </pic:pic>
              </a:graphicData>
            </a:graphic>
          </wp:inline>
        </w:drawing>
      </w:r>
    </w:p>
    <w:p w:rsidR="00E16AE2" w:rsidRDefault="00E16AE2" w:rsidP="00E16AE2">
      <w:r>
        <w:rPr>
          <w:noProof/>
          <w:lang w:eastAsia="en-GB"/>
        </w:rPr>
        <w:lastRenderedPageBreak/>
        <w:drawing>
          <wp:inline distT="0" distB="0" distL="0" distR="0">
            <wp:extent cx="5260841" cy="7532914"/>
            <wp:effectExtent l="19050" t="0" r="0"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l="30548" t="3239" r="30626" b="7692"/>
                    <a:stretch>
                      <a:fillRect/>
                    </a:stretch>
                  </pic:blipFill>
                  <pic:spPr bwMode="auto">
                    <a:xfrm>
                      <a:off x="0" y="0"/>
                      <a:ext cx="5260841" cy="7532914"/>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339877" cy="7663543"/>
            <wp:effectExtent l="19050" t="0" r="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l="30085" t="2429" r="31133" b="8502"/>
                    <a:stretch>
                      <a:fillRect/>
                    </a:stretch>
                  </pic:blipFill>
                  <pic:spPr bwMode="auto">
                    <a:xfrm>
                      <a:off x="0" y="0"/>
                      <a:ext cx="5339877" cy="7663543"/>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261636" cy="7431315"/>
            <wp:effectExtent l="19050" t="0" r="0"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l="30548" t="2834" r="30626" b="9312"/>
                    <a:stretch>
                      <a:fillRect/>
                    </a:stretch>
                  </pic:blipFill>
                  <pic:spPr bwMode="auto">
                    <a:xfrm>
                      <a:off x="0" y="0"/>
                      <a:ext cx="5259544" cy="7428361"/>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271560" cy="7719816"/>
            <wp:effectExtent l="19050" t="0" r="5290" b="0"/>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l="30548" t="2024" r="30626" b="6883"/>
                    <a:stretch>
                      <a:fillRect/>
                    </a:stretch>
                  </pic:blipFill>
                  <pic:spPr bwMode="auto">
                    <a:xfrm>
                      <a:off x="0" y="0"/>
                      <a:ext cx="5281632" cy="7734566"/>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232824" cy="7315200"/>
            <wp:effectExtent l="19050" t="0" r="5926" b="0"/>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srcRect l="30592" t="3246" r="30119" b="9110"/>
                    <a:stretch>
                      <a:fillRect/>
                    </a:stretch>
                  </pic:blipFill>
                  <pic:spPr bwMode="auto">
                    <a:xfrm>
                      <a:off x="0" y="0"/>
                      <a:ext cx="5238757" cy="7323494"/>
                    </a:xfrm>
                    <a:prstGeom prst="rect">
                      <a:avLst/>
                    </a:prstGeom>
                    <a:noFill/>
                    <a:ln w="9525">
                      <a:noFill/>
                      <a:miter lim="800000"/>
                      <a:headEnd/>
                      <a:tailEnd/>
                    </a:ln>
                  </pic:spPr>
                </pic:pic>
              </a:graphicData>
            </a:graphic>
          </wp:inline>
        </w:drawing>
      </w:r>
      <w:r>
        <w:br w:type="page"/>
      </w:r>
    </w:p>
    <w:p w:rsidR="00E16AE2" w:rsidRDefault="00E16AE2" w:rsidP="00E16AE2">
      <w:r>
        <w:rPr>
          <w:noProof/>
          <w:lang w:eastAsia="en-GB"/>
        </w:rPr>
        <w:lastRenderedPageBreak/>
        <w:drawing>
          <wp:inline distT="0" distB="0" distL="0" distR="0">
            <wp:extent cx="5271023" cy="7467282"/>
            <wp:effectExtent l="19050" t="0" r="5827" b="0"/>
            <wp:docPr id="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srcRect l="32063" t="2834" r="29612" b="10121"/>
                    <a:stretch>
                      <a:fillRect/>
                    </a:stretch>
                  </pic:blipFill>
                  <pic:spPr bwMode="auto">
                    <a:xfrm>
                      <a:off x="0" y="0"/>
                      <a:ext cx="5275740" cy="7473964"/>
                    </a:xfrm>
                    <a:prstGeom prst="rect">
                      <a:avLst/>
                    </a:prstGeom>
                    <a:noFill/>
                    <a:ln w="9525">
                      <a:noFill/>
                      <a:miter lim="800000"/>
                      <a:headEnd/>
                      <a:tailEnd/>
                    </a:ln>
                  </pic:spPr>
                </pic:pic>
              </a:graphicData>
            </a:graphic>
          </wp:inline>
        </w:drawing>
      </w:r>
    </w:p>
    <w:p w:rsidR="00E16AE2" w:rsidRDefault="00E16AE2" w:rsidP="00E16AE2">
      <w:r>
        <w:rPr>
          <w:noProof/>
          <w:lang w:eastAsia="en-GB"/>
        </w:rPr>
        <w:lastRenderedPageBreak/>
        <w:drawing>
          <wp:inline distT="0" distB="0" distL="0" distR="0">
            <wp:extent cx="5022940" cy="7082972"/>
            <wp:effectExtent l="19050" t="0" r="6260" b="0"/>
            <wp:docPr id="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srcRect l="31352" t="2834" r="30119" b="10121"/>
                    <a:stretch>
                      <a:fillRect/>
                    </a:stretch>
                  </pic:blipFill>
                  <pic:spPr bwMode="auto">
                    <a:xfrm>
                      <a:off x="0" y="0"/>
                      <a:ext cx="5032735" cy="7096784"/>
                    </a:xfrm>
                    <a:prstGeom prst="rect">
                      <a:avLst/>
                    </a:prstGeom>
                    <a:noFill/>
                    <a:ln w="9525">
                      <a:noFill/>
                      <a:miter lim="800000"/>
                      <a:headEnd/>
                      <a:tailEnd/>
                    </a:ln>
                  </pic:spPr>
                </pic:pic>
              </a:graphicData>
            </a:graphic>
          </wp:inline>
        </w:drawing>
      </w:r>
    </w:p>
    <w:p w:rsidR="00E16AE2" w:rsidRDefault="00E16AE2" w:rsidP="00E16AE2"/>
    <w:p w:rsidR="00E16AE2" w:rsidRDefault="00E16AE2">
      <w:r>
        <w:br w:type="page"/>
      </w:r>
    </w:p>
    <w:p w:rsidR="00E16AE2" w:rsidRPr="00E16AE2" w:rsidRDefault="00E16AE2" w:rsidP="00E16AE2">
      <w:pPr>
        <w:rPr>
          <w:b/>
          <w:i/>
        </w:rPr>
      </w:pPr>
      <w:r w:rsidRPr="00E16AE2">
        <w:rPr>
          <w:b/>
        </w:rPr>
        <w:lastRenderedPageBreak/>
        <w:t xml:space="preserve">Injury questions from Child Based Questionnaire KW; </w:t>
      </w:r>
      <w:r w:rsidRPr="00E16AE2">
        <w:rPr>
          <w:b/>
          <w:i/>
        </w:rPr>
        <w:t>Being a girl / boy</w:t>
      </w:r>
    </w:p>
    <w:p w:rsidR="00E16AE2" w:rsidRDefault="00E16AE2" w:rsidP="00E16AE2"/>
    <w:p w:rsidR="00E16AE2" w:rsidRDefault="00E16AE2" w:rsidP="00E16AE2">
      <w:r>
        <w:rPr>
          <w:noProof/>
          <w:lang w:eastAsia="en-GB"/>
        </w:rPr>
        <w:drawing>
          <wp:inline distT="0" distB="0" distL="0" distR="0">
            <wp:extent cx="5273784" cy="7474857"/>
            <wp:effectExtent l="19050" t="0" r="3066"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l="30338" t="2840" r="30373" b="8300"/>
                    <a:stretch>
                      <a:fillRect/>
                    </a:stretch>
                  </pic:blipFill>
                  <pic:spPr bwMode="auto">
                    <a:xfrm>
                      <a:off x="0" y="0"/>
                      <a:ext cx="5277397" cy="7479978"/>
                    </a:xfrm>
                    <a:prstGeom prst="rect">
                      <a:avLst/>
                    </a:prstGeom>
                    <a:noFill/>
                    <a:ln w="9525">
                      <a:noFill/>
                      <a:miter lim="800000"/>
                      <a:headEnd/>
                      <a:tailEnd/>
                    </a:ln>
                  </pic:spPr>
                </pic:pic>
              </a:graphicData>
            </a:graphic>
          </wp:inline>
        </w:drawing>
      </w:r>
    </w:p>
    <w:p w:rsidR="00E16AE2" w:rsidRDefault="00E16AE2" w:rsidP="00E16AE2">
      <w:r>
        <w:br w:type="page"/>
      </w:r>
    </w:p>
    <w:p w:rsidR="00E16AE2" w:rsidRDefault="00E16AE2" w:rsidP="00E16AE2">
      <w:r>
        <w:rPr>
          <w:noProof/>
          <w:lang w:eastAsia="en-GB"/>
        </w:rPr>
        <w:lastRenderedPageBreak/>
        <w:drawing>
          <wp:inline distT="0" distB="0" distL="0" distR="0">
            <wp:extent cx="5156994" cy="7152180"/>
            <wp:effectExtent l="19050" t="0" r="5556"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srcRect l="30084" t="2834" r="29106" b="6478"/>
                    <a:stretch>
                      <a:fillRect/>
                    </a:stretch>
                  </pic:blipFill>
                  <pic:spPr bwMode="auto">
                    <a:xfrm>
                      <a:off x="0" y="0"/>
                      <a:ext cx="5156993" cy="7152179"/>
                    </a:xfrm>
                    <a:prstGeom prst="rect">
                      <a:avLst/>
                    </a:prstGeom>
                    <a:noFill/>
                    <a:ln w="9525">
                      <a:noFill/>
                      <a:miter lim="800000"/>
                      <a:headEnd/>
                      <a:tailEnd/>
                    </a:ln>
                  </pic:spPr>
                </pic:pic>
              </a:graphicData>
            </a:graphic>
          </wp:inline>
        </w:drawing>
      </w:r>
    </w:p>
    <w:p w:rsidR="00E16AE2" w:rsidRDefault="00E16AE2" w:rsidP="00E16AE2">
      <w:r>
        <w:rPr>
          <w:noProof/>
          <w:lang w:eastAsia="en-GB"/>
        </w:rPr>
        <w:lastRenderedPageBreak/>
        <w:drawing>
          <wp:inline distT="0" distB="0" distL="0" distR="0">
            <wp:extent cx="5048801" cy="6807200"/>
            <wp:effectExtent l="1905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srcRect l="29527" t="3239" r="29612" b="8502"/>
                    <a:stretch>
                      <a:fillRect/>
                    </a:stretch>
                  </pic:blipFill>
                  <pic:spPr bwMode="auto">
                    <a:xfrm>
                      <a:off x="0" y="0"/>
                      <a:ext cx="5057911" cy="6819483"/>
                    </a:xfrm>
                    <a:prstGeom prst="rect">
                      <a:avLst/>
                    </a:prstGeom>
                    <a:noFill/>
                    <a:ln w="9525">
                      <a:noFill/>
                      <a:miter lim="800000"/>
                      <a:headEnd/>
                      <a:tailEnd/>
                    </a:ln>
                  </pic:spPr>
                </pic:pic>
              </a:graphicData>
            </a:graphic>
          </wp:inline>
        </w:drawing>
      </w:r>
    </w:p>
    <w:p w:rsidR="00E16AE2" w:rsidRDefault="00E16AE2" w:rsidP="00E16AE2">
      <w:r>
        <w:br w:type="page"/>
      </w:r>
    </w:p>
    <w:p w:rsidR="00E16AE2" w:rsidRDefault="00E16AE2" w:rsidP="00E16AE2">
      <w:r>
        <w:rPr>
          <w:noProof/>
          <w:lang w:eastAsia="en-GB"/>
        </w:rPr>
        <w:lastRenderedPageBreak/>
        <w:drawing>
          <wp:inline distT="0" distB="0" distL="0" distR="0">
            <wp:extent cx="5049759" cy="7024914"/>
            <wp:effectExtent l="19050" t="0" r="0" b="0"/>
            <wp:docPr id="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l="30085" t="4049" r="30119" b="7287"/>
                    <a:stretch>
                      <a:fillRect/>
                    </a:stretch>
                  </pic:blipFill>
                  <pic:spPr bwMode="auto">
                    <a:xfrm>
                      <a:off x="0" y="0"/>
                      <a:ext cx="5068682" cy="7051239"/>
                    </a:xfrm>
                    <a:prstGeom prst="rect">
                      <a:avLst/>
                    </a:prstGeom>
                    <a:noFill/>
                    <a:ln w="9525">
                      <a:noFill/>
                      <a:miter lim="800000"/>
                      <a:headEnd/>
                      <a:tailEnd/>
                    </a:ln>
                  </pic:spPr>
                </pic:pic>
              </a:graphicData>
            </a:graphic>
          </wp:inline>
        </w:drawing>
      </w:r>
    </w:p>
    <w:p w:rsidR="00E16AE2" w:rsidRDefault="00E16AE2" w:rsidP="00E16AE2">
      <w:r>
        <w:rPr>
          <w:noProof/>
          <w:lang w:eastAsia="en-GB"/>
        </w:rPr>
        <w:lastRenderedPageBreak/>
        <w:drawing>
          <wp:inline distT="0" distB="0" distL="0" distR="0">
            <wp:extent cx="5220414" cy="7344228"/>
            <wp:effectExtent l="19050" t="0" r="0" b="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l="30338" t="2431" r="29418" b="7232"/>
                    <a:stretch>
                      <a:fillRect/>
                    </a:stretch>
                  </pic:blipFill>
                  <pic:spPr bwMode="auto">
                    <a:xfrm>
                      <a:off x="0" y="0"/>
                      <a:ext cx="5223127" cy="7348045"/>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046436" cy="6908153"/>
            <wp:effectExtent l="19050" t="0" r="1814" b="0"/>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srcRect l="29578" t="3235" r="29895" b="8614"/>
                    <a:stretch>
                      <a:fillRect/>
                    </a:stretch>
                  </pic:blipFill>
                  <pic:spPr bwMode="auto">
                    <a:xfrm>
                      <a:off x="0" y="0"/>
                      <a:ext cx="5051616" cy="6915244"/>
                    </a:xfrm>
                    <a:prstGeom prst="rect">
                      <a:avLst/>
                    </a:prstGeom>
                    <a:noFill/>
                    <a:ln w="9525">
                      <a:noFill/>
                      <a:miter lim="800000"/>
                      <a:headEnd/>
                      <a:tailEnd/>
                    </a:ln>
                  </pic:spPr>
                </pic:pic>
              </a:graphicData>
            </a:graphic>
          </wp:inline>
        </w:drawing>
      </w:r>
    </w:p>
    <w:p w:rsidR="00E16AE2" w:rsidRDefault="00E16AE2" w:rsidP="00E16AE2">
      <w:r>
        <w:br w:type="page"/>
      </w:r>
    </w:p>
    <w:p w:rsidR="00E16AE2" w:rsidRDefault="00E16AE2" w:rsidP="00E16AE2">
      <w:r>
        <w:rPr>
          <w:noProof/>
          <w:lang w:eastAsia="en-GB"/>
        </w:rPr>
        <w:lastRenderedPageBreak/>
        <w:drawing>
          <wp:inline distT="0" distB="0" distL="0" distR="0">
            <wp:extent cx="5080001" cy="7257143"/>
            <wp:effectExtent l="19050" t="0" r="6349" b="0"/>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l="30085" t="2429" r="31447" b="9312"/>
                    <a:stretch>
                      <a:fillRect/>
                    </a:stretch>
                  </pic:blipFill>
                  <pic:spPr bwMode="auto">
                    <a:xfrm>
                      <a:off x="0" y="0"/>
                      <a:ext cx="5080000" cy="7257142"/>
                    </a:xfrm>
                    <a:prstGeom prst="rect">
                      <a:avLst/>
                    </a:prstGeom>
                    <a:noFill/>
                    <a:ln w="9525">
                      <a:noFill/>
                      <a:miter lim="800000"/>
                      <a:headEnd/>
                      <a:tailEnd/>
                    </a:ln>
                  </pic:spPr>
                </pic:pic>
              </a:graphicData>
            </a:graphic>
          </wp:inline>
        </w:drawing>
      </w:r>
    </w:p>
    <w:p w:rsidR="00E16AE2" w:rsidRDefault="00E16AE2" w:rsidP="00E16AE2">
      <w:r>
        <w:rPr>
          <w:noProof/>
          <w:lang w:eastAsia="en-GB"/>
        </w:rPr>
        <w:lastRenderedPageBreak/>
        <w:drawing>
          <wp:inline distT="0" distB="0" distL="0" distR="0">
            <wp:extent cx="4994067" cy="3672037"/>
            <wp:effectExtent l="19050" t="0" r="0"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srcRect l="30592" t="2847" r="34408" b="56074"/>
                    <a:stretch>
                      <a:fillRect/>
                    </a:stretch>
                  </pic:blipFill>
                  <pic:spPr bwMode="auto">
                    <a:xfrm>
                      <a:off x="0" y="0"/>
                      <a:ext cx="4997284" cy="3674402"/>
                    </a:xfrm>
                    <a:prstGeom prst="rect">
                      <a:avLst/>
                    </a:prstGeom>
                    <a:noFill/>
                    <a:ln w="9525">
                      <a:noFill/>
                      <a:miter lim="800000"/>
                      <a:headEnd/>
                      <a:tailEnd/>
                    </a:ln>
                  </pic:spPr>
                </pic:pic>
              </a:graphicData>
            </a:graphic>
          </wp:inline>
        </w:drawing>
      </w:r>
    </w:p>
    <w:p w:rsidR="00E16AE2" w:rsidRDefault="00E16AE2" w:rsidP="00E16AE2"/>
    <w:p w:rsidR="00E16AE2" w:rsidRDefault="00E16AE2"/>
    <w:p w:rsidR="00AD7DD0" w:rsidRDefault="00AD7DD0">
      <w:pPr>
        <w:rPr>
          <w:lang w:eastAsia="en-GB"/>
        </w:rPr>
      </w:pPr>
      <w:r>
        <w:br w:type="page"/>
      </w:r>
    </w:p>
    <w:p w:rsidR="00830F17" w:rsidRPr="00830F17" w:rsidRDefault="00830F17" w:rsidP="00830F17">
      <w:pPr>
        <w:pStyle w:val="Chapterstyle"/>
        <w:rPr>
          <w:rStyle w:val="BookTitle"/>
        </w:rPr>
      </w:pPr>
      <w:bookmarkStart w:id="464" w:name="_Toc283464555"/>
      <w:r w:rsidRPr="00830F17">
        <w:rPr>
          <w:rStyle w:val="BookTitle"/>
        </w:rPr>
        <w:lastRenderedPageBreak/>
        <w:t>Appendix 6: Coding manual</w:t>
      </w:r>
      <w:bookmarkEnd w:id="464"/>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sz w:val="52"/>
          <w:szCs w:val="52"/>
        </w:rPr>
      </w:pPr>
      <w:smartTag w:uri="urn:schemas-microsoft-com:office:smarttags" w:element="place">
        <w:r>
          <w:rPr>
            <w:rFonts w:cs="Arial"/>
            <w:sz w:val="52"/>
            <w:szCs w:val="52"/>
          </w:rPr>
          <w:t>Avon</w:t>
        </w:r>
      </w:smartTag>
      <w:r>
        <w:rPr>
          <w:rFonts w:cs="Arial"/>
          <w:sz w:val="52"/>
          <w:szCs w:val="52"/>
        </w:rPr>
        <w:t xml:space="preserve"> Longitudinal Study of Parents and Children</w:t>
      </w: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Pr="00EB268F" w:rsidRDefault="00830F17" w:rsidP="00830F17">
      <w:pPr>
        <w:rPr>
          <w:rFonts w:cs="Arial"/>
          <w:sz w:val="40"/>
          <w:szCs w:val="40"/>
        </w:rPr>
      </w:pPr>
      <w:r w:rsidRPr="00EB268F">
        <w:rPr>
          <w:rFonts w:cs="Arial"/>
          <w:sz w:val="40"/>
          <w:szCs w:val="40"/>
        </w:rPr>
        <w:t xml:space="preserve">Coding manual for injuries </w:t>
      </w:r>
      <w:r>
        <w:rPr>
          <w:rFonts w:cs="Arial"/>
          <w:sz w:val="40"/>
          <w:szCs w:val="40"/>
        </w:rPr>
        <w:t xml:space="preserve">reported in children </w:t>
      </w:r>
      <w:r w:rsidRPr="00EB268F">
        <w:rPr>
          <w:rFonts w:cs="Arial"/>
          <w:sz w:val="40"/>
          <w:szCs w:val="40"/>
        </w:rPr>
        <w:t>over 5 years of age</w:t>
      </w: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Pr="00A828E0" w:rsidRDefault="00830F17" w:rsidP="007E0ED7">
      <w:pPr>
        <w:pStyle w:val="Normaltext"/>
      </w:pPr>
      <w:smartTag w:uri="urn:schemas-microsoft-com:office:smarttags" w:element="PersonName">
        <w:r w:rsidRPr="00A828E0">
          <w:t xml:space="preserve">Julie </w:t>
        </w:r>
        <w:proofErr w:type="spellStart"/>
        <w:r w:rsidRPr="00A828E0">
          <w:t>Mytton</w:t>
        </w:r>
      </w:smartTag>
      <w:proofErr w:type="spellEnd"/>
    </w:p>
    <w:p w:rsidR="00830F17" w:rsidRPr="00A828E0" w:rsidRDefault="00830F17" w:rsidP="007E0ED7">
      <w:pPr>
        <w:pStyle w:val="Normaltext"/>
      </w:pPr>
      <w:r w:rsidRPr="00A828E0">
        <w:t>Date:</w:t>
      </w:r>
      <w:r>
        <w:t xml:space="preserve"> 7</w:t>
      </w:r>
      <w:r w:rsidRPr="003C4EDB">
        <w:rPr>
          <w:vertAlign w:val="superscript"/>
        </w:rPr>
        <w:t>th</w:t>
      </w:r>
      <w:r>
        <w:t xml:space="preserve"> April 2008</w:t>
      </w:r>
    </w:p>
    <w:p w:rsidR="00830F17" w:rsidRDefault="00830F17" w:rsidP="00830F17">
      <w:pPr>
        <w:rPr>
          <w:rFonts w:cs="Arial"/>
        </w:rPr>
      </w:pPr>
      <w:r>
        <w:rPr>
          <w:rFonts w:cs="Arial"/>
        </w:rPr>
        <w:br w:type="page"/>
      </w:r>
    </w:p>
    <w:p w:rsidR="00830F17" w:rsidRPr="006C1279" w:rsidRDefault="00830F17" w:rsidP="000B7FF3">
      <w:pPr>
        <w:rPr>
          <w:rStyle w:val="Heading10"/>
        </w:rPr>
      </w:pPr>
      <w:r w:rsidRPr="006C1279">
        <w:rPr>
          <w:rStyle w:val="Heading10"/>
        </w:rPr>
        <w:lastRenderedPageBreak/>
        <w:t>Contents</w:t>
      </w:r>
    </w:p>
    <w:p w:rsidR="00830F17" w:rsidRDefault="00830F17" w:rsidP="00830F17">
      <w:pPr>
        <w:rPr>
          <w:rFonts w:cs="Arial"/>
          <w:b/>
        </w:rPr>
      </w:pPr>
    </w:p>
    <w:p w:rsidR="00830F17" w:rsidRDefault="00830F17" w:rsidP="00830F17">
      <w:pPr>
        <w:rPr>
          <w:rFonts w:cs="Arial"/>
        </w:rPr>
      </w:pPr>
    </w:p>
    <w:p w:rsidR="00830F17" w:rsidRDefault="00830F17" w:rsidP="000B7FF3">
      <w:r>
        <w:t>Part A: Introduction</w:t>
      </w:r>
    </w:p>
    <w:p w:rsidR="00830F17" w:rsidRDefault="00830F17" w:rsidP="00830F17">
      <w:pPr>
        <w:rPr>
          <w:rFonts w:cs="Arial"/>
        </w:rPr>
      </w:pPr>
    </w:p>
    <w:p w:rsidR="00830F17" w:rsidRDefault="00830F17" w:rsidP="00830F17">
      <w:pPr>
        <w:rPr>
          <w:rFonts w:cs="Arial"/>
        </w:rPr>
      </w:pPr>
      <w:r>
        <w:rPr>
          <w:rFonts w:cs="Arial"/>
        </w:rPr>
        <w:tab/>
      </w:r>
      <w:r>
        <w:rPr>
          <w:rFonts w:cs="Arial"/>
        </w:rPr>
        <w:tab/>
      </w:r>
      <w:proofErr w:type="spellStart"/>
      <w:r>
        <w:rPr>
          <w:rFonts w:cs="Arial"/>
        </w:rPr>
        <w:t>i</w:t>
      </w:r>
      <w:proofErr w:type="spellEnd"/>
      <w:r>
        <w:rPr>
          <w:rFonts w:cs="Arial"/>
        </w:rPr>
        <w:t>) The purpose of the manual</w:t>
      </w:r>
    </w:p>
    <w:p w:rsidR="00830F17" w:rsidRDefault="00830F17" w:rsidP="00830F17">
      <w:pPr>
        <w:ind w:left="720" w:firstLine="720"/>
        <w:rPr>
          <w:rFonts w:cs="Arial"/>
        </w:rPr>
      </w:pPr>
      <w:r>
        <w:rPr>
          <w:rFonts w:cs="Arial"/>
        </w:rPr>
        <w:t>ii) How manual has been developed</w:t>
      </w:r>
    </w:p>
    <w:p w:rsidR="00830F17" w:rsidRDefault="00830F17" w:rsidP="00830F17">
      <w:pPr>
        <w:ind w:left="1440"/>
        <w:rPr>
          <w:rFonts w:cs="Arial"/>
        </w:rPr>
      </w:pPr>
      <w:r>
        <w:rPr>
          <w:rFonts w:cs="Arial"/>
        </w:rPr>
        <w:t>iii) How to use the manual</w:t>
      </w: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r>
        <w:rPr>
          <w:rFonts w:cs="Arial"/>
        </w:rPr>
        <w:t>Part B: Coding the injury event using adapted versions of the ICECI classification system</w:t>
      </w:r>
    </w:p>
    <w:p w:rsidR="00830F17" w:rsidRDefault="00830F17" w:rsidP="00830F17">
      <w:pPr>
        <w:rPr>
          <w:rFonts w:cs="Arial"/>
        </w:rPr>
      </w:pPr>
    </w:p>
    <w:p w:rsidR="00830F17" w:rsidRDefault="00830F17" w:rsidP="00830F17">
      <w:pPr>
        <w:rPr>
          <w:rFonts w:cs="Arial"/>
        </w:rPr>
      </w:pPr>
      <w:r>
        <w:rPr>
          <w:rFonts w:cs="Arial"/>
        </w:rPr>
        <w:tab/>
      </w:r>
      <w:r>
        <w:rPr>
          <w:rFonts w:cs="Arial"/>
        </w:rPr>
        <w:tab/>
      </w:r>
      <w:proofErr w:type="spellStart"/>
      <w:r>
        <w:rPr>
          <w:rFonts w:cs="Arial"/>
        </w:rPr>
        <w:t>i</w:t>
      </w:r>
      <w:proofErr w:type="spellEnd"/>
      <w:r>
        <w:rPr>
          <w:rFonts w:cs="Arial"/>
        </w:rPr>
        <w:t>) Mechanism of injury event</w:t>
      </w:r>
    </w:p>
    <w:p w:rsidR="00830F17" w:rsidRDefault="00830F17" w:rsidP="00830F17">
      <w:pPr>
        <w:rPr>
          <w:rFonts w:cs="Arial"/>
        </w:rPr>
      </w:pPr>
      <w:r>
        <w:rPr>
          <w:rFonts w:cs="Arial"/>
        </w:rPr>
        <w:tab/>
      </w:r>
      <w:r>
        <w:rPr>
          <w:rFonts w:cs="Arial"/>
        </w:rPr>
        <w:tab/>
        <w:t>ii) Place of occurrence</w:t>
      </w:r>
    </w:p>
    <w:p w:rsidR="00830F17" w:rsidRDefault="00830F17" w:rsidP="00830F17">
      <w:pPr>
        <w:rPr>
          <w:rFonts w:cs="Arial"/>
        </w:rPr>
      </w:pPr>
      <w:r>
        <w:rPr>
          <w:rFonts w:cs="Arial"/>
        </w:rPr>
        <w:tab/>
      </w:r>
      <w:r>
        <w:rPr>
          <w:rFonts w:cs="Arial"/>
        </w:rPr>
        <w:tab/>
        <w:t>iii) Object of injury</w:t>
      </w: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r>
        <w:rPr>
          <w:rFonts w:cs="Arial"/>
        </w:rPr>
        <w:t>Part C: Coding the injury event using updated versions of the ALSPAC classification system</w:t>
      </w:r>
    </w:p>
    <w:p w:rsidR="00830F17" w:rsidRDefault="00830F17" w:rsidP="00830F17">
      <w:pPr>
        <w:rPr>
          <w:rFonts w:cs="Arial"/>
        </w:rPr>
      </w:pPr>
    </w:p>
    <w:p w:rsidR="00830F17" w:rsidRDefault="00830F17" w:rsidP="00830F17">
      <w:pPr>
        <w:rPr>
          <w:rFonts w:cs="Arial"/>
        </w:rPr>
      </w:pPr>
      <w:r>
        <w:rPr>
          <w:rFonts w:cs="Arial"/>
        </w:rPr>
        <w:tab/>
      </w:r>
      <w:r>
        <w:rPr>
          <w:rFonts w:cs="Arial"/>
        </w:rPr>
        <w:tab/>
      </w:r>
      <w:proofErr w:type="spellStart"/>
      <w:r>
        <w:rPr>
          <w:rFonts w:cs="Arial"/>
        </w:rPr>
        <w:t>i</w:t>
      </w:r>
      <w:proofErr w:type="spellEnd"/>
      <w:r>
        <w:rPr>
          <w:rFonts w:cs="Arial"/>
        </w:rPr>
        <w:t>) Date of injury</w:t>
      </w:r>
    </w:p>
    <w:p w:rsidR="00830F17" w:rsidRDefault="00830F17" w:rsidP="00830F17">
      <w:pPr>
        <w:rPr>
          <w:rFonts w:cs="Arial"/>
        </w:rPr>
      </w:pPr>
      <w:r>
        <w:rPr>
          <w:rFonts w:cs="Arial"/>
        </w:rPr>
        <w:tab/>
      </w:r>
      <w:r>
        <w:rPr>
          <w:rFonts w:cs="Arial"/>
        </w:rPr>
        <w:tab/>
        <w:t>ii) Person / people with the child</w:t>
      </w:r>
    </w:p>
    <w:p w:rsidR="00830F17" w:rsidRDefault="00830F17" w:rsidP="00830F17">
      <w:pPr>
        <w:rPr>
          <w:rFonts w:cs="Arial"/>
        </w:rPr>
      </w:pPr>
      <w:r>
        <w:rPr>
          <w:rFonts w:cs="Arial"/>
        </w:rPr>
        <w:tab/>
      </w:r>
      <w:r>
        <w:rPr>
          <w:rFonts w:cs="Arial"/>
        </w:rPr>
        <w:tab/>
        <w:t>iii) Part of body injured</w:t>
      </w:r>
    </w:p>
    <w:p w:rsidR="00830F17" w:rsidRDefault="00830F17" w:rsidP="00830F17">
      <w:pPr>
        <w:rPr>
          <w:rFonts w:cs="Arial"/>
        </w:rPr>
      </w:pPr>
      <w:r>
        <w:rPr>
          <w:rFonts w:cs="Arial"/>
        </w:rPr>
        <w:tab/>
      </w:r>
      <w:r>
        <w:rPr>
          <w:rFonts w:cs="Arial"/>
        </w:rPr>
        <w:tab/>
      </w:r>
      <w:proofErr w:type="gramStart"/>
      <w:r>
        <w:rPr>
          <w:rFonts w:cs="Arial"/>
        </w:rPr>
        <w:t>iv) Outcome</w:t>
      </w:r>
      <w:proofErr w:type="gramEnd"/>
      <w:r>
        <w:rPr>
          <w:rFonts w:cs="Arial"/>
        </w:rPr>
        <w:t xml:space="preserve"> of injury event</w:t>
      </w:r>
    </w:p>
    <w:p w:rsidR="00830F17" w:rsidRDefault="00830F17" w:rsidP="00830F17">
      <w:pPr>
        <w:rPr>
          <w:rFonts w:cs="Arial"/>
        </w:rPr>
      </w:pPr>
      <w:r>
        <w:rPr>
          <w:rFonts w:cs="Arial"/>
        </w:rPr>
        <w:tab/>
      </w:r>
      <w:r>
        <w:rPr>
          <w:rFonts w:cs="Arial"/>
        </w:rPr>
        <w:tab/>
        <w:t>v) Severity of injury / treatment required</w:t>
      </w:r>
    </w:p>
    <w:p w:rsidR="00830F17" w:rsidRDefault="00830F17" w:rsidP="00830F17">
      <w:pPr>
        <w:rPr>
          <w:rFonts w:cs="Arial"/>
        </w:rPr>
      </w:pPr>
    </w:p>
    <w:p w:rsidR="00830F17" w:rsidRDefault="00830F17" w:rsidP="00830F17">
      <w:pPr>
        <w:rPr>
          <w:rFonts w:cs="Arial"/>
        </w:rPr>
      </w:pPr>
    </w:p>
    <w:p w:rsidR="00830F17" w:rsidRDefault="00830F17" w:rsidP="000B7FF3">
      <w:r>
        <w:t>Part D: Appendices</w:t>
      </w:r>
    </w:p>
    <w:p w:rsidR="00830F17" w:rsidRDefault="00830F17" w:rsidP="00830F17">
      <w:pPr>
        <w:rPr>
          <w:rFonts w:cs="Arial"/>
        </w:rPr>
      </w:pPr>
    </w:p>
    <w:p w:rsidR="00830F17" w:rsidRDefault="00830F17" w:rsidP="00830F17">
      <w:pPr>
        <w:ind w:left="720" w:firstLine="720"/>
        <w:rPr>
          <w:rFonts w:cs="Arial"/>
        </w:rPr>
      </w:pPr>
      <w:proofErr w:type="spellStart"/>
      <w:r>
        <w:rPr>
          <w:rFonts w:cs="Arial"/>
        </w:rPr>
        <w:t>i</w:t>
      </w:r>
      <w:proofErr w:type="spellEnd"/>
      <w:r>
        <w:rPr>
          <w:rFonts w:cs="Arial"/>
        </w:rPr>
        <w:t>) Glossary</w:t>
      </w:r>
    </w:p>
    <w:p w:rsidR="00830F17" w:rsidRDefault="00830F17" w:rsidP="00830F17">
      <w:pPr>
        <w:rPr>
          <w:rFonts w:cs="Arial"/>
        </w:rPr>
      </w:pPr>
      <w:r>
        <w:rPr>
          <w:rFonts w:cs="Arial"/>
        </w:rPr>
        <w:tab/>
      </w:r>
      <w:r>
        <w:rPr>
          <w:rFonts w:cs="Arial"/>
        </w:rPr>
        <w:tab/>
        <w:t>ii) References</w:t>
      </w:r>
    </w:p>
    <w:p w:rsidR="00830F17" w:rsidRDefault="00830F17" w:rsidP="00830F17">
      <w:pPr>
        <w:rPr>
          <w:rFonts w:cs="Arial"/>
        </w:rPr>
      </w:pPr>
    </w:p>
    <w:p w:rsidR="00830F17" w:rsidRPr="006C1279" w:rsidRDefault="00830F17" w:rsidP="00830F17">
      <w:pPr>
        <w:rPr>
          <w:rStyle w:val="Heading10"/>
        </w:rPr>
      </w:pPr>
      <w:r>
        <w:rPr>
          <w:rFonts w:cs="Arial"/>
        </w:rPr>
        <w:br w:type="page"/>
      </w:r>
      <w:r w:rsidRPr="006C1279">
        <w:rPr>
          <w:rStyle w:val="Heading10"/>
        </w:rPr>
        <w:lastRenderedPageBreak/>
        <w:t>Part A: Introduction</w:t>
      </w:r>
    </w:p>
    <w:p w:rsidR="00830F17" w:rsidRDefault="00830F17" w:rsidP="00830F17">
      <w:pPr>
        <w:rPr>
          <w:rFonts w:cs="Arial"/>
        </w:rPr>
      </w:pPr>
    </w:p>
    <w:p w:rsidR="00830F17" w:rsidRPr="00180AE5" w:rsidRDefault="00830F17" w:rsidP="006C1279">
      <w:pPr>
        <w:rPr>
          <w:rStyle w:val="Heading11"/>
        </w:rPr>
      </w:pPr>
      <w:r w:rsidRPr="00180AE5">
        <w:rPr>
          <w:rStyle w:val="Heading11"/>
        </w:rPr>
        <w:t>The purpose of the manual</w:t>
      </w:r>
    </w:p>
    <w:p w:rsidR="00830F17" w:rsidRDefault="00830F17" w:rsidP="00830F17">
      <w:pPr>
        <w:rPr>
          <w:rFonts w:cs="Arial"/>
        </w:rPr>
      </w:pPr>
    </w:p>
    <w:p w:rsidR="00830F17" w:rsidRDefault="00830F17" w:rsidP="00830F17">
      <w:pPr>
        <w:rPr>
          <w:rFonts w:cs="Arial"/>
        </w:rPr>
      </w:pPr>
      <w:r>
        <w:rPr>
          <w:rFonts w:cs="Arial"/>
        </w:rPr>
        <w:t>The Avon Longitudinal Study of Parents and Children (ALSPAC) is an ongoing English longitudinal cohort study of 14</w:t>
      </w:r>
      <w:r w:rsidR="00CB659F">
        <w:rPr>
          <w:rFonts w:cs="Arial"/>
        </w:rPr>
        <w:t>,</w:t>
      </w:r>
      <w:r>
        <w:rPr>
          <w:rFonts w:cs="Arial"/>
        </w:rPr>
        <w:t>541 pregnancies commenced in 1991, and to date has followed up just under 14</w:t>
      </w:r>
      <w:r w:rsidR="00CB659F">
        <w:rPr>
          <w:rFonts w:cs="Arial"/>
        </w:rPr>
        <w:t>,</w:t>
      </w:r>
      <w:r>
        <w:rPr>
          <w:rFonts w:cs="Arial"/>
        </w:rPr>
        <w:t xml:space="preserve">000 children who are now approaching 15 years of age. </w:t>
      </w:r>
    </w:p>
    <w:p w:rsidR="00830F17" w:rsidRDefault="00830F17" w:rsidP="00830F17">
      <w:pPr>
        <w:rPr>
          <w:rFonts w:cs="Arial"/>
        </w:rPr>
      </w:pPr>
    </w:p>
    <w:p w:rsidR="00830F17" w:rsidRDefault="00830F17" w:rsidP="00830F17">
      <w:pPr>
        <w:rPr>
          <w:rFonts w:cs="Arial"/>
        </w:rPr>
      </w:pPr>
      <w:r>
        <w:rPr>
          <w:rFonts w:cs="Arial"/>
        </w:rPr>
        <w:t>The study has collected information on the injuries sustained by the children at multiple time points during the study through questionnaires sent to the parents or primary caregivers. Much of this information has been collected in a manner that allows direct computer entry and analysis. However, at each occurrence when a carer reported an injury in their child, the carer was given an opportunity to write detail of what happened during the injury event. This ‘free text’ informati</w:t>
      </w:r>
      <w:r w:rsidR="00923EA2">
        <w:rPr>
          <w:rFonts w:cs="Arial"/>
        </w:rPr>
        <w:t>on provides valuable insight in</w:t>
      </w:r>
      <w:r>
        <w:rPr>
          <w:rFonts w:cs="Arial"/>
        </w:rPr>
        <w:t>to the context and process of the injury event. It needs to be managed through the careful coding of the content in a manner that will allow future interpretation and analysis.</w:t>
      </w:r>
    </w:p>
    <w:p w:rsidR="00830F17" w:rsidRDefault="00830F17" w:rsidP="00830F17">
      <w:pPr>
        <w:rPr>
          <w:rFonts w:cs="Arial"/>
        </w:rPr>
      </w:pPr>
    </w:p>
    <w:p w:rsidR="00830F17" w:rsidRDefault="00830F17" w:rsidP="00830F17">
      <w:pPr>
        <w:rPr>
          <w:rFonts w:cs="Arial"/>
        </w:rPr>
      </w:pPr>
      <w:r>
        <w:rPr>
          <w:rFonts w:cs="Arial"/>
        </w:rPr>
        <w:t>This manual has been written to enable the coding of that free text information. It has been written specifically for the coding of injuries sust</w:t>
      </w:r>
      <w:r w:rsidR="0058446B">
        <w:rPr>
          <w:rFonts w:cs="Arial"/>
        </w:rPr>
        <w:t>ained during the primary school-</w:t>
      </w:r>
      <w:r>
        <w:rPr>
          <w:rFonts w:cs="Arial"/>
        </w:rPr>
        <w:t xml:space="preserve">aged period (5-11 years), but is likely to be applicable to injuries sustained during the secondary school age period (12-16 years). </w:t>
      </w:r>
    </w:p>
    <w:p w:rsidR="00830F17" w:rsidRDefault="00830F17" w:rsidP="00830F17">
      <w:pPr>
        <w:rPr>
          <w:rFonts w:cs="Arial"/>
        </w:rPr>
      </w:pPr>
    </w:p>
    <w:p w:rsidR="00830F17" w:rsidRDefault="00830F17" w:rsidP="00830F17">
      <w:pPr>
        <w:rPr>
          <w:rFonts w:cs="Arial"/>
        </w:rPr>
      </w:pPr>
      <w:r>
        <w:rPr>
          <w:rFonts w:cs="Arial"/>
        </w:rPr>
        <w:t xml:space="preserve">Four questionnaires administered during this period requested information on childhood injuries. Those questionnaires were: </w:t>
      </w:r>
    </w:p>
    <w:p w:rsidR="00830F17" w:rsidRDefault="00830F17" w:rsidP="00830F17">
      <w:pPr>
        <w:rPr>
          <w:rFonts w:cs="Arial"/>
        </w:rPr>
      </w:pPr>
    </w:p>
    <w:p w:rsidR="00830F17" w:rsidRDefault="00830F17" w:rsidP="00E8134E">
      <w:pPr>
        <w:numPr>
          <w:ilvl w:val="0"/>
          <w:numId w:val="2"/>
        </w:numPr>
        <w:rPr>
          <w:rFonts w:cs="Arial"/>
        </w:rPr>
      </w:pPr>
      <w:r>
        <w:rPr>
          <w:rFonts w:cs="Arial"/>
        </w:rPr>
        <w:t xml:space="preserve">Questionnaire KM: </w:t>
      </w:r>
      <w:r w:rsidRPr="002F7A4B">
        <w:rPr>
          <w:rFonts w:cs="Arial"/>
          <w:i/>
        </w:rPr>
        <w:t>My five year old son / daughter</w:t>
      </w:r>
      <w:r>
        <w:rPr>
          <w:rFonts w:cs="Arial"/>
        </w:rPr>
        <w:t xml:space="preserve"> (administered at 65 months)</w:t>
      </w:r>
    </w:p>
    <w:p w:rsidR="00830F17" w:rsidRDefault="00830F17" w:rsidP="00E8134E">
      <w:pPr>
        <w:numPr>
          <w:ilvl w:val="0"/>
          <w:numId w:val="2"/>
        </w:numPr>
        <w:rPr>
          <w:rFonts w:cs="Arial"/>
        </w:rPr>
      </w:pPr>
      <w:r>
        <w:rPr>
          <w:rFonts w:cs="Arial"/>
        </w:rPr>
        <w:t xml:space="preserve">Questionnaire KP: </w:t>
      </w:r>
      <w:r w:rsidRPr="002F7A4B">
        <w:rPr>
          <w:rFonts w:cs="Arial"/>
          <w:i/>
        </w:rPr>
        <w:t>My son / daughter growing up</w:t>
      </w:r>
      <w:r>
        <w:rPr>
          <w:rFonts w:cs="Arial"/>
        </w:rPr>
        <w:t xml:space="preserve"> (administered at 78 months)</w:t>
      </w:r>
    </w:p>
    <w:p w:rsidR="00830F17" w:rsidRDefault="00830F17" w:rsidP="00E8134E">
      <w:pPr>
        <w:numPr>
          <w:ilvl w:val="0"/>
          <w:numId w:val="2"/>
        </w:numPr>
        <w:rPr>
          <w:rFonts w:cs="Arial"/>
        </w:rPr>
      </w:pPr>
      <w:r>
        <w:rPr>
          <w:rFonts w:cs="Arial"/>
        </w:rPr>
        <w:t xml:space="preserve">Questionnaire KS: </w:t>
      </w:r>
      <w:r w:rsidRPr="002F7A4B">
        <w:rPr>
          <w:rFonts w:cs="Arial"/>
          <w:i/>
        </w:rPr>
        <w:t>My son / daughter‘s health</w:t>
      </w:r>
      <w:r>
        <w:rPr>
          <w:rFonts w:cs="Arial"/>
        </w:rPr>
        <w:t xml:space="preserve"> (administered at 103 months)</w:t>
      </w:r>
    </w:p>
    <w:p w:rsidR="00830F17" w:rsidRDefault="00830F17" w:rsidP="00E8134E">
      <w:pPr>
        <w:numPr>
          <w:ilvl w:val="0"/>
          <w:numId w:val="2"/>
        </w:numPr>
        <w:rPr>
          <w:rFonts w:cs="Arial"/>
        </w:rPr>
      </w:pPr>
      <w:r>
        <w:rPr>
          <w:rFonts w:cs="Arial"/>
        </w:rPr>
        <w:t xml:space="preserve">Questionnaire KW: </w:t>
      </w:r>
      <w:r w:rsidRPr="002F7A4B">
        <w:rPr>
          <w:rFonts w:cs="Arial"/>
          <w:i/>
        </w:rPr>
        <w:t>Being a girl / boy</w:t>
      </w:r>
      <w:r>
        <w:rPr>
          <w:rFonts w:cs="Arial"/>
        </w:rPr>
        <w:t xml:space="preserve"> (administered at 140 months)</w:t>
      </w:r>
    </w:p>
    <w:p w:rsidR="00830F17" w:rsidRDefault="00830F17" w:rsidP="00830F17">
      <w:pPr>
        <w:rPr>
          <w:rFonts w:cs="Arial"/>
        </w:rPr>
      </w:pPr>
    </w:p>
    <w:p w:rsidR="00830F17" w:rsidRDefault="00830F17" w:rsidP="00830F17">
      <w:pPr>
        <w:rPr>
          <w:rFonts w:cs="Arial"/>
        </w:rPr>
      </w:pPr>
      <w:r>
        <w:rPr>
          <w:rFonts w:cs="Arial"/>
        </w:rPr>
        <w:t>The manual is intended to be used by those engaged in the coding process. Correct and consistent application of codes is vital if the analysis of injury information collected during ALSPAC</w:t>
      </w:r>
      <w:r w:rsidR="0039548F">
        <w:rPr>
          <w:rFonts w:cs="Arial"/>
        </w:rPr>
        <w:t xml:space="preserve"> </w:t>
      </w:r>
      <w:r>
        <w:rPr>
          <w:rFonts w:cs="Arial"/>
        </w:rPr>
        <w:t xml:space="preserve">is to be valid. This manual is therefore intended to be used as a day-to-day reference tool.  </w:t>
      </w:r>
    </w:p>
    <w:p w:rsidR="00830F17" w:rsidRDefault="00830F17" w:rsidP="00830F17">
      <w:pPr>
        <w:rPr>
          <w:rFonts w:cs="Arial"/>
        </w:rPr>
      </w:pPr>
    </w:p>
    <w:p w:rsidR="00830F17" w:rsidRDefault="00830F17" w:rsidP="00830F17">
      <w:pPr>
        <w:rPr>
          <w:rFonts w:cs="Arial"/>
        </w:rPr>
      </w:pPr>
      <w:r>
        <w:rPr>
          <w:rFonts w:cs="Arial"/>
        </w:rPr>
        <w:br w:type="page"/>
      </w:r>
    </w:p>
    <w:p w:rsidR="00830F17" w:rsidRPr="00180AE5" w:rsidRDefault="00830F17" w:rsidP="000B7FF3">
      <w:pPr>
        <w:rPr>
          <w:rStyle w:val="Heading11"/>
        </w:rPr>
      </w:pPr>
      <w:r w:rsidRPr="00180AE5">
        <w:rPr>
          <w:rStyle w:val="Heading11"/>
        </w:rPr>
        <w:lastRenderedPageBreak/>
        <w:t>How the manual has been developed</w:t>
      </w:r>
    </w:p>
    <w:p w:rsidR="00830F17" w:rsidRDefault="00830F17" w:rsidP="00830F17">
      <w:pPr>
        <w:rPr>
          <w:rFonts w:cs="Arial"/>
        </w:rPr>
      </w:pPr>
    </w:p>
    <w:p w:rsidR="00830F17" w:rsidRDefault="00830F17" w:rsidP="00830F17">
      <w:pPr>
        <w:rPr>
          <w:rFonts w:cs="Arial"/>
        </w:rPr>
      </w:pPr>
      <w:r>
        <w:rPr>
          <w:rFonts w:cs="Arial"/>
        </w:rPr>
        <w:t>Free text information on the injuries sustained during the pre-school period was coded using a pragmatic and evolving system that was developed in-house. During a review of this coding framework it became apparent that the existing coding system would not meet the needs of the new data to be coded.</w:t>
      </w:r>
    </w:p>
    <w:p w:rsidR="00830F17" w:rsidRDefault="00830F17" w:rsidP="00830F17">
      <w:pPr>
        <w:rPr>
          <w:rFonts w:cs="Arial"/>
        </w:rPr>
      </w:pPr>
    </w:p>
    <w:p w:rsidR="00830F17" w:rsidRDefault="00830F17" w:rsidP="00830F17">
      <w:pPr>
        <w:rPr>
          <w:rFonts w:cs="Arial"/>
        </w:rPr>
      </w:pPr>
      <w:r>
        <w:rPr>
          <w:rFonts w:cs="Arial"/>
        </w:rPr>
        <w:t xml:space="preserve">A search for existing coding frameworks for injury identified three main classification systems; </w:t>
      </w:r>
    </w:p>
    <w:p w:rsidR="00830F17" w:rsidRDefault="00830F17" w:rsidP="00830F17">
      <w:pPr>
        <w:rPr>
          <w:rFonts w:cs="Arial"/>
        </w:rPr>
      </w:pPr>
    </w:p>
    <w:p w:rsidR="00830F17" w:rsidRPr="0083348B" w:rsidRDefault="00830F17" w:rsidP="00E8134E">
      <w:pPr>
        <w:pStyle w:val="ListParagraph"/>
        <w:numPr>
          <w:ilvl w:val="0"/>
          <w:numId w:val="14"/>
        </w:numPr>
        <w:rPr>
          <w:rFonts w:cs="Arial"/>
        </w:rPr>
      </w:pPr>
      <w:r w:rsidRPr="0083348B">
        <w:rPr>
          <w:rFonts w:cs="Arial"/>
        </w:rPr>
        <w:t>The International Classification of External Causes of Injury (ICECI) - a related classification in the World Health Organisation Family of International Classifications</w:t>
      </w:r>
    </w:p>
    <w:p w:rsidR="0083348B" w:rsidRDefault="0083348B" w:rsidP="0083348B">
      <w:pPr>
        <w:rPr>
          <w:rFonts w:cs="Arial"/>
        </w:rPr>
      </w:pPr>
    </w:p>
    <w:p w:rsidR="00830F17" w:rsidRPr="0083348B" w:rsidRDefault="00830F17" w:rsidP="00E8134E">
      <w:pPr>
        <w:pStyle w:val="ListParagraph"/>
        <w:numPr>
          <w:ilvl w:val="0"/>
          <w:numId w:val="14"/>
        </w:numPr>
        <w:rPr>
          <w:rFonts w:cs="Arial"/>
        </w:rPr>
      </w:pPr>
      <w:r w:rsidRPr="0083348B">
        <w:rPr>
          <w:rFonts w:cs="Arial"/>
        </w:rPr>
        <w:t>The Injury Database (IDB) Coding Manual - developed for the recording of information of injuries at emergency departments across the European Union, developed using ICECI and designed as a tool to enable effective injury surveillance systems to be established</w:t>
      </w:r>
    </w:p>
    <w:p w:rsidR="0083348B" w:rsidRDefault="0083348B" w:rsidP="0083348B">
      <w:pPr>
        <w:rPr>
          <w:rFonts w:cs="Arial"/>
        </w:rPr>
      </w:pPr>
    </w:p>
    <w:p w:rsidR="00830F17" w:rsidRPr="0083348B" w:rsidRDefault="00830F17" w:rsidP="00E8134E">
      <w:pPr>
        <w:pStyle w:val="ListParagraph"/>
        <w:numPr>
          <w:ilvl w:val="0"/>
          <w:numId w:val="14"/>
        </w:numPr>
        <w:rPr>
          <w:rFonts w:cs="Arial"/>
        </w:rPr>
      </w:pPr>
      <w:r w:rsidRPr="0083348B">
        <w:rPr>
          <w:rFonts w:cs="Arial"/>
        </w:rPr>
        <w:t>The Nordic Medico-Statistical Committee Classification of External Injury Codes (NOMESCO) - developed to facilitate injury prevention and control</w:t>
      </w:r>
    </w:p>
    <w:p w:rsidR="00830F17" w:rsidRDefault="00830F17" w:rsidP="00830F17">
      <w:pPr>
        <w:rPr>
          <w:rFonts w:cs="Arial"/>
        </w:rPr>
      </w:pPr>
    </w:p>
    <w:p w:rsidR="00830F17" w:rsidRDefault="00830F17" w:rsidP="00830F17">
      <w:pPr>
        <w:rPr>
          <w:rFonts w:cs="Arial"/>
        </w:rPr>
      </w:pPr>
      <w:r>
        <w:rPr>
          <w:rFonts w:cs="Arial"/>
        </w:rPr>
        <w:t>Review of these three classification systems indicated that the ICECI system would be the most appropriate to code the</w:t>
      </w:r>
      <w:r w:rsidR="0039548F">
        <w:rPr>
          <w:rFonts w:cs="Arial"/>
        </w:rPr>
        <w:t xml:space="preserve"> information collected through</w:t>
      </w:r>
      <w:r>
        <w:rPr>
          <w:rFonts w:cs="Arial"/>
        </w:rPr>
        <w:t xml:space="preserve"> ALSPAC. This was because of its ability to code the richness of the information available through ALSPAC, and its establishment as a global classification system which would allow the comparison of ALSPAC data with other datasets coded to the same system around the world. </w:t>
      </w:r>
    </w:p>
    <w:p w:rsidR="00830F17" w:rsidRDefault="00830F17" w:rsidP="00830F17">
      <w:pPr>
        <w:rPr>
          <w:rFonts w:cs="Arial"/>
        </w:rPr>
      </w:pPr>
    </w:p>
    <w:p w:rsidR="00830F17" w:rsidRDefault="00830F17" w:rsidP="00830F17">
      <w:pPr>
        <w:rPr>
          <w:rFonts w:cs="Arial"/>
        </w:rPr>
      </w:pPr>
    </w:p>
    <w:p w:rsidR="0083348B" w:rsidRDefault="0083348B" w:rsidP="00830F17">
      <w:pPr>
        <w:rPr>
          <w:rFonts w:cs="Arial"/>
        </w:rPr>
      </w:pPr>
    </w:p>
    <w:p w:rsidR="0083348B" w:rsidRDefault="0083348B" w:rsidP="00830F17">
      <w:pPr>
        <w:rPr>
          <w:rFonts w:cs="Arial"/>
        </w:rPr>
      </w:pPr>
    </w:p>
    <w:p w:rsidR="00830F17" w:rsidRDefault="00830F17" w:rsidP="00830F17">
      <w:pPr>
        <w:rPr>
          <w:rFonts w:cs="Arial"/>
        </w:rPr>
      </w:pPr>
      <w:r>
        <w:rPr>
          <w:rFonts w:cs="Arial"/>
        </w:rPr>
        <w:t>The ICECI system is divided in to modules and items. Each module covers a certain specific area of enquiry. There are seven core modules and a further 5 additional modules which provide a greater level of detail for certain core modules. The core modules are numbered C1 to C7:</w:t>
      </w:r>
    </w:p>
    <w:p w:rsidR="00830F17" w:rsidRDefault="00830F17" w:rsidP="00830F17">
      <w:pPr>
        <w:rPr>
          <w:rFonts w:cs="Arial"/>
        </w:rPr>
      </w:pPr>
    </w:p>
    <w:p w:rsidR="00830F17" w:rsidRDefault="00830F17" w:rsidP="00830F17">
      <w:pPr>
        <w:rPr>
          <w:rFonts w:cs="Arial"/>
        </w:rPr>
      </w:pPr>
      <w:r>
        <w:rPr>
          <w:rFonts w:cs="Arial"/>
        </w:rPr>
        <w:t>C1</w:t>
      </w:r>
      <w:r>
        <w:rPr>
          <w:rFonts w:cs="Arial"/>
        </w:rPr>
        <w:tab/>
        <w:t xml:space="preserve">Intent </w:t>
      </w:r>
      <w:r>
        <w:rPr>
          <w:rFonts w:cs="Arial"/>
        </w:rPr>
        <w:tab/>
      </w:r>
      <w:r>
        <w:rPr>
          <w:rFonts w:cs="Arial"/>
        </w:rPr>
        <w:tab/>
      </w:r>
      <w:r>
        <w:rPr>
          <w:rFonts w:cs="Arial"/>
        </w:rPr>
        <w:tab/>
        <w:t>(+ additional module: Violence)</w:t>
      </w:r>
    </w:p>
    <w:p w:rsidR="00830F17" w:rsidRDefault="00830F17" w:rsidP="00830F17">
      <w:pPr>
        <w:rPr>
          <w:rFonts w:cs="Arial"/>
        </w:rPr>
      </w:pPr>
      <w:r>
        <w:rPr>
          <w:rFonts w:cs="Arial"/>
        </w:rPr>
        <w:t>C2</w:t>
      </w:r>
      <w:r>
        <w:rPr>
          <w:rFonts w:cs="Arial"/>
        </w:rPr>
        <w:tab/>
        <w:t>Mechanism</w:t>
      </w:r>
      <w:r>
        <w:rPr>
          <w:rFonts w:cs="Arial"/>
        </w:rPr>
        <w:tab/>
      </w:r>
      <w:r>
        <w:rPr>
          <w:rFonts w:cs="Arial"/>
        </w:rPr>
        <w:tab/>
        <w:t>(+ additional module: Transport)</w:t>
      </w:r>
    </w:p>
    <w:p w:rsidR="00830F17" w:rsidRDefault="00830F17" w:rsidP="00830F17">
      <w:pPr>
        <w:rPr>
          <w:rFonts w:cs="Arial"/>
        </w:rPr>
      </w:pPr>
      <w:r>
        <w:rPr>
          <w:rFonts w:cs="Arial"/>
        </w:rPr>
        <w:t>C3</w:t>
      </w:r>
      <w:r>
        <w:rPr>
          <w:rFonts w:cs="Arial"/>
        </w:rPr>
        <w:tab/>
        <w:t>Object / substance</w:t>
      </w:r>
    </w:p>
    <w:p w:rsidR="00830F17" w:rsidRDefault="00830F17" w:rsidP="00830F17">
      <w:pPr>
        <w:rPr>
          <w:rFonts w:cs="Arial"/>
        </w:rPr>
      </w:pPr>
      <w:smartTag w:uri="urn:schemas-microsoft-com:office:smarttags" w:element="Street">
        <w:smartTag w:uri="urn:schemas-microsoft-com:office:smarttags" w:element="address">
          <w:r>
            <w:rPr>
              <w:rFonts w:cs="Arial"/>
            </w:rPr>
            <w:t>C4</w:t>
          </w:r>
          <w:r>
            <w:rPr>
              <w:rFonts w:cs="Arial"/>
            </w:rPr>
            <w:tab/>
            <w:t>Place</w:t>
          </w:r>
        </w:smartTag>
      </w:smartTag>
      <w:r>
        <w:rPr>
          <w:rFonts w:cs="Arial"/>
        </w:rPr>
        <w:tab/>
      </w:r>
      <w:r>
        <w:rPr>
          <w:rFonts w:cs="Arial"/>
        </w:rPr>
        <w:tab/>
      </w:r>
      <w:r>
        <w:rPr>
          <w:rFonts w:cs="Arial"/>
        </w:rPr>
        <w:tab/>
        <w:t>(+ additional module: Place)</w:t>
      </w:r>
    </w:p>
    <w:p w:rsidR="00830F17" w:rsidRDefault="00830F17" w:rsidP="00830F17">
      <w:pPr>
        <w:rPr>
          <w:rFonts w:cs="Arial"/>
        </w:rPr>
      </w:pPr>
      <w:r>
        <w:rPr>
          <w:rFonts w:cs="Arial"/>
        </w:rPr>
        <w:t>C5</w:t>
      </w:r>
      <w:r>
        <w:rPr>
          <w:rFonts w:cs="Arial"/>
        </w:rPr>
        <w:tab/>
        <w:t>Activity</w:t>
      </w:r>
      <w:r>
        <w:rPr>
          <w:rFonts w:cs="Arial"/>
        </w:rPr>
        <w:tab/>
      </w:r>
      <w:r>
        <w:rPr>
          <w:rFonts w:cs="Arial"/>
        </w:rPr>
        <w:tab/>
        <w:t>(+ 2 additional modules: Sports &amp; Occupational)</w:t>
      </w:r>
    </w:p>
    <w:p w:rsidR="00830F17" w:rsidRDefault="00830F17" w:rsidP="00830F17">
      <w:pPr>
        <w:rPr>
          <w:rFonts w:cs="Arial"/>
        </w:rPr>
      </w:pPr>
      <w:r>
        <w:rPr>
          <w:rFonts w:cs="Arial"/>
        </w:rPr>
        <w:t>C6</w:t>
      </w:r>
      <w:r>
        <w:rPr>
          <w:rFonts w:cs="Arial"/>
        </w:rPr>
        <w:tab/>
        <w:t>Alcohol use</w:t>
      </w:r>
    </w:p>
    <w:p w:rsidR="00830F17" w:rsidRDefault="00830F17" w:rsidP="00830F17">
      <w:pPr>
        <w:rPr>
          <w:rFonts w:cs="Arial"/>
        </w:rPr>
      </w:pPr>
      <w:r>
        <w:rPr>
          <w:rFonts w:cs="Arial"/>
        </w:rPr>
        <w:t>C7</w:t>
      </w:r>
      <w:r>
        <w:rPr>
          <w:rFonts w:cs="Arial"/>
        </w:rPr>
        <w:tab/>
        <w:t>Drug use</w:t>
      </w:r>
    </w:p>
    <w:p w:rsidR="00830F17" w:rsidRDefault="00830F17" w:rsidP="00830F17">
      <w:pPr>
        <w:rPr>
          <w:rFonts w:cs="Arial"/>
        </w:rPr>
      </w:pPr>
    </w:p>
    <w:p w:rsidR="00830F17" w:rsidRDefault="00830F17" w:rsidP="00830F17">
      <w:pPr>
        <w:rPr>
          <w:rFonts w:cs="Arial"/>
        </w:rPr>
      </w:pPr>
      <w:r>
        <w:rPr>
          <w:rFonts w:cs="Arial"/>
        </w:rPr>
        <w:t xml:space="preserve">Within each module is a hierarchical list of items, each of which has a designated code, plus specific inclusion and exclusion criteria for that item. ICECI has been designed so that certain elements of ICECI can be used as required by the data collection system to which it is being applied. </w:t>
      </w:r>
    </w:p>
    <w:p w:rsidR="00830F17" w:rsidRDefault="00830F17" w:rsidP="00830F17">
      <w:pPr>
        <w:rPr>
          <w:rFonts w:cs="Arial"/>
        </w:rPr>
      </w:pPr>
    </w:p>
    <w:p w:rsidR="00830F17" w:rsidRDefault="00830F17" w:rsidP="00830F17">
      <w:pPr>
        <w:rPr>
          <w:rFonts w:cs="Arial"/>
        </w:rPr>
      </w:pPr>
      <w:r>
        <w:rPr>
          <w:rFonts w:cs="Arial"/>
        </w:rPr>
        <w:lastRenderedPageBreak/>
        <w:t xml:space="preserve">For this handbook the mechanism module (C2) and Place module (C4) have been used. The level of detail of coding available through ICECI is greater than that needed to code the ALSPAC data, so an appropriate level of coding has been identified for each module. </w:t>
      </w:r>
    </w:p>
    <w:p w:rsidR="00830F17" w:rsidRDefault="00830F17" w:rsidP="00830F17">
      <w:pPr>
        <w:rPr>
          <w:rFonts w:cs="Arial"/>
        </w:rPr>
      </w:pPr>
    </w:p>
    <w:p w:rsidR="00830F17" w:rsidRDefault="00830F17" w:rsidP="00830F17">
      <w:pPr>
        <w:rPr>
          <w:rFonts w:cs="Arial"/>
        </w:rPr>
      </w:pPr>
      <w:r>
        <w:rPr>
          <w:rFonts w:cs="Arial"/>
        </w:rPr>
        <w:t>ICECI does not provide codes for such information as the person(s) with the child at the time of injury, the treatment provided to the child, the part of the body injured or the type of injury resulting from the injury event. For these areas of data the original ALSPAC coding frameworks have been updated and inconsistencies clarified.</w:t>
      </w:r>
    </w:p>
    <w:p w:rsidR="00830F17" w:rsidRDefault="00830F17" w:rsidP="00830F17">
      <w:pPr>
        <w:rPr>
          <w:rFonts w:cs="Arial"/>
        </w:rPr>
      </w:pPr>
    </w:p>
    <w:p w:rsidR="00830F17" w:rsidRDefault="00830F17" w:rsidP="00830F17">
      <w:pPr>
        <w:rPr>
          <w:rFonts w:cs="Arial"/>
        </w:rPr>
      </w:pPr>
      <w:r>
        <w:rPr>
          <w:rFonts w:cs="Arial"/>
        </w:rPr>
        <w:t xml:space="preserve">Each coding module in this manual begins with a section that provides a definition of the module, a guide for how codes in that module should be used (with examples where appropriate), the format of codes for that module, and the source of the codes for that module. </w:t>
      </w:r>
    </w:p>
    <w:p w:rsidR="00830F17" w:rsidRDefault="00830F17" w:rsidP="00830F17">
      <w:pPr>
        <w:rPr>
          <w:rFonts w:cs="Arial"/>
        </w:rPr>
      </w:pPr>
    </w:p>
    <w:p w:rsidR="00830F17" w:rsidRPr="006C1279" w:rsidRDefault="00830F17" w:rsidP="006C1279">
      <w:pPr>
        <w:rPr>
          <w:b/>
          <w:sz w:val="32"/>
          <w:szCs w:val="32"/>
        </w:rPr>
      </w:pPr>
      <w:r>
        <w:br w:type="page"/>
      </w:r>
      <w:r w:rsidRPr="006C1279">
        <w:rPr>
          <w:b/>
          <w:sz w:val="32"/>
          <w:szCs w:val="32"/>
        </w:rPr>
        <w:lastRenderedPageBreak/>
        <w:t>How to use the manual</w:t>
      </w:r>
    </w:p>
    <w:p w:rsidR="00830F17" w:rsidRDefault="00830F17" w:rsidP="00830F17">
      <w:pPr>
        <w:rPr>
          <w:rStyle w:val="Heading11"/>
        </w:rPr>
      </w:pPr>
    </w:p>
    <w:p w:rsidR="00830F17" w:rsidRPr="003C4EDB" w:rsidRDefault="00830F17" w:rsidP="00830F17">
      <w:pPr>
        <w:rPr>
          <w:rStyle w:val="Heading11"/>
        </w:rPr>
      </w:pPr>
      <w:r w:rsidRPr="003C4EDB">
        <w:rPr>
          <w:rStyle w:val="Heading11"/>
        </w:rPr>
        <w:t>Guide to which sections of the manual to use for different questions in the questionnaires</w:t>
      </w:r>
    </w:p>
    <w:p w:rsidR="00830F17" w:rsidRPr="003C4EDB" w:rsidRDefault="00830F17" w:rsidP="00830F17">
      <w:pPr>
        <w:rPr>
          <w:rFonts w:cs="Arial"/>
          <w:sz w:val="18"/>
          <w:szCs w:val="18"/>
        </w:rPr>
      </w:pPr>
      <w:r w:rsidRPr="003C4EDB">
        <w:rPr>
          <w:rFonts w:cs="Arial"/>
          <w:sz w:val="18"/>
          <w:szCs w:val="18"/>
        </w:rPr>
        <w:t xml:space="preserve">Note: </w:t>
      </w:r>
      <w:r w:rsidR="00E017E2">
        <w:rPr>
          <w:rFonts w:cs="Arial"/>
          <w:sz w:val="18"/>
          <w:szCs w:val="18"/>
        </w:rPr>
        <w:t>symbols *</w:t>
      </w:r>
      <w:proofErr w:type="gramStart"/>
      <w:r w:rsidR="00E017E2">
        <w:rPr>
          <w:rFonts w:cs="Arial"/>
          <w:sz w:val="18"/>
          <w:szCs w:val="18"/>
        </w:rPr>
        <w:t>,</w:t>
      </w:r>
      <w:r w:rsidR="00E017E2" w:rsidRPr="00E017E2">
        <w:rPr>
          <w:rFonts w:cs="Arial"/>
          <w:sz w:val="16"/>
          <w:szCs w:val="16"/>
          <w:vertAlign w:val="superscript"/>
        </w:rPr>
        <w:t>ǂ</w:t>
      </w:r>
      <w:proofErr w:type="gramEnd"/>
      <w:r w:rsidR="00E017E2">
        <w:rPr>
          <w:rFonts w:cs="Arial"/>
          <w:sz w:val="18"/>
          <w:szCs w:val="18"/>
        </w:rPr>
        <w:t>,</w:t>
      </w:r>
      <w:r w:rsidR="00E017E2" w:rsidRPr="00E017E2">
        <w:rPr>
          <w:rFonts w:cs="Arial"/>
          <w:sz w:val="16"/>
          <w:szCs w:val="16"/>
          <w:vertAlign w:val="superscript"/>
        </w:rPr>
        <w:t xml:space="preserve"> ¥</w:t>
      </w:r>
      <w:r w:rsidR="00E017E2">
        <w:rPr>
          <w:rFonts w:cs="Arial"/>
          <w:sz w:val="18"/>
          <w:szCs w:val="18"/>
        </w:rPr>
        <w:t>,</w:t>
      </w:r>
      <w:r w:rsidR="006160A7" w:rsidRPr="006160A7">
        <w:rPr>
          <w:rFonts w:cs="Arial"/>
          <w:sz w:val="16"/>
          <w:szCs w:val="16"/>
          <w:vertAlign w:val="superscript"/>
        </w:rPr>
        <w:t>§</w:t>
      </w:r>
      <w:r w:rsidR="006160A7">
        <w:rPr>
          <w:rFonts w:cs="Arial"/>
          <w:sz w:val="16"/>
          <w:szCs w:val="16"/>
          <w:vertAlign w:val="superscript"/>
        </w:rPr>
        <w:t xml:space="preserve"> </w:t>
      </w:r>
      <w:r w:rsidR="00E017E2">
        <w:rPr>
          <w:rFonts w:cs="Arial"/>
          <w:sz w:val="18"/>
          <w:szCs w:val="18"/>
        </w:rPr>
        <w:t xml:space="preserve">and </w:t>
      </w:r>
      <w:r w:rsidR="00E017E2" w:rsidRPr="00E017E2">
        <w:rPr>
          <w:rFonts w:cs="Arial"/>
          <w:sz w:val="16"/>
          <w:szCs w:val="16"/>
          <w:vertAlign w:val="superscript"/>
        </w:rPr>
        <w:t xml:space="preserve">$ </w:t>
      </w:r>
      <w:r w:rsidR="00E017E2" w:rsidRPr="00E017E2">
        <w:rPr>
          <w:rFonts w:cs="Arial"/>
          <w:sz w:val="18"/>
          <w:szCs w:val="18"/>
        </w:rPr>
        <w:t xml:space="preserve"> indicate</w:t>
      </w:r>
      <w:r w:rsidR="00E017E2">
        <w:rPr>
          <w:rFonts w:cs="Arial"/>
          <w:sz w:val="18"/>
          <w:szCs w:val="18"/>
        </w:rPr>
        <w:t xml:space="preserve"> </w:t>
      </w:r>
      <w:r w:rsidRPr="003C4EDB">
        <w:rPr>
          <w:rFonts w:cs="Arial"/>
          <w:sz w:val="18"/>
          <w:szCs w:val="18"/>
        </w:rPr>
        <w:t>question responses that should be considered together before coding using the indicated framework.</w:t>
      </w:r>
      <w:r w:rsidR="00E017E2">
        <w:rPr>
          <w:rFonts w:cs="Arial"/>
          <w:sz w:val="18"/>
          <w:szCs w:val="18"/>
        </w:rPr>
        <w:t xml:space="preserve"> Question marks (?) indicate responses that may or may not provide information suitable for coding.</w:t>
      </w:r>
    </w:p>
    <w:p w:rsidR="00830F17" w:rsidRDefault="00830F17" w:rsidP="00830F17">
      <w:pPr>
        <w:rPr>
          <w:rFonts w:cs="Arial"/>
        </w:rPr>
      </w:pPr>
    </w:p>
    <w:p w:rsidR="00830F17" w:rsidRPr="00E67FE4" w:rsidRDefault="00830F17" w:rsidP="00830F17">
      <w:pPr>
        <w:rPr>
          <w:rFonts w:cs="Arial"/>
          <w:b/>
        </w:rPr>
      </w:pPr>
      <w:r w:rsidRPr="00E67FE4">
        <w:rPr>
          <w:rFonts w:cs="Arial"/>
          <w:b/>
        </w:rPr>
        <w:t>65 month questionnaire</w:t>
      </w:r>
    </w:p>
    <w:p w:rsidR="00830F17" w:rsidRDefault="00830F17" w:rsidP="00830F17">
      <w:pPr>
        <w:rPr>
          <w:rFonts w:cs="Arial"/>
        </w:rPr>
      </w:pPr>
    </w:p>
    <w:tbl>
      <w:tblPr>
        <w:tblStyle w:val="TableGrid"/>
        <w:tblW w:w="9540" w:type="dxa"/>
        <w:tblInd w:w="-792" w:type="dxa"/>
        <w:tblLayout w:type="fixed"/>
        <w:tblLook w:val="01E0"/>
      </w:tblPr>
      <w:tblGrid>
        <w:gridCol w:w="540"/>
        <w:gridCol w:w="2880"/>
        <w:gridCol w:w="720"/>
        <w:gridCol w:w="720"/>
        <w:gridCol w:w="1080"/>
        <w:gridCol w:w="720"/>
        <w:gridCol w:w="900"/>
        <w:gridCol w:w="956"/>
        <w:gridCol w:w="1024"/>
      </w:tblGrid>
      <w:tr w:rsidR="00830F17" w:rsidRPr="009750CA" w:rsidTr="00830F17">
        <w:tc>
          <w:tcPr>
            <w:tcW w:w="540" w:type="dxa"/>
          </w:tcPr>
          <w:p w:rsidR="00830F17" w:rsidRPr="009750CA" w:rsidRDefault="00830F17" w:rsidP="00830F17">
            <w:pPr>
              <w:rPr>
                <w:rFonts w:cs="Arial"/>
                <w:b/>
                <w:sz w:val="14"/>
                <w:szCs w:val="14"/>
              </w:rPr>
            </w:pPr>
            <w:r w:rsidRPr="009750CA">
              <w:rPr>
                <w:rFonts w:cs="Arial"/>
                <w:b/>
                <w:sz w:val="14"/>
                <w:szCs w:val="14"/>
              </w:rPr>
              <w:t>No.</w:t>
            </w:r>
          </w:p>
        </w:tc>
        <w:tc>
          <w:tcPr>
            <w:tcW w:w="2880" w:type="dxa"/>
          </w:tcPr>
          <w:p w:rsidR="00830F17" w:rsidRPr="009750CA" w:rsidRDefault="00830F17" w:rsidP="00830F17">
            <w:pPr>
              <w:rPr>
                <w:rFonts w:cs="Arial"/>
                <w:b/>
                <w:sz w:val="14"/>
                <w:szCs w:val="14"/>
              </w:rPr>
            </w:pPr>
            <w:r w:rsidRPr="009750CA">
              <w:rPr>
                <w:rFonts w:cs="Arial"/>
                <w:b/>
                <w:sz w:val="14"/>
                <w:szCs w:val="14"/>
              </w:rPr>
              <w:t>Question</w:t>
            </w:r>
          </w:p>
        </w:tc>
        <w:tc>
          <w:tcPr>
            <w:tcW w:w="720" w:type="dxa"/>
          </w:tcPr>
          <w:p w:rsidR="00830F17" w:rsidRPr="009750CA" w:rsidRDefault="00830F17" w:rsidP="00830F17">
            <w:pPr>
              <w:rPr>
                <w:rFonts w:cs="Arial"/>
                <w:b/>
                <w:sz w:val="14"/>
                <w:szCs w:val="14"/>
              </w:rPr>
            </w:pPr>
            <w:r w:rsidRPr="009750CA">
              <w:rPr>
                <w:rFonts w:cs="Arial"/>
                <w:b/>
                <w:sz w:val="14"/>
                <w:szCs w:val="14"/>
              </w:rPr>
              <w:t>Date of injury</w:t>
            </w:r>
          </w:p>
        </w:tc>
        <w:tc>
          <w:tcPr>
            <w:tcW w:w="720" w:type="dxa"/>
          </w:tcPr>
          <w:p w:rsidR="00830F17" w:rsidRPr="009750CA" w:rsidRDefault="00830F17" w:rsidP="00830F17">
            <w:pPr>
              <w:rPr>
                <w:rFonts w:cs="Arial"/>
                <w:b/>
                <w:sz w:val="14"/>
                <w:szCs w:val="14"/>
              </w:rPr>
            </w:pPr>
            <w:r w:rsidRPr="009750CA">
              <w:rPr>
                <w:rFonts w:cs="Arial"/>
                <w:b/>
                <w:sz w:val="14"/>
                <w:szCs w:val="14"/>
              </w:rPr>
              <w:t>Location of injury event</w:t>
            </w:r>
          </w:p>
        </w:tc>
        <w:tc>
          <w:tcPr>
            <w:tcW w:w="1080" w:type="dxa"/>
          </w:tcPr>
          <w:p w:rsidR="00830F17" w:rsidRPr="009750CA" w:rsidRDefault="00830F17" w:rsidP="00830F17">
            <w:pPr>
              <w:rPr>
                <w:rFonts w:cs="Arial"/>
                <w:b/>
                <w:sz w:val="14"/>
                <w:szCs w:val="14"/>
              </w:rPr>
            </w:pPr>
            <w:r w:rsidRPr="009750CA">
              <w:rPr>
                <w:rFonts w:cs="Arial"/>
                <w:b/>
                <w:sz w:val="14"/>
                <w:szCs w:val="14"/>
              </w:rPr>
              <w:t>Mechanism of injury</w:t>
            </w:r>
          </w:p>
        </w:tc>
        <w:tc>
          <w:tcPr>
            <w:tcW w:w="720" w:type="dxa"/>
          </w:tcPr>
          <w:p w:rsidR="00830F17" w:rsidRPr="009750CA" w:rsidRDefault="00830F17" w:rsidP="00830F17">
            <w:pPr>
              <w:rPr>
                <w:rFonts w:cs="Arial"/>
                <w:b/>
                <w:sz w:val="14"/>
                <w:szCs w:val="14"/>
              </w:rPr>
            </w:pPr>
            <w:r w:rsidRPr="009750CA">
              <w:rPr>
                <w:rFonts w:cs="Arial"/>
                <w:b/>
                <w:sz w:val="14"/>
                <w:szCs w:val="14"/>
              </w:rPr>
              <w:t>Part of body injured</w:t>
            </w:r>
          </w:p>
        </w:tc>
        <w:tc>
          <w:tcPr>
            <w:tcW w:w="900" w:type="dxa"/>
          </w:tcPr>
          <w:p w:rsidR="00830F17" w:rsidRPr="009750CA" w:rsidRDefault="00830F17" w:rsidP="00830F17">
            <w:pPr>
              <w:rPr>
                <w:rFonts w:cs="Arial"/>
                <w:b/>
                <w:sz w:val="14"/>
                <w:szCs w:val="14"/>
              </w:rPr>
            </w:pPr>
            <w:r w:rsidRPr="009750CA">
              <w:rPr>
                <w:rFonts w:cs="Arial"/>
                <w:b/>
                <w:sz w:val="14"/>
                <w:szCs w:val="14"/>
              </w:rPr>
              <w:t>Outcome of injury event</w:t>
            </w:r>
          </w:p>
        </w:tc>
        <w:tc>
          <w:tcPr>
            <w:tcW w:w="956" w:type="dxa"/>
          </w:tcPr>
          <w:p w:rsidR="00830F17" w:rsidRPr="009750CA" w:rsidRDefault="00830F17" w:rsidP="00830F17">
            <w:pPr>
              <w:rPr>
                <w:rFonts w:cs="Arial"/>
                <w:b/>
                <w:sz w:val="14"/>
                <w:szCs w:val="14"/>
              </w:rPr>
            </w:pPr>
            <w:r w:rsidRPr="009750CA">
              <w:rPr>
                <w:rFonts w:cs="Arial"/>
                <w:b/>
                <w:sz w:val="14"/>
                <w:szCs w:val="14"/>
              </w:rPr>
              <w:t>Person with child</w:t>
            </w:r>
          </w:p>
        </w:tc>
        <w:tc>
          <w:tcPr>
            <w:tcW w:w="1024" w:type="dxa"/>
          </w:tcPr>
          <w:p w:rsidR="00830F17" w:rsidRPr="009750CA" w:rsidRDefault="00830F17" w:rsidP="00830F17">
            <w:pPr>
              <w:rPr>
                <w:rFonts w:cs="Arial"/>
                <w:b/>
                <w:sz w:val="14"/>
                <w:szCs w:val="14"/>
              </w:rPr>
            </w:pPr>
            <w:r w:rsidRPr="009750CA">
              <w:rPr>
                <w:rFonts w:cs="Arial"/>
                <w:b/>
                <w:sz w:val="14"/>
                <w:szCs w:val="14"/>
              </w:rPr>
              <w:t>Treatment</w:t>
            </w:r>
          </w:p>
        </w:tc>
      </w:tr>
      <w:tr w:rsidR="00830F17" w:rsidTr="00830F17">
        <w:tc>
          <w:tcPr>
            <w:tcW w:w="540" w:type="dxa"/>
          </w:tcPr>
          <w:p w:rsidR="00830F17" w:rsidRPr="008A45CC" w:rsidRDefault="00830F17" w:rsidP="00830F17">
            <w:pPr>
              <w:rPr>
                <w:rFonts w:cs="Arial"/>
                <w:b/>
                <w:sz w:val="16"/>
                <w:szCs w:val="16"/>
              </w:rPr>
            </w:pPr>
          </w:p>
        </w:tc>
        <w:tc>
          <w:tcPr>
            <w:tcW w:w="2880" w:type="dxa"/>
          </w:tcPr>
          <w:p w:rsidR="00830F17" w:rsidRPr="008A45CC" w:rsidRDefault="00830F17" w:rsidP="00830F17">
            <w:pPr>
              <w:rPr>
                <w:rFonts w:cs="Arial"/>
                <w:b/>
                <w:sz w:val="16"/>
                <w:szCs w:val="16"/>
              </w:rPr>
            </w:pPr>
            <w:r>
              <w:rPr>
                <w:rFonts w:cs="Arial"/>
                <w:b/>
                <w:sz w:val="16"/>
                <w:szCs w:val="16"/>
              </w:rPr>
              <w:t>ALSPAC or ICECI framework</w:t>
            </w:r>
          </w:p>
        </w:tc>
        <w:tc>
          <w:tcPr>
            <w:tcW w:w="720" w:type="dxa"/>
          </w:tcPr>
          <w:p w:rsidR="00830F17" w:rsidRPr="001F7C0E" w:rsidRDefault="00830F17" w:rsidP="00830F17">
            <w:pPr>
              <w:rPr>
                <w:rFonts w:cs="Arial"/>
                <w:sz w:val="12"/>
                <w:szCs w:val="12"/>
              </w:rPr>
            </w:pPr>
            <w:r w:rsidRPr="001F7C0E">
              <w:rPr>
                <w:rFonts w:cs="Arial"/>
                <w:sz w:val="12"/>
                <w:szCs w:val="12"/>
              </w:rPr>
              <w:t>ALSPAC</w:t>
            </w:r>
          </w:p>
        </w:tc>
        <w:tc>
          <w:tcPr>
            <w:tcW w:w="720" w:type="dxa"/>
          </w:tcPr>
          <w:p w:rsidR="00830F17" w:rsidRPr="001F7C0E" w:rsidRDefault="00830F17" w:rsidP="00830F17">
            <w:pPr>
              <w:rPr>
                <w:rFonts w:cs="Arial"/>
                <w:sz w:val="12"/>
                <w:szCs w:val="12"/>
              </w:rPr>
            </w:pPr>
            <w:r w:rsidRPr="001F7C0E">
              <w:rPr>
                <w:rFonts w:cs="Arial"/>
                <w:sz w:val="12"/>
                <w:szCs w:val="12"/>
              </w:rPr>
              <w:t>ICECI</w:t>
            </w:r>
          </w:p>
        </w:tc>
        <w:tc>
          <w:tcPr>
            <w:tcW w:w="1080" w:type="dxa"/>
          </w:tcPr>
          <w:p w:rsidR="00830F17" w:rsidRPr="001F7C0E" w:rsidRDefault="00830F17" w:rsidP="00830F17">
            <w:pPr>
              <w:rPr>
                <w:rFonts w:cs="Arial"/>
                <w:sz w:val="12"/>
                <w:szCs w:val="12"/>
              </w:rPr>
            </w:pPr>
            <w:r w:rsidRPr="001F7C0E">
              <w:rPr>
                <w:rFonts w:cs="Arial"/>
                <w:sz w:val="12"/>
                <w:szCs w:val="12"/>
              </w:rPr>
              <w:t>ICECI</w:t>
            </w:r>
          </w:p>
        </w:tc>
        <w:tc>
          <w:tcPr>
            <w:tcW w:w="720" w:type="dxa"/>
          </w:tcPr>
          <w:p w:rsidR="00830F17" w:rsidRPr="001F7C0E" w:rsidRDefault="00830F17" w:rsidP="00830F17">
            <w:pPr>
              <w:rPr>
                <w:rFonts w:cs="Arial"/>
                <w:sz w:val="12"/>
                <w:szCs w:val="12"/>
              </w:rPr>
            </w:pPr>
            <w:r w:rsidRPr="001F7C0E">
              <w:rPr>
                <w:rFonts w:cs="Arial"/>
                <w:sz w:val="12"/>
                <w:szCs w:val="12"/>
              </w:rPr>
              <w:t>ALSPAC</w:t>
            </w:r>
          </w:p>
        </w:tc>
        <w:tc>
          <w:tcPr>
            <w:tcW w:w="900" w:type="dxa"/>
          </w:tcPr>
          <w:p w:rsidR="00830F17" w:rsidRPr="001F7C0E" w:rsidRDefault="00830F17" w:rsidP="00830F17">
            <w:pPr>
              <w:rPr>
                <w:rFonts w:cs="Arial"/>
                <w:sz w:val="12"/>
                <w:szCs w:val="12"/>
              </w:rPr>
            </w:pPr>
            <w:r w:rsidRPr="001F7C0E">
              <w:rPr>
                <w:rFonts w:cs="Arial"/>
                <w:sz w:val="12"/>
                <w:szCs w:val="12"/>
              </w:rPr>
              <w:t>ALSPAC</w:t>
            </w:r>
          </w:p>
        </w:tc>
        <w:tc>
          <w:tcPr>
            <w:tcW w:w="956" w:type="dxa"/>
          </w:tcPr>
          <w:p w:rsidR="00830F17" w:rsidRPr="001F7C0E" w:rsidRDefault="00830F17" w:rsidP="00830F17">
            <w:pPr>
              <w:rPr>
                <w:rFonts w:cs="Arial"/>
                <w:sz w:val="12"/>
                <w:szCs w:val="12"/>
              </w:rPr>
            </w:pPr>
            <w:r w:rsidRPr="001F7C0E">
              <w:rPr>
                <w:rFonts w:cs="Arial"/>
                <w:sz w:val="12"/>
                <w:szCs w:val="12"/>
              </w:rPr>
              <w:t>ALSPAC</w:t>
            </w:r>
          </w:p>
        </w:tc>
        <w:tc>
          <w:tcPr>
            <w:tcW w:w="1024" w:type="dxa"/>
          </w:tcPr>
          <w:p w:rsidR="00830F17" w:rsidRPr="001F7C0E" w:rsidRDefault="00830F17" w:rsidP="00830F17">
            <w:pPr>
              <w:rPr>
                <w:rFonts w:cs="Arial"/>
                <w:sz w:val="12"/>
                <w:szCs w:val="12"/>
              </w:rPr>
            </w:pPr>
            <w:r w:rsidRPr="001F7C0E">
              <w:rPr>
                <w:rFonts w:cs="Arial"/>
                <w:sz w:val="12"/>
                <w:szCs w:val="12"/>
              </w:rPr>
              <w:t>ALSPAC</w:t>
            </w:r>
          </w:p>
        </w:tc>
      </w:tr>
      <w:tr w:rsidR="00830F17" w:rsidTr="006160A7">
        <w:tc>
          <w:tcPr>
            <w:tcW w:w="540" w:type="dxa"/>
          </w:tcPr>
          <w:p w:rsidR="00830F17" w:rsidRPr="008A45CC" w:rsidRDefault="00830F17" w:rsidP="00830F17">
            <w:pPr>
              <w:rPr>
                <w:rFonts w:cs="Arial"/>
                <w:b/>
                <w:sz w:val="16"/>
                <w:szCs w:val="16"/>
              </w:rPr>
            </w:pPr>
            <w:r w:rsidRPr="008A45CC">
              <w:rPr>
                <w:rFonts w:cs="Arial"/>
                <w:b/>
                <w:sz w:val="16"/>
                <w:szCs w:val="16"/>
              </w:rPr>
              <w:t>A1</w:t>
            </w:r>
          </w:p>
        </w:tc>
        <w:tc>
          <w:tcPr>
            <w:tcW w:w="2880" w:type="dxa"/>
          </w:tcPr>
          <w:p w:rsidR="00830F17" w:rsidRPr="008A45CC" w:rsidRDefault="00830F17" w:rsidP="00830F17">
            <w:pPr>
              <w:rPr>
                <w:rFonts w:cs="Arial"/>
                <w:b/>
                <w:sz w:val="16"/>
                <w:szCs w:val="16"/>
              </w:rPr>
            </w:pPr>
            <w:r w:rsidRPr="008A45CC">
              <w:rPr>
                <w:rFonts w:cs="Arial"/>
                <w:b/>
                <w:sz w:val="16"/>
                <w:szCs w:val="16"/>
              </w:rPr>
              <w:t>Has s/he been burnt or scalded since 4½ yrs old?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880" w:type="dxa"/>
          </w:tcPr>
          <w:p w:rsidR="00830F17" w:rsidRPr="006302E3" w:rsidRDefault="00830F17" w:rsidP="00830F17">
            <w:pPr>
              <w:rPr>
                <w:rFonts w:cs="Arial"/>
                <w:sz w:val="16"/>
                <w:szCs w:val="16"/>
              </w:rPr>
            </w:pPr>
            <w:r>
              <w:rPr>
                <w:rFonts w:cs="Arial"/>
                <w:sz w:val="16"/>
                <w:szCs w:val="16"/>
              </w:rPr>
              <w:t>Place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d</w:t>
            </w:r>
          </w:p>
        </w:tc>
        <w:tc>
          <w:tcPr>
            <w:tcW w:w="2880" w:type="dxa"/>
          </w:tcPr>
          <w:p w:rsidR="00830F17" w:rsidRPr="006302E3" w:rsidRDefault="00830F17" w:rsidP="00830F17">
            <w:pPr>
              <w:rPr>
                <w:rFonts w:cs="Arial"/>
                <w:sz w:val="16"/>
                <w:szCs w:val="16"/>
              </w:rPr>
            </w:pPr>
            <w:r>
              <w:rPr>
                <w:rFonts w:cs="Arial"/>
                <w:sz w:val="16"/>
                <w:szCs w:val="16"/>
              </w:rPr>
              <w:t xml:space="preserve">What </w:t>
            </w:r>
            <w:r w:rsidR="0062355C">
              <w:rPr>
                <w:rFonts w:cs="Arial"/>
                <w:sz w:val="16"/>
                <w:szCs w:val="16"/>
              </w:rPr>
              <w:t xml:space="preserve">was he/she </w:t>
            </w:r>
            <w:r>
              <w:rPr>
                <w:rFonts w:cs="Arial"/>
                <w:sz w:val="16"/>
                <w:szCs w:val="16"/>
              </w:rPr>
              <w:t>burnt with?</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880" w:type="dxa"/>
          </w:tcPr>
          <w:p w:rsidR="00830F17" w:rsidRPr="006302E3" w:rsidRDefault="00830F17" w:rsidP="00830F17">
            <w:pPr>
              <w:rPr>
                <w:rFonts w:cs="Arial"/>
                <w:sz w:val="16"/>
                <w:szCs w:val="16"/>
              </w:rPr>
            </w:pPr>
            <w:r>
              <w:rPr>
                <w:rFonts w:cs="Arial"/>
                <w:sz w:val="16"/>
                <w:szCs w:val="16"/>
              </w:rPr>
              <w:t>Date of accident</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880" w:type="dxa"/>
          </w:tcPr>
          <w:p w:rsidR="00830F17" w:rsidRPr="006302E3" w:rsidRDefault="00830F17" w:rsidP="00830F17">
            <w:pPr>
              <w:rPr>
                <w:rFonts w:cs="Arial"/>
                <w:sz w:val="16"/>
                <w:szCs w:val="16"/>
              </w:rPr>
            </w:pPr>
            <w:r>
              <w:rPr>
                <w:rFonts w:cs="Arial"/>
                <w:sz w:val="16"/>
                <w:szCs w:val="16"/>
              </w:rPr>
              <w:t>Injuries caused?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t xml:space="preserve">? </w:t>
            </w:r>
            <w:r w:rsidRPr="00E017E2">
              <w:rPr>
                <w:rFonts w:cs="Arial"/>
                <w:sz w:val="16"/>
                <w:szCs w:val="16"/>
              </w:rPr>
              <w:sym w:font="Wingdings" w:char="F0FC"/>
            </w:r>
            <w:r w:rsidR="00E017E2" w:rsidRPr="00E017E2">
              <w:rPr>
                <w:rFonts w:cs="Arial"/>
                <w:sz w:val="16"/>
                <w:szCs w:val="16"/>
              </w:rPr>
              <w:t>*</w:t>
            </w:r>
          </w:p>
        </w:tc>
        <w:tc>
          <w:tcPr>
            <w:tcW w:w="720" w:type="dxa"/>
            <w:vAlign w:val="center"/>
          </w:tcPr>
          <w:p w:rsidR="00830F17" w:rsidRPr="006302E3" w:rsidRDefault="00830F17" w:rsidP="006160A7">
            <w:pPr>
              <w:jc w:val="center"/>
              <w:rPr>
                <w:rFonts w:cs="Arial"/>
                <w:sz w:val="16"/>
                <w:szCs w:val="16"/>
              </w:rPr>
            </w:pPr>
            <w:r>
              <w:rPr>
                <w:rFonts w:cs="Arial"/>
                <w:sz w:val="16"/>
                <w:szCs w:val="16"/>
              </w:rPr>
              <w:t xml:space="preserve">? </w:t>
            </w:r>
            <w:r>
              <w:rPr>
                <w:rFonts w:cs="Arial"/>
                <w:sz w:val="16"/>
                <w:szCs w:val="16"/>
              </w:rPr>
              <w:sym w:font="Wingdings" w:char="F0FC"/>
            </w:r>
          </w:p>
        </w:tc>
        <w:tc>
          <w:tcPr>
            <w:tcW w:w="900" w:type="dxa"/>
            <w:vAlign w:val="center"/>
          </w:tcPr>
          <w:p w:rsidR="00830F17" w:rsidRPr="006302E3" w:rsidRDefault="00830F17" w:rsidP="006160A7">
            <w:pPr>
              <w:jc w:val="center"/>
              <w:rPr>
                <w:rFonts w:cs="Arial"/>
                <w:sz w:val="16"/>
                <w:szCs w:val="16"/>
              </w:rPr>
            </w:pPr>
            <w:r>
              <w:rPr>
                <w:rFonts w:cs="Arial"/>
                <w:sz w:val="16"/>
                <w:szCs w:val="16"/>
              </w:rPr>
              <w:t xml:space="preserve">? </w:t>
            </w:r>
            <w:r>
              <w:rPr>
                <w:rFonts w:cs="Arial"/>
                <w:sz w:val="16"/>
                <w:szCs w:val="16"/>
              </w:rPr>
              <w:sym w:font="Wingdings" w:char="F0FC"/>
            </w: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880" w:type="dxa"/>
          </w:tcPr>
          <w:p w:rsidR="00830F17" w:rsidRPr="006302E3" w:rsidRDefault="00830F17" w:rsidP="00830F17">
            <w:pPr>
              <w:rPr>
                <w:rFonts w:cs="Arial"/>
                <w:sz w:val="16"/>
                <w:szCs w:val="16"/>
              </w:rPr>
            </w:pPr>
            <w:r>
              <w:rPr>
                <w:rFonts w:cs="Arial"/>
                <w:sz w:val="16"/>
                <w:szCs w:val="16"/>
              </w:rPr>
              <w:t>Who was with her/him?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h</w:t>
            </w:r>
          </w:p>
        </w:tc>
        <w:tc>
          <w:tcPr>
            <w:tcW w:w="288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88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88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k</w:t>
            </w:r>
          </w:p>
        </w:tc>
        <w:tc>
          <w:tcPr>
            <w:tcW w:w="288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rPr>
              <w:t>*</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8A45CC" w:rsidRDefault="00830F17" w:rsidP="00830F17">
            <w:pPr>
              <w:rPr>
                <w:rFonts w:cs="Arial"/>
                <w:b/>
                <w:sz w:val="16"/>
                <w:szCs w:val="16"/>
              </w:rPr>
            </w:pPr>
            <w:r w:rsidRPr="008A45CC">
              <w:rPr>
                <w:rFonts w:cs="Arial"/>
                <w:b/>
                <w:sz w:val="16"/>
                <w:szCs w:val="16"/>
              </w:rPr>
              <w:t>A</w:t>
            </w:r>
            <w:r>
              <w:rPr>
                <w:rFonts w:cs="Arial"/>
                <w:b/>
                <w:sz w:val="16"/>
                <w:szCs w:val="16"/>
              </w:rPr>
              <w:t>2</w:t>
            </w:r>
          </w:p>
        </w:tc>
        <w:tc>
          <w:tcPr>
            <w:tcW w:w="2880" w:type="dxa"/>
          </w:tcPr>
          <w:p w:rsidR="00830F17" w:rsidRPr="008A45CC" w:rsidRDefault="00830F17" w:rsidP="00830F17">
            <w:pPr>
              <w:rPr>
                <w:rFonts w:cs="Arial"/>
                <w:b/>
                <w:sz w:val="16"/>
                <w:szCs w:val="16"/>
              </w:rPr>
            </w:pPr>
            <w:r w:rsidRPr="008A45CC">
              <w:rPr>
                <w:rFonts w:cs="Arial"/>
                <w:b/>
                <w:sz w:val="16"/>
                <w:szCs w:val="16"/>
              </w:rPr>
              <w:t xml:space="preserve">Has s/he </w:t>
            </w:r>
            <w:r>
              <w:rPr>
                <w:rFonts w:cs="Arial"/>
                <w:b/>
                <w:sz w:val="16"/>
                <w:szCs w:val="16"/>
              </w:rPr>
              <w:t>had a bad fall</w:t>
            </w:r>
            <w:r w:rsidRPr="008A45CC">
              <w:rPr>
                <w:rFonts w:cs="Arial"/>
                <w:b/>
                <w:sz w:val="16"/>
                <w:szCs w:val="16"/>
              </w:rPr>
              <w:t xml:space="preserve"> since 4½ yrs old?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880" w:type="dxa"/>
          </w:tcPr>
          <w:p w:rsidR="00830F17" w:rsidRPr="006302E3" w:rsidRDefault="00830F17" w:rsidP="00830F17">
            <w:pPr>
              <w:rPr>
                <w:rFonts w:cs="Arial"/>
                <w:sz w:val="16"/>
                <w:szCs w:val="16"/>
              </w:rPr>
            </w:pPr>
            <w:r>
              <w:rPr>
                <w:rFonts w:cs="Arial"/>
                <w:sz w:val="16"/>
                <w:szCs w:val="16"/>
              </w:rPr>
              <w:t>Place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d</w:t>
            </w:r>
          </w:p>
        </w:tc>
        <w:tc>
          <w:tcPr>
            <w:tcW w:w="2880" w:type="dxa"/>
          </w:tcPr>
          <w:p w:rsidR="00830F17" w:rsidRPr="006302E3" w:rsidRDefault="00830F17" w:rsidP="00830F17">
            <w:pPr>
              <w:rPr>
                <w:rFonts w:cs="Arial"/>
                <w:sz w:val="16"/>
                <w:szCs w:val="16"/>
              </w:rPr>
            </w:pPr>
            <w:r>
              <w:rPr>
                <w:rFonts w:cs="Arial"/>
                <w:sz w:val="16"/>
                <w:szCs w:val="16"/>
              </w:rPr>
              <w:t>What did s/he fall from?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880" w:type="dxa"/>
          </w:tcPr>
          <w:p w:rsidR="00830F17" w:rsidRPr="006302E3" w:rsidRDefault="00830F17" w:rsidP="00830F17">
            <w:pPr>
              <w:rPr>
                <w:rFonts w:cs="Arial"/>
                <w:sz w:val="16"/>
                <w:szCs w:val="16"/>
              </w:rPr>
            </w:pPr>
            <w:r>
              <w:rPr>
                <w:rFonts w:cs="Arial"/>
                <w:sz w:val="16"/>
                <w:szCs w:val="16"/>
              </w:rPr>
              <w:t>Date of fall</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880" w:type="dxa"/>
          </w:tcPr>
          <w:p w:rsidR="00830F17" w:rsidRPr="006302E3" w:rsidRDefault="00830F17" w:rsidP="00830F17">
            <w:pPr>
              <w:rPr>
                <w:rFonts w:cs="Arial"/>
                <w:sz w:val="16"/>
                <w:szCs w:val="16"/>
              </w:rPr>
            </w:pPr>
            <w:r>
              <w:rPr>
                <w:rFonts w:cs="Arial"/>
                <w:sz w:val="16"/>
                <w:szCs w:val="16"/>
              </w:rPr>
              <w:t>Injuries caused?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t xml:space="preserve">? </w:t>
            </w:r>
            <w:r w:rsidRPr="00E017E2">
              <w:rPr>
                <w:rFonts w:cs="Arial"/>
                <w:sz w:val="16"/>
                <w:szCs w:val="16"/>
              </w:rPr>
              <w:sym w:font="Wingdings" w:char="F0FC"/>
            </w:r>
            <w:r w:rsidR="00E017E2" w:rsidRPr="00E017E2">
              <w:rPr>
                <w:rFonts w:cs="Arial"/>
                <w:sz w:val="16"/>
                <w:szCs w:val="16"/>
              </w:rPr>
              <w:t>*</w:t>
            </w:r>
          </w:p>
        </w:tc>
        <w:tc>
          <w:tcPr>
            <w:tcW w:w="720" w:type="dxa"/>
            <w:vAlign w:val="center"/>
          </w:tcPr>
          <w:p w:rsidR="00830F17" w:rsidRPr="006302E3" w:rsidRDefault="00830F17" w:rsidP="006160A7">
            <w:pPr>
              <w:jc w:val="center"/>
              <w:rPr>
                <w:rFonts w:cs="Arial"/>
                <w:sz w:val="16"/>
                <w:szCs w:val="16"/>
              </w:rPr>
            </w:pPr>
            <w:r>
              <w:rPr>
                <w:rFonts w:cs="Arial"/>
                <w:sz w:val="16"/>
                <w:szCs w:val="16"/>
              </w:rPr>
              <w:t xml:space="preserve">? </w:t>
            </w:r>
            <w:r>
              <w:rPr>
                <w:rFonts w:cs="Arial"/>
                <w:sz w:val="16"/>
                <w:szCs w:val="16"/>
              </w:rPr>
              <w:sym w:font="Wingdings" w:char="F0FC"/>
            </w:r>
          </w:p>
        </w:tc>
        <w:tc>
          <w:tcPr>
            <w:tcW w:w="900" w:type="dxa"/>
            <w:vAlign w:val="center"/>
          </w:tcPr>
          <w:p w:rsidR="00830F17" w:rsidRPr="006302E3" w:rsidRDefault="00830F17" w:rsidP="006160A7">
            <w:pPr>
              <w:jc w:val="center"/>
              <w:rPr>
                <w:rFonts w:cs="Arial"/>
                <w:sz w:val="16"/>
                <w:szCs w:val="16"/>
              </w:rPr>
            </w:pPr>
            <w:r>
              <w:rPr>
                <w:rFonts w:cs="Arial"/>
                <w:sz w:val="16"/>
                <w:szCs w:val="16"/>
              </w:rPr>
              <w:t xml:space="preserve">? </w:t>
            </w:r>
            <w:r>
              <w:rPr>
                <w:rFonts w:cs="Arial"/>
                <w:sz w:val="16"/>
                <w:szCs w:val="16"/>
              </w:rPr>
              <w:sym w:font="Wingdings" w:char="F0FC"/>
            </w: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880" w:type="dxa"/>
          </w:tcPr>
          <w:p w:rsidR="00830F17" w:rsidRPr="006302E3" w:rsidRDefault="00830F17" w:rsidP="00830F17">
            <w:pPr>
              <w:rPr>
                <w:rFonts w:cs="Arial"/>
                <w:sz w:val="16"/>
                <w:szCs w:val="16"/>
              </w:rPr>
            </w:pPr>
            <w:r>
              <w:rPr>
                <w:rFonts w:cs="Arial"/>
                <w:sz w:val="16"/>
                <w:szCs w:val="16"/>
              </w:rPr>
              <w:t>Who was with her/him?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h</w:t>
            </w:r>
          </w:p>
        </w:tc>
        <w:tc>
          <w:tcPr>
            <w:tcW w:w="288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88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88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k</w:t>
            </w:r>
          </w:p>
        </w:tc>
        <w:tc>
          <w:tcPr>
            <w:tcW w:w="288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rPr>
              <w:t>*</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8A45CC" w:rsidRDefault="00830F17" w:rsidP="00830F17">
            <w:pPr>
              <w:rPr>
                <w:rFonts w:cs="Arial"/>
                <w:b/>
                <w:sz w:val="16"/>
                <w:szCs w:val="16"/>
              </w:rPr>
            </w:pPr>
            <w:r w:rsidRPr="008A45CC">
              <w:rPr>
                <w:rFonts w:cs="Arial"/>
                <w:b/>
                <w:sz w:val="16"/>
                <w:szCs w:val="16"/>
              </w:rPr>
              <w:t>A</w:t>
            </w:r>
            <w:r>
              <w:rPr>
                <w:rFonts w:cs="Arial"/>
                <w:b/>
                <w:sz w:val="16"/>
                <w:szCs w:val="16"/>
              </w:rPr>
              <w:t>3</w:t>
            </w:r>
          </w:p>
        </w:tc>
        <w:tc>
          <w:tcPr>
            <w:tcW w:w="2880" w:type="dxa"/>
          </w:tcPr>
          <w:p w:rsidR="00830F17" w:rsidRPr="008A45CC" w:rsidRDefault="00830F17" w:rsidP="00830F17">
            <w:pPr>
              <w:rPr>
                <w:rFonts w:cs="Arial"/>
                <w:b/>
                <w:sz w:val="16"/>
                <w:szCs w:val="16"/>
              </w:rPr>
            </w:pPr>
            <w:r w:rsidRPr="008A45CC">
              <w:rPr>
                <w:rFonts w:cs="Arial"/>
                <w:b/>
                <w:sz w:val="16"/>
                <w:szCs w:val="16"/>
              </w:rPr>
              <w:t xml:space="preserve">Has s/he </w:t>
            </w:r>
            <w:r>
              <w:rPr>
                <w:rFonts w:cs="Arial"/>
                <w:b/>
                <w:sz w:val="16"/>
                <w:szCs w:val="16"/>
              </w:rPr>
              <w:t>swallowed anything s/he shouldn’t have</w:t>
            </w:r>
            <w:r w:rsidRPr="008A45CC">
              <w:rPr>
                <w:rFonts w:cs="Arial"/>
                <w:b/>
                <w:sz w:val="16"/>
                <w:szCs w:val="16"/>
              </w:rPr>
              <w:t xml:space="preserve"> since 4½ yrs old?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880" w:type="dxa"/>
          </w:tcPr>
          <w:p w:rsidR="00830F17" w:rsidRPr="006302E3" w:rsidRDefault="00830F17" w:rsidP="00830F17">
            <w:pPr>
              <w:rPr>
                <w:rFonts w:cs="Arial"/>
                <w:sz w:val="16"/>
                <w:szCs w:val="16"/>
              </w:rPr>
            </w:pPr>
            <w:r>
              <w:rPr>
                <w:rFonts w:cs="Arial"/>
                <w:sz w:val="16"/>
                <w:szCs w:val="16"/>
              </w:rPr>
              <w:t>Place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d</w:t>
            </w:r>
          </w:p>
        </w:tc>
        <w:tc>
          <w:tcPr>
            <w:tcW w:w="2880" w:type="dxa"/>
          </w:tcPr>
          <w:p w:rsidR="00830F17" w:rsidRPr="006302E3" w:rsidRDefault="00830F17" w:rsidP="00830F17">
            <w:pPr>
              <w:rPr>
                <w:rFonts w:cs="Arial"/>
                <w:sz w:val="16"/>
                <w:szCs w:val="16"/>
              </w:rPr>
            </w:pPr>
            <w:r>
              <w:rPr>
                <w:rFonts w:cs="Arial"/>
                <w:sz w:val="16"/>
                <w:szCs w:val="16"/>
              </w:rPr>
              <w:t>What did s/he swallow?</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880" w:type="dxa"/>
          </w:tcPr>
          <w:p w:rsidR="00830F17" w:rsidRPr="006302E3" w:rsidRDefault="00830F17" w:rsidP="00830F17">
            <w:pPr>
              <w:rPr>
                <w:rFonts w:cs="Arial"/>
                <w:sz w:val="16"/>
                <w:szCs w:val="16"/>
              </w:rPr>
            </w:pPr>
            <w:r>
              <w:rPr>
                <w:rFonts w:cs="Arial"/>
                <w:sz w:val="16"/>
                <w:szCs w:val="16"/>
              </w:rPr>
              <w:t>Date of accident</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880" w:type="dxa"/>
          </w:tcPr>
          <w:p w:rsidR="00830F17" w:rsidRPr="006302E3" w:rsidRDefault="00830F17" w:rsidP="00830F17">
            <w:pPr>
              <w:rPr>
                <w:rFonts w:cs="Arial"/>
                <w:sz w:val="16"/>
                <w:szCs w:val="16"/>
              </w:rPr>
            </w:pPr>
            <w:r>
              <w:rPr>
                <w:rFonts w:cs="Arial"/>
                <w:sz w:val="16"/>
                <w:szCs w:val="16"/>
              </w:rPr>
              <w:t>Who was with her/him?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88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h</w:t>
            </w:r>
          </w:p>
        </w:tc>
        <w:tc>
          <w:tcPr>
            <w:tcW w:w="288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88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88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8A45CC" w:rsidRDefault="00830F17" w:rsidP="00830F17">
            <w:pPr>
              <w:rPr>
                <w:rFonts w:cs="Arial"/>
                <w:b/>
                <w:sz w:val="16"/>
                <w:szCs w:val="16"/>
              </w:rPr>
            </w:pPr>
            <w:r w:rsidRPr="008A45CC">
              <w:rPr>
                <w:rFonts w:cs="Arial"/>
                <w:b/>
                <w:sz w:val="16"/>
                <w:szCs w:val="16"/>
              </w:rPr>
              <w:t>A</w:t>
            </w:r>
            <w:r>
              <w:rPr>
                <w:rFonts w:cs="Arial"/>
                <w:b/>
                <w:sz w:val="16"/>
                <w:szCs w:val="16"/>
              </w:rPr>
              <w:t>4</w:t>
            </w:r>
          </w:p>
        </w:tc>
        <w:tc>
          <w:tcPr>
            <w:tcW w:w="2880" w:type="dxa"/>
          </w:tcPr>
          <w:p w:rsidR="00830F17" w:rsidRPr="008A45CC" w:rsidRDefault="00830F17" w:rsidP="00830F17">
            <w:pPr>
              <w:rPr>
                <w:rFonts w:cs="Arial"/>
                <w:b/>
                <w:sz w:val="16"/>
                <w:szCs w:val="16"/>
              </w:rPr>
            </w:pPr>
            <w:r w:rsidRPr="008A45CC">
              <w:rPr>
                <w:rFonts w:cs="Arial"/>
                <w:b/>
                <w:sz w:val="16"/>
                <w:szCs w:val="16"/>
              </w:rPr>
              <w:t xml:space="preserve">Has s/he </w:t>
            </w:r>
            <w:r>
              <w:rPr>
                <w:rFonts w:cs="Arial"/>
                <w:b/>
                <w:sz w:val="16"/>
                <w:szCs w:val="16"/>
              </w:rPr>
              <w:t>had any other accidents or injuries</w:t>
            </w:r>
            <w:r w:rsidRPr="008A45CC">
              <w:rPr>
                <w:rFonts w:cs="Arial"/>
                <w:b/>
                <w:sz w:val="16"/>
                <w:szCs w:val="16"/>
              </w:rPr>
              <w:t xml:space="preserve"> since 4½ yrs old?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880" w:type="dxa"/>
          </w:tcPr>
          <w:p w:rsidR="00830F17" w:rsidRPr="006302E3" w:rsidRDefault="00830F17" w:rsidP="00830F17">
            <w:pPr>
              <w:rPr>
                <w:rFonts w:cs="Arial"/>
                <w:sz w:val="16"/>
                <w:szCs w:val="16"/>
              </w:rPr>
            </w:pPr>
            <w:r>
              <w:rPr>
                <w:rFonts w:cs="Arial"/>
                <w:sz w:val="16"/>
                <w:szCs w:val="16"/>
              </w:rPr>
              <w:t>Place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d</w:t>
            </w:r>
          </w:p>
        </w:tc>
        <w:tc>
          <w:tcPr>
            <w:tcW w:w="2880" w:type="dxa"/>
          </w:tcPr>
          <w:p w:rsidR="00830F17" w:rsidRPr="006302E3" w:rsidRDefault="00830F17" w:rsidP="00830F17">
            <w:pPr>
              <w:rPr>
                <w:rFonts w:cs="Arial"/>
                <w:sz w:val="16"/>
                <w:szCs w:val="16"/>
              </w:rPr>
            </w:pPr>
            <w:r>
              <w:rPr>
                <w:rFonts w:cs="Arial"/>
                <w:sz w:val="16"/>
                <w:szCs w:val="16"/>
              </w:rPr>
              <w:t>What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rPr>
              <w:t>*</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880" w:type="dxa"/>
          </w:tcPr>
          <w:p w:rsidR="00830F17" w:rsidRPr="006302E3" w:rsidRDefault="00830F17" w:rsidP="00830F17">
            <w:pPr>
              <w:rPr>
                <w:rFonts w:cs="Arial"/>
                <w:sz w:val="16"/>
                <w:szCs w:val="16"/>
              </w:rPr>
            </w:pPr>
            <w:r>
              <w:rPr>
                <w:rFonts w:cs="Arial"/>
                <w:sz w:val="16"/>
                <w:szCs w:val="16"/>
              </w:rPr>
              <w:t>Date of accident</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880" w:type="dxa"/>
          </w:tcPr>
          <w:p w:rsidR="00830F17" w:rsidRPr="006302E3" w:rsidRDefault="00830F17" w:rsidP="00830F17">
            <w:pPr>
              <w:rPr>
                <w:rFonts w:cs="Arial"/>
                <w:sz w:val="16"/>
                <w:szCs w:val="16"/>
              </w:rPr>
            </w:pPr>
            <w:r>
              <w:rPr>
                <w:rFonts w:cs="Arial"/>
                <w:sz w:val="16"/>
                <w:szCs w:val="16"/>
              </w:rPr>
              <w:t>Injuries caused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r>
              <w:rPr>
                <w:rFonts w:cs="Arial"/>
                <w:sz w:val="16"/>
                <w:szCs w:val="16"/>
              </w:rPr>
              <w:t>?X</w:t>
            </w:r>
          </w:p>
        </w:tc>
        <w:tc>
          <w:tcPr>
            <w:tcW w:w="90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880" w:type="dxa"/>
          </w:tcPr>
          <w:p w:rsidR="00830F17" w:rsidRPr="006302E3" w:rsidRDefault="00830F17" w:rsidP="00830F17">
            <w:pPr>
              <w:rPr>
                <w:rFonts w:cs="Arial"/>
                <w:sz w:val="16"/>
                <w:szCs w:val="16"/>
              </w:rPr>
            </w:pPr>
            <w:r>
              <w:rPr>
                <w:rFonts w:cs="Arial"/>
                <w:sz w:val="16"/>
                <w:szCs w:val="16"/>
              </w:rPr>
              <w:t>Who was with her/him?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lastRenderedPageBreak/>
              <w:t>h</w:t>
            </w:r>
          </w:p>
        </w:tc>
        <w:tc>
          <w:tcPr>
            <w:tcW w:w="288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88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88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Default="00830F17" w:rsidP="00830F17">
            <w:pPr>
              <w:rPr>
                <w:rFonts w:cs="Arial"/>
                <w:sz w:val="16"/>
                <w:szCs w:val="16"/>
              </w:rPr>
            </w:pPr>
            <w:r>
              <w:rPr>
                <w:rFonts w:cs="Arial"/>
                <w:sz w:val="16"/>
                <w:szCs w:val="16"/>
              </w:rPr>
              <w:t>k</w:t>
            </w:r>
          </w:p>
        </w:tc>
        <w:tc>
          <w:tcPr>
            <w:tcW w:w="288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rPr>
              <w:t>*</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bl>
    <w:p w:rsidR="003A6A6B" w:rsidRDefault="003A6A6B" w:rsidP="00830F17">
      <w:pPr>
        <w:rPr>
          <w:rFonts w:cs="Arial"/>
          <w:b/>
        </w:rPr>
      </w:pPr>
    </w:p>
    <w:p w:rsidR="00830F17" w:rsidRPr="00E67FE4" w:rsidRDefault="00830F17" w:rsidP="00830F17">
      <w:pPr>
        <w:rPr>
          <w:rFonts w:cs="Arial"/>
          <w:b/>
        </w:rPr>
      </w:pPr>
      <w:r w:rsidRPr="00E67FE4">
        <w:rPr>
          <w:rFonts w:cs="Arial"/>
          <w:b/>
        </w:rPr>
        <w:t>78 month questionnaire (Q</w:t>
      </w:r>
      <w:r>
        <w:rPr>
          <w:rFonts w:cs="Arial"/>
          <w:b/>
        </w:rPr>
        <w:t>uestions</w:t>
      </w:r>
      <w:r w:rsidRPr="00E67FE4">
        <w:rPr>
          <w:rFonts w:cs="Arial"/>
          <w:b/>
        </w:rPr>
        <w:t xml:space="preserve"> D1-6), 103 month questionnaire (Q</w:t>
      </w:r>
      <w:r>
        <w:rPr>
          <w:rFonts w:cs="Arial"/>
          <w:b/>
        </w:rPr>
        <w:t>uestions</w:t>
      </w:r>
      <w:r w:rsidRPr="00E67FE4">
        <w:rPr>
          <w:rFonts w:cs="Arial"/>
          <w:b/>
        </w:rPr>
        <w:t xml:space="preserve"> E1-6), or 11y questionnaire (Q</w:t>
      </w:r>
      <w:r>
        <w:rPr>
          <w:rFonts w:cs="Arial"/>
          <w:b/>
        </w:rPr>
        <w:t>uestions</w:t>
      </w:r>
      <w:r w:rsidRPr="00E67FE4">
        <w:rPr>
          <w:rFonts w:cs="Arial"/>
          <w:b/>
        </w:rPr>
        <w:t xml:space="preserve"> C1-6)</w:t>
      </w:r>
    </w:p>
    <w:p w:rsidR="00830F17" w:rsidRPr="00601FC1" w:rsidRDefault="00830F17" w:rsidP="00830F17"/>
    <w:tbl>
      <w:tblPr>
        <w:tblStyle w:val="TableGrid"/>
        <w:tblW w:w="9360" w:type="dxa"/>
        <w:tblInd w:w="-792" w:type="dxa"/>
        <w:tblLayout w:type="fixed"/>
        <w:tblLook w:val="01E0"/>
      </w:tblPr>
      <w:tblGrid>
        <w:gridCol w:w="540"/>
        <w:gridCol w:w="2700"/>
        <w:gridCol w:w="720"/>
        <w:gridCol w:w="720"/>
        <w:gridCol w:w="1080"/>
        <w:gridCol w:w="720"/>
        <w:gridCol w:w="900"/>
        <w:gridCol w:w="956"/>
        <w:gridCol w:w="1024"/>
      </w:tblGrid>
      <w:tr w:rsidR="00830F17" w:rsidRPr="009750CA" w:rsidTr="00830F17">
        <w:tc>
          <w:tcPr>
            <w:tcW w:w="540" w:type="dxa"/>
          </w:tcPr>
          <w:p w:rsidR="00830F17" w:rsidRPr="009750CA" w:rsidRDefault="00830F17" w:rsidP="00830F17">
            <w:pPr>
              <w:rPr>
                <w:rFonts w:cs="Arial"/>
                <w:b/>
                <w:sz w:val="14"/>
                <w:szCs w:val="14"/>
              </w:rPr>
            </w:pPr>
            <w:r w:rsidRPr="009750CA">
              <w:rPr>
                <w:rFonts w:cs="Arial"/>
                <w:b/>
                <w:sz w:val="14"/>
                <w:szCs w:val="14"/>
              </w:rPr>
              <w:t>No.</w:t>
            </w:r>
          </w:p>
        </w:tc>
        <w:tc>
          <w:tcPr>
            <w:tcW w:w="2700" w:type="dxa"/>
          </w:tcPr>
          <w:p w:rsidR="00830F17" w:rsidRPr="009750CA" w:rsidRDefault="00830F17" w:rsidP="00830F17">
            <w:pPr>
              <w:rPr>
                <w:rFonts w:cs="Arial"/>
                <w:b/>
                <w:sz w:val="14"/>
                <w:szCs w:val="14"/>
              </w:rPr>
            </w:pPr>
            <w:r w:rsidRPr="009750CA">
              <w:rPr>
                <w:rFonts w:cs="Arial"/>
                <w:b/>
                <w:sz w:val="14"/>
                <w:szCs w:val="14"/>
              </w:rPr>
              <w:t>Question</w:t>
            </w:r>
          </w:p>
        </w:tc>
        <w:tc>
          <w:tcPr>
            <w:tcW w:w="720" w:type="dxa"/>
          </w:tcPr>
          <w:p w:rsidR="00830F17" w:rsidRPr="009750CA" w:rsidRDefault="00830F17" w:rsidP="00830F17">
            <w:pPr>
              <w:rPr>
                <w:rFonts w:cs="Arial"/>
                <w:b/>
                <w:sz w:val="14"/>
                <w:szCs w:val="14"/>
              </w:rPr>
            </w:pPr>
            <w:r w:rsidRPr="009750CA">
              <w:rPr>
                <w:rFonts w:cs="Arial"/>
                <w:b/>
                <w:sz w:val="14"/>
                <w:szCs w:val="14"/>
              </w:rPr>
              <w:t>Date of injury</w:t>
            </w:r>
          </w:p>
        </w:tc>
        <w:tc>
          <w:tcPr>
            <w:tcW w:w="720" w:type="dxa"/>
          </w:tcPr>
          <w:p w:rsidR="00830F17" w:rsidRPr="009750CA" w:rsidRDefault="00830F17" w:rsidP="00830F17">
            <w:pPr>
              <w:rPr>
                <w:rFonts w:cs="Arial"/>
                <w:b/>
                <w:sz w:val="14"/>
                <w:szCs w:val="14"/>
              </w:rPr>
            </w:pPr>
            <w:r w:rsidRPr="009750CA">
              <w:rPr>
                <w:rFonts w:cs="Arial"/>
                <w:b/>
                <w:sz w:val="14"/>
                <w:szCs w:val="14"/>
              </w:rPr>
              <w:t>Location of injury event</w:t>
            </w:r>
          </w:p>
        </w:tc>
        <w:tc>
          <w:tcPr>
            <w:tcW w:w="1080" w:type="dxa"/>
          </w:tcPr>
          <w:p w:rsidR="00830F17" w:rsidRPr="009750CA" w:rsidRDefault="00830F17" w:rsidP="00830F17">
            <w:pPr>
              <w:rPr>
                <w:rFonts w:cs="Arial"/>
                <w:b/>
                <w:sz w:val="14"/>
                <w:szCs w:val="14"/>
              </w:rPr>
            </w:pPr>
            <w:r w:rsidRPr="009750CA">
              <w:rPr>
                <w:rFonts w:cs="Arial"/>
                <w:b/>
                <w:sz w:val="14"/>
                <w:szCs w:val="14"/>
              </w:rPr>
              <w:t>Mechanism of injury</w:t>
            </w:r>
          </w:p>
        </w:tc>
        <w:tc>
          <w:tcPr>
            <w:tcW w:w="720" w:type="dxa"/>
          </w:tcPr>
          <w:p w:rsidR="00830F17" w:rsidRPr="009750CA" w:rsidRDefault="00830F17" w:rsidP="00830F17">
            <w:pPr>
              <w:rPr>
                <w:rFonts w:cs="Arial"/>
                <w:b/>
                <w:sz w:val="14"/>
                <w:szCs w:val="14"/>
              </w:rPr>
            </w:pPr>
            <w:r w:rsidRPr="009750CA">
              <w:rPr>
                <w:rFonts w:cs="Arial"/>
                <w:b/>
                <w:sz w:val="14"/>
                <w:szCs w:val="14"/>
              </w:rPr>
              <w:t>Part of body injured</w:t>
            </w:r>
          </w:p>
        </w:tc>
        <w:tc>
          <w:tcPr>
            <w:tcW w:w="900" w:type="dxa"/>
          </w:tcPr>
          <w:p w:rsidR="00830F17" w:rsidRPr="009750CA" w:rsidRDefault="00830F17" w:rsidP="00830F17">
            <w:pPr>
              <w:rPr>
                <w:rFonts w:cs="Arial"/>
                <w:b/>
                <w:sz w:val="14"/>
                <w:szCs w:val="14"/>
              </w:rPr>
            </w:pPr>
            <w:r w:rsidRPr="009750CA">
              <w:rPr>
                <w:rFonts w:cs="Arial"/>
                <w:b/>
                <w:sz w:val="14"/>
                <w:szCs w:val="14"/>
              </w:rPr>
              <w:t>Outcome of injury event</w:t>
            </w:r>
          </w:p>
        </w:tc>
        <w:tc>
          <w:tcPr>
            <w:tcW w:w="956" w:type="dxa"/>
          </w:tcPr>
          <w:p w:rsidR="00830F17" w:rsidRPr="009750CA" w:rsidRDefault="00830F17" w:rsidP="00830F17">
            <w:pPr>
              <w:rPr>
                <w:rFonts w:cs="Arial"/>
                <w:b/>
                <w:sz w:val="14"/>
                <w:szCs w:val="14"/>
              </w:rPr>
            </w:pPr>
            <w:r w:rsidRPr="009750CA">
              <w:rPr>
                <w:rFonts w:cs="Arial"/>
                <w:b/>
                <w:sz w:val="14"/>
                <w:szCs w:val="14"/>
              </w:rPr>
              <w:t>Person with child</w:t>
            </w:r>
          </w:p>
        </w:tc>
        <w:tc>
          <w:tcPr>
            <w:tcW w:w="1024" w:type="dxa"/>
          </w:tcPr>
          <w:p w:rsidR="00830F17" w:rsidRPr="009750CA" w:rsidRDefault="00830F17" w:rsidP="00830F17">
            <w:pPr>
              <w:rPr>
                <w:rFonts w:cs="Arial"/>
                <w:b/>
                <w:sz w:val="14"/>
                <w:szCs w:val="14"/>
              </w:rPr>
            </w:pPr>
            <w:r w:rsidRPr="009750CA">
              <w:rPr>
                <w:rFonts w:cs="Arial"/>
                <w:b/>
                <w:sz w:val="14"/>
                <w:szCs w:val="14"/>
              </w:rPr>
              <w:t>Treatment</w:t>
            </w:r>
          </w:p>
        </w:tc>
      </w:tr>
      <w:tr w:rsidR="00830F17" w:rsidTr="00830F17">
        <w:tc>
          <w:tcPr>
            <w:tcW w:w="540" w:type="dxa"/>
          </w:tcPr>
          <w:p w:rsidR="00830F17" w:rsidRPr="008A45CC" w:rsidRDefault="00830F17" w:rsidP="00830F17">
            <w:pPr>
              <w:rPr>
                <w:rFonts w:cs="Arial"/>
                <w:b/>
                <w:sz w:val="16"/>
                <w:szCs w:val="16"/>
              </w:rPr>
            </w:pPr>
          </w:p>
        </w:tc>
        <w:tc>
          <w:tcPr>
            <w:tcW w:w="2700" w:type="dxa"/>
          </w:tcPr>
          <w:p w:rsidR="00830F17" w:rsidRPr="008A45CC" w:rsidRDefault="00830F17" w:rsidP="00830F17">
            <w:pPr>
              <w:rPr>
                <w:rFonts w:cs="Arial"/>
                <w:b/>
                <w:sz w:val="16"/>
                <w:szCs w:val="16"/>
              </w:rPr>
            </w:pPr>
            <w:r>
              <w:rPr>
                <w:rFonts w:cs="Arial"/>
                <w:b/>
                <w:sz w:val="16"/>
                <w:szCs w:val="16"/>
              </w:rPr>
              <w:t>ALSPAC or ICECI framework</w:t>
            </w:r>
          </w:p>
        </w:tc>
        <w:tc>
          <w:tcPr>
            <w:tcW w:w="720" w:type="dxa"/>
          </w:tcPr>
          <w:p w:rsidR="00830F17" w:rsidRPr="001F7C0E" w:rsidRDefault="00830F17" w:rsidP="00830F17">
            <w:pPr>
              <w:rPr>
                <w:rFonts w:cs="Arial"/>
                <w:sz w:val="12"/>
                <w:szCs w:val="12"/>
              </w:rPr>
            </w:pPr>
            <w:r w:rsidRPr="001F7C0E">
              <w:rPr>
                <w:rFonts w:cs="Arial"/>
                <w:sz w:val="12"/>
                <w:szCs w:val="12"/>
              </w:rPr>
              <w:t>ALSPAC</w:t>
            </w:r>
          </w:p>
        </w:tc>
        <w:tc>
          <w:tcPr>
            <w:tcW w:w="720" w:type="dxa"/>
          </w:tcPr>
          <w:p w:rsidR="00830F17" w:rsidRPr="001F7C0E" w:rsidRDefault="00830F17" w:rsidP="00830F17">
            <w:pPr>
              <w:rPr>
                <w:rFonts w:cs="Arial"/>
                <w:sz w:val="12"/>
                <w:szCs w:val="12"/>
              </w:rPr>
            </w:pPr>
            <w:r w:rsidRPr="001F7C0E">
              <w:rPr>
                <w:rFonts w:cs="Arial"/>
                <w:sz w:val="12"/>
                <w:szCs w:val="12"/>
              </w:rPr>
              <w:t>ICECI</w:t>
            </w:r>
          </w:p>
        </w:tc>
        <w:tc>
          <w:tcPr>
            <w:tcW w:w="1080" w:type="dxa"/>
          </w:tcPr>
          <w:p w:rsidR="00830F17" w:rsidRPr="001F7C0E" w:rsidRDefault="00830F17" w:rsidP="00830F17">
            <w:pPr>
              <w:rPr>
                <w:rFonts w:cs="Arial"/>
                <w:sz w:val="12"/>
                <w:szCs w:val="12"/>
              </w:rPr>
            </w:pPr>
            <w:r w:rsidRPr="001F7C0E">
              <w:rPr>
                <w:rFonts w:cs="Arial"/>
                <w:sz w:val="12"/>
                <w:szCs w:val="12"/>
              </w:rPr>
              <w:t>ICECI</w:t>
            </w:r>
          </w:p>
        </w:tc>
        <w:tc>
          <w:tcPr>
            <w:tcW w:w="720" w:type="dxa"/>
          </w:tcPr>
          <w:p w:rsidR="00830F17" w:rsidRPr="001F7C0E" w:rsidRDefault="00830F17" w:rsidP="00830F17">
            <w:pPr>
              <w:rPr>
                <w:rFonts w:cs="Arial"/>
                <w:sz w:val="12"/>
                <w:szCs w:val="12"/>
              </w:rPr>
            </w:pPr>
            <w:r w:rsidRPr="001F7C0E">
              <w:rPr>
                <w:rFonts w:cs="Arial"/>
                <w:sz w:val="12"/>
                <w:szCs w:val="12"/>
              </w:rPr>
              <w:t>ALSPAC</w:t>
            </w:r>
          </w:p>
        </w:tc>
        <w:tc>
          <w:tcPr>
            <w:tcW w:w="900" w:type="dxa"/>
          </w:tcPr>
          <w:p w:rsidR="00830F17" w:rsidRPr="001F7C0E" w:rsidRDefault="00830F17" w:rsidP="00830F17">
            <w:pPr>
              <w:rPr>
                <w:rFonts w:cs="Arial"/>
                <w:sz w:val="12"/>
                <w:szCs w:val="12"/>
              </w:rPr>
            </w:pPr>
            <w:r w:rsidRPr="001F7C0E">
              <w:rPr>
                <w:rFonts w:cs="Arial"/>
                <w:sz w:val="12"/>
                <w:szCs w:val="12"/>
              </w:rPr>
              <w:t>ALSPAC</w:t>
            </w:r>
          </w:p>
        </w:tc>
        <w:tc>
          <w:tcPr>
            <w:tcW w:w="956" w:type="dxa"/>
          </w:tcPr>
          <w:p w:rsidR="00830F17" w:rsidRPr="001F7C0E" w:rsidRDefault="00830F17" w:rsidP="00830F17">
            <w:pPr>
              <w:rPr>
                <w:rFonts w:cs="Arial"/>
                <w:sz w:val="12"/>
                <w:szCs w:val="12"/>
              </w:rPr>
            </w:pPr>
            <w:r w:rsidRPr="001F7C0E">
              <w:rPr>
                <w:rFonts w:cs="Arial"/>
                <w:sz w:val="12"/>
                <w:szCs w:val="12"/>
              </w:rPr>
              <w:t>ALSPAC</w:t>
            </w:r>
          </w:p>
        </w:tc>
        <w:tc>
          <w:tcPr>
            <w:tcW w:w="1024" w:type="dxa"/>
          </w:tcPr>
          <w:p w:rsidR="00830F17" w:rsidRPr="001F7C0E" w:rsidRDefault="00830F17" w:rsidP="00830F17">
            <w:pPr>
              <w:rPr>
                <w:rFonts w:cs="Arial"/>
                <w:sz w:val="12"/>
                <w:szCs w:val="12"/>
              </w:rPr>
            </w:pPr>
            <w:r w:rsidRPr="001F7C0E">
              <w:rPr>
                <w:rFonts w:cs="Arial"/>
                <w:sz w:val="12"/>
                <w:szCs w:val="12"/>
              </w:rPr>
              <w:t>ALSPAC</w:t>
            </w:r>
          </w:p>
        </w:tc>
      </w:tr>
      <w:tr w:rsidR="00830F17" w:rsidTr="006160A7">
        <w:tc>
          <w:tcPr>
            <w:tcW w:w="540" w:type="dxa"/>
          </w:tcPr>
          <w:p w:rsidR="00830F17" w:rsidRPr="008A45CC" w:rsidRDefault="00830F17" w:rsidP="00830F17">
            <w:pPr>
              <w:rPr>
                <w:rFonts w:cs="Arial"/>
                <w:b/>
                <w:sz w:val="16"/>
                <w:szCs w:val="16"/>
              </w:rPr>
            </w:pPr>
            <w:r>
              <w:rPr>
                <w:rFonts w:cs="Arial"/>
                <w:b/>
                <w:sz w:val="16"/>
                <w:szCs w:val="16"/>
              </w:rPr>
              <w:t>Q</w:t>
            </w:r>
            <w:r w:rsidRPr="008A45CC">
              <w:rPr>
                <w:rFonts w:cs="Arial"/>
                <w:b/>
                <w:sz w:val="16"/>
                <w:szCs w:val="16"/>
              </w:rPr>
              <w:t>1</w:t>
            </w:r>
          </w:p>
        </w:tc>
        <w:tc>
          <w:tcPr>
            <w:tcW w:w="2700" w:type="dxa"/>
          </w:tcPr>
          <w:p w:rsidR="00830F17" w:rsidRPr="008A45CC" w:rsidRDefault="00830F17" w:rsidP="00830F17">
            <w:pPr>
              <w:rPr>
                <w:rFonts w:cs="Arial"/>
                <w:b/>
                <w:sz w:val="16"/>
                <w:szCs w:val="16"/>
              </w:rPr>
            </w:pPr>
            <w:r w:rsidRPr="008A45CC">
              <w:rPr>
                <w:rFonts w:cs="Arial"/>
                <w:b/>
                <w:sz w:val="16"/>
                <w:szCs w:val="16"/>
              </w:rPr>
              <w:t xml:space="preserve">Has s/he been burnt or scalded </w:t>
            </w:r>
            <w:r>
              <w:rPr>
                <w:rFonts w:cs="Arial"/>
                <w:b/>
                <w:sz w:val="16"/>
                <w:szCs w:val="16"/>
              </w:rPr>
              <w:t>in the past 12 months / since …..</w:t>
            </w:r>
            <w:r w:rsidRPr="008A45CC">
              <w:rPr>
                <w:rFonts w:cs="Arial"/>
                <w:b/>
                <w:sz w:val="16"/>
                <w:szCs w:val="16"/>
              </w:rPr>
              <w:t>?</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700" w:type="dxa"/>
          </w:tcPr>
          <w:p w:rsidR="00830F17" w:rsidRPr="006302E3" w:rsidRDefault="00830F17" w:rsidP="00830F17">
            <w:pPr>
              <w:rPr>
                <w:rFonts w:cs="Arial"/>
                <w:sz w:val="16"/>
                <w:szCs w:val="16"/>
              </w:rPr>
            </w:pPr>
            <w:r>
              <w:rPr>
                <w:rFonts w:cs="Arial"/>
                <w:sz w:val="16"/>
                <w:szCs w:val="16"/>
              </w:rPr>
              <w:t>Place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62355C" w:rsidTr="006160A7">
        <w:tc>
          <w:tcPr>
            <w:tcW w:w="540" w:type="dxa"/>
          </w:tcPr>
          <w:p w:rsidR="0062355C" w:rsidRPr="006302E3" w:rsidRDefault="0062355C" w:rsidP="00830F17">
            <w:pPr>
              <w:rPr>
                <w:rFonts w:cs="Arial"/>
                <w:sz w:val="16"/>
                <w:szCs w:val="16"/>
              </w:rPr>
            </w:pPr>
            <w:r>
              <w:rPr>
                <w:rFonts w:cs="Arial"/>
                <w:sz w:val="16"/>
                <w:szCs w:val="16"/>
              </w:rPr>
              <w:t>d</w:t>
            </w:r>
          </w:p>
        </w:tc>
        <w:tc>
          <w:tcPr>
            <w:tcW w:w="2700" w:type="dxa"/>
          </w:tcPr>
          <w:p w:rsidR="0062355C" w:rsidRPr="006302E3" w:rsidRDefault="0062355C" w:rsidP="00D051D2">
            <w:pPr>
              <w:rPr>
                <w:rFonts w:cs="Arial"/>
                <w:sz w:val="16"/>
                <w:szCs w:val="16"/>
              </w:rPr>
            </w:pPr>
            <w:r>
              <w:rPr>
                <w:rFonts w:cs="Arial"/>
                <w:sz w:val="16"/>
                <w:szCs w:val="16"/>
              </w:rPr>
              <w:t>What was he/she burnt with?</w:t>
            </w:r>
          </w:p>
        </w:tc>
        <w:tc>
          <w:tcPr>
            <w:tcW w:w="720" w:type="dxa"/>
            <w:vAlign w:val="center"/>
          </w:tcPr>
          <w:p w:rsidR="0062355C" w:rsidRPr="006302E3" w:rsidRDefault="0062355C" w:rsidP="006160A7">
            <w:pPr>
              <w:jc w:val="center"/>
              <w:rPr>
                <w:rFonts w:cs="Arial"/>
                <w:sz w:val="16"/>
                <w:szCs w:val="16"/>
              </w:rPr>
            </w:pPr>
          </w:p>
        </w:tc>
        <w:tc>
          <w:tcPr>
            <w:tcW w:w="720" w:type="dxa"/>
            <w:vAlign w:val="center"/>
          </w:tcPr>
          <w:p w:rsidR="0062355C" w:rsidRPr="006302E3" w:rsidRDefault="0062355C" w:rsidP="006160A7">
            <w:pPr>
              <w:jc w:val="center"/>
              <w:rPr>
                <w:rFonts w:cs="Arial"/>
                <w:sz w:val="16"/>
                <w:szCs w:val="16"/>
              </w:rPr>
            </w:pPr>
          </w:p>
        </w:tc>
        <w:tc>
          <w:tcPr>
            <w:tcW w:w="1080" w:type="dxa"/>
            <w:vAlign w:val="center"/>
          </w:tcPr>
          <w:p w:rsidR="0062355C" w:rsidRPr="008A45CC" w:rsidRDefault="0062355C" w:rsidP="006160A7">
            <w:pPr>
              <w:jc w:val="center"/>
              <w:rPr>
                <w:rFonts w:cs="Arial"/>
                <w:sz w:val="16"/>
                <w:szCs w:val="16"/>
                <w:highlight w:val="cyan"/>
              </w:rPr>
            </w:pPr>
          </w:p>
        </w:tc>
        <w:tc>
          <w:tcPr>
            <w:tcW w:w="720" w:type="dxa"/>
            <w:vAlign w:val="center"/>
          </w:tcPr>
          <w:p w:rsidR="0062355C" w:rsidRPr="006302E3" w:rsidRDefault="0062355C" w:rsidP="006160A7">
            <w:pPr>
              <w:jc w:val="center"/>
              <w:rPr>
                <w:rFonts w:cs="Arial"/>
                <w:sz w:val="16"/>
                <w:szCs w:val="16"/>
              </w:rPr>
            </w:pPr>
          </w:p>
        </w:tc>
        <w:tc>
          <w:tcPr>
            <w:tcW w:w="900" w:type="dxa"/>
            <w:vAlign w:val="center"/>
          </w:tcPr>
          <w:p w:rsidR="0062355C" w:rsidRPr="006302E3" w:rsidRDefault="0062355C" w:rsidP="006160A7">
            <w:pPr>
              <w:jc w:val="center"/>
              <w:rPr>
                <w:rFonts w:cs="Arial"/>
                <w:sz w:val="16"/>
                <w:szCs w:val="16"/>
              </w:rPr>
            </w:pPr>
          </w:p>
        </w:tc>
        <w:tc>
          <w:tcPr>
            <w:tcW w:w="956" w:type="dxa"/>
            <w:vAlign w:val="center"/>
          </w:tcPr>
          <w:p w:rsidR="0062355C" w:rsidRPr="006302E3" w:rsidRDefault="0062355C" w:rsidP="006160A7">
            <w:pPr>
              <w:jc w:val="center"/>
              <w:rPr>
                <w:rFonts w:cs="Arial"/>
                <w:sz w:val="16"/>
                <w:szCs w:val="16"/>
              </w:rPr>
            </w:pPr>
          </w:p>
        </w:tc>
        <w:tc>
          <w:tcPr>
            <w:tcW w:w="1024" w:type="dxa"/>
            <w:vAlign w:val="center"/>
          </w:tcPr>
          <w:p w:rsidR="0062355C" w:rsidRPr="006302E3" w:rsidRDefault="0062355C"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700" w:type="dxa"/>
          </w:tcPr>
          <w:p w:rsidR="00830F17" w:rsidRPr="006302E3" w:rsidRDefault="00830F17" w:rsidP="00830F17">
            <w:pPr>
              <w:rPr>
                <w:rFonts w:cs="Arial"/>
                <w:sz w:val="16"/>
                <w:szCs w:val="16"/>
              </w:rPr>
            </w:pPr>
            <w:r>
              <w:rPr>
                <w:rFonts w:cs="Arial"/>
                <w:sz w:val="16"/>
                <w:szCs w:val="16"/>
              </w:rPr>
              <w:t>Date of accident</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700" w:type="dxa"/>
          </w:tcPr>
          <w:p w:rsidR="00830F17" w:rsidRPr="006302E3" w:rsidRDefault="00830F17" w:rsidP="00830F17">
            <w:pPr>
              <w:rPr>
                <w:rFonts w:cs="Arial"/>
                <w:sz w:val="16"/>
                <w:szCs w:val="16"/>
              </w:rPr>
            </w:pPr>
            <w:r>
              <w:rPr>
                <w:rFonts w:cs="Arial"/>
                <w:sz w:val="16"/>
                <w:szCs w:val="16"/>
              </w:rPr>
              <w:t>Injuries caused?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t>?</w:t>
            </w: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r>
              <w:rPr>
                <w:rFonts w:cs="Arial"/>
                <w:sz w:val="16"/>
                <w:szCs w:val="16"/>
              </w:rPr>
              <w:t>?</w:t>
            </w:r>
            <w:r>
              <w:rPr>
                <w:rFonts w:cs="Arial"/>
                <w:sz w:val="16"/>
                <w:szCs w:val="16"/>
              </w:rPr>
              <w:sym w:font="Wingdings" w:char="F0FC"/>
            </w:r>
          </w:p>
        </w:tc>
        <w:tc>
          <w:tcPr>
            <w:tcW w:w="900" w:type="dxa"/>
            <w:vAlign w:val="center"/>
          </w:tcPr>
          <w:p w:rsidR="00830F17" w:rsidRPr="006302E3" w:rsidRDefault="00830F17" w:rsidP="006160A7">
            <w:pPr>
              <w:jc w:val="center"/>
              <w:rPr>
                <w:rFonts w:cs="Arial"/>
                <w:sz w:val="16"/>
                <w:szCs w:val="16"/>
              </w:rPr>
            </w:pPr>
            <w:r>
              <w:rPr>
                <w:rFonts w:cs="Arial"/>
                <w:sz w:val="16"/>
                <w:szCs w:val="16"/>
              </w:rPr>
              <w:t>?</w:t>
            </w:r>
            <w:r>
              <w:rPr>
                <w:rFonts w:cs="Arial"/>
                <w:sz w:val="16"/>
                <w:szCs w:val="16"/>
              </w:rPr>
              <w:sym w:font="Wingdings" w:char="F0FC"/>
            </w: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700" w:type="dxa"/>
          </w:tcPr>
          <w:p w:rsidR="00830F17" w:rsidRPr="006302E3" w:rsidRDefault="00830F17" w:rsidP="00830F17">
            <w:pPr>
              <w:rPr>
                <w:rFonts w:cs="Arial"/>
                <w:sz w:val="16"/>
                <w:szCs w:val="16"/>
              </w:rPr>
            </w:pPr>
            <w:r>
              <w:rPr>
                <w:rFonts w:cs="Arial"/>
                <w:sz w:val="16"/>
                <w:szCs w:val="16"/>
              </w:rPr>
              <w:t>Who was with her/him?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h</w:t>
            </w:r>
          </w:p>
        </w:tc>
        <w:tc>
          <w:tcPr>
            <w:tcW w:w="270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70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70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k</w:t>
            </w:r>
          </w:p>
        </w:tc>
        <w:tc>
          <w:tcPr>
            <w:tcW w:w="270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8A45CC" w:rsidRDefault="00830F17" w:rsidP="00830F17">
            <w:pPr>
              <w:rPr>
                <w:rFonts w:cs="Arial"/>
                <w:b/>
                <w:sz w:val="16"/>
                <w:szCs w:val="16"/>
              </w:rPr>
            </w:pPr>
            <w:r>
              <w:rPr>
                <w:rFonts w:cs="Arial"/>
                <w:b/>
                <w:sz w:val="16"/>
                <w:szCs w:val="16"/>
              </w:rPr>
              <w:t>Q2</w:t>
            </w:r>
          </w:p>
        </w:tc>
        <w:tc>
          <w:tcPr>
            <w:tcW w:w="2700" w:type="dxa"/>
          </w:tcPr>
          <w:p w:rsidR="00830F17" w:rsidRPr="008A45CC" w:rsidRDefault="00830F17" w:rsidP="00830F17">
            <w:pPr>
              <w:rPr>
                <w:rFonts w:cs="Arial"/>
                <w:b/>
                <w:sz w:val="16"/>
                <w:szCs w:val="16"/>
              </w:rPr>
            </w:pPr>
            <w:r w:rsidRPr="008A45CC">
              <w:rPr>
                <w:rFonts w:cs="Arial"/>
                <w:b/>
                <w:sz w:val="16"/>
                <w:szCs w:val="16"/>
              </w:rPr>
              <w:t xml:space="preserve">Has s/he </w:t>
            </w:r>
            <w:r>
              <w:rPr>
                <w:rFonts w:cs="Arial"/>
                <w:b/>
                <w:sz w:val="16"/>
                <w:szCs w:val="16"/>
              </w:rPr>
              <w:t>had an accident whilst playing sports or games in the past 12 months / since ….</w:t>
            </w:r>
            <w:r w:rsidRPr="008A45CC">
              <w:rPr>
                <w:rFonts w:cs="Arial"/>
                <w:b/>
                <w:sz w:val="16"/>
                <w:szCs w:val="16"/>
              </w:rPr>
              <w:t>?</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700" w:type="dxa"/>
          </w:tcPr>
          <w:p w:rsidR="00830F17" w:rsidRPr="006302E3" w:rsidRDefault="00830F17" w:rsidP="00830F17">
            <w:pPr>
              <w:rPr>
                <w:rFonts w:cs="Arial"/>
                <w:sz w:val="16"/>
                <w:szCs w:val="16"/>
              </w:rPr>
            </w:pPr>
            <w:r>
              <w:rPr>
                <w:rFonts w:cs="Arial"/>
                <w:sz w:val="16"/>
                <w:szCs w:val="16"/>
              </w:rPr>
              <w:t>Place it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d</w:t>
            </w:r>
          </w:p>
        </w:tc>
        <w:tc>
          <w:tcPr>
            <w:tcW w:w="2700" w:type="dxa"/>
          </w:tcPr>
          <w:p w:rsidR="00830F17" w:rsidRPr="006302E3" w:rsidRDefault="00830F17" w:rsidP="00830F17">
            <w:pPr>
              <w:rPr>
                <w:rFonts w:cs="Arial"/>
                <w:sz w:val="16"/>
                <w:szCs w:val="16"/>
              </w:rPr>
            </w:pPr>
            <w:r>
              <w:rPr>
                <w:rFonts w:cs="Arial"/>
                <w:sz w:val="16"/>
                <w:szCs w:val="16"/>
              </w:rPr>
              <w:t>What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700" w:type="dxa"/>
          </w:tcPr>
          <w:p w:rsidR="00830F17" w:rsidRPr="006302E3" w:rsidRDefault="00830F17" w:rsidP="00830F17">
            <w:pPr>
              <w:rPr>
                <w:rFonts w:cs="Arial"/>
                <w:sz w:val="16"/>
                <w:szCs w:val="16"/>
              </w:rPr>
            </w:pPr>
            <w:r>
              <w:rPr>
                <w:rFonts w:cs="Arial"/>
                <w:sz w:val="16"/>
                <w:szCs w:val="16"/>
              </w:rPr>
              <w:t>Date of accident</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700" w:type="dxa"/>
          </w:tcPr>
          <w:p w:rsidR="00830F17" w:rsidRPr="006302E3" w:rsidRDefault="00830F17" w:rsidP="00830F17">
            <w:pPr>
              <w:rPr>
                <w:rFonts w:cs="Arial"/>
                <w:sz w:val="16"/>
                <w:szCs w:val="16"/>
              </w:rPr>
            </w:pPr>
            <w:r>
              <w:rPr>
                <w:rFonts w:cs="Arial"/>
                <w:sz w:val="16"/>
                <w:szCs w:val="16"/>
              </w:rPr>
              <w:t>Injuries caused?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r>
              <w:rPr>
                <w:rFonts w:cs="Arial"/>
                <w:sz w:val="16"/>
                <w:szCs w:val="16"/>
              </w:rPr>
              <w:t>?</w:t>
            </w:r>
            <w:r>
              <w:rPr>
                <w:rFonts w:cs="Arial"/>
                <w:sz w:val="16"/>
                <w:szCs w:val="16"/>
              </w:rPr>
              <w:sym w:font="Wingdings" w:char="F0FC"/>
            </w:r>
          </w:p>
        </w:tc>
        <w:tc>
          <w:tcPr>
            <w:tcW w:w="900" w:type="dxa"/>
            <w:vAlign w:val="center"/>
          </w:tcPr>
          <w:p w:rsidR="00830F17" w:rsidRPr="006302E3" w:rsidRDefault="00830F17" w:rsidP="006160A7">
            <w:pPr>
              <w:jc w:val="center"/>
              <w:rPr>
                <w:rFonts w:cs="Arial"/>
                <w:sz w:val="16"/>
                <w:szCs w:val="16"/>
              </w:rPr>
            </w:pPr>
            <w:r>
              <w:rPr>
                <w:rFonts w:cs="Arial"/>
                <w:sz w:val="16"/>
                <w:szCs w:val="16"/>
              </w:rPr>
              <w:t>?</w:t>
            </w:r>
            <w:r>
              <w:rPr>
                <w:rFonts w:cs="Arial"/>
                <w:sz w:val="16"/>
                <w:szCs w:val="16"/>
              </w:rPr>
              <w:sym w:font="Wingdings" w:char="F0FC"/>
            </w: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700" w:type="dxa"/>
          </w:tcPr>
          <w:p w:rsidR="00830F17" w:rsidRPr="006302E3" w:rsidRDefault="00830F17" w:rsidP="00830F17">
            <w:pPr>
              <w:rPr>
                <w:rFonts w:cs="Arial"/>
                <w:sz w:val="16"/>
                <w:szCs w:val="16"/>
              </w:rPr>
            </w:pPr>
            <w:r>
              <w:rPr>
                <w:rFonts w:cs="Arial"/>
                <w:sz w:val="16"/>
                <w:szCs w:val="16"/>
              </w:rPr>
              <w:t>Who was with her/him?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h</w:t>
            </w:r>
          </w:p>
        </w:tc>
        <w:tc>
          <w:tcPr>
            <w:tcW w:w="270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70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70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k</w:t>
            </w:r>
          </w:p>
        </w:tc>
        <w:tc>
          <w:tcPr>
            <w:tcW w:w="270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8A45CC" w:rsidRDefault="00830F17" w:rsidP="00830F17">
            <w:pPr>
              <w:rPr>
                <w:rFonts w:cs="Arial"/>
                <w:b/>
                <w:sz w:val="16"/>
                <w:szCs w:val="16"/>
              </w:rPr>
            </w:pPr>
            <w:r>
              <w:rPr>
                <w:rFonts w:cs="Arial"/>
                <w:b/>
                <w:sz w:val="16"/>
                <w:szCs w:val="16"/>
              </w:rPr>
              <w:t>Q3</w:t>
            </w:r>
          </w:p>
        </w:tc>
        <w:tc>
          <w:tcPr>
            <w:tcW w:w="2700" w:type="dxa"/>
          </w:tcPr>
          <w:p w:rsidR="00830F17" w:rsidRPr="008A45CC" w:rsidRDefault="00830F17" w:rsidP="00830F17">
            <w:pPr>
              <w:rPr>
                <w:rFonts w:cs="Arial"/>
                <w:b/>
                <w:sz w:val="16"/>
                <w:szCs w:val="16"/>
              </w:rPr>
            </w:pPr>
            <w:r w:rsidRPr="008A45CC">
              <w:rPr>
                <w:rFonts w:cs="Arial"/>
                <w:b/>
                <w:sz w:val="16"/>
                <w:szCs w:val="16"/>
              </w:rPr>
              <w:t xml:space="preserve">Has s/he </w:t>
            </w:r>
            <w:r>
              <w:rPr>
                <w:rFonts w:cs="Arial"/>
                <w:b/>
                <w:sz w:val="16"/>
                <w:szCs w:val="16"/>
              </w:rPr>
              <w:t>swallowed anything s/he shouldn’t have</w:t>
            </w:r>
            <w:r w:rsidRPr="008A45CC">
              <w:rPr>
                <w:rFonts w:cs="Arial"/>
                <w:b/>
                <w:sz w:val="16"/>
                <w:szCs w:val="16"/>
              </w:rPr>
              <w:t xml:space="preserve"> </w:t>
            </w:r>
            <w:r>
              <w:rPr>
                <w:rFonts w:cs="Arial"/>
                <w:b/>
                <w:sz w:val="16"/>
                <w:szCs w:val="16"/>
              </w:rPr>
              <w:t>in the past 12 months / since……</w:t>
            </w:r>
            <w:r w:rsidRPr="008A45CC">
              <w:rPr>
                <w:rFonts w:cs="Arial"/>
                <w:b/>
                <w:sz w:val="16"/>
                <w:szCs w:val="16"/>
              </w:rPr>
              <w:t>?</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700" w:type="dxa"/>
          </w:tcPr>
          <w:p w:rsidR="00830F17" w:rsidRPr="006302E3" w:rsidRDefault="00830F17" w:rsidP="00830F17">
            <w:pPr>
              <w:rPr>
                <w:rFonts w:cs="Arial"/>
                <w:sz w:val="16"/>
                <w:szCs w:val="16"/>
              </w:rPr>
            </w:pPr>
            <w:r>
              <w:rPr>
                <w:rFonts w:cs="Arial"/>
                <w:sz w:val="16"/>
                <w:szCs w:val="16"/>
              </w:rPr>
              <w:t>Place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d</w:t>
            </w:r>
          </w:p>
        </w:tc>
        <w:tc>
          <w:tcPr>
            <w:tcW w:w="2700" w:type="dxa"/>
          </w:tcPr>
          <w:p w:rsidR="00830F17" w:rsidRPr="006302E3" w:rsidRDefault="00830F17" w:rsidP="00830F17">
            <w:pPr>
              <w:rPr>
                <w:rFonts w:cs="Arial"/>
                <w:sz w:val="16"/>
                <w:szCs w:val="16"/>
              </w:rPr>
            </w:pPr>
            <w:r>
              <w:rPr>
                <w:rFonts w:cs="Arial"/>
                <w:sz w:val="16"/>
                <w:szCs w:val="16"/>
              </w:rPr>
              <w:t>What did s/he swallow?</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700" w:type="dxa"/>
          </w:tcPr>
          <w:p w:rsidR="00830F17" w:rsidRPr="006302E3" w:rsidRDefault="00830F17" w:rsidP="00830F17">
            <w:pPr>
              <w:rPr>
                <w:rFonts w:cs="Arial"/>
                <w:sz w:val="16"/>
                <w:szCs w:val="16"/>
              </w:rPr>
            </w:pPr>
            <w:r>
              <w:rPr>
                <w:rFonts w:cs="Arial"/>
                <w:sz w:val="16"/>
                <w:szCs w:val="16"/>
              </w:rPr>
              <w:t>Date of accident</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700" w:type="dxa"/>
          </w:tcPr>
          <w:p w:rsidR="00830F17" w:rsidRPr="006302E3" w:rsidRDefault="00830F17" w:rsidP="00830F17">
            <w:pPr>
              <w:rPr>
                <w:rFonts w:cs="Arial"/>
                <w:sz w:val="16"/>
                <w:szCs w:val="16"/>
              </w:rPr>
            </w:pPr>
            <w:r>
              <w:rPr>
                <w:rFonts w:cs="Arial"/>
                <w:sz w:val="16"/>
                <w:szCs w:val="16"/>
              </w:rPr>
              <w:t>Who was with her/him?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70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r>
              <w:rPr>
                <w:rFonts w:cs="Arial"/>
                <w:sz w:val="16"/>
                <w:szCs w:val="16"/>
              </w:rPr>
              <w:sym w:font="Wingdings" w:char="F0FC"/>
            </w:r>
          </w:p>
        </w:tc>
      </w:tr>
      <w:tr w:rsidR="00830F17" w:rsidTr="006160A7">
        <w:tc>
          <w:tcPr>
            <w:tcW w:w="540" w:type="dxa"/>
          </w:tcPr>
          <w:p w:rsidR="00830F17" w:rsidRPr="006302E3" w:rsidRDefault="00830F17" w:rsidP="00830F17">
            <w:pPr>
              <w:rPr>
                <w:rFonts w:cs="Arial"/>
                <w:sz w:val="16"/>
                <w:szCs w:val="16"/>
              </w:rPr>
            </w:pPr>
            <w:r>
              <w:rPr>
                <w:rFonts w:cs="Arial"/>
                <w:sz w:val="16"/>
                <w:szCs w:val="16"/>
              </w:rPr>
              <w:t>h</w:t>
            </w:r>
          </w:p>
        </w:tc>
        <w:tc>
          <w:tcPr>
            <w:tcW w:w="270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r>
              <w:rPr>
                <w:rFonts w:cs="Arial"/>
                <w:sz w:val="16"/>
                <w:szCs w:val="16"/>
              </w:rPr>
              <w:sym w:font="Wingdings" w:char="F0FC"/>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70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r>
              <w:rPr>
                <w:rFonts w:cs="Arial"/>
                <w:sz w:val="16"/>
                <w:szCs w:val="16"/>
              </w:rPr>
              <w:sym w:font="Wingdings" w:char="F0FC"/>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70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8A45CC" w:rsidRDefault="00830F17" w:rsidP="00830F17">
            <w:pPr>
              <w:rPr>
                <w:rFonts w:cs="Arial"/>
                <w:b/>
                <w:sz w:val="16"/>
                <w:szCs w:val="16"/>
              </w:rPr>
            </w:pPr>
            <w:r>
              <w:rPr>
                <w:rFonts w:cs="Arial"/>
                <w:b/>
                <w:sz w:val="16"/>
                <w:szCs w:val="16"/>
              </w:rPr>
              <w:t>Q4</w:t>
            </w:r>
          </w:p>
        </w:tc>
        <w:tc>
          <w:tcPr>
            <w:tcW w:w="2700" w:type="dxa"/>
          </w:tcPr>
          <w:p w:rsidR="00830F17" w:rsidRPr="008A45CC" w:rsidRDefault="00830F17" w:rsidP="00830F17">
            <w:pPr>
              <w:rPr>
                <w:rFonts w:cs="Arial"/>
                <w:b/>
                <w:sz w:val="16"/>
                <w:szCs w:val="16"/>
              </w:rPr>
            </w:pPr>
            <w:r w:rsidRPr="008A45CC">
              <w:rPr>
                <w:rFonts w:cs="Arial"/>
                <w:b/>
                <w:sz w:val="16"/>
                <w:szCs w:val="16"/>
              </w:rPr>
              <w:t xml:space="preserve">Has s/he </w:t>
            </w:r>
            <w:r>
              <w:rPr>
                <w:rFonts w:cs="Arial"/>
                <w:b/>
                <w:sz w:val="16"/>
                <w:szCs w:val="16"/>
              </w:rPr>
              <w:t>had any injuries involving traffic in the past 12 months / since……</w:t>
            </w:r>
            <w:r w:rsidRPr="008A45CC">
              <w:rPr>
                <w:rFonts w:cs="Arial"/>
                <w:b/>
                <w:sz w:val="16"/>
                <w:szCs w:val="16"/>
              </w:rPr>
              <w:t>?</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700" w:type="dxa"/>
          </w:tcPr>
          <w:p w:rsidR="00830F17" w:rsidRPr="006302E3" w:rsidRDefault="00830F17" w:rsidP="00830F17">
            <w:pPr>
              <w:rPr>
                <w:rFonts w:cs="Arial"/>
                <w:sz w:val="16"/>
                <w:szCs w:val="16"/>
              </w:rPr>
            </w:pPr>
            <w:r>
              <w:rPr>
                <w:rFonts w:cs="Arial"/>
                <w:sz w:val="16"/>
                <w:szCs w:val="16"/>
              </w:rPr>
              <w:t xml:space="preserve">Where </w:t>
            </w:r>
            <w:proofErr w:type="gramStart"/>
            <w:r>
              <w:rPr>
                <w:rFonts w:cs="Arial"/>
                <w:sz w:val="16"/>
                <w:szCs w:val="16"/>
              </w:rPr>
              <w:t>was</w:t>
            </w:r>
            <w:proofErr w:type="gramEnd"/>
            <w:r>
              <w:rPr>
                <w:rFonts w:cs="Arial"/>
                <w:sz w:val="16"/>
                <w:szCs w:val="16"/>
              </w:rPr>
              <w:t xml:space="preserve"> s/he and what was </w:t>
            </w:r>
            <w:r>
              <w:rPr>
                <w:rFonts w:cs="Arial"/>
                <w:sz w:val="16"/>
                <w:szCs w:val="16"/>
              </w:rPr>
              <w:lastRenderedPageBreak/>
              <w:t>s/he doing?</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lastRenderedPageBreak/>
              <w:t>d</w:t>
            </w:r>
          </w:p>
        </w:tc>
        <w:tc>
          <w:tcPr>
            <w:tcW w:w="2700" w:type="dxa"/>
          </w:tcPr>
          <w:p w:rsidR="00830F17" w:rsidRPr="006302E3" w:rsidRDefault="00830F17" w:rsidP="00830F17">
            <w:pPr>
              <w:rPr>
                <w:rFonts w:cs="Arial"/>
                <w:sz w:val="16"/>
                <w:szCs w:val="16"/>
              </w:rPr>
            </w:pPr>
            <w:r>
              <w:rPr>
                <w:rFonts w:cs="Arial"/>
                <w:sz w:val="16"/>
                <w:szCs w:val="16"/>
              </w:rPr>
              <w:t>What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700" w:type="dxa"/>
          </w:tcPr>
          <w:p w:rsidR="00830F17" w:rsidRPr="006302E3" w:rsidRDefault="00830F17" w:rsidP="00830F17">
            <w:pPr>
              <w:rPr>
                <w:rFonts w:cs="Arial"/>
                <w:sz w:val="16"/>
                <w:szCs w:val="16"/>
              </w:rPr>
            </w:pPr>
            <w:r>
              <w:rPr>
                <w:rFonts w:cs="Arial"/>
                <w:sz w:val="16"/>
                <w:szCs w:val="16"/>
              </w:rPr>
              <w:t>Date of accident</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700" w:type="dxa"/>
          </w:tcPr>
          <w:p w:rsidR="00830F17" w:rsidRPr="006302E3" w:rsidRDefault="00830F17" w:rsidP="00830F17">
            <w:pPr>
              <w:rPr>
                <w:rFonts w:cs="Arial"/>
                <w:sz w:val="16"/>
                <w:szCs w:val="16"/>
              </w:rPr>
            </w:pPr>
            <w:r>
              <w:rPr>
                <w:rFonts w:cs="Arial"/>
                <w:sz w:val="16"/>
                <w:szCs w:val="16"/>
              </w:rPr>
              <w:t>Injuries caused?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r>
              <w:rPr>
                <w:rFonts w:cs="Arial"/>
                <w:sz w:val="16"/>
                <w:szCs w:val="16"/>
              </w:rPr>
              <w:t>?</w:t>
            </w:r>
            <w:r>
              <w:rPr>
                <w:rFonts w:cs="Arial"/>
                <w:sz w:val="16"/>
                <w:szCs w:val="16"/>
              </w:rPr>
              <w:sym w:font="Wingdings" w:char="F0FC"/>
            </w:r>
          </w:p>
        </w:tc>
        <w:tc>
          <w:tcPr>
            <w:tcW w:w="900" w:type="dxa"/>
            <w:vAlign w:val="center"/>
          </w:tcPr>
          <w:p w:rsidR="00830F17" w:rsidRPr="006302E3" w:rsidRDefault="00830F17" w:rsidP="006160A7">
            <w:pPr>
              <w:jc w:val="center"/>
              <w:rPr>
                <w:rFonts w:cs="Arial"/>
                <w:sz w:val="16"/>
                <w:szCs w:val="16"/>
              </w:rPr>
            </w:pPr>
            <w:r>
              <w:rPr>
                <w:rFonts w:cs="Arial"/>
                <w:sz w:val="16"/>
                <w:szCs w:val="16"/>
              </w:rPr>
              <w:t>?</w:t>
            </w:r>
            <w:r>
              <w:rPr>
                <w:rFonts w:cs="Arial"/>
                <w:sz w:val="16"/>
                <w:szCs w:val="16"/>
              </w:rPr>
              <w:sym w:font="Wingdings" w:char="F0FC"/>
            </w: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700" w:type="dxa"/>
          </w:tcPr>
          <w:p w:rsidR="00830F17" w:rsidRPr="006302E3" w:rsidRDefault="00830F17" w:rsidP="00830F17">
            <w:pPr>
              <w:rPr>
                <w:rFonts w:cs="Arial"/>
                <w:sz w:val="16"/>
                <w:szCs w:val="16"/>
              </w:rPr>
            </w:pPr>
            <w:r>
              <w:rPr>
                <w:rFonts w:cs="Arial"/>
                <w:sz w:val="16"/>
                <w:szCs w:val="16"/>
              </w:rPr>
              <w:t>Who was with her/him?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h</w:t>
            </w:r>
          </w:p>
        </w:tc>
        <w:tc>
          <w:tcPr>
            <w:tcW w:w="270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70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70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k</w:t>
            </w:r>
          </w:p>
        </w:tc>
        <w:tc>
          <w:tcPr>
            <w:tcW w:w="270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8A45CC" w:rsidRDefault="00830F17" w:rsidP="00830F17">
            <w:pPr>
              <w:rPr>
                <w:rFonts w:cs="Arial"/>
                <w:b/>
                <w:sz w:val="16"/>
                <w:szCs w:val="16"/>
              </w:rPr>
            </w:pPr>
            <w:r>
              <w:rPr>
                <w:rFonts w:cs="Arial"/>
                <w:b/>
                <w:sz w:val="16"/>
                <w:szCs w:val="16"/>
              </w:rPr>
              <w:t>Q5</w:t>
            </w:r>
          </w:p>
        </w:tc>
        <w:tc>
          <w:tcPr>
            <w:tcW w:w="2700" w:type="dxa"/>
          </w:tcPr>
          <w:p w:rsidR="00830F17" w:rsidRPr="008A45CC" w:rsidRDefault="00830F17" w:rsidP="00830F17">
            <w:pPr>
              <w:rPr>
                <w:rFonts w:cs="Arial"/>
                <w:b/>
                <w:sz w:val="16"/>
                <w:szCs w:val="16"/>
              </w:rPr>
            </w:pPr>
            <w:r w:rsidRPr="008A45CC">
              <w:rPr>
                <w:rFonts w:cs="Arial"/>
                <w:b/>
                <w:sz w:val="16"/>
                <w:szCs w:val="16"/>
              </w:rPr>
              <w:t xml:space="preserve">Has s/he </w:t>
            </w:r>
            <w:r>
              <w:rPr>
                <w:rFonts w:cs="Arial"/>
                <w:b/>
                <w:sz w:val="16"/>
                <w:szCs w:val="16"/>
              </w:rPr>
              <w:t>ever been injured by the action of another person / since……..</w:t>
            </w:r>
            <w:r w:rsidRPr="008A45CC">
              <w:rPr>
                <w:rFonts w:cs="Arial"/>
                <w:b/>
                <w:sz w:val="16"/>
                <w:szCs w:val="16"/>
              </w:rPr>
              <w:t>?</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700" w:type="dxa"/>
          </w:tcPr>
          <w:p w:rsidR="00830F17" w:rsidRPr="006302E3" w:rsidRDefault="00830F17" w:rsidP="00830F17">
            <w:pPr>
              <w:rPr>
                <w:rFonts w:cs="Arial"/>
                <w:sz w:val="16"/>
                <w:szCs w:val="16"/>
              </w:rPr>
            </w:pPr>
            <w:r>
              <w:rPr>
                <w:rFonts w:cs="Arial"/>
                <w:sz w:val="16"/>
                <w:szCs w:val="16"/>
              </w:rPr>
              <w:t>Person involved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160A7" w:rsidRDefault="00830F17" w:rsidP="006160A7">
            <w:pPr>
              <w:jc w:val="center"/>
              <w:rPr>
                <w:rFonts w:cs="Arial"/>
                <w:sz w:val="16"/>
                <w:szCs w:val="16"/>
              </w:rPr>
            </w:pPr>
            <w:r w:rsidRPr="006160A7">
              <w:rPr>
                <w:rFonts w:cs="Arial"/>
                <w:sz w:val="16"/>
                <w:szCs w:val="16"/>
              </w:rPr>
              <w:sym w:font="Wingdings" w:char="F0FC"/>
            </w:r>
            <w:r w:rsidR="00E017E2" w:rsidRPr="006160A7">
              <w:rPr>
                <w:rFonts w:cs="Arial"/>
                <w:sz w:val="16"/>
                <w:szCs w:val="16"/>
                <w:vertAlign w:val="superscript"/>
              </w:rPr>
              <w:t>§</w:t>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d</w:t>
            </w:r>
          </w:p>
        </w:tc>
        <w:tc>
          <w:tcPr>
            <w:tcW w:w="2700" w:type="dxa"/>
          </w:tcPr>
          <w:p w:rsidR="00830F17" w:rsidRPr="006302E3" w:rsidRDefault="00830F17" w:rsidP="00830F17">
            <w:pPr>
              <w:rPr>
                <w:rFonts w:cs="Arial"/>
                <w:sz w:val="16"/>
                <w:szCs w:val="16"/>
              </w:rPr>
            </w:pPr>
            <w:r>
              <w:rPr>
                <w:rFonts w:cs="Arial"/>
                <w:sz w:val="16"/>
                <w:szCs w:val="16"/>
              </w:rPr>
              <w:t>What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700" w:type="dxa"/>
          </w:tcPr>
          <w:p w:rsidR="00830F17" w:rsidRPr="006302E3" w:rsidRDefault="00830F17" w:rsidP="00830F17">
            <w:pPr>
              <w:rPr>
                <w:rFonts w:cs="Arial"/>
                <w:sz w:val="16"/>
                <w:szCs w:val="16"/>
              </w:rPr>
            </w:pPr>
            <w:r>
              <w:rPr>
                <w:rFonts w:cs="Arial"/>
                <w:sz w:val="16"/>
                <w:szCs w:val="16"/>
              </w:rPr>
              <w:t>Date of injury</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700" w:type="dxa"/>
          </w:tcPr>
          <w:p w:rsidR="00830F17" w:rsidRPr="006302E3" w:rsidRDefault="00830F17" w:rsidP="00830F17">
            <w:pPr>
              <w:rPr>
                <w:rFonts w:cs="Arial"/>
                <w:sz w:val="16"/>
                <w:szCs w:val="16"/>
              </w:rPr>
            </w:pPr>
            <w:r>
              <w:rPr>
                <w:rFonts w:cs="Arial"/>
                <w:sz w:val="16"/>
                <w:szCs w:val="16"/>
              </w:rPr>
              <w:t>Who else was with her/him?</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160A7" w:rsidRDefault="00830F17" w:rsidP="006160A7">
            <w:pPr>
              <w:jc w:val="center"/>
              <w:rPr>
                <w:rFonts w:cs="Arial"/>
                <w:sz w:val="16"/>
                <w:szCs w:val="16"/>
              </w:rPr>
            </w:pPr>
            <w:r w:rsidRPr="006160A7">
              <w:rPr>
                <w:rFonts w:cs="Arial"/>
                <w:sz w:val="16"/>
                <w:szCs w:val="16"/>
              </w:rPr>
              <w:sym w:font="Wingdings" w:char="F0FC"/>
            </w:r>
            <w:r w:rsidR="00E017E2" w:rsidRPr="006160A7">
              <w:rPr>
                <w:rFonts w:cs="Arial"/>
                <w:sz w:val="16"/>
                <w:szCs w:val="16"/>
                <w:vertAlign w:val="superscript"/>
              </w:rPr>
              <w:t>§</w:t>
            </w: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70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h</w:t>
            </w:r>
          </w:p>
        </w:tc>
        <w:tc>
          <w:tcPr>
            <w:tcW w:w="270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70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70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8A45CC" w:rsidRDefault="00830F17" w:rsidP="00830F17">
            <w:pPr>
              <w:rPr>
                <w:rFonts w:cs="Arial"/>
                <w:b/>
                <w:sz w:val="16"/>
                <w:szCs w:val="16"/>
              </w:rPr>
            </w:pPr>
            <w:r>
              <w:rPr>
                <w:rFonts w:cs="Arial"/>
                <w:b/>
                <w:sz w:val="16"/>
                <w:szCs w:val="16"/>
              </w:rPr>
              <w:t>Q6</w:t>
            </w:r>
          </w:p>
        </w:tc>
        <w:tc>
          <w:tcPr>
            <w:tcW w:w="2700" w:type="dxa"/>
          </w:tcPr>
          <w:p w:rsidR="00830F17" w:rsidRPr="008A45CC" w:rsidRDefault="00830F17" w:rsidP="00830F17">
            <w:pPr>
              <w:rPr>
                <w:rFonts w:cs="Arial"/>
                <w:b/>
                <w:sz w:val="16"/>
                <w:szCs w:val="16"/>
              </w:rPr>
            </w:pPr>
            <w:r w:rsidRPr="008A45CC">
              <w:rPr>
                <w:rFonts w:cs="Arial"/>
                <w:b/>
                <w:sz w:val="16"/>
                <w:szCs w:val="16"/>
              </w:rPr>
              <w:t xml:space="preserve">Has s/he </w:t>
            </w:r>
            <w:r>
              <w:rPr>
                <w:rFonts w:cs="Arial"/>
                <w:b/>
                <w:sz w:val="16"/>
                <w:szCs w:val="16"/>
              </w:rPr>
              <w:t>had any other accidents or injuries</w:t>
            </w:r>
            <w:r w:rsidRPr="008A45CC">
              <w:rPr>
                <w:rFonts w:cs="Arial"/>
                <w:b/>
                <w:sz w:val="16"/>
                <w:szCs w:val="16"/>
              </w:rPr>
              <w:t xml:space="preserve"> </w:t>
            </w:r>
            <w:r>
              <w:rPr>
                <w:rFonts w:cs="Arial"/>
                <w:b/>
                <w:sz w:val="16"/>
                <w:szCs w:val="16"/>
              </w:rPr>
              <w:t>in the past 12 months / since…..</w:t>
            </w:r>
            <w:r w:rsidRPr="008A45CC">
              <w:rPr>
                <w:rFonts w:cs="Arial"/>
                <w:b/>
                <w:sz w:val="16"/>
                <w:szCs w:val="16"/>
              </w:rPr>
              <w:t>?</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c</w:t>
            </w:r>
          </w:p>
        </w:tc>
        <w:tc>
          <w:tcPr>
            <w:tcW w:w="2700" w:type="dxa"/>
          </w:tcPr>
          <w:p w:rsidR="00830F17" w:rsidRPr="006302E3" w:rsidRDefault="00830F17" w:rsidP="00830F17">
            <w:pPr>
              <w:rPr>
                <w:rFonts w:cs="Arial"/>
                <w:sz w:val="16"/>
                <w:szCs w:val="16"/>
              </w:rPr>
            </w:pPr>
            <w:r>
              <w:rPr>
                <w:rFonts w:cs="Arial"/>
                <w:sz w:val="16"/>
                <w:szCs w:val="16"/>
              </w:rPr>
              <w:t>Place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d</w:t>
            </w:r>
          </w:p>
        </w:tc>
        <w:tc>
          <w:tcPr>
            <w:tcW w:w="2700" w:type="dxa"/>
          </w:tcPr>
          <w:p w:rsidR="00830F17" w:rsidRPr="006302E3" w:rsidRDefault="00830F17" w:rsidP="00830F17">
            <w:pPr>
              <w:rPr>
                <w:rFonts w:cs="Arial"/>
                <w:sz w:val="16"/>
                <w:szCs w:val="16"/>
              </w:rPr>
            </w:pPr>
            <w:r>
              <w:rPr>
                <w:rFonts w:cs="Arial"/>
                <w:sz w:val="16"/>
                <w:szCs w:val="16"/>
              </w:rPr>
              <w:t>What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e</w:t>
            </w:r>
          </w:p>
        </w:tc>
        <w:tc>
          <w:tcPr>
            <w:tcW w:w="2700" w:type="dxa"/>
          </w:tcPr>
          <w:p w:rsidR="00830F17" w:rsidRPr="006302E3" w:rsidRDefault="00830F17" w:rsidP="00830F17">
            <w:pPr>
              <w:rPr>
                <w:rFonts w:cs="Arial"/>
                <w:sz w:val="16"/>
                <w:szCs w:val="16"/>
              </w:rPr>
            </w:pPr>
            <w:r>
              <w:rPr>
                <w:rFonts w:cs="Arial"/>
                <w:sz w:val="16"/>
                <w:szCs w:val="16"/>
              </w:rPr>
              <w:t>Date of accident</w:t>
            </w:r>
          </w:p>
        </w:tc>
        <w:tc>
          <w:tcPr>
            <w:tcW w:w="720" w:type="dxa"/>
            <w:vAlign w:val="center"/>
          </w:tcPr>
          <w:p w:rsidR="00830F17" w:rsidRPr="006302E3" w:rsidRDefault="00830F17" w:rsidP="006160A7">
            <w:pPr>
              <w:jc w:val="center"/>
              <w:rPr>
                <w:rFonts w:cs="Arial"/>
                <w:sz w:val="16"/>
                <w:szCs w:val="16"/>
              </w:rPr>
            </w:pPr>
            <w:r>
              <w:rPr>
                <w:rFonts w:cs="Arial"/>
                <w:sz w:val="16"/>
                <w:szCs w:val="16"/>
              </w:rPr>
              <w:sym w:font="Wingdings" w:char="F0FC"/>
            </w: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f</w:t>
            </w:r>
          </w:p>
        </w:tc>
        <w:tc>
          <w:tcPr>
            <w:tcW w:w="2700" w:type="dxa"/>
          </w:tcPr>
          <w:p w:rsidR="00830F17" w:rsidRPr="006302E3" w:rsidRDefault="00830F17" w:rsidP="00830F17">
            <w:pPr>
              <w:rPr>
                <w:rFonts w:cs="Arial"/>
                <w:sz w:val="16"/>
                <w:szCs w:val="16"/>
              </w:rPr>
            </w:pPr>
            <w:r>
              <w:rPr>
                <w:rFonts w:cs="Arial"/>
                <w:sz w:val="16"/>
                <w:szCs w:val="16"/>
              </w:rPr>
              <w:t>Injuries caused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r>
              <w:rPr>
                <w:rFonts w:cs="Arial"/>
                <w:sz w:val="16"/>
                <w:szCs w:val="16"/>
              </w:rPr>
              <w:t>?</w:t>
            </w:r>
            <w:r>
              <w:rPr>
                <w:rFonts w:cs="Arial"/>
                <w:sz w:val="16"/>
                <w:szCs w:val="16"/>
              </w:rPr>
              <w:sym w:font="Wingdings" w:char="F0FC"/>
            </w:r>
          </w:p>
        </w:tc>
        <w:tc>
          <w:tcPr>
            <w:tcW w:w="900" w:type="dxa"/>
            <w:vAlign w:val="center"/>
          </w:tcPr>
          <w:p w:rsidR="00830F17" w:rsidRPr="006302E3" w:rsidRDefault="00830F17" w:rsidP="006160A7">
            <w:pPr>
              <w:jc w:val="center"/>
              <w:rPr>
                <w:rFonts w:cs="Arial"/>
                <w:sz w:val="16"/>
                <w:szCs w:val="16"/>
              </w:rPr>
            </w:pPr>
            <w:r>
              <w:rPr>
                <w:rFonts w:cs="Arial"/>
                <w:sz w:val="16"/>
                <w:szCs w:val="16"/>
              </w:rPr>
              <w:t>?</w:t>
            </w:r>
            <w:r>
              <w:rPr>
                <w:rFonts w:cs="Arial"/>
                <w:sz w:val="16"/>
                <w:szCs w:val="16"/>
              </w:rPr>
              <w:sym w:font="Wingdings" w:char="F0FC"/>
            </w: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r w:rsidR="00830F17" w:rsidTr="006160A7">
        <w:tc>
          <w:tcPr>
            <w:tcW w:w="540" w:type="dxa"/>
          </w:tcPr>
          <w:p w:rsidR="00830F17" w:rsidRPr="006302E3" w:rsidRDefault="00830F17" w:rsidP="00830F17">
            <w:pPr>
              <w:rPr>
                <w:rFonts w:cs="Arial"/>
                <w:sz w:val="16"/>
                <w:szCs w:val="16"/>
              </w:rPr>
            </w:pPr>
            <w:r>
              <w:rPr>
                <w:rFonts w:cs="Arial"/>
                <w:sz w:val="16"/>
                <w:szCs w:val="16"/>
              </w:rPr>
              <w:t>g</w:t>
            </w:r>
          </w:p>
        </w:tc>
        <w:tc>
          <w:tcPr>
            <w:tcW w:w="2700" w:type="dxa"/>
          </w:tcPr>
          <w:p w:rsidR="00830F17" w:rsidRPr="006302E3" w:rsidRDefault="00830F17" w:rsidP="00830F17">
            <w:pPr>
              <w:rPr>
                <w:rFonts w:cs="Arial"/>
                <w:sz w:val="16"/>
                <w:szCs w:val="16"/>
              </w:rPr>
            </w:pPr>
            <w:r>
              <w:rPr>
                <w:rFonts w:cs="Arial"/>
                <w:sz w:val="16"/>
                <w:szCs w:val="16"/>
              </w:rPr>
              <w:t>What did person with her/him do? Other</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h</w:t>
            </w:r>
          </w:p>
        </w:tc>
        <w:tc>
          <w:tcPr>
            <w:tcW w:w="2700" w:type="dxa"/>
          </w:tcPr>
          <w:p w:rsidR="00830F17" w:rsidRPr="006302E3" w:rsidRDefault="00830F17" w:rsidP="00830F17">
            <w:pPr>
              <w:rPr>
                <w:rFonts w:cs="Arial"/>
                <w:sz w:val="16"/>
                <w:szCs w:val="16"/>
              </w:rPr>
            </w:pPr>
            <w:r>
              <w:rPr>
                <w:rFonts w:cs="Arial"/>
                <w:sz w:val="16"/>
                <w:szCs w:val="16"/>
              </w:rPr>
              <w:t>What treatment did the person with her / him give?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proofErr w:type="spellStart"/>
            <w:r>
              <w:rPr>
                <w:rFonts w:cs="Arial"/>
                <w:sz w:val="16"/>
                <w:szCs w:val="16"/>
              </w:rPr>
              <w:t>i</w:t>
            </w:r>
            <w:proofErr w:type="spellEnd"/>
          </w:p>
        </w:tc>
        <w:tc>
          <w:tcPr>
            <w:tcW w:w="2700" w:type="dxa"/>
          </w:tcPr>
          <w:p w:rsidR="00830F17" w:rsidRPr="006302E3" w:rsidRDefault="00830F17" w:rsidP="00830F17">
            <w:pPr>
              <w:rPr>
                <w:rFonts w:cs="Arial"/>
                <w:sz w:val="16"/>
                <w:szCs w:val="16"/>
              </w:rPr>
            </w:pPr>
            <w:r>
              <w:rPr>
                <w:rFonts w:cs="Arial"/>
                <w:sz w:val="16"/>
                <w:szCs w:val="16"/>
              </w:rPr>
              <w:t>What other treatment did s/he have?</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8A45CC" w:rsidRDefault="00830F17" w:rsidP="006160A7">
            <w:pPr>
              <w:jc w:val="center"/>
              <w:rPr>
                <w:rFonts w:cs="Arial"/>
                <w:sz w:val="16"/>
                <w:szCs w:val="16"/>
                <w:highlight w:val="cyan"/>
              </w:rPr>
            </w:pP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w:t>
            </w:r>
          </w:p>
        </w:tc>
      </w:tr>
      <w:tr w:rsidR="00830F17" w:rsidTr="006160A7">
        <w:tc>
          <w:tcPr>
            <w:tcW w:w="540" w:type="dxa"/>
          </w:tcPr>
          <w:p w:rsidR="00830F17" w:rsidRPr="006302E3" w:rsidRDefault="00830F17" w:rsidP="00830F17">
            <w:pPr>
              <w:rPr>
                <w:rFonts w:cs="Arial"/>
                <w:sz w:val="16"/>
                <w:szCs w:val="16"/>
              </w:rPr>
            </w:pPr>
            <w:r>
              <w:rPr>
                <w:rFonts w:cs="Arial"/>
                <w:sz w:val="16"/>
                <w:szCs w:val="16"/>
              </w:rPr>
              <w:t>j</w:t>
            </w:r>
          </w:p>
        </w:tc>
        <w:tc>
          <w:tcPr>
            <w:tcW w:w="2700" w:type="dxa"/>
          </w:tcPr>
          <w:p w:rsidR="00830F17" w:rsidRPr="006302E3" w:rsidRDefault="00830F17" w:rsidP="00830F17">
            <w:pPr>
              <w:rPr>
                <w:rFonts w:cs="Arial"/>
                <w:sz w:val="16"/>
                <w:szCs w:val="16"/>
              </w:rPr>
            </w:pPr>
            <w:r>
              <w:rPr>
                <w:rFonts w:cs="Arial"/>
                <w:sz w:val="16"/>
                <w:szCs w:val="16"/>
              </w:rPr>
              <w:t>Describe how each accident happened</w:t>
            </w:r>
          </w:p>
        </w:tc>
        <w:tc>
          <w:tcPr>
            <w:tcW w:w="720" w:type="dxa"/>
            <w:vAlign w:val="center"/>
          </w:tcPr>
          <w:p w:rsidR="00830F17" w:rsidRPr="006302E3" w:rsidRDefault="00830F17" w:rsidP="006160A7">
            <w:pPr>
              <w:jc w:val="center"/>
              <w:rPr>
                <w:rFonts w:cs="Arial"/>
                <w:sz w:val="16"/>
                <w:szCs w:val="16"/>
              </w:rPr>
            </w:pPr>
          </w:p>
        </w:tc>
        <w:tc>
          <w:tcPr>
            <w:tcW w:w="720" w:type="dxa"/>
            <w:vAlign w:val="center"/>
          </w:tcPr>
          <w:p w:rsidR="00830F17" w:rsidRPr="006302E3" w:rsidRDefault="00830F17" w:rsidP="006160A7">
            <w:pPr>
              <w:jc w:val="center"/>
              <w:rPr>
                <w:rFonts w:cs="Arial"/>
                <w:sz w:val="16"/>
                <w:szCs w:val="16"/>
              </w:rPr>
            </w:pPr>
          </w:p>
        </w:tc>
        <w:tc>
          <w:tcPr>
            <w:tcW w:w="1080" w:type="dxa"/>
            <w:vAlign w:val="center"/>
          </w:tcPr>
          <w:p w:rsidR="00830F17" w:rsidRPr="00E017E2" w:rsidRDefault="00830F17" w:rsidP="006160A7">
            <w:pPr>
              <w:jc w:val="center"/>
              <w:rPr>
                <w:rFonts w:cs="Arial"/>
                <w:sz w:val="16"/>
                <w:szCs w:val="16"/>
              </w:rPr>
            </w:pPr>
            <w:r w:rsidRPr="00E017E2">
              <w:rPr>
                <w:rFonts w:cs="Arial"/>
                <w:sz w:val="16"/>
                <w:szCs w:val="16"/>
              </w:rPr>
              <w:sym w:font="Wingdings" w:char="F0FC"/>
            </w:r>
            <w:r w:rsidR="00E017E2" w:rsidRPr="00E017E2">
              <w:rPr>
                <w:rFonts w:cs="Arial"/>
                <w:sz w:val="16"/>
                <w:szCs w:val="16"/>
                <w:vertAlign w:val="superscript"/>
              </w:rPr>
              <w:t>ǂ</w:t>
            </w:r>
          </w:p>
        </w:tc>
        <w:tc>
          <w:tcPr>
            <w:tcW w:w="720" w:type="dxa"/>
            <w:vAlign w:val="center"/>
          </w:tcPr>
          <w:p w:rsidR="00830F17" w:rsidRPr="006302E3" w:rsidRDefault="00830F17" w:rsidP="006160A7">
            <w:pPr>
              <w:jc w:val="center"/>
              <w:rPr>
                <w:rFonts w:cs="Arial"/>
                <w:sz w:val="16"/>
                <w:szCs w:val="16"/>
              </w:rPr>
            </w:pPr>
          </w:p>
        </w:tc>
        <w:tc>
          <w:tcPr>
            <w:tcW w:w="900" w:type="dxa"/>
            <w:vAlign w:val="center"/>
          </w:tcPr>
          <w:p w:rsidR="00830F17" w:rsidRPr="006302E3" w:rsidRDefault="00830F17" w:rsidP="006160A7">
            <w:pPr>
              <w:jc w:val="center"/>
              <w:rPr>
                <w:rFonts w:cs="Arial"/>
                <w:sz w:val="16"/>
                <w:szCs w:val="16"/>
              </w:rPr>
            </w:pPr>
          </w:p>
        </w:tc>
        <w:tc>
          <w:tcPr>
            <w:tcW w:w="956" w:type="dxa"/>
            <w:vAlign w:val="center"/>
          </w:tcPr>
          <w:p w:rsidR="00830F17" w:rsidRPr="006302E3" w:rsidRDefault="00830F17" w:rsidP="006160A7">
            <w:pPr>
              <w:jc w:val="center"/>
              <w:rPr>
                <w:rFonts w:cs="Arial"/>
                <w:sz w:val="16"/>
                <w:szCs w:val="16"/>
              </w:rPr>
            </w:pPr>
          </w:p>
        </w:tc>
        <w:tc>
          <w:tcPr>
            <w:tcW w:w="1024" w:type="dxa"/>
            <w:vAlign w:val="center"/>
          </w:tcPr>
          <w:p w:rsidR="00830F17" w:rsidRPr="006302E3" w:rsidRDefault="00830F17" w:rsidP="006160A7">
            <w:pPr>
              <w:jc w:val="center"/>
              <w:rPr>
                <w:rFonts w:cs="Arial"/>
                <w:sz w:val="16"/>
                <w:szCs w:val="16"/>
              </w:rPr>
            </w:pPr>
          </w:p>
        </w:tc>
      </w:tr>
    </w:tbl>
    <w:p w:rsidR="00830F17" w:rsidRDefault="00830F17" w:rsidP="00830F17"/>
    <w:p w:rsidR="00830F17" w:rsidRDefault="00830F17" w:rsidP="00830F17">
      <w:pPr>
        <w:rPr>
          <w:rFonts w:cs="Arial"/>
        </w:rPr>
      </w:pPr>
    </w:p>
    <w:p w:rsidR="00830F17" w:rsidRDefault="00830F17" w:rsidP="00830F17">
      <w:pPr>
        <w:rPr>
          <w:rFonts w:cs="Arial"/>
        </w:rPr>
      </w:pPr>
    </w:p>
    <w:p w:rsidR="00830F17" w:rsidRPr="006C1279" w:rsidRDefault="00830F17" w:rsidP="006C1279">
      <w:pPr>
        <w:rPr>
          <w:rStyle w:val="Heading10"/>
        </w:rPr>
      </w:pPr>
      <w:r>
        <w:rPr>
          <w:rFonts w:cs="Arial"/>
        </w:rPr>
        <w:br w:type="page"/>
      </w:r>
      <w:r w:rsidRPr="006C1279">
        <w:rPr>
          <w:rStyle w:val="Heading10"/>
        </w:rPr>
        <w:lastRenderedPageBreak/>
        <w:t>Part B: Coding the injury event using adapted versions of the ICECI classification system</w:t>
      </w:r>
    </w:p>
    <w:p w:rsidR="00830F17" w:rsidRDefault="00830F17" w:rsidP="00F62EC9">
      <w:pPr>
        <w:rPr>
          <w:rStyle w:val="Heading11"/>
        </w:rPr>
      </w:pPr>
    </w:p>
    <w:p w:rsidR="00830F17" w:rsidRDefault="00830F17" w:rsidP="00F62EC9">
      <w:pPr>
        <w:rPr>
          <w:rStyle w:val="Heading11"/>
        </w:rPr>
      </w:pPr>
      <w:r>
        <w:rPr>
          <w:rStyle w:val="Heading11"/>
        </w:rPr>
        <w:br w:type="page"/>
      </w:r>
    </w:p>
    <w:p w:rsidR="00830F17" w:rsidRPr="00180AE5" w:rsidRDefault="00830F17" w:rsidP="006C1279">
      <w:pPr>
        <w:rPr>
          <w:rStyle w:val="Heading11"/>
        </w:rPr>
      </w:pPr>
      <w:r w:rsidRPr="00180AE5">
        <w:rPr>
          <w:rStyle w:val="Heading11"/>
        </w:rPr>
        <w:lastRenderedPageBreak/>
        <w:t>Mechanism of injury event</w:t>
      </w:r>
    </w:p>
    <w:p w:rsidR="00830F17" w:rsidRDefault="00830F17" w:rsidP="00830F17">
      <w:pPr>
        <w:rPr>
          <w:rFonts w:cs="Arial"/>
        </w:rPr>
      </w:pPr>
    </w:p>
    <w:p w:rsidR="00830F17" w:rsidRPr="006C1279" w:rsidRDefault="00830F17" w:rsidP="006C1279">
      <w:pPr>
        <w:rPr>
          <w:b/>
        </w:rPr>
      </w:pPr>
      <w:r w:rsidRPr="006C1279">
        <w:rPr>
          <w:b/>
        </w:rPr>
        <w:t>Definition</w:t>
      </w:r>
    </w:p>
    <w:p w:rsidR="00830F17" w:rsidRDefault="00830F17" w:rsidP="006C1279">
      <w:r>
        <w:t>The way in which the injury was sustained (i.e. how the person was hurt)</w:t>
      </w:r>
    </w:p>
    <w:p w:rsidR="003A6A6B" w:rsidRDefault="003A6A6B" w:rsidP="00F62EC9"/>
    <w:p w:rsidR="00830F17" w:rsidRPr="006C1279" w:rsidRDefault="00830F17" w:rsidP="006C1279">
      <w:pPr>
        <w:rPr>
          <w:b/>
        </w:rPr>
      </w:pPr>
      <w:r w:rsidRPr="006C1279">
        <w:rPr>
          <w:b/>
        </w:rPr>
        <w:t>Guide for use</w:t>
      </w:r>
    </w:p>
    <w:p w:rsidR="00830F17" w:rsidRDefault="00830F17" w:rsidP="00E8134E">
      <w:pPr>
        <w:numPr>
          <w:ilvl w:val="0"/>
          <w:numId w:val="10"/>
        </w:numPr>
        <w:rPr>
          <w:rFonts w:cs="Arial"/>
        </w:rPr>
      </w:pPr>
      <w:r w:rsidRPr="006C1279">
        <w:t>A physical injury results when human tissue is acutely exposed to some form</w:t>
      </w:r>
      <w:r>
        <w:rPr>
          <w:rFonts w:cs="Arial"/>
        </w:rPr>
        <w:t xml:space="preserve"> of energy and sustains some form of damage. An injury may also result from an insufficiency of any of the vital elements (e.g. lack of oxygen during drowning or strangulation)</w:t>
      </w:r>
    </w:p>
    <w:p w:rsidR="00830F17" w:rsidRDefault="00830F17" w:rsidP="00E8134E">
      <w:pPr>
        <w:numPr>
          <w:ilvl w:val="0"/>
          <w:numId w:val="10"/>
        </w:numPr>
        <w:rPr>
          <w:rFonts w:cs="Arial"/>
        </w:rPr>
      </w:pPr>
      <w:r>
        <w:rPr>
          <w:rFonts w:cs="Arial"/>
        </w:rPr>
        <w:t xml:space="preserve">Injuries are often the result of a sequence of events. Different types of mechanisms can be broadly separated into the </w:t>
      </w:r>
      <w:r w:rsidRPr="00870AA6">
        <w:rPr>
          <w:rFonts w:cs="Arial"/>
          <w:b/>
          <w:i/>
        </w:rPr>
        <w:t>underlying</w:t>
      </w:r>
      <w:r>
        <w:rPr>
          <w:rFonts w:cs="Arial"/>
        </w:rPr>
        <w:t xml:space="preserve"> mechanism (i.e. that involved at the start of the injury event) and the </w:t>
      </w:r>
      <w:r w:rsidRPr="00870AA6">
        <w:rPr>
          <w:rFonts w:cs="Arial"/>
          <w:b/>
          <w:i/>
        </w:rPr>
        <w:t>direct</w:t>
      </w:r>
      <w:r>
        <w:rPr>
          <w:rFonts w:cs="Arial"/>
        </w:rPr>
        <w:t xml:space="preserve"> mechanism (i.e. that producing the actual physical harm) </w:t>
      </w:r>
    </w:p>
    <w:p w:rsidR="00830F17" w:rsidRDefault="00830F17" w:rsidP="00E8134E">
      <w:pPr>
        <w:numPr>
          <w:ilvl w:val="0"/>
          <w:numId w:val="10"/>
        </w:numPr>
        <w:rPr>
          <w:rFonts w:cs="Arial"/>
        </w:rPr>
      </w:pPr>
      <w:r>
        <w:rPr>
          <w:rFonts w:cs="Arial"/>
        </w:rPr>
        <w:t xml:space="preserve">The underlying and direct mechanisms may be the same, or may be separated by an intermediate mechanism. </w:t>
      </w:r>
    </w:p>
    <w:p w:rsidR="00830F17" w:rsidRDefault="00830F17" w:rsidP="00E8134E">
      <w:pPr>
        <w:numPr>
          <w:ilvl w:val="0"/>
          <w:numId w:val="10"/>
        </w:numPr>
        <w:rPr>
          <w:rFonts w:cs="Arial"/>
        </w:rPr>
      </w:pPr>
      <w:r>
        <w:rPr>
          <w:rFonts w:cs="Arial"/>
        </w:rPr>
        <w:t xml:space="preserve">Because injury events often involve more than one mechanism, and the sequence of events may not be clear, identifying the underlying mechanism may be difficult. </w:t>
      </w:r>
    </w:p>
    <w:p w:rsidR="00830F17" w:rsidRDefault="00830F17" w:rsidP="00E8134E">
      <w:pPr>
        <w:numPr>
          <w:ilvl w:val="0"/>
          <w:numId w:val="10"/>
        </w:numPr>
        <w:rPr>
          <w:rFonts w:cs="Arial"/>
        </w:rPr>
      </w:pPr>
      <w:r>
        <w:rPr>
          <w:rFonts w:cs="Arial"/>
        </w:rPr>
        <w:t>Up to two mechanism codes could be produced per injury event (one underlying and one direct), coded in that order</w:t>
      </w:r>
    </w:p>
    <w:p w:rsidR="00830F17" w:rsidRDefault="00830F17" w:rsidP="00E8134E">
      <w:pPr>
        <w:numPr>
          <w:ilvl w:val="0"/>
          <w:numId w:val="10"/>
        </w:numPr>
        <w:rPr>
          <w:rFonts w:cs="Arial"/>
        </w:rPr>
      </w:pPr>
      <w:r>
        <w:rPr>
          <w:rFonts w:cs="Arial"/>
        </w:rPr>
        <w:t xml:space="preserve">If more than one injury results from the injury event, select the mechanism that resulted in the most severe injury. </w:t>
      </w:r>
    </w:p>
    <w:p w:rsidR="00830F17" w:rsidRDefault="00830F17" w:rsidP="00E8134E">
      <w:pPr>
        <w:numPr>
          <w:ilvl w:val="0"/>
          <w:numId w:val="10"/>
        </w:numPr>
        <w:rPr>
          <w:rFonts w:cs="Arial"/>
        </w:rPr>
      </w:pPr>
      <w:r>
        <w:rPr>
          <w:rFonts w:cs="Arial"/>
        </w:rPr>
        <w:t>If more than one injury results from the injury event and the injuries are equally severe, or it is not known which is more severe, select the mechanism associated with the underlying and direct cause for the injury mentioned first in the case information</w:t>
      </w:r>
    </w:p>
    <w:p w:rsidR="00830F17" w:rsidRDefault="00830F17" w:rsidP="00E8134E">
      <w:pPr>
        <w:numPr>
          <w:ilvl w:val="0"/>
          <w:numId w:val="10"/>
        </w:numPr>
        <w:rPr>
          <w:rFonts w:cs="Arial"/>
        </w:rPr>
      </w:pPr>
      <w:r>
        <w:rPr>
          <w:rFonts w:cs="Arial"/>
        </w:rPr>
        <w:t>The ICECI classification system codes mechanism of injury to three coding levels; the second and third being progressively more detailed. For coding the ALSPAC free text data, information will be coded to the second coding l</w:t>
      </w:r>
      <w:r w:rsidR="003B063D">
        <w:rPr>
          <w:rFonts w:cs="Arial"/>
        </w:rPr>
        <w:t>evel only (except for transport-</w:t>
      </w:r>
      <w:r>
        <w:rPr>
          <w:rFonts w:cs="Arial"/>
        </w:rPr>
        <w:t>related injuries where the third level is necessary for identifying the vehicle, if any, involved in the injury event)</w:t>
      </w:r>
    </w:p>
    <w:p w:rsidR="00830F17" w:rsidRDefault="00830F17" w:rsidP="00830F17">
      <w:pPr>
        <w:rPr>
          <w:rFonts w:cs="Arial"/>
        </w:rPr>
      </w:pPr>
    </w:p>
    <w:p w:rsidR="00830F17" w:rsidRPr="006C1279" w:rsidRDefault="00830F17" w:rsidP="006C1279">
      <w:pPr>
        <w:rPr>
          <w:b/>
        </w:rPr>
      </w:pPr>
      <w:r w:rsidRPr="006C1279">
        <w:rPr>
          <w:b/>
        </w:rPr>
        <w:t>Examples</w:t>
      </w:r>
    </w:p>
    <w:p w:rsidR="00830F17" w:rsidRDefault="00830F17" w:rsidP="00830F17">
      <w:pPr>
        <w:rPr>
          <w:rFonts w:cs="Arial"/>
        </w:rPr>
      </w:pPr>
      <w:r>
        <w:rPr>
          <w:rFonts w:cs="Arial"/>
        </w:rPr>
        <w:t xml:space="preserve">a) If a girl trips over a toy and cuts her forehead on a table, then the tripping over the toy is the underlying mechanism, and cutting her head on the table is the direct mechanism. </w:t>
      </w:r>
    </w:p>
    <w:p w:rsidR="00830F17" w:rsidRDefault="00830F17" w:rsidP="00830F17">
      <w:pPr>
        <w:rPr>
          <w:rFonts w:cs="Arial"/>
        </w:rPr>
      </w:pPr>
      <w:r>
        <w:rPr>
          <w:rFonts w:cs="Arial"/>
        </w:rPr>
        <w:t>b) If a boy cuts his finger with a knife, then cutting his finger is both the underlying and the direct mechanism of injury</w:t>
      </w:r>
    </w:p>
    <w:p w:rsidR="00830F17" w:rsidRDefault="00830F17" w:rsidP="00830F17">
      <w:pPr>
        <w:rPr>
          <w:rFonts w:cs="Arial"/>
        </w:rPr>
      </w:pPr>
    </w:p>
    <w:p w:rsidR="00830F17" w:rsidRPr="006C1279" w:rsidRDefault="00830F17" w:rsidP="006C1279">
      <w:pPr>
        <w:rPr>
          <w:b/>
        </w:rPr>
      </w:pPr>
      <w:r w:rsidRPr="006C1279">
        <w:rPr>
          <w:b/>
        </w:rPr>
        <w:t>Code format</w:t>
      </w:r>
    </w:p>
    <w:p w:rsidR="00830F17" w:rsidRDefault="00830F17" w:rsidP="00830F17">
      <w:pPr>
        <w:rPr>
          <w:rFonts w:cs="Arial"/>
        </w:rPr>
      </w:pPr>
      <w:proofErr w:type="spellStart"/>
      <w:r>
        <w:rPr>
          <w:rFonts w:cs="Arial"/>
        </w:rPr>
        <w:t>nn.n</w:t>
      </w:r>
      <w:proofErr w:type="spellEnd"/>
    </w:p>
    <w:p w:rsidR="00830F17" w:rsidRDefault="00830F17" w:rsidP="00830F17">
      <w:pPr>
        <w:rPr>
          <w:rFonts w:cs="Arial"/>
        </w:rPr>
      </w:pPr>
    </w:p>
    <w:p w:rsidR="00830F17" w:rsidRPr="006C1279" w:rsidRDefault="00830F17" w:rsidP="006C1279">
      <w:pPr>
        <w:rPr>
          <w:b/>
        </w:rPr>
      </w:pPr>
      <w:r w:rsidRPr="006C1279">
        <w:rPr>
          <w:b/>
        </w:rPr>
        <w:t>Source</w:t>
      </w:r>
    </w:p>
    <w:p w:rsidR="003A6A6B" w:rsidRDefault="00830F17" w:rsidP="000B7FF3">
      <w:r>
        <w:t>ICECI module C2: mechanism of injury (full version) (ICECI manual page 30)</w:t>
      </w:r>
    </w:p>
    <w:p w:rsidR="00830F17" w:rsidRDefault="00830F17" w:rsidP="00F62EC9">
      <w:r>
        <w:br w:type="page"/>
      </w:r>
    </w:p>
    <w:p w:rsidR="00830F17" w:rsidRPr="000B7FF3" w:rsidRDefault="00830F17" w:rsidP="000B7FF3">
      <w:pPr>
        <w:rPr>
          <w:b/>
        </w:rPr>
      </w:pPr>
      <w:r w:rsidRPr="000B7FF3">
        <w:rPr>
          <w:b/>
        </w:rPr>
        <w:lastRenderedPageBreak/>
        <w:t>Mechanism of injury coding framework</w:t>
      </w:r>
    </w:p>
    <w:p w:rsidR="00830F17" w:rsidRDefault="00830F17" w:rsidP="00830F17">
      <w:pPr>
        <w:rPr>
          <w:rFonts w:cs="Arial"/>
          <w:sz w:val="16"/>
          <w:szCs w:val="16"/>
        </w:rPr>
      </w:pPr>
      <w:r w:rsidRPr="00355FEE">
        <w:rPr>
          <w:rFonts w:cs="Arial"/>
          <w:sz w:val="16"/>
          <w:szCs w:val="16"/>
        </w:rPr>
        <w:t>* 3</w:t>
      </w:r>
      <w:r w:rsidRPr="00355FEE">
        <w:rPr>
          <w:rFonts w:cs="Arial"/>
          <w:sz w:val="16"/>
          <w:szCs w:val="16"/>
          <w:vertAlign w:val="superscript"/>
        </w:rPr>
        <w:t>rd</w:t>
      </w:r>
      <w:r w:rsidRPr="00355FEE">
        <w:rPr>
          <w:rFonts w:cs="Arial"/>
          <w:sz w:val="16"/>
          <w:szCs w:val="16"/>
        </w:rPr>
        <w:t xml:space="preserve"> level code used for transport injury events only</w:t>
      </w:r>
    </w:p>
    <w:p w:rsidR="00830F17" w:rsidRPr="00355FEE" w:rsidRDefault="00830F17" w:rsidP="00830F17">
      <w:pPr>
        <w:rPr>
          <w:rFonts w:cs="Arial"/>
          <w:sz w:val="16"/>
          <w:szCs w:val="16"/>
        </w:rPr>
      </w:pPr>
    </w:p>
    <w:tbl>
      <w:tblPr>
        <w:tblStyle w:val="TableGrid"/>
        <w:tblW w:w="8836" w:type="dxa"/>
        <w:tblLook w:val="01E0"/>
      </w:tblPr>
      <w:tblGrid>
        <w:gridCol w:w="710"/>
        <w:gridCol w:w="720"/>
        <w:gridCol w:w="720"/>
        <w:gridCol w:w="2818"/>
        <w:gridCol w:w="3868"/>
      </w:tblGrid>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1</w:t>
            </w:r>
            <w:r w:rsidRPr="00355FEE">
              <w:rPr>
                <w:rFonts w:cs="Arial"/>
                <w:b/>
                <w:sz w:val="16"/>
                <w:szCs w:val="16"/>
                <w:vertAlign w:val="superscript"/>
              </w:rPr>
              <w:t>st</w:t>
            </w:r>
            <w:r w:rsidRPr="00355FEE">
              <w:rPr>
                <w:rFonts w:cs="Arial"/>
                <w:b/>
                <w:sz w:val="16"/>
                <w:szCs w:val="16"/>
              </w:rPr>
              <w:t xml:space="preserve"> level code</w:t>
            </w:r>
          </w:p>
        </w:tc>
        <w:tc>
          <w:tcPr>
            <w:tcW w:w="720" w:type="dxa"/>
          </w:tcPr>
          <w:p w:rsidR="00830F17" w:rsidRPr="00797C7D" w:rsidRDefault="00830F17" w:rsidP="00830F17">
            <w:pPr>
              <w:rPr>
                <w:rFonts w:cs="Arial"/>
                <w:b/>
                <w:sz w:val="16"/>
                <w:szCs w:val="16"/>
              </w:rPr>
            </w:pPr>
            <w:r w:rsidRPr="00797C7D">
              <w:rPr>
                <w:rFonts w:cs="Arial"/>
                <w:b/>
                <w:sz w:val="16"/>
                <w:szCs w:val="16"/>
              </w:rPr>
              <w:t>2</w:t>
            </w:r>
            <w:r w:rsidRPr="00797C7D">
              <w:rPr>
                <w:rFonts w:cs="Arial"/>
                <w:b/>
                <w:sz w:val="16"/>
                <w:szCs w:val="16"/>
                <w:vertAlign w:val="superscript"/>
              </w:rPr>
              <w:t>nd</w:t>
            </w:r>
            <w:r w:rsidRPr="00797C7D">
              <w:rPr>
                <w:rFonts w:cs="Arial"/>
                <w:b/>
                <w:sz w:val="16"/>
                <w:szCs w:val="16"/>
              </w:rPr>
              <w:t xml:space="preserve"> level code</w:t>
            </w:r>
          </w:p>
        </w:tc>
        <w:tc>
          <w:tcPr>
            <w:tcW w:w="720" w:type="dxa"/>
          </w:tcPr>
          <w:p w:rsidR="00830F17" w:rsidRPr="00797C7D" w:rsidRDefault="00830F17" w:rsidP="00830F17">
            <w:pPr>
              <w:rPr>
                <w:rFonts w:cs="Arial"/>
                <w:b/>
                <w:sz w:val="16"/>
                <w:szCs w:val="16"/>
              </w:rPr>
            </w:pPr>
            <w:r w:rsidRPr="00797C7D">
              <w:rPr>
                <w:rFonts w:cs="Arial"/>
                <w:b/>
                <w:sz w:val="16"/>
                <w:szCs w:val="16"/>
              </w:rPr>
              <w:t>3</w:t>
            </w:r>
            <w:r w:rsidRPr="00797C7D">
              <w:rPr>
                <w:rFonts w:cs="Arial"/>
                <w:b/>
                <w:sz w:val="16"/>
                <w:szCs w:val="16"/>
                <w:vertAlign w:val="superscript"/>
              </w:rPr>
              <w:t>rd</w:t>
            </w:r>
            <w:r w:rsidRPr="00797C7D">
              <w:rPr>
                <w:rFonts w:cs="Arial"/>
                <w:b/>
                <w:sz w:val="16"/>
                <w:szCs w:val="16"/>
              </w:rPr>
              <w:t xml:space="preserve"> level code</w:t>
            </w:r>
            <w:r>
              <w:rPr>
                <w:rFonts w:cs="Arial"/>
                <w:b/>
                <w:sz w:val="16"/>
                <w:szCs w:val="16"/>
              </w:rPr>
              <w:t>*</w:t>
            </w:r>
          </w:p>
        </w:tc>
        <w:tc>
          <w:tcPr>
            <w:tcW w:w="2818" w:type="dxa"/>
          </w:tcPr>
          <w:p w:rsidR="00830F17" w:rsidRPr="00797C7D" w:rsidRDefault="00830F17" w:rsidP="00830F17">
            <w:pPr>
              <w:rPr>
                <w:rFonts w:cs="Arial"/>
                <w:b/>
                <w:sz w:val="16"/>
                <w:szCs w:val="16"/>
              </w:rPr>
            </w:pPr>
            <w:r w:rsidRPr="00797C7D">
              <w:rPr>
                <w:rFonts w:cs="Arial"/>
                <w:b/>
                <w:sz w:val="16"/>
                <w:szCs w:val="16"/>
              </w:rPr>
              <w:t>Mechanism</w:t>
            </w:r>
          </w:p>
        </w:tc>
        <w:tc>
          <w:tcPr>
            <w:tcW w:w="3868" w:type="dxa"/>
          </w:tcPr>
          <w:p w:rsidR="00830F17" w:rsidRPr="00797C7D" w:rsidRDefault="00830F17" w:rsidP="00830F17">
            <w:pPr>
              <w:rPr>
                <w:rFonts w:cs="Arial"/>
                <w:b/>
                <w:sz w:val="16"/>
                <w:szCs w:val="16"/>
              </w:rPr>
            </w:pPr>
            <w:r w:rsidRPr="00797C7D">
              <w:rPr>
                <w:rFonts w:cs="Arial"/>
                <w:b/>
                <w:sz w:val="16"/>
                <w:szCs w:val="16"/>
              </w:rPr>
              <w:t>Inclusions (and exclusions)</w:t>
            </w: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1</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Blunt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Transport injury event</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2818" w:type="dxa"/>
          </w:tcPr>
          <w:p w:rsidR="00830F17" w:rsidRPr="00797C7D" w:rsidRDefault="00830F17" w:rsidP="00830F17">
            <w:pPr>
              <w:rPr>
                <w:rFonts w:cs="Arial"/>
                <w:sz w:val="16"/>
                <w:szCs w:val="16"/>
              </w:rPr>
            </w:pPr>
            <w:r>
              <w:rPr>
                <w:rFonts w:cs="Arial"/>
                <w:sz w:val="16"/>
                <w:szCs w:val="16"/>
              </w:rPr>
              <w:t xml:space="preserve">Victim was a </w:t>
            </w:r>
            <w:r w:rsidRPr="00797C7D">
              <w:rPr>
                <w:rFonts w:cs="Arial"/>
                <w:sz w:val="16"/>
                <w:szCs w:val="16"/>
              </w:rPr>
              <w:t>Vehicle occupant</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2818" w:type="dxa"/>
          </w:tcPr>
          <w:p w:rsidR="00830F17" w:rsidRPr="00797C7D" w:rsidRDefault="00830F17" w:rsidP="00830F17">
            <w:pPr>
              <w:rPr>
                <w:rFonts w:cs="Arial"/>
                <w:sz w:val="16"/>
                <w:szCs w:val="16"/>
              </w:rPr>
            </w:pPr>
            <w:r>
              <w:rPr>
                <w:rFonts w:cs="Arial"/>
                <w:sz w:val="16"/>
                <w:szCs w:val="16"/>
              </w:rPr>
              <w:t xml:space="preserve">Victim was a </w:t>
            </w:r>
            <w:r w:rsidRPr="00797C7D">
              <w:rPr>
                <w:rFonts w:cs="Arial"/>
                <w:sz w:val="16"/>
                <w:szCs w:val="16"/>
              </w:rPr>
              <w:t>Pedestrian</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3</w:t>
            </w:r>
          </w:p>
        </w:tc>
        <w:tc>
          <w:tcPr>
            <w:tcW w:w="2818" w:type="dxa"/>
          </w:tcPr>
          <w:p w:rsidR="00830F17" w:rsidRPr="00797C7D" w:rsidRDefault="00830F17" w:rsidP="00830F17">
            <w:pPr>
              <w:rPr>
                <w:rFonts w:cs="Arial"/>
                <w:sz w:val="16"/>
                <w:szCs w:val="16"/>
              </w:rPr>
            </w:pPr>
            <w:r>
              <w:rPr>
                <w:rFonts w:cs="Arial"/>
                <w:sz w:val="16"/>
                <w:szCs w:val="16"/>
              </w:rPr>
              <w:t xml:space="preserve">Victim was a </w:t>
            </w:r>
            <w:r w:rsidRPr="00797C7D">
              <w:rPr>
                <w:rFonts w:cs="Arial"/>
                <w:sz w:val="16"/>
                <w:szCs w:val="16"/>
              </w:rPr>
              <w:t>Pedal cyclist</w:t>
            </w:r>
          </w:p>
        </w:tc>
        <w:tc>
          <w:tcPr>
            <w:tcW w:w="3868" w:type="dxa"/>
          </w:tcPr>
          <w:p w:rsidR="00830F17" w:rsidRPr="00797C7D" w:rsidRDefault="00830F17" w:rsidP="00830F17">
            <w:pPr>
              <w:rPr>
                <w:rFonts w:cs="Arial"/>
                <w:sz w:val="16"/>
                <w:szCs w:val="16"/>
              </w:rPr>
            </w:pPr>
            <w:r>
              <w:rPr>
                <w:rFonts w:cs="Arial"/>
                <w:sz w:val="16"/>
                <w:szCs w:val="16"/>
              </w:rPr>
              <w:t>Not used for ‘fell off bike’ (use 1.5) where no other vehicle specified</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4</w:t>
            </w:r>
          </w:p>
        </w:tc>
        <w:tc>
          <w:tcPr>
            <w:tcW w:w="2818" w:type="dxa"/>
          </w:tcPr>
          <w:p w:rsidR="00830F17" w:rsidRPr="00797C7D" w:rsidRDefault="00830F17" w:rsidP="00830F17">
            <w:pPr>
              <w:rPr>
                <w:rFonts w:cs="Arial"/>
                <w:sz w:val="16"/>
                <w:szCs w:val="16"/>
              </w:rPr>
            </w:pPr>
            <w:r>
              <w:rPr>
                <w:rFonts w:cs="Arial"/>
                <w:sz w:val="16"/>
                <w:szCs w:val="16"/>
              </w:rPr>
              <w:t xml:space="preserve">Victim was a </w:t>
            </w:r>
            <w:r w:rsidRPr="00797C7D">
              <w:rPr>
                <w:rFonts w:cs="Arial"/>
                <w:sz w:val="16"/>
                <w:szCs w:val="16"/>
              </w:rPr>
              <w:t>Motorcyclist / motorcycle rider</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2818" w:type="dxa"/>
          </w:tcPr>
          <w:p w:rsidR="00830F17" w:rsidRPr="00797C7D" w:rsidRDefault="00830F17" w:rsidP="00830F17">
            <w:pPr>
              <w:rPr>
                <w:rFonts w:cs="Arial"/>
                <w:sz w:val="16"/>
                <w:szCs w:val="16"/>
              </w:rPr>
            </w:pPr>
            <w:r w:rsidRPr="00797C7D">
              <w:rPr>
                <w:rFonts w:cs="Arial"/>
                <w:sz w:val="16"/>
                <w:szCs w:val="16"/>
              </w:rPr>
              <w:t>Other specified transport injury event</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2818" w:type="dxa"/>
          </w:tcPr>
          <w:p w:rsidR="00830F17" w:rsidRPr="00797C7D" w:rsidRDefault="00830F17" w:rsidP="00830F17">
            <w:pPr>
              <w:rPr>
                <w:rFonts w:cs="Arial"/>
                <w:sz w:val="16"/>
                <w:szCs w:val="16"/>
              </w:rPr>
            </w:pPr>
            <w:r w:rsidRPr="00797C7D">
              <w:rPr>
                <w:rFonts w:cs="Arial"/>
                <w:sz w:val="16"/>
                <w:szCs w:val="16"/>
              </w:rPr>
              <w:t>Unspecified transport injury event</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Contact with object or animal</w:t>
            </w:r>
          </w:p>
        </w:tc>
        <w:tc>
          <w:tcPr>
            <w:tcW w:w="3868" w:type="dxa"/>
          </w:tcPr>
          <w:p w:rsidR="00830F17" w:rsidRPr="00797C7D" w:rsidRDefault="00830F17" w:rsidP="00830F17">
            <w:pPr>
              <w:rPr>
                <w:rFonts w:cs="Arial"/>
                <w:sz w:val="16"/>
                <w:szCs w:val="16"/>
              </w:rPr>
            </w:pPr>
            <w:r w:rsidRPr="00797C7D">
              <w:rPr>
                <w:rFonts w:cs="Arial"/>
                <w:sz w:val="16"/>
                <w:szCs w:val="16"/>
              </w:rPr>
              <w:t>Includes being hit by moving object (e.g. stick) or walking into something (e.g. wall), or being hit by falling or thrown object, or being hit by animal (e.g. kicked)</w:t>
            </w:r>
            <w:r>
              <w:rPr>
                <w:rFonts w:cs="Arial"/>
                <w:sz w:val="16"/>
                <w:szCs w:val="16"/>
              </w:rPr>
              <w:t>. Excludes contact with ground (use 1.5)</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3</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Contact with person</w:t>
            </w:r>
          </w:p>
        </w:tc>
        <w:tc>
          <w:tcPr>
            <w:tcW w:w="3868" w:type="dxa"/>
          </w:tcPr>
          <w:p w:rsidR="00830F17" w:rsidRPr="00797C7D" w:rsidRDefault="00830F17" w:rsidP="00830F17">
            <w:pPr>
              <w:rPr>
                <w:rFonts w:cs="Arial"/>
                <w:sz w:val="16"/>
                <w:szCs w:val="16"/>
              </w:rPr>
            </w:pPr>
            <w:r w:rsidRPr="00797C7D">
              <w:rPr>
                <w:rFonts w:cs="Arial"/>
                <w:sz w:val="16"/>
                <w:szCs w:val="16"/>
              </w:rPr>
              <w:t>Includes being hit, struck, kicked by person (including self) whether intentional or not</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4</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Crushing</w:t>
            </w:r>
          </w:p>
        </w:tc>
        <w:tc>
          <w:tcPr>
            <w:tcW w:w="3868" w:type="dxa"/>
          </w:tcPr>
          <w:p w:rsidR="00830F17" w:rsidRPr="00797C7D" w:rsidRDefault="00830F17" w:rsidP="00830F17">
            <w:pPr>
              <w:rPr>
                <w:rFonts w:cs="Arial"/>
                <w:sz w:val="16"/>
                <w:szCs w:val="16"/>
              </w:rPr>
            </w:pPr>
            <w:r w:rsidRPr="00797C7D">
              <w:rPr>
                <w:rFonts w:cs="Arial"/>
                <w:sz w:val="16"/>
                <w:szCs w:val="16"/>
              </w:rPr>
              <w:t>Includes pinching or crushing between objects or persons</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5</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Falling, stumbling, jumping, pushed</w:t>
            </w:r>
          </w:p>
        </w:tc>
        <w:tc>
          <w:tcPr>
            <w:tcW w:w="3868" w:type="dxa"/>
          </w:tcPr>
          <w:p w:rsidR="00830F17" w:rsidRPr="00797C7D" w:rsidRDefault="00830F17" w:rsidP="00830F17">
            <w:pPr>
              <w:rPr>
                <w:rFonts w:cs="Arial"/>
                <w:sz w:val="16"/>
                <w:szCs w:val="16"/>
              </w:rPr>
            </w:pPr>
            <w:r w:rsidRPr="00797C7D">
              <w:rPr>
                <w:rFonts w:cs="Arial"/>
                <w:sz w:val="16"/>
                <w:szCs w:val="16"/>
              </w:rPr>
              <w:t>Includes tripping or slipping on same level, from a height when falling, jumping or diving (including from steps)</w:t>
            </w:r>
            <w:r>
              <w:rPr>
                <w:rFonts w:cs="Arial"/>
                <w:sz w:val="16"/>
                <w:szCs w:val="16"/>
              </w:rPr>
              <w:t xml:space="preserve"> NB 1.5 used for </w:t>
            </w:r>
            <w:proofErr w:type="spellStart"/>
            <w:r>
              <w:rPr>
                <w:rFonts w:cs="Arial"/>
                <w:sz w:val="16"/>
                <w:szCs w:val="16"/>
              </w:rPr>
              <w:t>DMech</w:t>
            </w:r>
            <w:proofErr w:type="spellEnd"/>
            <w:r>
              <w:rPr>
                <w:rFonts w:cs="Arial"/>
                <w:sz w:val="16"/>
                <w:szCs w:val="16"/>
              </w:rPr>
              <w:t xml:space="preserve"> (direct mechanism) implies injury secondary to contact with ground. Used as default if </w:t>
            </w:r>
            <w:proofErr w:type="spellStart"/>
            <w:r>
              <w:rPr>
                <w:rFonts w:cs="Arial"/>
                <w:sz w:val="16"/>
                <w:szCs w:val="16"/>
              </w:rPr>
              <w:t>UMech</w:t>
            </w:r>
            <w:proofErr w:type="spellEnd"/>
            <w:r>
              <w:rPr>
                <w:rFonts w:cs="Arial"/>
                <w:sz w:val="16"/>
                <w:szCs w:val="16"/>
              </w:rPr>
              <w:t xml:space="preserve"> = fall but </w:t>
            </w:r>
            <w:proofErr w:type="spellStart"/>
            <w:r>
              <w:rPr>
                <w:rFonts w:cs="Arial"/>
                <w:sz w:val="16"/>
                <w:szCs w:val="16"/>
              </w:rPr>
              <w:t>DMech</w:t>
            </w:r>
            <w:proofErr w:type="spellEnd"/>
            <w:r>
              <w:rPr>
                <w:rFonts w:cs="Arial"/>
                <w:sz w:val="16"/>
                <w:szCs w:val="16"/>
              </w:rPr>
              <w:t xml:space="preserve"> not specified.</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6</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Abrading, rubbing</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Other specified contact with blunt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Unspecified contact with blunt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2</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Piercing / penetrating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Scratching, cutting, tearing, severing</w:t>
            </w:r>
            <w:r>
              <w:rPr>
                <w:rFonts w:cs="Arial"/>
                <w:sz w:val="16"/>
                <w:szCs w:val="16"/>
              </w:rPr>
              <w:t>, gashed or grazed</w:t>
            </w:r>
          </w:p>
        </w:tc>
        <w:tc>
          <w:tcPr>
            <w:tcW w:w="3868" w:type="dxa"/>
          </w:tcPr>
          <w:p w:rsidR="00830F17" w:rsidRPr="00797C7D" w:rsidRDefault="00830F17" w:rsidP="00830F17">
            <w:pPr>
              <w:rPr>
                <w:rFonts w:cs="Arial"/>
                <w:sz w:val="16"/>
                <w:szCs w:val="16"/>
              </w:rPr>
            </w:pPr>
            <w:r w:rsidRPr="00797C7D">
              <w:rPr>
                <w:rFonts w:cs="Arial"/>
                <w:sz w:val="16"/>
                <w:szCs w:val="16"/>
              </w:rPr>
              <w:t>Includes being scratched or clawed by person or animal, or ripping, sawing or hacking off, (excludes biting (use 2.3), cut by machinery (use 3.2) or being stabbed (use 2.2))</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Puncturing, stabbing</w:t>
            </w:r>
          </w:p>
        </w:tc>
        <w:tc>
          <w:tcPr>
            <w:tcW w:w="3868" w:type="dxa"/>
          </w:tcPr>
          <w:p w:rsidR="00830F17" w:rsidRPr="00797C7D" w:rsidRDefault="00830F17" w:rsidP="00830F17">
            <w:pPr>
              <w:rPr>
                <w:rFonts w:cs="Arial"/>
                <w:sz w:val="16"/>
                <w:szCs w:val="16"/>
              </w:rPr>
            </w:pPr>
            <w:r w:rsidRPr="00797C7D">
              <w:rPr>
                <w:rFonts w:cs="Arial"/>
                <w:sz w:val="16"/>
                <w:szCs w:val="16"/>
              </w:rPr>
              <w:t>Includes being shot by firearm or other weapon, as well as cutting or puncturing by a sharp object</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3</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 xml:space="preserve">Biting, stinging, </w:t>
            </w:r>
            <w:proofErr w:type="spellStart"/>
            <w:r w:rsidRPr="00797C7D">
              <w:rPr>
                <w:rFonts w:cs="Arial"/>
                <w:sz w:val="16"/>
                <w:szCs w:val="16"/>
              </w:rPr>
              <w:t>invenomating</w:t>
            </w:r>
            <w:proofErr w:type="spellEnd"/>
          </w:p>
        </w:tc>
        <w:tc>
          <w:tcPr>
            <w:tcW w:w="3868" w:type="dxa"/>
          </w:tcPr>
          <w:p w:rsidR="00830F17" w:rsidRPr="00797C7D" w:rsidRDefault="00830F17" w:rsidP="00830F17">
            <w:pPr>
              <w:rPr>
                <w:rFonts w:cs="Arial"/>
                <w:sz w:val="16"/>
                <w:szCs w:val="16"/>
              </w:rPr>
            </w:pPr>
            <w:r w:rsidRPr="00797C7D">
              <w:rPr>
                <w:rFonts w:cs="Arial"/>
                <w:sz w:val="16"/>
                <w:szCs w:val="16"/>
              </w:rPr>
              <w:t>Includes being bitten by oneself (e.g. ones tongue), by others, by animals, insects, jellyfish or reptiles, and anaphylactic shock post event</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Other specified piercing / penetrating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Unspecified piercing / penetrating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3</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Other mechanical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Struck by explosive blast</w:t>
            </w:r>
          </w:p>
        </w:tc>
        <w:tc>
          <w:tcPr>
            <w:tcW w:w="3868" w:type="dxa"/>
          </w:tcPr>
          <w:p w:rsidR="00830F17" w:rsidRPr="00797C7D" w:rsidRDefault="00830F17" w:rsidP="00830F17">
            <w:pPr>
              <w:rPr>
                <w:rFonts w:cs="Arial"/>
                <w:sz w:val="16"/>
                <w:szCs w:val="16"/>
              </w:rPr>
            </w:pPr>
            <w:r w:rsidRPr="00797C7D">
              <w:rPr>
                <w:rFonts w:cs="Arial"/>
                <w:sz w:val="16"/>
                <w:szCs w:val="16"/>
              </w:rPr>
              <w:t>Includes air pressure injuries and flying objects</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Contact with machinery</w:t>
            </w:r>
          </w:p>
        </w:tc>
        <w:tc>
          <w:tcPr>
            <w:tcW w:w="3868" w:type="dxa"/>
          </w:tcPr>
          <w:p w:rsidR="00830F17" w:rsidRPr="00797C7D" w:rsidRDefault="00830F17" w:rsidP="00830F17">
            <w:pPr>
              <w:rPr>
                <w:rFonts w:cs="Arial"/>
                <w:sz w:val="16"/>
                <w:szCs w:val="16"/>
              </w:rPr>
            </w:pPr>
            <w:r w:rsidRPr="00797C7D">
              <w:rPr>
                <w:rFonts w:cs="Arial"/>
                <w:sz w:val="16"/>
                <w:szCs w:val="16"/>
              </w:rPr>
              <w:t>Includes recreational, industrial or farm machinery, or kitchen equipment (e.g. powered knife, blender, washing machine) or sewing machine</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Other specified mechanical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Unspecified mechanical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4</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Thermal mechanism</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Heating</w:t>
            </w:r>
          </w:p>
        </w:tc>
        <w:tc>
          <w:tcPr>
            <w:tcW w:w="3868" w:type="dxa"/>
          </w:tcPr>
          <w:p w:rsidR="00830F17" w:rsidRPr="00797C7D" w:rsidRDefault="00830F17" w:rsidP="00830F17">
            <w:pPr>
              <w:rPr>
                <w:rFonts w:cs="Arial"/>
                <w:sz w:val="16"/>
                <w:szCs w:val="16"/>
              </w:rPr>
            </w:pPr>
            <w:r w:rsidRPr="00797C7D">
              <w:rPr>
                <w:rFonts w:cs="Arial"/>
                <w:sz w:val="16"/>
                <w:szCs w:val="16"/>
              </w:rPr>
              <w:t>Includes contact with hot solid, liquid or gaseous substance or object, contact with fire or flame, or whole body heating e.g. sunstroke, or inhalation of smoke from burning object / substance</w:t>
            </w:r>
            <w:r>
              <w:rPr>
                <w:rFonts w:cs="Arial"/>
                <w:sz w:val="16"/>
                <w:szCs w:val="16"/>
              </w:rPr>
              <w:t xml:space="preserve"> (Excludes sunburn – use 98.2)</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Cooling</w:t>
            </w:r>
          </w:p>
        </w:tc>
        <w:tc>
          <w:tcPr>
            <w:tcW w:w="3868" w:type="dxa"/>
          </w:tcPr>
          <w:p w:rsidR="00830F17" w:rsidRPr="00797C7D" w:rsidRDefault="00830F17" w:rsidP="00830F17">
            <w:pPr>
              <w:rPr>
                <w:rFonts w:cs="Arial"/>
                <w:sz w:val="16"/>
                <w:szCs w:val="16"/>
              </w:rPr>
            </w:pPr>
            <w:r w:rsidRPr="00797C7D">
              <w:rPr>
                <w:rFonts w:cs="Arial"/>
                <w:sz w:val="16"/>
                <w:szCs w:val="16"/>
              </w:rPr>
              <w:t>Includes natural or man-made cooled objects / substances, whole body or body part</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Other specified thermal mechanism</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Unspecified thermal mechanism</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5</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Threat to breathing</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Mechanical threat to breathing</w:t>
            </w:r>
          </w:p>
        </w:tc>
        <w:tc>
          <w:tcPr>
            <w:tcW w:w="3868" w:type="dxa"/>
          </w:tcPr>
          <w:p w:rsidR="00830F17" w:rsidRPr="00797C7D" w:rsidRDefault="00830F17" w:rsidP="00830F17">
            <w:pPr>
              <w:rPr>
                <w:rFonts w:cs="Arial"/>
                <w:sz w:val="16"/>
                <w:szCs w:val="16"/>
              </w:rPr>
            </w:pPr>
            <w:r w:rsidRPr="00797C7D">
              <w:rPr>
                <w:rFonts w:cs="Arial"/>
                <w:sz w:val="16"/>
                <w:szCs w:val="16"/>
              </w:rPr>
              <w:t xml:space="preserve">Includes hanging , strangling, compression to chest </w:t>
            </w:r>
            <w:r w:rsidRPr="00797C7D">
              <w:rPr>
                <w:rFonts w:cs="Arial"/>
                <w:sz w:val="16"/>
                <w:szCs w:val="16"/>
              </w:rPr>
              <w:lastRenderedPageBreak/>
              <w:t>or airway, obstruction of airway by object or substance</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Drowning / near drowning</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3</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Confinement in an oxygen deficient place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Other specified threat to breathing</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Unspecified threat to breathing</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6</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Exposure to chemical or other substance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Poisoning by chemical or other substance</w:t>
            </w:r>
          </w:p>
        </w:tc>
        <w:tc>
          <w:tcPr>
            <w:tcW w:w="3868" w:type="dxa"/>
          </w:tcPr>
          <w:p w:rsidR="00830F17" w:rsidRPr="00797C7D" w:rsidRDefault="00830F17" w:rsidP="00830F17">
            <w:pPr>
              <w:rPr>
                <w:rFonts w:cs="Arial"/>
                <w:sz w:val="16"/>
                <w:szCs w:val="16"/>
              </w:rPr>
            </w:pPr>
            <w:r w:rsidRPr="00797C7D">
              <w:rPr>
                <w:rFonts w:cs="Arial"/>
                <w:sz w:val="16"/>
                <w:szCs w:val="16"/>
              </w:rPr>
              <w:t>Includes solid substances (e.g. pills, tablets), liquids (e.g. medicines, alcohol, intravenous injections) or gases (e.g. car exhaust fumes, chemical dusts)</w:t>
            </w:r>
            <w:r>
              <w:rPr>
                <w:rFonts w:cs="Arial"/>
                <w:sz w:val="16"/>
                <w:szCs w:val="16"/>
              </w:rPr>
              <w:t>. Does not include inert solids (e.g. beads)</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Corrosion by chemical or other substance</w:t>
            </w:r>
          </w:p>
        </w:tc>
        <w:tc>
          <w:tcPr>
            <w:tcW w:w="3868" w:type="dxa"/>
          </w:tcPr>
          <w:p w:rsidR="00830F17" w:rsidRPr="00797C7D" w:rsidRDefault="00830F17" w:rsidP="00830F17">
            <w:pPr>
              <w:rPr>
                <w:rFonts w:cs="Arial"/>
                <w:sz w:val="16"/>
                <w:szCs w:val="16"/>
              </w:rPr>
            </w:pPr>
            <w:r w:rsidRPr="00797C7D">
              <w:rPr>
                <w:rFonts w:cs="Arial"/>
                <w:sz w:val="16"/>
                <w:szCs w:val="16"/>
              </w:rPr>
              <w:t>Includes tissue damage due to chemical effects of strong acids, or alkalis etc</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Other specified effect of exposure to chemical or other substance</w:t>
            </w:r>
          </w:p>
        </w:tc>
        <w:tc>
          <w:tcPr>
            <w:tcW w:w="3868" w:type="dxa"/>
          </w:tcPr>
          <w:p w:rsidR="00830F17" w:rsidRPr="00797C7D" w:rsidRDefault="00830F17" w:rsidP="00830F17">
            <w:pPr>
              <w:rPr>
                <w:rFonts w:cs="Arial"/>
                <w:sz w:val="16"/>
                <w:szCs w:val="16"/>
              </w:rPr>
            </w:pPr>
            <w:r>
              <w:rPr>
                <w:rFonts w:cs="Arial"/>
                <w:sz w:val="16"/>
                <w:szCs w:val="16"/>
              </w:rPr>
              <w:t>Includes swallowing batteries</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Unspecified effect of exposure to chemical or other substance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7</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Physical over-exertion</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Acute over-exertion or over-extension</w:t>
            </w:r>
          </w:p>
        </w:tc>
        <w:tc>
          <w:tcPr>
            <w:tcW w:w="3868" w:type="dxa"/>
          </w:tcPr>
          <w:p w:rsidR="00830F17" w:rsidRPr="00797C7D" w:rsidRDefault="00830F17" w:rsidP="00830F17">
            <w:pPr>
              <w:rPr>
                <w:rFonts w:cs="Arial"/>
                <w:sz w:val="16"/>
                <w:szCs w:val="16"/>
              </w:rPr>
            </w:pPr>
            <w:r w:rsidRPr="00797C7D">
              <w:rPr>
                <w:rFonts w:cs="Arial"/>
                <w:sz w:val="16"/>
                <w:szCs w:val="16"/>
              </w:rPr>
              <w:t>Includes twisting an ankle, or after lifting heavy weights</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Other specified physical over-exertion</w:t>
            </w:r>
          </w:p>
        </w:tc>
        <w:tc>
          <w:tcPr>
            <w:tcW w:w="3868" w:type="dxa"/>
          </w:tcPr>
          <w:p w:rsidR="00830F17" w:rsidRPr="00797C7D" w:rsidRDefault="00830F17" w:rsidP="00830F17">
            <w:pPr>
              <w:rPr>
                <w:rFonts w:cs="Arial"/>
                <w:sz w:val="16"/>
                <w:szCs w:val="16"/>
              </w:rPr>
            </w:pPr>
            <w:r w:rsidRPr="00797C7D">
              <w:rPr>
                <w:rFonts w:cs="Arial"/>
                <w:sz w:val="16"/>
                <w:szCs w:val="16"/>
              </w:rPr>
              <w:t>Includes conditions of delayed or gradual onset, or due to cumulative effects e.g. running a marathon / rowing</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Unspecified physical over-exertion</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8</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Exposure to (effect of) weather, natural disaster or other force of nature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(effect of) precipitation</w:t>
            </w:r>
          </w:p>
        </w:tc>
        <w:tc>
          <w:tcPr>
            <w:tcW w:w="3868" w:type="dxa"/>
          </w:tcPr>
          <w:p w:rsidR="00830F17" w:rsidRPr="00797C7D" w:rsidRDefault="00830F17" w:rsidP="00830F17">
            <w:pPr>
              <w:rPr>
                <w:rFonts w:cs="Arial"/>
                <w:sz w:val="16"/>
                <w:szCs w:val="16"/>
              </w:rPr>
            </w:pPr>
            <w:r w:rsidRPr="00797C7D">
              <w:rPr>
                <w:rFonts w:cs="Arial"/>
                <w:sz w:val="16"/>
                <w:szCs w:val="16"/>
              </w:rPr>
              <w:t>Includes storm, rain, sleet or snow, or hurricane, hail or flood</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(effect of) wind</w:t>
            </w:r>
          </w:p>
        </w:tc>
        <w:tc>
          <w:tcPr>
            <w:tcW w:w="3868" w:type="dxa"/>
          </w:tcPr>
          <w:p w:rsidR="00830F17" w:rsidRPr="00797C7D" w:rsidRDefault="00830F17" w:rsidP="00830F17">
            <w:pPr>
              <w:rPr>
                <w:rFonts w:cs="Arial"/>
                <w:sz w:val="16"/>
                <w:szCs w:val="16"/>
              </w:rPr>
            </w:pPr>
            <w:r w:rsidRPr="00797C7D">
              <w:rPr>
                <w:rFonts w:cs="Arial"/>
                <w:sz w:val="16"/>
                <w:szCs w:val="16"/>
              </w:rPr>
              <w:t xml:space="preserve">Includes tornado, windstorm, </w:t>
            </w:r>
            <w:proofErr w:type="spellStart"/>
            <w:r w:rsidRPr="00797C7D">
              <w:rPr>
                <w:rFonts w:cs="Arial"/>
                <w:sz w:val="16"/>
                <w:szCs w:val="16"/>
              </w:rPr>
              <w:t>duststorm</w:t>
            </w:r>
            <w:proofErr w:type="spellEnd"/>
            <w:r w:rsidRPr="00797C7D">
              <w:rPr>
                <w:rFonts w:cs="Arial"/>
                <w:sz w:val="16"/>
                <w:szCs w:val="16"/>
              </w:rPr>
              <w:t>, blizzard</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3</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(effect of) earth or ocean movement</w:t>
            </w:r>
          </w:p>
        </w:tc>
        <w:tc>
          <w:tcPr>
            <w:tcW w:w="3868" w:type="dxa"/>
          </w:tcPr>
          <w:p w:rsidR="00830F17" w:rsidRPr="00797C7D" w:rsidRDefault="00830F17" w:rsidP="00830F17">
            <w:pPr>
              <w:rPr>
                <w:rFonts w:cs="Arial"/>
                <w:sz w:val="16"/>
                <w:szCs w:val="16"/>
              </w:rPr>
            </w:pPr>
            <w:r w:rsidRPr="00797C7D">
              <w:rPr>
                <w:rFonts w:cs="Arial"/>
                <w:sz w:val="16"/>
                <w:szCs w:val="16"/>
              </w:rPr>
              <w:t>Includes earthquake, mudslide, avalanche, tidal wave</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4</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(effect of) eruption</w:t>
            </w:r>
          </w:p>
        </w:tc>
        <w:tc>
          <w:tcPr>
            <w:tcW w:w="3868" w:type="dxa"/>
          </w:tcPr>
          <w:p w:rsidR="00830F17" w:rsidRPr="00797C7D" w:rsidRDefault="00830F17" w:rsidP="00830F17">
            <w:pPr>
              <w:rPr>
                <w:rFonts w:cs="Arial"/>
                <w:sz w:val="16"/>
                <w:szCs w:val="16"/>
              </w:rPr>
            </w:pPr>
            <w:r w:rsidRPr="00797C7D">
              <w:rPr>
                <w:rFonts w:cs="Arial"/>
                <w:sz w:val="16"/>
                <w:szCs w:val="16"/>
              </w:rPr>
              <w:t>Includes volcanic eruption, lava</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(effect of) other specified natural force</w:t>
            </w:r>
          </w:p>
        </w:tc>
        <w:tc>
          <w:tcPr>
            <w:tcW w:w="3868" w:type="dxa"/>
          </w:tcPr>
          <w:p w:rsidR="00830F17" w:rsidRPr="00797C7D" w:rsidRDefault="00830F17" w:rsidP="00830F17">
            <w:pPr>
              <w:rPr>
                <w:rFonts w:cs="Arial"/>
                <w:sz w:val="16"/>
                <w:szCs w:val="16"/>
              </w:rPr>
            </w:pPr>
            <w:r w:rsidRPr="00797C7D">
              <w:rPr>
                <w:rFonts w:cs="Arial"/>
                <w:sz w:val="16"/>
                <w:szCs w:val="16"/>
              </w:rPr>
              <w:t>Includes lightning</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(effect of) unspecified natural force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20</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Complications of health care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Adverse effects related to drugs, medicaments, or biological substances</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Foreign object left in body during surgical or medical care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3</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Adverse incidents associated with medical devices in diagnostic or therapeutic use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4</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Unintentional cut, puncture, perforation during surgical or medical care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5</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Failure of sterile precaution during surgical or medical care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6</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Abnormal reaction of the patient or later complication caused by surgical/ medical operations/ procedures without mention of misadventure at time of procedure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7</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Non-administration of surgical or medical care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Other specified complication of healthcare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9</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Unspecified complication of healthcare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98</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Other specified mechanism of injury</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1</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Contact with foreign body</w:t>
            </w:r>
          </w:p>
        </w:tc>
        <w:tc>
          <w:tcPr>
            <w:tcW w:w="3868" w:type="dxa"/>
          </w:tcPr>
          <w:p w:rsidR="00830F17" w:rsidRPr="00797C7D" w:rsidRDefault="00830F17" w:rsidP="00830F17">
            <w:pPr>
              <w:rPr>
                <w:rFonts w:cs="Arial"/>
                <w:sz w:val="16"/>
                <w:szCs w:val="16"/>
              </w:rPr>
            </w:pPr>
            <w:r w:rsidRPr="00797C7D">
              <w:rPr>
                <w:rFonts w:cs="Arial"/>
                <w:sz w:val="16"/>
                <w:szCs w:val="16"/>
              </w:rPr>
              <w:t xml:space="preserve">Includes foreign body in eye, ear, nose, other </w:t>
            </w:r>
            <w:r w:rsidRPr="00797C7D">
              <w:rPr>
                <w:rFonts w:cs="Arial"/>
                <w:sz w:val="16"/>
                <w:szCs w:val="16"/>
              </w:rPr>
              <w:lastRenderedPageBreak/>
              <w:t>orifice</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2</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electricity, radiation</w:t>
            </w:r>
          </w:p>
        </w:tc>
        <w:tc>
          <w:tcPr>
            <w:tcW w:w="3868" w:type="dxa"/>
          </w:tcPr>
          <w:p w:rsidR="00830F17" w:rsidRPr="00797C7D" w:rsidRDefault="00830F17" w:rsidP="00830F17">
            <w:pPr>
              <w:rPr>
                <w:rFonts w:cs="Arial"/>
                <w:sz w:val="16"/>
                <w:szCs w:val="16"/>
              </w:rPr>
            </w:pPr>
            <w:r w:rsidRPr="00797C7D">
              <w:rPr>
                <w:rFonts w:cs="Arial"/>
                <w:sz w:val="16"/>
                <w:szCs w:val="16"/>
              </w:rPr>
              <w:t>Includes electrocution, sunlight (i.e. sunburn)</w:t>
            </w: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3</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sound, vibration</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4</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air pressure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5</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Exposure to low gravity</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6</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Neglect, abandonment or lack of necessities of life</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p>
        </w:tc>
        <w:tc>
          <w:tcPr>
            <w:tcW w:w="720" w:type="dxa"/>
          </w:tcPr>
          <w:p w:rsidR="00830F17" w:rsidRPr="00797C7D" w:rsidRDefault="00830F17" w:rsidP="00830F17">
            <w:pPr>
              <w:rPr>
                <w:rFonts w:cs="Arial"/>
                <w:sz w:val="16"/>
                <w:szCs w:val="16"/>
              </w:rPr>
            </w:pPr>
            <w:r w:rsidRPr="00797C7D">
              <w:rPr>
                <w:rFonts w:cs="Arial"/>
                <w:sz w:val="16"/>
                <w:szCs w:val="16"/>
              </w:rPr>
              <w:t>8</w:t>
            </w: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sz w:val="16"/>
                <w:szCs w:val="16"/>
              </w:rPr>
            </w:pPr>
            <w:r w:rsidRPr="00797C7D">
              <w:rPr>
                <w:rFonts w:cs="Arial"/>
                <w:sz w:val="16"/>
                <w:szCs w:val="16"/>
              </w:rPr>
              <w:t>Other specified mechanisms of injury</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sidRPr="00355FEE">
              <w:rPr>
                <w:rFonts w:cs="Arial"/>
                <w:b/>
                <w:sz w:val="16"/>
                <w:szCs w:val="16"/>
              </w:rPr>
              <w:t>99</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sidRPr="00797C7D">
              <w:rPr>
                <w:rFonts w:cs="Arial"/>
                <w:b/>
                <w:sz w:val="16"/>
                <w:szCs w:val="16"/>
              </w:rPr>
              <w:t>Unspecified mechanism of injury</w:t>
            </w:r>
          </w:p>
        </w:tc>
        <w:tc>
          <w:tcPr>
            <w:tcW w:w="3868" w:type="dxa"/>
          </w:tcPr>
          <w:p w:rsidR="00830F17" w:rsidRPr="00797C7D" w:rsidRDefault="00830F17" w:rsidP="00830F17">
            <w:pPr>
              <w:rPr>
                <w:rFonts w:cs="Arial"/>
                <w:sz w:val="16"/>
                <w:szCs w:val="16"/>
              </w:rPr>
            </w:pPr>
          </w:p>
        </w:tc>
      </w:tr>
      <w:tr w:rsidR="00830F17" w:rsidRPr="00797C7D" w:rsidTr="00830F17">
        <w:tc>
          <w:tcPr>
            <w:tcW w:w="710" w:type="dxa"/>
          </w:tcPr>
          <w:p w:rsidR="00830F17" w:rsidRPr="00355FEE" w:rsidRDefault="00830F17" w:rsidP="00830F17">
            <w:pPr>
              <w:rPr>
                <w:rFonts w:cs="Arial"/>
                <w:b/>
                <w:sz w:val="16"/>
                <w:szCs w:val="16"/>
              </w:rPr>
            </w:pPr>
            <w:r>
              <w:rPr>
                <w:rFonts w:cs="Arial"/>
                <w:b/>
                <w:sz w:val="16"/>
                <w:szCs w:val="16"/>
              </w:rPr>
              <w:t>88</w:t>
            </w:r>
          </w:p>
        </w:tc>
        <w:tc>
          <w:tcPr>
            <w:tcW w:w="720" w:type="dxa"/>
          </w:tcPr>
          <w:p w:rsidR="00830F17" w:rsidRPr="00797C7D" w:rsidRDefault="00830F17" w:rsidP="00830F17">
            <w:pPr>
              <w:rPr>
                <w:rFonts w:cs="Arial"/>
                <w:sz w:val="16"/>
                <w:szCs w:val="16"/>
              </w:rPr>
            </w:pPr>
          </w:p>
        </w:tc>
        <w:tc>
          <w:tcPr>
            <w:tcW w:w="720" w:type="dxa"/>
          </w:tcPr>
          <w:p w:rsidR="00830F17" w:rsidRPr="00797C7D" w:rsidRDefault="00830F17" w:rsidP="00830F17">
            <w:pPr>
              <w:rPr>
                <w:rFonts w:cs="Arial"/>
                <w:sz w:val="16"/>
                <w:szCs w:val="16"/>
              </w:rPr>
            </w:pPr>
          </w:p>
        </w:tc>
        <w:tc>
          <w:tcPr>
            <w:tcW w:w="2818" w:type="dxa"/>
          </w:tcPr>
          <w:p w:rsidR="00830F17" w:rsidRPr="00797C7D" w:rsidRDefault="00830F17" w:rsidP="00830F17">
            <w:pPr>
              <w:rPr>
                <w:rFonts w:cs="Arial"/>
                <w:b/>
                <w:sz w:val="16"/>
                <w:szCs w:val="16"/>
              </w:rPr>
            </w:pPr>
            <w:r>
              <w:rPr>
                <w:rFonts w:cs="Arial"/>
                <w:b/>
                <w:sz w:val="16"/>
                <w:szCs w:val="16"/>
              </w:rPr>
              <w:t>Not an injury</w:t>
            </w:r>
          </w:p>
        </w:tc>
        <w:tc>
          <w:tcPr>
            <w:tcW w:w="3868" w:type="dxa"/>
          </w:tcPr>
          <w:p w:rsidR="00830F17" w:rsidRPr="00797C7D" w:rsidRDefault="00830F17" w:rsidP="00830F17">
            <w:pPr>
              <w:rPr>
                <w:rFonts w:cs="Arial"/>
                <w:sz w:val="16"/>
                <w:szCs w:val="16"/>
              </w:rPr>
            </w:pPr>
          </w:p>
        </w:tc>
      </w:tr>
    </w:tbl>
    <w:p w:rsidR="00830F17" w:rsidRDefault="00830F17" w:rsidP="00830F17">
      <w:pPr>
        <w:rPr>
          <w:rFonts w:cs="Arial"/>
        </w:rPr>
      </w:pPr>
    </w:p>
    <w:p w:rsidR="00830F17" w:rsidRDefault="00830F17" w:rsidP="00830F17">
      <w:pPr>
        <w:rPr>
          <w:rFonts w:cs="Arial"/>
        </w:rPr>
      </w:pPr>
    </w:p>
    <w:p w:rsidR="00830F17" w:rsidRPr="00180AE5" w:rsidRDefault="00830F17" w:rsidP="000B7FF3">
      <w:pPr>
        <w:rPr>
          <w:rStyle w:val="Heading11"/>
        </w:rPr>
      </w:pPr>
      <w:r>
        <w:br w:type="page"/>
      </w:r>
      <w:r w:rsidRPr="00180AE5">
        <w:rPr>
          <w:rStyle w:val="Heading11"/>
        </w:rPr>
        <w:lastRenderedPageBreak/>
        <w:t>Place of occurrence</w:t>
      </w:r>
    </w:p>
    <w:p w:rsidR="00830F17" w:rsidRDefault="00830F17" w:rsidP="00830F17">
      <w:pPr>
        <w:rPr>
          <w:rFonts w:cs="Arial"/>
        </w:rPr>
      </w:pPr>
    </w:p>
    <w:p w:rsidR="00830F17" w:rsidRPr="006C1279" w:rsidRDefault="00830F17" w:rsidP="006C1279">
      <w:pPr>
        <w:rPr>
          <w:b/>
        </w:rPr>
      </w:pPr>
      <w:r w:rsidRPr="006C1279">
        <w:rPr>
          <w:b/>
        </w:rPr>
        <w:t>Definition</w:t>
      </w:r>
    </w:p>
    <w:p w:rsidR="00830F17" w:rsidRDefault="00830F17" w:rsidP="00830F17">
      <w:pPr>
        <w:rPr>
          <w:rFonts w:cs="Arial"/>
        </w:rPr>
      </w:pPr>
      <w:r>
        <w:rPr>
          <w:rFonts w:cs="Arial"/>
        </w:rPr>
        <w:t>Where the child was when the injury event started (not where the injury event ended)</w:t>
      </w:r>
    </w:p>
    <w:p w:rsidR="00830F17" w:rsidRDefault="00830F17" w:rsidP="007E0ED7">
      <w:pPr>
        <w:pStyle w:val="Normaltext"/>
      </w:pPr>
    </w:p>
    <w:p w:rsidR="00830F17" w:rsidRPr="006C1279" w:rsidRDefault="00830F17" w:rsidP="006C1279">
      <w:pPr>
        <w:rPr>
          <w:b/>
        </w:rPr>
      </w:pPr>
      <w:r w:rsidRPr="006C1279">
        <w:rPr>
          <w:b/>
        </w:rPr>
        <w:t>Guide for use</w:t>
      </w:r>
    </w:p>
    <w:p w:rsidR="00830F17" w:rsidRDefault="00830F17" w:rsidP="00E8134E">
      <w:pPr>
        <w:numPr>
          <w:ilvl w:val="0"/>
          <w:numId w:val="10"/>
        </w:numPr>
        <w:rPr>
          <w:rFonts w:cs="Arial"/>
        </w:rPr>
      </w:pPr>
      <w:r>
        <w:rPr>
          <w:rFonts w:cs="Arial"/>
        </w:rPr>
        <w:t>Place has two coding levels, the second being more detailed than the first.</w:t>
      </w:r>
    </w:p>
    <w:p w:rsidR="00830F17" w:rsidRDefault="00830F17" w:rsidP="00E8134E">
      <w:pPr>
        <w:numPr>
          <w:ilvl w:val="0"/>
          <w:numId w:val="10"/>
        </w:numPr>
        <w:rPr>
          <w:rFonts w:cs="Arial"/>
        </w:rPr>
      </w:pPr>
      <w:r>
        <w:rPr>
          <w:rFonts w:cs="Arial"/>
        </w:rPr>
        <w:t>Not all places will require a second coding level</w:t>
      </w:r>
    </w:p>
    <w:p w:rsidR="00830F17" w:rsidRDefault="00830F17" w:rsidP="00E8134E">
      <w:pPr>
        <w:numPr>
          <w:ilvl w:val="0"/>
          <w:numId w:val="10"/>
        </w:numPr>
        <w:rPr>
          <w:rFonts w:cs="Arial"/>
        </w:rPr>
      </w:pPr>
      <w:r>
        <w:rPr>
          <w:rFonts w:cs="Arial"/>
        </w:rPr>
        <w:t>In preference, always choose the category that refers to the larger environment, rather than a specific part of that environment (for example, if an injury occurred whilst in a swimming pool at a holiday park then code the place of occurrence as a Holiday park (10.5) rather than a swimming pool (5.3))</w:t>
      </w:r>
    </w:p>
    <w:p w:rsidR="00830F17" w:rsidRDefault="00830F17" w:rsidP="00E8134E">
      <w:pPr>
        <w:numPr>
          <w:ilvl w:val="0"/>
          <w:numId w:val="10"/>
        </w:numPr>
        <w:rPr>
          <w:rFonts w:cs="Arial"/>
        </w:rPr>
      </w:pPr>
      <w:r>
        <w:rPr>
          <w:rFonts w:cs="Arial"/>
        </w:rPr>
        <w:t>If more than one injury is involved, select the place associated with the more severe injury. If the injuries are equally severe, or it is not known which is more severe, select the place that appears first in the code list</w:t>
      </w:r>
    </w:p>
    <w:p w:rsidR="00830F17" w:rsidRDefault="00830F17" w:rsidP="00E8134E">
      <w:pPr>
        <w:numPr>
          <w:ilvl w:val="0"/>
          <w:numId w:val="10"/>
        </w:numPr>
        <w:rPr>
          <w:rFonts w:cs="Arial"/>
        </w:rPr>
      </w:pPr>
      <w:r>
        <w:rPr>
          <w:rFonts w:cs="Arial"/>
        </w:rPr>
        <w:t>In general places include their attached grounds, e.g. the Home includes, the garden, yard, shed, garage, path and driveway etc.</w:t>
      </w:r>
    </w:p>
    <w:p w:rsidR="00830F17" w:rsidRDefault="00830F17" w:rsidP="00830F17">
      <w:pPr>
        <w:rPr>
          <w:rFonts w:cs="Arial"/>
        </w:rPr>
      </w:pPr>
    </w:p>
    <w:p w:rsidR="00830F17" w:rsidRPr="000B7FF3" w:rsidRDefault="00830F17" w:rsidP="000B7FF3">
      <w:pPr>
        <w:rPr>
          <w:b/>
        </w:rPr>
      </w:pPr>
      <w:r w:rsidRPr="000B7FF3">
        <w:rPr>
          <w:b/>
        </w:rPr>
        <w:t>Code format</w:t>
      </w:r>
    </w:p>
    <w:p w:rsidR="00830F17" w:rsidRDefault="00830F17" w:rsidP="00830F17">
      <w:pPr>
        <w:rPr>
          <w:rFonts w:cs="Arial"/>
        </w:rPr>
      </w:pPr>
      <w:proofErr w:type="spellStart"/>
      <w:r>
        <w:rPr>
          <w:rFonts w:cs="Arial"/>
        </w:rPr>
        <w:t>nn.nn</w:t>
      </w:r>
      <w:proofErr w:type="spellEnd"/>
    </w:p>
    <w:p w:rsidR="00830F17" w:rsidRDefault="00830F17" w:rsidP="00830F17">
      <w:pPr>
        <w:rPr>
          <w:rFonts w:cs="Arial"/>
        </w:rPr>
      </w:pPr>
    </w:p>
    <w:p w:rsidR="00830F17" w:rsidRPr="000B7FF3" w:rsidRDefault="00830F17" w:rsidP="000B7FF3">
      <w:pPr>
        <w:rPr>
          <w:b/>
        </w:rPr>
      </w:pPr>
      <w:r w:rsidRPr="000B7FF3">
        <w:rPr>
          <w:b/>
        </w:rPr>
        <w:t>Source</w:t>
      </w:r>
    </w:p>
    <w:p w:rsidR="00830F17" w:rsidRDefault="00830F17" w:rsidP="00830F17">
      <w:pPr>
        <w:rPr>
          <w:rFonts w:cs="Arial"/>
        </w:rPr>
      </w:pPr>
      <w:r>
        <w:rPr>
          <w:rFonts w:cs="Arial"/>
        </w:rPr>
        <w:t>ICECI module C4: Place of occurrence.  (ICECI manual page 111) combined with P2: Place module for second level codes of the Home category (ICECI manual page 191)</w:t>
      </w:r>
    </w:p>
    <w:p w:rsidR="00830F17" w:rsidRDefault="00830F17" w:rsidP="00830F17">
      <w:pPr>
        <w:rPr>
          <w:rFonts w:cs="Arial"/>
        </w:rPr>
      </w:pPr>
    </w:p>
    <w:p w:rsidR="00830F17" w:rsidRDefault="00830F17" w:rsidP="00830F17">
      <w:pPr>
        <w:rPr>
          <w:rFonts w:cs="Arial"/>
        </w:rPr>
      </w:pPr>
    </w:p>
    <w:p w:rsidR="00830F17" w:rsidRPr="000B7FF3" w:rsidRDefault="00830F17" w:rsidP="000B7FF3">
      <w:pPr>
        <w:rPr>
          <w:b/>
        </w:rPr>
      </w:pPr>
      <w:r>
        <w:br w:type="page"/>
      </w:r>
      <w:r w:rsidRPr="000B7FF3">
        <w:rPr>
          <w:b/>
        </w:rPr>
        <w:lastRenderedPageBreak/>
        <w:t>Place of occurrence coding framework</w:t>
      </w:r>
    </w:p>
    <w:p w:rsidR="00830F17" w:rsidRDefault="00830F17" w:rsidP="00830F17">
      <w:pPr>
        <w:rPr>
          <w:rFonts w:cs="Arial"/>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737"/>
        <w:gridCol w:w="2054"/>
        <w:gridCol w:w="5400"/>
      </w:tblGrid>
      <w:tr w:rsidR="00830F17" w:rsidTr="00830F17">
        <w:tc>
          <w:tcPr>
            <w:tcW w:w="737" w:type="dxa"/>
          </w:tcPr>
          <w:p w:rsidR="00830F17" w:rsidRDefault="00830F17" w:rsidP="00830F17">
            <w:pPr>
              <w:rPr>
                <w:rFonts w:cs="Arial"/>
                <w:b/>
                <w:bCs/>
                <w:sz w:val="18"/>
              </w:rPr>
            </w:pPr>
            <w:r>
              <w:rPr>
                <w:rFonts w:cs="Arial"/>
                <w:b/>
                <w:bCs/>
                <w:sz w:val="18"/>
              </w:rPr>
              <w:t>1</w:t>
            </w:r>
            <w:r>
              <w:rPr>
                <w:rFonts w:cs="Arial"/>
                <w:b/>
                <w:bCs/>
                <w:sz w:val="18"/>
                <w:vertAlign w:val="superscript"/>
              </w:rPr>
              <w:t>st</w:t>
            </w:r>
            <w:r>
              <w:rPr>
                <w:rFonts w:cs="Arial"/>
                <w:b/>
                <w:bCs/>
                <w:sz w:val="18"/>
              </w:rPr>
              <w:t xml:space="preserve"> level code </w:t>
            </w:r>
          </w:p>
        </w:tc>
        <w:tc>
          <w:tcPr>
            <w:tcW w:w="737" w:type="dxa"/>
          </w:tcPr>
          <w:p w:rsidR="00830F17" w:rsidRDefault="00830F17" w:rsidP="00830F17">
            <w:pPr>
              <w:rPr>
                <w:rFonts w:cs="Arial"/>
                <w:b/>
                <w:bCs/>
                <w:sz w:val="18"/>
              </w:rPr>
            </w:pPr>
            <w:r>
              <w:rPr>
                <w:rFonts w:cs="Arial"/>
                <w:b/>
                <w:bCs/>
                <w:sz w:val="18"/>
              </w:rPr>
              <w:t>2</w:t>
            </w:r>
            <w:r>
              <w:rPr>
                <w:rFonts w:cs="Arial"/>
                <w:b/>
                <w:bCs/>
                <w:sz w:val="18"/>
                <w:vertAlign w:val="superscript"/>
              </w:rPr>
              <w:t>nd</w:t>
            </w:r>
            <w:r>
              <w:rPr>
                <w:rFonts w:cs="Arial"/>
                <w:b/>
                <w:bCs/>
                <w:sz w:val="18"/>
              </w:rPr>
              <w:t xml:space="preserve"> level code</w:t>
            </w:r>
          </w:p>
        </w:tc>
        <w:tc>
          <w:tcPr>
            <w:tcW w:w="2054" w:type="dxa"/>
          </w:tcPr>
          <w:p w:rsidR="00830F17" w:rsidRPr="003A6A6B" w:rsidRDefault="00830F17" w:rsidP="003A6A6B">
            <w:pPr>
              <w:rPr>
                <w:rFonts w:cs="Arial"/>
                <w:b/>
                <w:bCs/>
                <w:sz w:val="18"/>
                <w:szCs w:val="18"/>
              </w:rPr>
            </w:pPr>
            <w:r w:rsidRPr="003A6A6B">
              <w:rPr>
                <w:rFonts w:cs="Arial"/>
                <w:b/>
                <w:bCs/>
                <w:sz w:val="18"/>
                <w:szCs w:val="18"/>
              </w:rPr>
              <w:t>Place</w:t>
            </w:r>
          </w:p>
        </w:tc>
        <w:tc>
          <w:tcPr>
            <w:tcW w:w="5400" w:type="dxa"/>
          </w:tcPr>
          <w:p w:rsidR="00830F17" w:rsidRPr="003A6A6B" w:rsidRDefault="00830F17" w:rsidP="003A6A6B">
            <w:pPr>
              <w:rPr>
                <w:rFonts w:cs="Arial"/>
                <w:b/>
                <w:bCs/>
                <w:sz w:val="18"/>
                <w:szCs w:val="18"/>
              </w:rPr>
            </w:pPr>
            <w:r w:rsidRPr="003A6A6B">
              <w:rPr>
                <w:rFonts w:cs="Arial"/>
                <w:b/>
                <w:bCs/>
                <w:sz w:val="18"/>
                <w:szCs w:val="18"/>
              </w:rPr>
              <w:t>Inclusions (and exclusions)</w:t>
            </w:r>
          </w:p>
        </w:tc>
      </w:tr>
      <w:tr w:rsidR="00830F17" w:rsidTr="00830F17">
        <w:tc>
          <w:tcPr>
            <w:tcW w:w="737" w:type="dxa"/>
          </w:tcPr>
          <w:p w:rsidR="00830F17" w:rsidRDefault="00830F17" w:rsidP="00830F17">
            <w:pPr>
              <w:rPr>
                <w:rFonts w:cs="Arial"/>
                <w:sz w:val="16"/>
              </w:rPr>
            </w:pPr>
            <w:r>
              <w:rPr>
                <w:rFonts w:cs="Arial"/>
                <w:sz w:val="16"/>
              </w:rPr>
              <w:t>1</w:t>
            </w:r>
          </w:p>
        </w:tc>
        <w:tc>
          <w:tcPr>
            <w:tcW w:w="737" w:type="dxa"/>
          </w:tcPr>
          <w:p w:rsidR="00830F17" w:rsidRDefault="00830F17" w:rsidP="00830F17">
            <w:pPr>
              <w:rPr>
                <w:rFonts w:cs="Arial"/>
                <w:sz w:val="16"/>
              </w:rPr>
            </w:pPr>
          </w:p>
        </w:tc>
        <w:tc>
          <w:tcPr>
            <w:tcW w:w="2054" w:type="dxa"/>
          </w:tcPr>
          <w:p w:rsidR="00830F17" w:rsidRPr="004426BC" w:rsidRDefault="00830F17" w:rsidP="004426BC">
            <w:pPr>
              <w:rPr>
                <w:b/>
                <w:sz w:val="16"/>
                <w:szCs w:val="16"/>
              </w:rPr>
            </w:pPr>
            <w:r w:rsidRPr="004426BC">
              <w:rPr>
                <w:b/>
                <w:sz w:val="16"/>
                <w:szCs w:val="16"/>
              </w:rPr>
              <w:t>Home</w:t>
            </w:r>
          </w:p>
        </w:tc>
        <w:tc>
          <w:tcPr>
            <w:tcW w:w="5400" w:type="dxa"/>
          </w:tcPr>
          <w:p w:rsidR="00830F17" w:rsidRPr="003A6A6B" w:rsidRDefault="00830F17" w:rsidP="003A6A6B">
            <w:pPr>
              <w:rPr>
                <w:rFonts w:cs="Arial"/>
                <w:sz w:val="16"/>
                <w:szCs w:val="16"/>
              </w:rPr>
            </w:pPr>
            <w:r w:rsidRPr="003A6A6B">
              <w:rPr>
                <w:rFonts w:cs="Arial"/>
                <w:sz w:val="16"/>
                <w:szCs w:val="16"/>
              </w:rPr>
              <w:t>Includes house, flat, weekend cottage, residential caravan, tent, boarding house, houseboat, motor home, mobile home, garage, garden, yard, driveway, playground / play equipment at the home, swimming pool at home, residence of a foster child</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9C3332" w:rsidRDefault="00830F17" w:rsidP="009C3332">
            <w:pPr>
              <w:rPr>
                <w:sz w:val="16"/>
                <w:szCs w:val="16"/>
              </w:rPr>
            </w:pPr>
            <w:r w:rsidRPr="009C3332">
              <w:rPr>
                <w:sz w:val="16"/>
                <w:szCs w:val="16"/>
              </w:rPr>
              <w:t>Bathroom, toilet</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2054" w:type="dxa"/>
          </w:tcPr>
          <w:p w:rsidR="00830F17" w:rsidRPr="009C3332" w:rsidRDefault="00830F17" w:rsidP="009C3332">
            <w:pPr>
              <w:rPr>
                <w:sz w:val="16"/>
                <w:szCs w:val="16"/>
              </w:rPr>
            </w:pPr>
            <w:r w:rsidRPr="009C3332">
              <w:rPr>
                <w:sz w:val="16"/>
                <w:szCs w:val="16"/>
              </w:rPr>
              <w:t>Kitchen</w:t>
            </w:r>
          </w:p>
        </w:tc>
        <w:tc>
          <w:tcPr>
            <w:tcW w:w="5400" w:type="dxa"/>
          </w:tcPr>
          <w:p w:rsidR="00830F17" w:rsidRPr="003A6A6B" w:rsidRDefault="00830F17" w:rsidP="003A6A6B">
            <w:pPr>
              <w:rPr>
                <w:rFonts w:cs="Arial"/>
                <w:i/>
                <w:sz w:val="16"/>
                <w:szCs w:val="16"/>
              </w:rPr>
            </w:pPr>
            <w:r w:rsidRPr="003A6A6B">
              <w:rPr>
                <w:rFonts w:cs="Arial"/>
                <w:i/>
                <w:sz w:val="16"/>
                <w:szCs w:val="16"/>
              </w:rPr>
              <w:t>Added inclusions: utility room</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9C3332" w:rsidRDefault="00830F17" w:rsidP="009C3332">
            <w:pPr>
              <w:rPr>
                <w:sz w:val="16"/>
                <w:szCs w:val="16"/>
              </w:rPr>
            </w:pPr>
            <w:r w:rsidRPr="009C3332">
              <w:rPr>
                <w:sz w:val="16"/>
                <w:szCs w:val="16"/>
              </w:rPr>
              <w:t>Living room</w:t>
            </w:r>
          </w:p>
        </w:tc>
        <w:tc>
          <w:tcPr>
            <w:tcW w:w="5400" w:type="dxa"/>
          </w:tcPr>
          <w:p w:rsidR="00830F17" w:rsidRPr="009C3332" w:rsidRDefault="00830F17" w:rsidP="009C3332">
            <w:pPr>
              <w:rPr>
                <w:rFonts w:cs="Arial"/>
                <w:i/>
                <w:sz w:val="16"/>
                <w:szCs w:val="16"/>
              </w:rPr>
            </w:pPr>
            <w:r w:rsidRPr="009C3332">
              <w:rPr>
                <w:rFonts w:cs="Arial"/>
                <w:i/>
                <w:sz w:val="16"/>
                <w:szCs w:val="16"/>
              </w:rPr>
              <w:t>Added inclusions: lounge, sitting room, dining room, reception room, front room, back room, breakfast room</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04</w:t>
            </w:r>
          </w:p>
        </w:tc>
        <w:tc>
          <w:tcPr>
            <w:tcW w:w="2054" w:type="dxa"/>
          </w:tcPr>
          <w:p w:rsidR="00830F17" w:rsidRPr="009C3332" w:rsidRDefault="00830F17" w:rsidP="009C3332">
            <w:pPr>
              <w:rPr>
                <w:sz w:val="16"/>
                <w:szCs w:val="16"/>
              </w:rPr>
            </w:pPr>
            <w:r w:rsidRPr="009C3332">
              <w:rPr>
                <w:sz w:val="16"/>
                <w:szCs w:val="16"/>
              </w:rPr>
              <w:t>Bedroom</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05</w:t>
            </w:r>
          </w:p>
        </w:tc>
        <w:tc>
          <w:tcPr>
            <w:tcW w:w="2054" w:type="dxa"/>
          </w:tcPr>
          <w:p w:rsidR="00830F17" w:rsidRPr="009C3332" w:rsidRDefault="00830F17" w:rsidP="009C3332">
            <w:pPr>
              <w:rPr>
                <w:sz w:val="16"/>
                <w:szCs w:val="16"/>
              </w:rPr>
            </w:pPr>
            <w:r w:rsidRPr="009C3332">
              <w:rPr>
                <w:sz w:val="16"/>
                <w:szCs w:val="16"/>
              </w:rPr>
              <w:t>Playroom, family room</w:t>
            </w:r>
          </w:p>
        </w:tc>
        <w:tc>
          <w:tcPr>
            <w:tcW w:w="5400" w:type="dxa"/>
          </w:tcPr>
          <w:p w:rsidR="00830F17" w:rsidRPr="003A6A6B" w:rsidRDefault="00830F17" w:rsidP="003A6A6B">
            <w:pPr>
              <w:rPr>
                <w:rFonts w:cs="Arial"/>
                <w:iCs/>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06</w:t>
            </w:r>
          </w:p>
        </w:tc>
        <w:tc>
          <w:tcPr>
            <w:tcW w:w="2054" w:type="dxa"/>
          </w:tcPr>
          <w:p w:rsidR="00830F17" w:rsidRPr="009C3332" w:rsidRDefault="00830F17" w:rsidP="009C3332">
            <w:pPr>
              <w:rPr>
                <w:sz w:val="16"/>
                <w:szCs w:val="16"/>
              </w:rPr>
            </w:pPr>
            <w:r w:rsidRPr="009C3332">
              <w:rPr>
                <w:sz w:val="16"/>
                <w:szCs w:val="16"/>
              </w:rPr>
              <w:t>Home office</w:t>
            </w:r>
          </w:p>
        </w:tc>
        <w:tc>
          <w:tcPr>
            <w:tcW w:w="5400" w:type="dxa"/>
          </w:tcPr>
          <w:p w:rsidR="00830F17" w:rsidRPr="003A6A6B" w:rsidRDefault="00830F17" w:rsidP="003A6A6B">
            <w:pPr>
              <w:rPr>
                <w:rFonts w:cs="Arial"/>
                <w:i/>
                <w:iCs/>
                <w:sz w:val="16"/>
                <w:szCs w:val="16"/>
              </w:rPr>
            </w:pPr>
            <w:r w:rsidRPr="003A6A6B">
              <w:rPr>
                <w:rFonts w:cs="Arial"/>
                <w:i/>
                <w:iCs/>
                <w:sz w:val="16"/>
                <w:szCs w:val="16"/>
              </w:rPr>
              <w:t>Added inclusion: study</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07</w:t>
            </w:r>
          </w:p>
        </w:tc>
        <w:tc>
          <w:tcPr>
            <w:tcW w:w="2054" w:type="dxa"/>
          </w:tcPr>
          <w:p w:rsidR="00830F17" w:rsidRPr="009C3332" w:rsidRDefault="00830F17" w:rsidP="009C3332">
            <w:pPr>
              <w:rPr>
                <w:sz w:val="16"/>
                <w:szCs w:val="16"/>
              </w:rPr>
            </w:pPr>
            <w:r w:rsidRPr="009C3332">
              <w:rPr>
                <w:sz w:val="16"/>
                <w:szCs w:val="16"/>
              </w:rPr>
              <w:t>Classroom</w:t>
            </w:r>
          </w:p>
        </w:tc>
        <w:tc>
          <w:tcPr>
            <w:tcW w:w="5400" w:type="dxa"/>
          </w:tcPr>
          <w:p w:rsidR="00830F17" w:rsidRPr="003A6A6B" w:rsidRDefault="00830F17" w:rsidP="003A6A6B">
            <w:pPr>
              <w:rPr>
                <w:rFonts w:cs="Arial"/>
                <w:iCs/>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08</w:t>
            </w:r>
          </w:p>
        </w:tc>
        <w:tc>
          <w:tcPr>
            <w:tcW w:w="2054" w:type="dxa"/>
          </w:tcPr>
          <w:p w:rsidR="00830F17" w:rsidRPr="009C3332" w:rsidRDefault="00830F17" w:rsidP="009C3332">
            <w:pPr>
              <w:rPr>
                <w:sz w:val="16"/>
                <w:szCs w:val="16"/>
              </w:rPr>
            </w:pPr>
            <w:r w:rsidRPr="009C3332">
              <w:rPr>
                <w:sz w:val="16"/>
                <w:szCs w:val="16"/>
              </w:rPr>
              <w:t>Canteen, cafeteria</w:t>
            </w:r>
          </w:p>
        </w:tc>
        <w:tc>
          <w:tcPr>
            <w:tcW w:w="5400" w:type="dxa"/>
          </w:tcPr>
          <w:p w:rsidR="00830F17" w:rsidRPr="003A6A6B" w:rsidRDefault="00830F17" w:rsidP="003A6A6B">
            <w:pPr>
              <w:rPr>
                <w:rFonts w:cs="Arial"/>
                <w:iCs/>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09</w:t>
            </w:r>
          </w:p>
        </w:tc>
        <w:tc>
          <w:tcPr>
            <w:tcW w:w="2054" w:type="dxa"/>
          </w:tcPr>
          <w:p w:rsidR="00830F17" w:rsidRPr="009C3332" w:rsidRDefault="00830F17" w:rsidP="009C3332">
            <w:pPr>
              <w:rPr>
                <w:sz w:val="16"/>
                <w:szCs w:val="16"/>
              </w:rPr>
            </w:pPr>
            <w:r w:rsidRPr="009C3332">
              <w:rPr>
                <w:sz w:val="16"/>
                <w:szCs w:val="16"/>
              </w:rPr>
              <w:t>Balcony</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10</w:t>
            </w:r>
          </w:p>
        </w:tc>
        <w:tc>
          <w:tcPr>
            <w:tcW w:w="2054" w:type="dxa"/>
          </w:tcPr>
          <w:p w:rsidR="00830F17" w:rsidRPr="009C3332" w:rsidRDefault="00830F17" w:rsidP="009C3332">
            <w:pPr>
              <w:rPr>
                <w:sz w:val="16"/>
                <w:szCs w:val="16"/>
              </w:rPr>
            </w:pPr>
            <w:r w:rsidRPr="009C3332">
              <w:rPr>
                <w:sz w:val="16"/>
                <w:szCs w:val="16"/>
              </w:rPr>
              <w:t>Stairs</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11</w:t>
            </w:r>
          </w:p>
        </w:tc>
        <w:tc>
          <w:tcPr>
            <w:tcW w:w="2054" w:type="dxa"/>
          </w:tcPr>
          <w:p w:rsidR="00830F17" w:rsidRPr="009C3332" w:rsidRDefault="00830F17" w:rsidP="009C3332">
            <w:pPr>
              <w:rPr>
                <w:sz w:val="16"/>
                <w:szCs w:val="16"/>
              </w:rPr>
            </w:pPr>
            <w:r w:rsidRPr="009C3332">
              <w:rPr>
                <w:sz w:val="16"/>
                <w:szCs w:val="16"/>
              </w:rPr>
              <w:t>Elevator</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12</w:t>
            </w:r>
          </w:p>
        </w:tc>
        <w:tc>
          <w:tcPr>
            <w:tcW w:w="2054" w:type="dxa"/>
          </w:tcPr>
          <w:p w:rsidR="00830F17" w:rsidRPr="009C3332" w:rsidRDefault="00830F17" w:rsidP="009C3332">
            <w:pPr>
              <w:rPr>
                <w:sz w:val="16"/>
                <w:szCs w:val="16"/>
              </w:rPr>
            </w:pPr>
            <w:r w:rsidRPr="009C3332">
              <w:rPr>
                <w:sz w:val="16"/>
                <w:szCs w:val="16"/>
              </w:rPr>
              <w:t>Corridor</w:t>
            </w:r>
          </w:p>
        </w:tc>
        <w:tc>
          <w:tcPr>
            <w:tcW w:w="5400" w:type="dxa"/>
          </w:tcPr>
          <w:p w:rsidR="00830F17" w:rsidRPr="009C3332" w:rsidRDefault="00830F17" w:rsidP="009C3332">
            <w:pPr>
              <w:rPr>
                <w:rFonts w:cs="Arial"/>
                <w:i/>
                <w:sz w:val="16"/>
                <w:szCs w:val="16"/>
              </w:rPr>
            </w:pPr>
            <w:r w:rsidRPr="009C3332">
              <w:rPr>
                <w:rFonts w:cs="Arial"/>
                <w:i/>
                <w:sz w:val="16"/>
                <w:szCs w:val="16"/>
              </w:rPr>
              <w:t>Added inclusions: hall, landing, passage way</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13</w:t>
            </w:r>
          </w:p>
        </w:tc>
        <w:tc>
          <w:tcPr>
            <w:tcW w:w="2054" w:type="dxa"/>
          </w:tcPr>
          <w:p w:rsidR="00830F17" w:rsidRPr="009C3332" w:rsidRDefault="00830F17" w:rsidP="009C3332">
            <w:pPr>
              <w:rPr>
                <w:sz w:val="16"/>
                <w:szCs w:val="16"/>
              </w:rPr>
            </w:pPr>
            <w:r w:rsidRPr="009C3332">
              <w:rPr>
                <w:sz w:val="16"/>
                <w:szCs w:val="16"/>
              </w:rPr>
              <w:t>Lobby</w:t>
            </w:r>
          </w:p>
        </w:tc>
        <w:tc>
          <w:tcPr>
            <w:tcW w:w="5400" w:type="dxa"/>
          </w:tcPr>
          <w:p w:rsidR="00830F17" w:rsidRPr="003A6A6B" w:rsidRDefault="00830F17" w:rsidP="003A6A6B">
            <w:pPr>
              <w:rPr>
                <w:rFonts w:cs="Arial"/>
                <w:i/>
                <w:iCs/>
                <w:sz w:val="16"/>
                <w:szCs w:val="16"/>
              </w:rPr>
            </w:pPr>
            <w:r w:rsidRPr="003A6A6B">
              <w:rPr>
                <w:rFonts w:cs="Arial"/>
                <w:i/>
                <w:iCs/>
                <w:sz w:val="16"/>
                <w:szCs w:val="16"/>
              </w:rPr>
              <w:t>Added inclusions: porch, entrance way</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14</w:t>
            </w:r>
          </w:p>
        </w:tc>
        <w:tc>
          <w:tcPr>
            <w:tcW w:w="2054" w:type="dxa"/>
          </w:tcPr>
          <w:p w:rsidR="00830F17" w:rsidRPr="009C3332" w:rsidRDefault="00830F17" w:rsidP="009C3332">
            <w:pPr>
              <w:rPr>
                <w:sz w:val="16"/>
                <w:szCs w:val="16"/>
              </w:rPr>
            </w:pPr>
            <w:r w:rsidRPr="009C3332">
              <w:rPr>
                <w:sz w:val="16"/>
                <w:szCs w:val="16"/>
              </w:rPr>
              <w:t>Garden, yard</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15</w:t>
            </w:r>
          </w:p>
        </w:tc>
        <w:tc>
          <w:tcPr>
            <w:tcW w:w="2054" w:type="dxa"/>
          </w:tcPr>
          <w:p w:rsidR="00830F17" w:rsidRPr="009C3332" w:rsidRDefault="00830F17" w:rsidP="009C3332">
            <w:pPr>
              <w:rPr>
                <w:sz w:val="16"/>
                <w:szCs w:val="16"/>
              </w:rPr>
            </w:pPr>
            <w:r w:rsidRPr="009C3332">
              <w:rPr>
                <w:sz w:val="16"/>
                <w:szCs w:val="16"/>
              </w:rPr>
              <w:t>Garage</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16</w:t>
            </w:r>
          </w:p>
        </w:tc>
        <w:tc>
          <w:tcPr>
            <w:tcW w:w="2054" w:type="dxa"/>
          </w:tcPr>
          <w:p w:rsidR="00830F17" w:rsidRPr="009C3332" w:rsidRDefault="00830F17" w:rsidP="009C3332">
            <w:pPr>
              <w:rPr>
                <w:sz w:val="16"/>
                <w:szCs w:val="16"/>
              </w:rPr>
            </w:pPr>
            <w:r w:rsidRPr="009C3332">
              <w:rPr>
                <w:sz w:val="16"/>
                <w:szCs w:val="16"/>
              </w:rPr>
              <w:t>Driveway</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17</w:t>
            </w:r>
          </w:p>
        </w:tc>
        <w:tc>
          <w:tcPr>
            <w:tcW w:w="2054" w:type="dxa"/>
          </w:tcPr>
          <w:p w:rsidR="00830F17" w:rsidRPr="009C3332" w:rsidRDefault="00830F17" w:rsidP="009C3332">
            <w:pPr>
              <w:rPr>
                <w:sz w:val="16"/>
                <w:szCs w:val="16"/>
              </w:rPr>
            </w:pPr>
            <w:r w:rsidRPr="009C3332">
              <w:rPr>
                <w:sz w:val="16"/>
                <w:szCs w:val="16"/>
              </w:rPr>
              <w:t>Swimming pool</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18</w:t>
            </w:r>
          </w:p>
        </w:tc>
        <w:tc>
          <w:tcPr>
            <w:tcW w:w="2054" w:type="dxa"/>
          </w:tcPr>
          <w:p w:rsidR="00830F17" w:rsidRPr="009C3332" w:rsidRDefault="00830F17" w:rsidP="009C3332">
            <w:pPr>
              <w:rPr>
                <w:sz w:val="16"/>
                <w:szCs w:val="16"/>
              </w:rPr>
            </w:pPr>
            <w:r w:rsidRPr="009C3332">
              <w:rPr>
                <w:sz w:val="16"/>
                <w:szCs w:val="16"/>
              </w:rPr>
              <w:t>Tennis court</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19</w:t>
            </w:r>
          </w:p>
        </w:tc>
        <w:tc>
          <w:tcPr>
            <w:tcW w:w="2054" w:type="dxa"/>
          </w:tcPr>
          <w:p w:rsidR="00830F17" w:rsidRPr="009C3332" w:rsidRDefault="00830F17" w:rsidP="009C3332">
            <w:pPr>
              <w:rPr>
                <w:sz w:val="16"/>
                <w:szCs w:val="16"/>
              </w:rPr>
            </w:pPr>
            <w:r w:rsidRPr="009C3332">
              <w:rPr>
                <w:sz w:val="16"/>
                <w:szCs w:val="16"/>
              </w:rPr>
              <w:t>Other specified sporting facility</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20</w:t>
            </w:r>
          </w:p>
        </w:tc>
        <w:tc>
          <w:tcPr>
            <w:tcW w:w="2054" w:type="dxa"/>
          </w:tcPr>
          <w:p w:rsidR="00830F17" w:rsidRPr="009C3332" w:rsidRDefault="00830F17" w:rsidP="009C3332">
            <w:pPr>
              <w:rPr>
                <w:sz w:val="16"/>
                <w:szCs w:val="16"/>
              </w:rPr>
            </w:pPr>
            <w:r w:rsidRPr="009C3332">
              <w:rPr>
                <w:sz w:val="16"/>
                <w:szCs w:val="16"/>
              </w:rPr>
              <w:t>Playground</w:t>
            </w:r>
          </w:p>
        </w:tc>
        <w:tc>
          <w:tcPr>
            <w:tcW w:w="5400" w:type="dxa"/>
          </w:tcPr>
          <w:p w:rsidR="00830F17" w:rsidRPr="003A6A6B" w:rsidRDefault="00830F17" w:rsidP="003A6A6B">
            <w:pPr>
              <w:rPr>
                <w:rFonts w:cs="Arial"/>
                <w:i/>
                <w:iCs/>
                <w:sz w:val="16"/>
                <w:szCs w:val="16"/>
              </w:rPr>
            </w:pPr>
            <w:r w:rsidRPr="003A6A6B">
              <w:rPr>
                <w:rFonts w:cs="Arial"/>
                <w:i/>
                <w:iCs/>
                <w:sz w:val="16"/>
                <w:szCs w:val="16"/>
              </w:rPr>
              <w:t>Added inclusion of outdoor play equipment in the home, e.g. swing, slide, climbing frame etc</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21</w:t>
            </w:r>
          </w:p>
        </w:tc>
        <w:tc>
          <w:tcPr>
            <w:tcW w:w="2054" w:type="dxa"/>
          </w:tcPr>
          <w:p w:rsidR="00830F17" w:rsidRPr="009C3332" w:rsidRDefault="00830F17" w:rsidP="009C3332">
            <w:pPr>
              <w:rPr>
                <w:sz w:val="16"/>
                <w:szCs w:val="16"/>
              </w:rPr>
            </w:pPr>
            <w:r w:rsidRPr="009C3332">
              <w:rPr>
                <w:sz w:val="16"/>
                <w:szCs w:val="16"/>
              </w:rPr>
              <w:t>Private road</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22</w:t>
            </w:r>
          </w:p>
        </w:tc>
        <w:tc>
          <w:tcPr>
            <w:tcW w:w="2054" w:type="dxa"/>
          </w:tcPr>
          <w:p w:rsidR="00830F17" w:rsidRPr="009C3332" w:rsidRDefault="00830F17" w:rsidP="009C3332">
            <w:pPr>
              <w:rPr>
                <w:sz w:val="16"/>
                <w:szCs w:val="16"/>
              </w:rPr>
            </w:pPr>
            <w:r w:rsidRPr="009C3332">
              <w:rPr>
                <w:sz w:val="16"/>
                <w:szCs w:val="16"/>
              </w:rPr>
              <w:t>Private parking area</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98</w:t>
            </w:r>
          </w:p>
        </w:tc>
        <w:tc>
          <w:tcPr>
            <w:tcW w:w="2054" w:type="dxa"/>
          </w:tcPr>
          <w:p w:rsidR="00830F17" w:rsidRPr="009C3332" w:rsidRDefault="00830F17" w:rsidP="009C3332">
            <w:pPr>
              <w:rPr>
                <w:sz w:val="16"/>
                <w:szCs w:val="16"/>
              </w:rPr>
            </w:pPr>
            <w:r w:rsidRPr="009C3332">
              <w:rPr>
                <w:sz w:val="16"/>
                <w:szCs w:val="16"/>
              </w:rPr>
              <w:t>Other specified part of building or grounds</w:t>
            </w:r>
          </w:p>
        </w:tc>
        <w:tc>
          <w:tcPr>
            <w:tcW w:w="5400" w:type="dxa"/>
          </w:tcPr>
          <w:p w:rsidR="00830F17" w:rsidRPr="003A6A6B" w:rsidRDefault="00830F17" w:rsidP="003A6A6B">
            <w:pPr>
              <w:rPr>
                <w:rFonts w:cs="Arial"/>
                <w:sz w:val="16"/>
                <w:szCs w:val="16"/>
              </w:rPr>
            </w:pPr>
            <w:r w:rsidRPr="003A6A6B">
              <w:rPr>
                <w:rFonts w:cs="Arial"/>
                <w:sz w:val="16"/>
                <w:szCs w:val="16"/>
              </w:rPr>
              <w:t xml:space="preserve">Includes roof, basement, </w:t>
            </w:r>
            <w:r w:rsidRPr="003A6A6B">
              <w:rPr>
                <w:rFonts w:cs="Arial"/>
                <w:i/>
                <w:iCs/>
                <w:sz w:val="16"/>
                <w:szCs w:val="16"/>
              </w:rPr>
              <w:t>Added inclusions: shed, cellar, barn, conservatory, allotment</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99</w:t>
            </w:r>
          </w:p>
        </w:tc>
        <w:tc>
          <w:tcPr>
            <w:tcW w:w="2054" w:type="dxa"/>
          </w:tcPr>
          <w:p w:rsidR="00830F17" w:rsidRPr="009C3332" w:rsidRDefault="00830F17" w:rsidP="009C3332">
            <w:pPr>
              <w:rPr>
                <w:sz w:val="16"/>
                <w:szCs w:val="16"/>
              </w:rPr>
            </w:pPr>
            <w:r w:rsidRPr="009C3332">
              <w:rPr>
                <w:sz w:val="16"/>
                <w:szCs w:val="16"/>
              </w:rPr>
              <w:t>Unspecified part of building or grounds</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p>
        </w:tc>
        <w:tc>
          <w:tcPr>
            <w:tcW w:w="2054" w:type="dxa"/>
          </w:tcPr>
          <w:p w:rsidR="00830F17" w:rsidRPr="009C3332" w:rsidRDefault="00830F17" w:rsidP="009C3332">
            <w:pPr>
              <w:rPr>
                <w:sz w:val="16"/>
                <w:szCs w:val="16"/>
              </w:rPr>
            </w:pP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2</w:t>
            </w:r>
          </w:p>
        </w:tc>
        <w:tc>
          <w:tcPr>
            <w:tcW w:w="737" w:type="dxa"/>
          </w:tcPr>
          <w:p w:rsidR="00830F17" w:rsidRDefault="00830F17" w:rsidP="00830F17">
            <w:pPr>
              <w:rPr>
                <w:rFonts w:cs="Arial"/>
                <w:sz w:val="16"/>
              </w:rPr>
            </w:pPr>
          </w:p>
        </w:tc>
        <w:tc>
          <w:tcPr>
            <w:tcW w:w="2054" w:type="dxa"/>
          </w:tcPr>
          <w:p w:rsidR="00830F17" w:rsidRPr="004426BC" w:rsidRDefault="00830F17" w:rsidP="004426BC">
            <w:pPr>
              <w:rPr>
                <w:b/>
                <w:sz w:val="16"/>
                <w:szCs w:val="16"/>
              </w:rPr>
            </w:pPr>
            <w:r w:rsidRPr="004426BC">
              <w:rPr>
                <w:b/>
                <w:sz w:val="16"/>
                <w:szCs w:val="16"/>
              </w:rPr>
              <w:t>Residential institution</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3A6A6B" w:rsidRDefault="00830F17" w:rsidP="003A6A6B">
            <w:pPr>
              <w:rPr>
                <w:rFonts w:cs="Arial"/>
                <w:sz w:val="16"/>
                <w:szCs w:val="16"/>
              </w:rPr>
            </w:pPr>
            <w:r w:rsidRPr="003A6A6B">
              <w:rPr>
                <w:rFonts w:cs="Arial"/>
                <w:sz w:val="16"/>
                <w:szCs w:val="16"/>
              </w:rPr>
              <w:t>Home for the elderly</w:t>
            </w:r>
          </w:p>
        </w:tc>
        <w:tc>
          <w:tcPr>
            <w:tcW w:w="5400" w:type="dxa"/>
          </w:tcPr>
          <w:p w:rsidR="00830F17" w:rsidRPr="003A6A6B" w:rsidRDefault="00830F17" w:rsidP="003A6A6B">
            <w:pPr>
              <w:rPr>
                <w:rFonts w:cs="Arial"/>
                <w:sz w:val="16"/>
                <w:szCs w:val="16"/>
              </w:rPr>
            </w:pPr>
            <w:r w:rsidRPr="003A6A6B">
              <w:rPr>
                <w:rFonts w:cs="Arial"/>
                <w:sz w:val="16"/>
                <w:szCs w:val="16"/>
              </w:rPr>
              <w:t>Place where generally healthy older people live and are cared for.</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2054" w:type="dxa"/>
          </w:tcPr>
          <w:p w:rsidR="00830F17" w:rsidRPr="003A6A6B" w:rsidRDefault="00830F17" w:rsidP="003A6A6B">
            <w:pPr>
              <w:rPr>
                <w:rFonts w:cs="Arial"/>
                <w:sz w:val="16"/>
                <w:szCs w:val="16"/>
              </w:rPr>
            </w:pPr>
            <w:r w:rsidRPr="003A6A6B">
              <w:rPr>
                <w:rFonts w:cs="Arial"/>
                <w:sz w:val="16"/>
                <w:szCs w:val="16"/>
              </w:rPr>
              <w:t>Nursing home</w:t>
            </w:r>
          </w:p>
        </w:tc>
        <w:tc>
          <w:tcPr>
            <w:tcW w:w="5400" w:type="dxa"/>
          </w:tcPr>
          <w:p w:rsidR="00830F17" w:rsidRPr="003A6A6B" w:rsidRDefault="00830F17" w:rsidP="003A6A6B">
            <w:pPr>
              <w:rPr>
                <w:rFonts w:cs="Arial"/>
                <w:sz w:val="16"/>
                <w:szCs w:val="16"/>
              </w:rPr>
            </w:pPr>
            <w:r w:rsidRPr="003A6A6B">
              <w:rPr>
                <w:rFonts w:cs="Arial"/>
                <w:sz w:val="16"/>
                <w:szCs w:val="16"/>
              </w:rPr>
              <w:t>Place of recovery from illness or injury, facility for those unable to care for themselves</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3A6A6B" w:rsidRDefault="00830F17" w:rsidP="003A6A6B">
            <w:pPr>
              <w:rPr>
                <w:rFonts w:cs="Arial"/>
                <w:sz w:val="16"/>
                <w:szCs w:val="16"/>
              </w:rPr>
            </w:pPr>
            <w:r w:rsidRPr="003A6A6B">
              <w:rPr>
                <w:rFonts w:cs="Arial"/>
                <w:sz w:val="16"/>
                <w:szCs w:val="16"/>
              </w:rPr>
              <w:t>Prison</w:t>
            </w:r>
          </w:p>
        </w:tc>
        <w:tc>
          <w:tcPr>
            <w:tcW w:w="5400" w:type="dxa"/>
          </w:tcPr>
          <w:p w:rsidR="00830F17" w:rsidRPr="003A6A6B" w:rsidRDefault="00830F17" w:rsidP="003A6A6B">
            <w:pPr>
              <w:rPr>
                <w:rFonts w:cs="Arial"/>
                <w:sz w:val="16"/>
                <w:szCs w:val="16"/>
              </w:rPr>
            </w:pPr>
            <w:r w:rsidRPr="003A6A6B">
              <w:rPr>
                <w:rFonts w:cs="Arial"/>
                <w:sz w:val="16"/>
                <w:szCs w:val="16"/>
              </w:rPr>
              <w:t>Police cell, jail, correctional centre, reformatory school</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04</w:t>
            </w:r>
          </w:p>
        </w:tc>
        <w:tc>
          <w:tcPr>
            <w:tcW w:w="2054" w:type="dxa"/>
          </w:tcPr>
          <w:p w:rsidR="00830F17" w:rsidRPr="003A6A6B" w:rsidRDefault="00830F17" w:rsidP="003A6A6B">
            <w:pPr>
              <w:rPr>
                <w:rFonts w:cs="Arial"/>
                <w:sz w:val="16"/>
                <w:szCs w:val="16"/>
              </w:rPr>
            </w:pPr>
            <w:r w:rsidRPr="003A6A6B">
              <w:rPr>
                <w:rFonts w:cs="Arial"/>
                <w:sz w:val="16"/>
                <w:szCs w:val="16"/>
              </w:rPr>
              <w:t>Shelter for women and children suffering domestic violence</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05</w:t>
            </w:r>
          </w:p>
        </w:tc>
        <w:tc>
          <w:tcPr>
            <w:tcW w:w="2054" w:type="dxa"/>
          </w:tcPr>
          <w:p w:rsidR="00830F17" w:rsidRPr="003A6A6B" w:rsidRDefault="00830F17" w:rsidP="003A6A6B">
            <w:pPr>
              <w:rPr>
                <w:rFonts w:cs="Arial"/>
                <w:sz w:val="16"/>
                <w:szCs w:val="16"/>
              </w:rPr>
            </w:pPr>
            <w:r w:rsidRPr="003A6A6B">
              <w:rPr>
                <w:rFonts w:cs="Arial"/>
                <w:sz w:val="16"/>
                <w:szCs w:val="16"/>
              </w:rPr>
              <w:t>Military institution</w:t>
            </w:r>
          </w:p>
        </w:tc>
        <w:tc>
          <w:tcPr>
            <w:tcW w:w="5400" w:type="dxa"/>
          </w:tcPr>
          <w:p w:rsidR="00830F17" w:rsidRPr="003A6A6B" w:rsidRDefault="00830F17" w:rsidP="003A6A6B">
            <w:pPr>
              <w:rPr>
                <w:rFonts w:cs="Arial"/>
                <w:sz w:val="16"/>
                <w:szCs w:val="16"/>
              </w:rPr>
            </w:pPr>
            <w:r w:rsidRPr="003A6A6B">
              <w:rPr>
                <w:rFonts w:cs="Arial"/>
                <w:sz w:val="16"/>
                <w:szCs w:val="16"/>
              </w:rPr>
              <w:t>Includes camps, base, training grounds, hospital, educational facilities</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08</w:t>
            </w:r>
          </w:p>
        </w:tc>
        <w:tc>
          <w:tcPr>
            <w:tcW w:w="2054" w:type="dxa"/>
          </w:tcPr>
          <w:p w:rsidR="00830F17" w:rsidRPr="003A6A6B" w:rsidRDefault="00830F17" w:rsidP="003A6A6B">
            <w:pPr>
              <w:rPr>
                <w:rFonts w:cs="Arial"/>
                <w:sz w:val="16"/>
                <w:szCs w:val="16"/>
              </w:rPr>
            </w:pPr>
            <w:r w:rsidRPr="003A6A6B">
              <w:rPr>
                <w:rFonts w:cs="Arial"/>
                <w:sz w:val="16"/>
                <w:szCs w:val="16"/>
              </w:rPr>
              <w:t xml:space="preserve">Other specified residential institutions </w:t>
            </w:r>
          </w:p>
        </w:tc>
        <w:tc>
          <w:tcPr>
            <w:tcW w:w="5400" w:type="dxa"/>
          </w:tcPr>
          <w:p w:rsidR="00830F17" w:rsidRPr="003A6A6B" w:rsidRDefault="00830F17" w:rsidP="003A6A6B">
            <w:pPr>
              <w:rPr>
                <w:rFonts w:cs="Arial"/>
                <w:sz w:val="16"/>
                <w:szCs w:val="16"/>
              </w:rPr>
            </w:pPr>
            <w:r w:rsidRPr="003A6A6B">
              <w:rPr>
                <w:rFonts w:cs="Arial"/>
                <w:sz w:val="16"/>
                <w:szCs w:val="16"/>
              </w:rPr>
              <w:t>Children’s home, orphanages, hospice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09</w:t>
            </w:r>
          </w:p>
        </w:tc>
        <w:tc>
          <w:tcPr>
            <w:tcW w:w="2054" w:type="dxa"/>
          </w:tcPr>
          <w:p w:rsidR="00830F17" w:rsidRPr="003A6A6B" w:rsidRDefault="00830F17" w:rsidP="003A6A6B">
            <w:pPr>
              <w:rPr>
                <w:rFonts w:cs="Arial"/>
                <w:sz w:val="16"/>
                <w:szCs w:val="16"/>
              </w:rPr>
            </w:pPr>
            <w:r w:rsidRPr="003A6A6B">
              <w:rPr>
                <w:rFonts w:cs="Arial"/>
                <w:sz w:val="16"/>
                <w:szCs w:val="16"/>
              </w:rPr>
              <w:t>Unspecified residential institution</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3</w:t>
            </w:r>
          </w:p>
        </w:tc>
        <w:tc>
          <w:tcPr>
            <w:tcW w:w="737" w:type="dxa"/>
          </w:tcPr>
          <w:p w:rsidR="00830F17" w:rsidRDefault="00830F17" w:rsidP="00830F17">
            <w:pPr>
              <w:rPr>
                <w:rFonts w:cs="Arial"/>
                <w:sz w:val="16"/>
              </w:rPr>
            </w:pPr>
          </w:p>
        </w:tc>
        <w:tc>
          <w:tcPr>
            <w:tcW w:w="2054" w:type="dxa"/>
          </w:tcPr>
          <w:p w:rsidR="00830F17" w:rsidRPr="004426BC" w:rsidRDefault="00830F17" w:rsidP="004426BC">
            <w:pPr>
              <w:rPr>
                <w:b/>
                <w:sz w:val="16"/>
                <w:szCs w:val="16"/>
              </w:rPr>
            </w:pPr>
            <w:r w:rsidRPr="004426BC">
              <w:rPr>
                <w:b/>
                <w:sz w:val="16"/>
                <w:szCs w:val="16"/>
              </w:rPr>
              <w:t>Medical services area</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3A6A6B" w:rsidRDefault="00830F17" w:rsidP="003A6A6B">
            <w:pPr>
              <w:rPr>
                <w:rFonts w:cs="Arial"/>
                <w:sz w:val="16"/>
                <w:szCs w:val="16"/>
              </w:rPr>
            </w:pPr>
            <w:r w:rsidRPr="003A6A6B">
              <w:rPr>
                <w:rFonts w:cs="Arial"/>
                <w:sz w:val="16"/>
                <w:szCs w:val="16"/>
              </w:rPr>
              <w:t>Hospital</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2054" w:type="dxa"/>
          </w:tcPr>
          <w:p w:rsidR="00830F17" w:rsidRPr="003A6A6B" w:rsidRDefault="00830F17" w:rsidP="003A6A6B">
            <w:pPr>
              <w:rPr>
                <w:rFonts w:cs="Arial"/>
                <w:sz w:val="16"/>
                <w:szCs w:val="16"/>
              </w:rPr>
            </w:pPr>
            <w:r w:rsidRPr="003A6A6B">
              <w:rPr>
                <w:rFonts w:cs="Arial"/>
                <w:sz w:val="16"/>
                <w:szCs w:val="16"/>
              </w:rPr>
              <w:t>Community clinic</w:t>
            </w:r>
          </w:p>
        </w:tc>
        <w:tc>
          <w:tcPr>
            <w:tcW w:w="5400" w:type="dxa"/>
          </w:tcPr>
          <w:p w:rsidR="00830F17" w:rsidRPr="003A6A6B" w:rsidRDefault="00830F17" w:rsidP="003A6A6B">
            <w:pPr>
              <w:rPr>
                <w:rFonts w:cs="Arial"/>
                <w:sz w:val="16"/>
                <w:szCs w:val="16"/>
              </w:rPr>
            </w:pPr>
            <w:r w:rsidRPr="003A6A6B">
              <w:rPr>
                <w:rFonts w:cs="Arial"/>
                <w:sz w:val="16"/>
                <w:szCs w:val="16"/>
              </w:rPr>
              <w:t>Health centre, GP surgery building</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3A6A6B" w:rsidRDefault="00830F17" w:rsidP="003A6A6B">
            <w:pPr>
              <w:rPr>
                <w:rFonts w:cs="Arial"/>
                <w:sz w:val="16"/>
                <w:szCs w:val="16"/>
              </w:rPr>
            </w:pPr>
            <w:r w:rsidRPr="003A6A6B">
              <w:rPr>
                <w:rFonts w:cs="Arial"/>
                <w:sz w:val="16"/>
                <w:szCs w:val="16"/>
              </w:rPr>
              <w:t>Health professionals office</w:t>
            </w:r>
          </w:p>
        </w:tc>
        <w:tc>
          <w:tcPr>
            <w:tcW w:w="5400" w:type="dxa"/>
          </w:tcPr>
          <w:p w:rsidR="00830F17" w:rsidRPr="003A6A6B" w:rsidRDefault="00830F17" w:rsidP="003A6A6B">
            <w:pPr>
              <w:rPr>
                <w:rFonts w:cs="Arial"/>
                <w:sz w:val="16"/>
                <w:szCs w:val="16"/>
              </w:rPr>
            </w:pPr>
            <w:r w:rsidRPr="003A6A6B">
              <w:rPr>
                <w:rFonts w:cs="Arial"/>
                <w:sz w:val="16"/>
                <w:szCs w:val="16"/>
              </w:rPr>
              <w:t>Consultation room or examination room at a GP surgery</w:t>
            </w:r>
          </w:p>
        </w:tc>
      </w:tr>
      <w:tr w:rsidR="00830F17" w:rsidTr="00830F17">
        <w:tc>
          <w:tcPr>
            <w:tcW w:w="737" w:type="dxa"/>
          </w:tcPr>
          <w:p w:rsidR="00830F17" w:rsidRDefault="00830F17" w:rsidP="00830F17">
            <w:pPr>
              <w:rPr>
                <w:rFonts w:cs="Arial"/>
                <w:sz w:val="16"/>
              </w:rPr>
            </w:pPr>
            <w:r>
              <w:rPr>
                <w:rFonts w:cs="Arial"/>
                <w:sz w:val="16"/>
              </w:rPr>
              <w:t>4</w:t>
            </w:r>
          </w:p>
        </w:tc>
        <w:tc>
          <w:tcPr>
            <w:tcW w:w="737" w:type="dxa"/>
          </w:tcPr>
          <w:p w:rsidR="00830F17" w:rsidRDefault="00830F17" w:rsidP="00830F17">
            <w:pPr>
              <w:rPr>
                <w:rFonts w:cs="Arial"/>
                <w:sz w:val="16"/>
              </w:rPr>
            </w:pPr>
          </w:p>
        </w:tc>
        <w:tc>
          <w:tcPr>
            <w:tcW w:w="2054" w:type="dxa"/>
          </w:tcPr>
          <w:p w:rsidR="00830F17" w:rsidRPr="003A6A6B" w:rsidRDefault="00830F17" w:rsidP="003A6A6B">
            <w:pPr>
              <w:rPr>
                <w:rFonts w:cs="Arial"/>
                <w:b/>
                <w:bCs/>
                <w:sz w:val="16"/>
                <w:szCs w:val="16"/>
              </w:rPr>
            </w:pPr>
            <w:r w:rsidRPr="003A6A6B">
              <w:rPr>
                <w:rFonts w:cs="Arial"/>
                <w:b/>
                <w:bCs/>
                <w:sz w:val="16"/>
                <w:szCs w:val="16"/>
              </w:rPr>
              <w:t>School / educational area</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3A6A6B" w:rsidRDefault="00830F17" w:rsidP="003A6A6B">
            <w:pPr>
              <w:rPr>
                <w:rFonts w:cs="Arial"/>
                <w:sz w:val="16"/>
                <w:szCs w:val="16"/>
              </w:rPr>
            </w:pPr>
            <w:r w:rsidRPr="003A6A6B">
              <w:rPr>
                <w:rFonts w:cs="Arial"/>
                <w:sz w:val="16"/>
                <w:szCs w:val="16"/>
              </w:rPr>
              <w:t>School or university</w:t>
            </w:r>
          </w:p>
        </w:tc>
        <w:tc>
          <w:tcPr>
            <w:tcW w:w="5400" w:type="dxa"/>
          </w:tcPr>
          <w:p w:rsidR="00830F17" w:rsidRPr="003A6A6B" w:rsidRDefault="00830F17" w:rsidP="003A6A6B">
            <w:pPr>
              <w:rPr>
                <w:rFonts w:cs="Arial"/>
                <w:sz w:val="16"/>
                <w:szCs w:val="16"/>
              </w:rPr>
            </w:pPr>
            <w:r w:rsidRPr="003A6A6B">
              <w:rPr>
                <w:rFonts w:cs="Arial"/>
                <w:sz w:val="16"/>
                <w:szCs w:val="16"/>
              </w:rPr>
              <w:t>State schools, private schools, colleges, institutes of higher education, special schools, within the school building or grounds (but not sports area or playground – see below)</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2054" w:type="dxa"/>
          </w:tcPr>
          <w:p w:rsidR="00830F17" w:rsidRPr="003A6A6B" w:rsidRDefault="00830F17" w:rsidP="003A6A6B">
            <w:pPr>
              <w:rPr>
                <w:rFonts w:cs="Arial"/>
                <w:sz w:val="16"/>
                <w:szCs w:val="16"/>
              </w:rPr>
            </w:pPr>
            <w:r w:rsidRPr="003A6A6B">
              <w:rPr>
                <w:rFonts w:cs="Arial"/>
                <w:sz w:val="16"/>
                <w:szCs w:val="16"/>
              </w:rPr>
              <w:t>Day care, pre</w:t>
            </w:r>
            <w:r w:rsidR="003E20A7">
              <w:rPr>
                <w:rFonts w:cs="Arial"/>
                <w:sz w:val="16"/>
                <w:szCs w:val="16"/>
              </w:rPr>
              <w:t>-</w:t>
            </w:r>
            <w:r w:rsidRPr="003A6A6B">
              <w:rPr>
                <w:rFonts w:cs="Arial"/>
                <w:sz w:val="16"/>
                <w:szCs w:val="16"/>
              </w:rPr>
              <w:t>school</w:t>
            </w:r>
          </w:p>
        </w:tc>
        <w:tc>
          <w:tcPr>
            <w:tcW w:w="5400" w:type="dxa"/>
          </w:tcPr>
          <w:p w:rsidR="00830F17" w:rsidRPr="003A6A6B" w:rsidRDefault="00830F17" w:rsidP="003A6A6B">
            <w:pPr>
              <w:rPr>
                <w:rFonts w:cs="Arial"/>
                <w:sz w:val="16"/>
                <w:szCs w:val="16"/>
              </w:rPr>
            </w:pPr>
            <w:r w:rsidRPr="003A6A6B">
              <w:rPr>
                <w:rFonts w:cs="Arial"/>
                <w:sz w:val="16"/>
                <w:szCs w:val="16"/>
              </w:rPr>
              <w:t>After school care, crèche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3A6A6B" w:rsidRDefault="00830F17" w:rsidP="003A6A6B">
            <w:pPr>
              <w:rPr>
                <w:rFonts w:cs="Arial"/>
                <w:sz w:val="16"/>
                <w:szCs w:val="16"/>
              </w:rPr>
            </w:pPr>
            <w:r w:rsidRPr="003A6A6B">
              <w:rPr>
                <w:rFonts w:cs="Arial"/>
                <w:sz w:val="16"/>
                <w:szCs w:val="16"/>
              </w:rPr>
              <w:t>Sports and athletics areas at school</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04</w:t>
            </w:r>
          </w:p>
        </w:tc>
        <w:tc>
          <w:tcPr>
            <w:tcW w:w="2054" w:type="dxa"/>
          </w:tcPr>
          <w:p w:rsidR="00830F17" w:rsidRPr="003A6A6B" w:rsidRDefault="00830F17" w:rsidP="003A6A6B">
            <w:pPr>
              <w:rPr>
                <w:rFonts w:cs="Arial"/>
                <w:sz w:val="16"/>
                <w:szCs w:val="16"/>
              </w:rPr>
            </w:pPr>
            <w:r w:rsidRPr="003A6A6B">
              <w:rPr>
                <w:rFonts w:cs="Arial"/>
                <w:sz w:val="16"/>
                <w:szCs w:val="16"/>
              </w:rPr>
              <w:t>Playground at school</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05</w:t>
            </w:r>
          </w:p>
        </w:tc>
        <w:tc>
          <w:tcPr>
            <w:tcW w:w="2054" w:type="dxa"/>
          </w:tcPr>
          <w:p w:rsidR="00830F17" w:rsidRPr="003A6A6B" w:rsidRDefault="00830F17" w:rsidP="003A6A6B">
            <w:pPr>
              <w:rPr>
                <w:rFonts w:cs="Arial"/>
                <w:sz w:val="16"/>
                <w:szCs w:val="16"/>
              </w:rPr>
            </w:pPr>
            <w:r w:rsidRPr="003A6A6B">
              <w:rPr>
                <w:rFonts w:cs="Arial"/>
                <w:sz w:val="16"/>
                <w:szCs w:val="16"/>
              </w:rPr>
              <w:t>Other specified area at school</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06</w:t>
            </w:r>
          </w:p>
        </w:tc>
        <w:tc>
          <w:tcPr>
            <w:tcW w:w="2054" w:type="dxa"/>
          </w:tcPr>
          <w:p w:rsidR="00830F17" w:rsidRPr="003A6A6B" w:rsidRDefault="00830F17" w:rsidP="003A6A6B">
            <w:pPr>
              <w:rPr>
                <w:rFonts w:cs="Arial"/>
                <w:sz w:val="16"/>
                <w:szCs w:val="16"/>
              </w:rPr>
            </w:pPr>
            <w:r w:rsidRPr="003A6A6B">
              <w:rPr>
                <w:rFonts w:cs="Arial"/>
                <w:sz w:val="16"/>
                <w:szCs w:val="16"/>
              </w:rPr>
              <w:t>Unspecified area at school</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5</w:t>
            </w:r>
          </w:p>
        </w:tc>
        <w:tc>
          <w:tcPr>
            <w:tcW w:w="737" w:type="dxa"/>
          </w:tcPr>
          <w:p w:rsidR="00830F17" w:rsidRDefault="00830F17" w:rsidP="00830F17">
            <w:pPr>
              <w:rPr>
                <w:rFonts w:cs="Arial"/>
                <w:sz w:val="16"/>
              </w:rPr>
            </w:pPr>
          </w:p>
        </w:tc>
        <w:tc>
          <w:tcPr>
            <w:tcW w:w="2054" w:type="dxa"/>
          </w:tcPr>
          <w:p w:rsidR="00830F17" w:rsidRPr="003A6A6B" w:rsidRDefault="00830F17" w:rsidP="003A6A6B">
            <w:pPr>
              <w:rPr>
                <w:rFonts w:cs="Arial"/>
                <w:b/>
                <w:bCs/>
                <w:sz w:val="16"/>
                <w:szCs w:val="16"/>
              </w:rPr>
            </w:pPr>
            <w:r w:rsidRPr="003A6A6B">
              <w:rPr>
                <w:rFonts w:cs="Arial"/>
                <w:b/>
                <w:bCs/>
                <w:sz w:val="16"/>
                <w:szCs w:val="16"/>
              </w:rPr>
              <w:t>Sports and athletics area</w:t>
            </w:r>
          </w:p>
        </w:tc>
        <w:tc>
          <w:tcPr>
            <w:tcW w:w="5400" w:type="dxa"/>
          </w:tcPr>
          <w:p w:rsidR="00830F17" w:rsidRPr="003A6A6B" w:rsidRDefault="00830F17" w:rsidP="003A6A6B">
            <w:pPr>
              <w:rPr>
                <w:rFonts w:cs="Arial"/>
                <w:sz w:val="16"/>
                <w:szCs w:val="16"/>
              </w:rPr>
            </w:pPr>
            <w:r w:rsidRPr="003A6A6B">
              <w:rPr>
                <w:rFonts w:cs="Arial"/>
                <w:sz w:val="16"/>
                <w:szCs w:val="16"/>
              </w:rPr>
              <w:t xml:space="preserve">(not a swimming pool at home (use home) or sports facilities at schools (use school) </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3A6A6B" w:rsidRDefault="00830F17" w:rsidP="003A6A6B">
            <w:pPr>
              <w:rPr>
                <w:rFonts w:cs="Arial"/>
                <w:sz w:val="16"/>
                <w:szCs w:val="16"/>
              </w:rPr>
            </w:pPr>
            <w:r w:rsidRPr="003A6A6B">
              <w:rPr>
                <w:rFonts w:cs="Arial"/>
                <w:sz w:val="16"/>
                <w:szCs w:val="16"/>
              </w:rPr>
              <w:t>Sports grounds (outdoor)</w:t>
            </w:r>
          </w:p>
        </w:tc>
        <w:tc>
          <w:tcPr>
            <w:tcW w:w="5400" w:type="dxa"/>
          </w:tcPr>
          <w:p w:rsidR="00830F17" w:rsidRPr="003A6A6B" w:rsidRDefault="00830F17" w:rsidP="003A6A6B">
            <w:pPr>
              <w:rPr>
                <w:rFonts w:cs="Arial"/>
                <w:sz w:val="16"/>
                <w:szCs w:val="16"/>
              </w:rPr>
            </w:pPr>
            <w:r w:rsidRPr="003A6A6B">
              <w:rPr>
                <w:rFonts w:cs="Arial"/>
                <w:sz w:val="16"/>
                <w:szCs w:val="16"/>
              </w:rPr>
              <w:t>Football pitch, cricket ground, tennis court, running track etc</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2054" w:type="dxa"/>
          </w:tcPr>
          <w:p w:rsidR="00830F17" w:rsidRPr="003A6A6B" w:rsidRDefault="00830F17" w:rsidP="003A6A6B">
            <w:pPr>
              <w:rPr>
                <w:rFonts w:cs="Arial"/>
                <w:sz w:val="16"/>
                <w:szCs w:val="16"/>
              </w:rPr>
            </w:pPr>
            <w:r w:rsidRPr="003A6A6B">
              <w:rPr>
                <w:rFonts w:cs="Arial"/>
                <w:sz w:val="16"/>
                <w:szCs w:val="16"/>
              </w:rPr>
              <w:t>Sports hall (indoor)</w:t>
            </w:r>
          </w:p>
        </w:tc>
        <w:tc>
          <w:tcPr>
            <w:tcW w:w="5400" w:type="dxa"/>
          </w:tcPr>
          <w:p w:rsidR="00830F17" w:rsidRPr="003A6A6B" w:rsidRDefault="00830F17" w:rsidP="003A6A6B">
            <w:pPr>
              <w:rPr>
                <w:rFonts w:cs="Arial"/>
                <w:sz w:val="16"/>
                <w:szCs w:val="16"/>
              </w:rPr>
            </w:pPr>
            <w:r w:rsidRPr="003A6A6B">
              <w:rPr>
                <w:rFonts w:cs="Arial"/>
                <w:sz w:val="16"/>
                <w:szCs w:val="16"/>
              </w:rPr>
              <w:t>Tennis hall, fitness club, gymnasium, squash court</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3A6A6B" w:rsidRDefault="00830F17" w:rsidP="003A6A6B">
            <w:pPr>
              <w:rPr>
                <w:rFonts w:cs="Arial"/>
                <w:sz w:val="16"/>
                <w:szCs w:val="16"/>
              </w:rPr>
            </w:pPr>
            <w:r w:rsidRPr="003A6A6B">
              <w:rPr>
                <w:rFonts w:cs="Arial"/>
                <w:sz w:val="16"/>
                <w:szCs w:val="16"/>
              </w:rPr>
              <w:t>Public swimming pool</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04</w:t>
            </w:r>
          </w:p>
        </w:tc>
        <w:tc>
          <w:tcPr>
            <w:tcW w:w="2054" w:type="dxa"/>
          </w:tcPr>
          <w:p w:rsidR="00830F17" w:rsidRPr="003A6A6B" w:rsidRDefault="00830F17" w:rsidP="003A6A6B">
            <w:pPr>
              <w:rPr>
                <w:rFonts w:cs="Arial"/>
                <w:sz w:val="16"/>
                <w:szCs w:val="16"/>
              </w:rPr>
            </w:pPr>
            <w:r w:rsidRPr="003A6A6B">
              <w:rPr>
                <w:rFonts w:cs="Arial"/>
                <w:sz w:val="16"/>
                <w:szCs w:val="16"/>
              </w:rPr>
              <w:t>Race track</w:t>
            </w:r>
          </w:p>
        </w:tc>
        <w:tc>
          <w:tcPr>
            <w:tcW w:w="5400" w:type="dxa"/>
          </w:tcPr>
          <w:p w:rsidR="00830F17" w:rsidRPr="003A6A6B" w:rsidRDefault="00830F17" w:rsidP="003A6A6B">
            <w:pPr>
              <w:rPr>
                <w:rFonts w:cs="Arial"/>
                <w:sz w:val="16"/>
                <w:szCs w:val="16"/>
              </w:rPr>
            </w:pPr>
            <w:r w:rsidRPr="003A6A6B">
              <w:rPr>
                <w:rFonts w:cs="Arial"/>
                <w:sz w:val="16"/>
                <w:szCs w:val="16"/>
              </w:rPr>
              <w:t>Includes motor vehicle, motor bike, dog, horse or cycle track</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05</w:t>
            </w:r>
          </w:p>
        </w:tc>
        <w:tc>
          <w:tcPr>
            <w:tcW w:w="2054" w:type="dxa"/>
          </w:tcPr>
          <w:p w:rsidR="00830F17" w:rsidRPr="003A6A6B" w:rsidRDefault="00830F17" w:rsidP="003A6A6B">
            <w:pPr>
              <w:rPr>
                <w:rFonts w:cs="Arial"/>
                <w:sz w:val="16"/>
                <w:szCs w:val="16"/>
              </w:rPr>
            </w:pPr>
            <w:r w:rsidRPr="003A6A6B">
              <w:rPr>
                <w:rFonts w:cs="Arial"/>
                <w:sz w:val="16"/>
                <w:szCs w:val="16"/>
              </w:rPr>
              <w:t>Equestrian facility</w:t>
            </w:r>
          </w:p>
        </w:tc>
        <w:tc>
          <w:tcPr>
            <w:tcW w:w="5400" w:type="dxa"/>
          </w:tcPr>
          <w:p w:rsidR="00830F17" w:rsidRPr="003A6A6B" w:rsidRDefault="00830F17" w:rsidP="003A6A6B">
            <w:pPr>
              <w:rPr>
                <w:rFonts w:cs="Arial"/>
                <w:sz w:val="16"/>
                <w:szCs w:val="16"/>
              </w:rPr>
            </w:pPr>
            <w:r w:rsidRPr="003A6A6B">
              <w:rPr>
                <w:rFonts w:cs="Arial"/>
                <w:sz w:val="16"/>
                <w:szCs w:val="16"/>
              </w:rPr>
              <w:t xml:space="preserve">Pony club, riding school, (including a private stable / area, or a </w:t>
            </w:r>
            <w:proofErr w:type="spellStart"/>
            <w:r w:rsidRPr="003A6A6B">
              <w:rPr>
                <w:rFonts w:cs="Arial"/>
                <w:sz w:val="16"/>
                <w:szCs w:val="16"/>
              </w:rPr>
              <w:t>showring</w:t>
            </w:r>
            <w:proofErr w:type="spellEnd"/>
            <w:r w:rsidRPr="003A6A6B">
              <w:rPr>
                <w:rFonts w:cs="Arial"/>
                <w:sz w:val="16"/>
                <w:szCs w:val="16"/>
              </w:rPr>
              <w:t>)</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06</w:t>
            </w:r>
          </w:p>
        </w:tc>
        <w:tc>
          <w:tcPr>
            <w:tcW w:w="2054" w:type="dxa"/>
          </w:tcPr>
          <w:p w:rsidR="00830F17" w:rsidRPr="003A6A6B" w:rsidRDefault="00830F17" w:rsidP="003A6A6B">
            <w:pPr>
              <w:rPr>
                <w:rFonts w:cs="Arial"/>
                <w:sz w:val="16"/>
                <w:szCs w:val="16"/>
              </w:rPr>
            </w:pPr>
            <w:r w:rsidRPr="003A6A6B">
              <w:rPr>
                <w:rFonts w:cs="Arial"/>
                <w:sz w:val="16"/>
                <w:szCs w:val="16"/>
              </w:rPr>
              <w:t>Skating rink</w:t>
            </w:r>
          </w:p>
        </w:tc>
        <w:tc>
          <w:tcPr>
            <w:tcW w:w="5400" w:type="dxa"/>
          </w:tcPr>
          <w:p w:rsidR="00830F17" w:rsidRPr="003A6A6B" w:rsidRDefault="00830F17" w:rsidP="003A6A6B">
            <w:pPr>
              <w:rPr>
                <w:rFonts w:cs="Arial"/>
                <w:sz w:val="16"/>
                <w:szCs w:val="16"/>
              </w:rPr>
            </w:pPr>
            <w:r w:rsidRPr="003A6A6B">
              <w:rPr>
                <w:rFonts w:cs="Arial"/>
                <w:sz w:val="16"/>
                <w:szCs w:val="16"/>
              </w:rPr>
              <w:t>Skate park, ice rink, roller rink, (but not roller-skating on the road – use road)</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07</w:t>
            </w:r>
          </w:p>
        </w:tc>
        <w:tc>
          <w:tcPr>
            <w:tcW w:w="2054" w:type="dxa"/>
          </w:tcPr>
          <w:p w:rsidR="00830F17" w:rsidRPr="003A6A6B" w:rsidRDefault="00830F17" w:rsidP="003A6A6B">
            <w:pPr>
              <w:rPr>
                <w:rFonts w:cs="Arial"/>
                <w:sz w:val="16"/>
                <w:szCs w:val="16"/>
              </w:rPr>
            </w:pPr>
            <w:r w:rsidRPr="003A6A6B">
              <w:rPr>
                <w:rFonts w:cs="Arial"/>
                <w:sz w:val="16"/>
                <w:szCs w:val="16"/>
              </w:rPr>
              <w:t>Skiing or snowboarding area</w:t>
            </w:r>
          </w:p>
        </w:tc>
        <w:tc>
          <w:tcPr>
            <w:tcW w:w="5400" w:type="dxa"/>
          </w:tcPr>
          <w:p w:rsidR="00830F17" w:rsidRPr="003A6A6B" w:rsidRDefault="00830F17" w:rsidP="003A6A6B">
            <w:pPr>
              <w:rPr>
                <w:rFonts w:cs="Arial"/>
                <w:sz w:val="16"/>
                <w:szCs w:val="16"/>
              </w:rPr>
            </w:pPr>
            <w:r w:rsidRPr="003A6A6B">
              <w:rPr>
                <w:rFonts w:cs="Arial"/>
                <w:sz w:val="16"/>
                <w:szCs w:val="16"/>
              </w:rPr>
              <w:t>Excludes water skiing – use body of water</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08</w:t>
            </w:r>
          </w:p>
        </w:tc>
        <w:tc>
          <w:tcPr>
            <w:tcW w:w="2054" w:type="dxa"/>
          </w:tcPr>
          <w:p w:rsidR="00830F17" w:rsidRPr="003A6A6B" w:rsidRDefault="00830F17" w:rsidP="003A6A6B">
            <w:pPr>
              <w:rPr>
                <w:rFonts w:cs="Arial"/>
                <w:sz w:val="16"/>
                <w:szCs w:val="16"/>
              </w:rPr>
            </w:pPr>
            <w:r w:rsidRPr="003A6A6B">
              <w:rPr>
                <w:rFonts w:cs="Arial"/>
                <w:sz w:val="16"/>
                <w:szCs w:val="16"/>
              </w:rPr>
              <w:t>Other specific sports or athletics area</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09</w:t>
            </w:r>
          </w:p>
        </w:tc>
        <w:tc>
          <w:tcPr>
            <w:tcW w:w="2054" w:type="dxa"/>
          </w:tcPr>
          <w:p w:rsidR="00830F17" w:rsidRPr="003A6A6B" w:rsidRDefault="00830F17" w:rsidP="003A6A6B">
            <w:pPr>
              <w:rPr>
                <w:rFonts w:cs="Arial"/>
                <w:sz w:val="16"/>
                <w:szCs w:val="16"/>
              </w:rPr>
            </w:pPr>
            <w:r w:rsidRPr="003A6A6B">
              <w:rPr>
                <w:rFonts w:cs="Arial"/>
                <w:sz w:val="16"/>
                <w:szCs w:val="16"/>
              </w:rPr>
              <w:t>Unspecified sports or athletics area</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6</w:t>
            </w:r>
          </w:p>
        </w:tc>
        <w:tc>
          <w:tcPr>
            <w:tcW w:w="737" w:type="dxa"/>
          </w:tcPr>
          <w:p w:rsidR="00830F17" w:rsidRDefault="00830F17" w:rsidP="00830F17">
            <w:pPr>
              <w:rPr>
                <w:rFonts w:cs="Arial"/>
                <w:sz w:val="16"/>
              </w:rPr>
            </w:pPr>
          </w:p>
        </w:tc>
        <w:tc>
          <w:tcPr>
            <w:tcW w:w="2054" w:type="dxa"/>
          </w:tcPr>
          <w:p w:rsidR="00830F17" w:rsidRPr="003A6A6B" w:rsidRDefault="00830F17" w:rsidP="003A6A6B">
            <w:pPr>
              <w:rPr>
                <w:rFonts w:cs="Arial"/>
                <w:b/>
                <w:bCs/>
                <w:sz w:val="16"/>
                <w:szCs w:val="16"/>
              </w:rPr>
            </w:pPr>
            <w:r w:rsidRPr="003A6A6B">
              <w:rPr>
                <w:rFonts w:cs="Arial"/>
                <w:b/>
                <w:bCs/>
                <w:sz w:val="16"/>
                <w:szCs w:val="16"/>
              </w:rPr>
              <w:t>Transport area: public highway</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3A6A6B" w:rsidRDefault="00830F17" w:rsidP="003A6A6B">
            <w:pPr>
              <w:rPr>
                <w:rFonts w:cs="Arial"/>
                <w:sz w:val="16"/>
                <w:szCs w:val="16"/>
              </w:rPr>
            </w:pPr>
            <w:r w:rsidRPr="003A6A6B">
              <w:rPr>
                <w:rFonts w:cs="Arial"/>
                <w:sz w:val="16"/>
                <w:szCs w:val="16"/>
              </w:rPr>
              <w:t>Road</w:t>
            </w:r>
          </w:p>
        </w:tc>
        <w:tc>
          <w:tcPr>
            <w:tcW w:w="5400" w:type="dxa"/>
          </w:tcPr>
          <w:p w:rsidR="00830F17" w:rsidRPr="003A6A6B" w:rsidRDefault="00830F17" w:rsidP="003A6A6B">
            <w:pPr>
              <w:rPr>
                <w:rFonts w:cs="Arial"/>
                <w:sz w:val="16"/>
                <w:szCs w:val="16"/>
              </w:rPr>
            </w:pPr>
            <w:r w:rsidRPr="003A6A6B">
              <w:rPr>
                <w:rFonts w:cs="Arial"/>
                <w:sz w:val="16"/>
                <w:szCs w:val="16"/>
              </w:rPr>
              <w:t>Street, dual carriageway, motorway, street parking area, lane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2054" w:type="dxa"/>
          </w:tcPr>
          <w:p w:rsidR="00830F17" w:rsidRPr="003A6A6B" w:rsidRDefault="00830F17" w:rsidP="003A6A6B">
            <w:pPr>
              <w:rPr>
                <w:rFonts w:cs="Arial"/>
                <w:sz w:val="16"/>
                <w:szCs w:val="16"/>
              </w:rPr>
            </w:pPr>
            <w:r w:rsidRPr="003A6A6B">
              <w:rPr>
                <w:rFonts w:cs="Arial"/>
                <w:sz w:val="16"/>
                <w:szCs w:val="16"/>
              </w:rPr>
              <w:t>Pavement</w:t>
            </w:r>
          </w:p>
        </w:tc>
        <w:tc>
          <w:tcPr>
            <w:tcW w:w="5400" w:type="dxa"/>
          </w:tcPr>
          <w:p w:rsidR="00830F17" w:rsidRPr="003A6A6B" w:rsidRDefault="00830F17" w:rsidP="003A6A6B">
            <w:pPr>
              <w:rPr>
                <w:rFonts w:cs="Arial"/>
                <w:sz w:val="16"/>
                <w:szCs w:val="16"/>
              </w:rPr>
            </w:pPr>
            <w:r w:rsidRPr="003A6A6B">
              <w:rPr>
                <w:rFonts w:cs="Arial"/>
                <w:sz w:val="16"/>
                <w:szCs w:val="16"/>
              </w:rPr>
              <w:t>Pathway, footpath, designated walkway</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3A6A6B" w:rsidRDefault="00830F17" w:rsidP="003A6A6B">
            <w:pPr>
              <w:rPr>
                <w:rFonts w:cs="Arial"/>
                <w:sz w:val="16"/>
                <w:szCs w:val="16"/>
              </w:rPr>
            </w:pPr>
            <w:r w:rsidRPr="003A6A6B">
              <w:rPr>
                <w:rFonts w:cs="Arial"/>
                <w:sz w:val="16"/>
                <w:szCs w:val="16"/>
              </w:rPr>
              <w:t>Cycleway</w:t>
            </w:r>
          </w:p>
        </w:tc>
        <w:tc>
          <w:tcPr>
            <w:tcW w:w="5400" w:type="dxa"/>
          </w:tcPr>
          <w:p w:rsidR="00830F17" w:rsidRPr="003A6A6B" w:rsidRDefault="00830F17" w:rsidP="003A6A6B">
            <w:pPr>
              <w:rPr>
                <w:rFonts w:cs="Arial"/>
                <w:sz w:val="16"/>
                <w:szCs w:val="16"/>
              </w:rPr>
            </w:pPr>
            <w:r w:rsidRPr="003A6A6B">
              <w:rPr>
                <w:rFonts w:cs="Arial"/>
                <w:sz w:val="16"/>
                <w:szCs w:val="16"/>
              </w:rPr>
              <w:t>Cycle path, designated cycle lane marked on a road</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08</w:t>
            </w:r>
          </w:p>
        </w:tc>
        <w:tc>
          <w:tcPr>
            <w:tcW w:w="2054" w:type="dxa"/>
          </w:tcPr>
          <w:p w:rsidR="00830F17" w:rsidRPr="003A6A6B" w:rsidRDefault="00830F17" w:rsidP="003A6A6B">
            <w:pPr>
              <w:rPr>
                <w:rFonts w:cs="Arial"/>
                <w:sz w:val="16"/>
                <w:szCs w:val="16"/>
              </w:rPr>
            </w:pPr>
            <w:r w:rsidRPr="003A6A6B">
              <w:rPr>
                <w:rFonts w:cs="Arial"/>
                <w:sz w:val="16"/>
                <w:szCs w:val="16"/>
              </w:rPr>
              <w:t>Other specified public highway</w:t>
            </w:r>
          </w:p>
        </w:tc>
        <w:tc>
          <w:tcPr>
            <w:tcW w:w="5400" w:type="dxa"/>
          </w:tcPr>
          <w:p w:rsidR="00830F17" w:rsidRPr="003A6A6B" w:rsidRDefault="00830F17" w:rsidP="003A6A6B">
            <w:pPr>
              <w:rPr>
                <w:rFonts w:cs="Arial"/>
                <w:sz w:val="16"/>
                <w:szCs w:val="16"/>
              </w:rPr>
            </w:pPr>
            <w:r w:rsidRPr="003A6A6B">
              <w:rPr>
                <w:rFonts w:cs="Arial"/>
                <w:sz w:val="16"/>
                <w:szCs w:val="16"/>
              </w:rPr>
              <w:t>Ferry route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09</w:t>
            </w:r>
          </w:p>
        </w:tc>
        <w:tc>
          <w:tcPr>
            <w:tcW w:w="2054" w:type="dxa"/>
          </w:tcPr>
          <w:p w:rsidR="00830F17" w:rsidRPr="003A6A6B" w:rsidRDefault="00830F17" w:rsidP="003A6A6B">
            <w:pPr>
              <w:rPr>
                <w:rFonts w:cs="Arial"/>
                <w:sz w:val="16"/>
                <w:szCs w:val="16"/>
              </w:rPr>
            </w:pPr>
            <w:r w:rsidRPr="003A6A6B">
              <w:rPr>
                <w:rFonts w:cs="Arial"/>
                <w:sz w:val="16"/>
                <w:szCs w:val="16"/>
              </w:rPr>
              <w:t>Unspecified public highway</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7</w:t>
            </w:r>
          </w:p>
        </w:tc>
        <w:tc>
          <w:tcPr>
            <w:tcW w:w="737" w:type="dxa"/>
          </w:tcPr>
          <w:p w:rsidR="00830F17" w:rsidRDefault="00830F17" w:rsidP="00830F17">
            <w:pPr>
              <w:rPr>
                <w:rFonts w:cs="Arial"/>
                <w:sz w:val="16"/>
              </w:rPr>
            </w:pPr>
          </w:p>
        </w:tc>
        <w:tc>
          <w:tcPr>
            <w:tcW w:w="2054" w:type="dxa"/>
          </w:tcPr>
          <w:p w:rsidR="00830F17" w:rsidRPr="004426BC" w:rsidRDefault="00830F17" w:rsidP="004426BC">
            <w:pPr>
              <w:rPr>
                <w:b/>
                <w:sz w:val="16"/>
                <w:szCs w:val="16"/>
              </w:rPr>
            </w:pPr>
            <w:r w:rsidRPr="004426BC">
              <w:rPr>
                <w:b/>
                <w:sz w:val="16"/>
                <w:szCs w:val="16"/>
              </w:rPr>
              <w:t>Transport area: other</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3A6A6B" w:rsidRDefault="00830F17" w:rsidP="003A6A6B">
            <w:pPr>
              <w:rPr>
                <w:rFonts w:cs="Arial"/>
                <w:sz w:val="16"/>
                <w:szCs w:val="16"/>
              </w:rPr>
            </w:pPr>
            <w:r w:rsidRPr="003A6A6B">
              <w:rPr>
                <w:rFonts w:cs="Arial"/>
                <w:sz w:val="16"/>
                <w:szCs w:val="16"/>
              </w:rPr>
              <w:t>Public parking area</w:t>
            </w:r>
          </w:p>
        </w:tc>
        <w:tc>
          <w:tcPr>
            <w:tcW w:w="5400" w:type="dxa"/>
          </w:tcPr>
          <w:p w:rsidR="00830F17" w:rsidRPr="003A6A6B" w:rsidRDefault="00830F17" w:rsidP="003A6A6B">
            <w:pPr>
              <w:rPr>
                <w:rFonts w:cs="Arial"/>
                <w:sz w:val="16"/>
                <w:szCs w:val="16"/>
              </w:rPr>
            </w:pPr>
            <w:r w:rsidRPr="003A6A6B">
              <w:rPr>
                <w:rFonts w:cs="Arial"/>
                <w:sz w:val="16"/>
                <w:szCs w:val="16"/>
              </w:rPr>
              <w:t>Car park whether free or commercial (not street parking – use road)</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3A6A6B" w:rsidRDefault="00830F17" w:rsidP="003A6A6B">
            <w:pPr>
              <w:rPr>
                <w:rFonts w:cs="Arial"/>
                <w:sz w:val="16"/>
                <w:szCs w:val="16"/>
              </w:rPr>
            </w:pPr>
            <w:r w:rsidRPr="003A6A6B">
              <w:rPr>
                <w:rFonts w:cs="Arial"/>
                <w:sz w:val="16"/>
                <w:szCs w:val="16"/>
              </w:rPr>
              <w:t>Public transport facility</w:t>
            </w:r>
          </w:p>
        </w:tc>
        <w:tc>
          <w:tcPr>
            <w:tcW w:w="5400" w:type="dxa"/>
          </w:tcPr>
          <w:p w:rsidR="00830F17" w:rsidRPr="003A6A6B" w:rsidRDefault="00830F17" w:rsidP="003A6A6B">
            <w:pPr>
              <w:rPr>
                <w:rFonts w:cs="Arial"/>
                <w:sz w:val="16"/>
                <w:szCs w:val="16"/>
              </w:rPr>
            </w:pPr>
            <w:r w:rsidRPr="003A6A6B">
              <w:rPr>
                <w:rFonts w:cs="Arial"/>
                <w:sz w:val="16"/>
                <w:szCs w:val="16"/>
              </w:rPr>
              <w:t>Bus terminal, underground station, railway station, airport, ferry terminal</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08</w:t>
            </w:r>
          </w:p>
        </w:tc>
        <w:tc>
          <w:tcPr>
            <w:tcW w:w="2054" w:type="dxa"/>
          </w:tcPr>
          <w:p w:rsidR="00830F17" w:rsidRPr="003A6A6B" w:rsidRDefault="00830F17" w:rsidP="003A6A6B">
            <w:pPr>
              <w:rPr>
                <w:rFonts w:cs="Arial"/>
                <w:sz w:val="16"/>
                <w:szCs w:val="16"/>
              </w:rPr>
            </w:pPr>
            <w:r w:rsidRPr="003A6A6B">
              <w:rPr>
                <w:rFonts w:cs="Arial"/>
                <w:sz w:val="16"/>
                <w:szCs w:val="16"/>
              </w:rPr>
              <w:t>Other specified transport area</w:t>
            </w:r>
          </w:p>
        </w:tc>
        <w:tc>
          <w:tcPr>
            <w:tcW w:w="5400" w:type="dxa"/>
          </w:tcPr>
          <w:p w:rsidR="00830F17" w:rsidRPr="003A6A6B" w:rsidRDefault="00830F17" w:rsidP="003A6A6B">
            <w:pPr>
              <w:rPr>
                <w:rFonts w:cs="Arial"/>
                <w:sz w:val="16"/>
                <w:szCs w:val="16"/>
              </w:rPr>
            </w:pPr>
            <w:r w:rsidRPr="003A6A6B">
              <w:rPr>
                <w:rFonts w:cs="Arial"/>
                <w:sz w:val="16"/>
                <w:szCs w:val="16"/>
              </w:rPr>
              <w:t>Includes pedestrian mall, railway line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09</w:t>
            </w:r>
          </w:p>
        </w:tc>
        <w:tc>
          <w:tcPr>
            <w:tcW w:w="2054" w:type="dxa"/>
          </w:tcPr>
          <w:p w:rsidR="00830F17" w:rsidRPr="003A6A6B" w:rsidRDefault="00830F17" w:rsidP="003A6A6B">
            <w:pPr>
              <w:rPr>
                <w:rFonts w:cs="Arial"/>
                <w:sz w:val="16"/>
                <w:szCs w:val="16"/>
              </w:rPr>
            </w:pPr>
            <w:r w:rsidRPr="003A6A6B">
              <w:rPr>
                <w:rFonts w:cs="Arial"/>
                <w:sz w:val="16"/>
                <w:szCs w:val="16"/>
              </w:rPr>
              <w:t>Unspecified transport area</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8</w:t>
            </w:r>
          </w:p>
        </w:tc>
        <w:tc>
          <w:tcPr>
            <w:tcW w:w="737" w:type="dxa"/>
          </w:tcPr>
          <w:p w:rsidR="00830F17" w:rsidRDefault="00830F17" w:rsidP="00830F17">
            <w:pPr>
              <w:rPr>
                <w:rFonts w:cs="Arial"/>
                <w:sz w:val="16"/>
              </w:rPr>
            </w:pPr>
          </w:p>
        </w:tc>
        <w:tc>
          <w:tcPr>
            <w:tcW w:w="2054" w:type="dxa"/>
          </w:tcPr>
          <w:p w:rsidR="00830F17" w:rsidRPr="003A6A6B" w:rsidRDefault="00830F17" w:rsidP="003A6A6B">
            <w:pPr>
              <w:rPr>
                <w:rFonts w:cs="Arial"/>
                <w:b/>
                <w:bCs/>
                <w:sz w:val="16"/>
                <w:szCs w:val="16"/>
              </w:rPr>
            </w:pPr>
            <w:r w:rsidRPr="003A6A6B">
              <w:rPr>
                <w:rFonts w:cs="Arial"/>
                <w:b/>
                <w:bCs/>
                <w:sz w:val="16"/>
                <w:szCs w:val="16"/>
              </w:rPr>
              <w:t>Industrial or commercial area</w:t>
            </w:r>
          </w:p>
        </w:tc>
        <w:tc>
          <w:tcPr>
            <w:tcW w:w="5400" w:type="dxa"/>
          </w:tcPr>
          <w:p w:rsidR="00830F17" w:rsidRPr="003A6A6B" w:rsidRDefault="00830F17" w:rsidP="003A6A6B">
            <w:pPr>
              <w:rPr>
                <w:rFonts w:cs="Arial"/>
                <w:sz w:val="16"/>
                <w:szCs w:val="16"/>
              </w:rPr>
            </w:pPr>
            <w:r w:rsidRPr="003A6A6B">
              <w:rPr>
                <w:rFonts w:cs="Arial"/>
                <w:sz w:val="16"/>
                <w:szCs w:val="16"/>
              </w:rPr>
              <w:t>Building sites, demolition sites, factory, industrial plant, mine / quarry, ship / boat yard, other or unspecified</w:t>
            </w:r>
          </w:p>
        </w:tc>
      </w:tr>
      <w:tr w:rsidR="00830F17" w:rsidTr="00830F17">
        <w:tc>
          <w:tcPr>
            <w:tcW w:w="737" w:type="dxa"/>
          </w:tcPr>
          <w:p w:rsidR="00830F17" w:rsidRDefault="00830F17" w:rsidP="00830F17">
            <w:pPr>
              <w:rPr>
                <w:rFonts w:cs="Arial"/>
                <w:sz w:val="16"/>
              </w:rPr>
            </w:pPr>
            <w:r>
              <w:rPr>
                <w:rFonts w:cs="Arial"/>
                <w:sz w:val="16"/>
              </w:rPr>
              <w:t>9</w:t>
            </w:r>
          </w:p>
        </w:tc>
        <w:tc>
          <w:tcPr>
            <w:tcW w:w="737" w:type="dxa"/>
          </w:tcPr>
          <w:p w:rsidR="00830F17" w:rsidRDefault="00830F17" w:rsidP="00830F17">
            <w:pPr>
              <w:rPr>
                <w:rFonts w:cs="Arial"/>
                <w:sz w:val="16"/>
              </w:rPr>
            </w:pPr>
          </w:p>
        </w:tc>
        <w:tc>
          <w:tcPr>
            <w:tcW w:w="2054" w:type="dxa"/>
          </w:tcPr>
          <w:p w:rsidR="00830F17" w:rsidRPr="004426BC" w:rsidRDefault="00830F17" w:rsidP="004426BC">
            <w:pPr>
              <w:rPr>
                <w:b/>
                <w:sz w:val="16"/>
                <w:szCs w:val="16"/>
              </w:rPr>
            </w:pPr>
            <w:r w:rsidRPr="004426BC">
              <w:rPr>
                <w:b/>
                <w:sz w:val="16"/>
                <w:szCs w:val="16"/>
              </w:rPr>
              <w:t>Farm</w:t>
            </w:r>
          </w:p>
        </w:tc>
        <w:tc>
          <w:tcPr>
            <w:tcW w:w="5400" w:type="dxa"/>
          </w:tcPr>
          <w:p w:rsidR="00830F17" w:rsidRPr="003A6A6B" w:rsidRDefault="00830F17" w:rsidP="003A6A6B">
            <w:pPr>
              <w:rPr>
                <w:rFonts w:cs="Arial"/>
                <w:sz w:val="16"/>
                <w:szCs w:val="16"/>
              </w:rPr>
            </w:pPr>
            <w:r w:rsidRPr="003A6A6B">
              <w:rPr>
                <w:rFonts w:cs="Arial"/>
                <w:sz w:val="16"/>
                <w:szCs w:val="16"/>
              </w:rPr>
              <w:t xml:space="preserve">Place of primary production of crops, vegetables, nursery products, trees, fruits, animals or animal products for sale. Includes farm equipment buildings, barns, fields, </w:t>
            </w:r>
            <w:proofErr w:type="gramStart"/>
            <w:r w:rsidRPr="003A6A6B">
              <w:rPr>
                <w:rFonts w:cs="Arial"/>
                <w:sz w:val="16"/>
                <w:szCs w:val="16"/>
              </w:rPr>
              <w:t>land</w:t>
            </w:r>
            <w:proofErr w:type="gramEnd"/>
            <w:r w:rsidRPr="003A6A6B">
              <w:rPr>
                <w:rFonts w:cs="Arial"/>
                <w:sz w:val="16"/>
                <w:szCs w:val="16"/>
              </w:rPr>
              <w:t xml:space="preserve"> under cultivation. Excludes farmhouse (use home) or a farm based tourist part (use amusement park), allotment, other or unspecified</w:t>
            </w:r>
          </w:p>
        </w:tc>
      </w:tr>
      <w:tr w:rsidR="00830F17" w:rsidTr="00830F17">
        <w:tc>
          <w:tcPr>
            <w:tcW w:w="737" w:type="dxa"/>
          </w:tcPr>
          <w:p w:rsidR="00830F17" w:rsidRDefault="00830F17" w:rsidP="00830F17">
            <w:pPr>
              <w:rPr>
                <w:rFonts w:cs="Arial"/>
                <w:sz w:val="16"/>
              </w:rPr>
            </w:pPr>
            <w:r>
              <w:rPr>
                <w:rFonts w:cs="Arial"/>
                <w:sz w:val="16"/>
              </w:rPr>
              <w:t>10</w:t>
            </w:r>
          </w:p>
        </w:tc>
        <w:tc>
          <w:tcPr>
            <w:tcW w:w="737" w:type="dxa"/>
          </w:tcPr>
          <w:p w:rsidR="00830F17" w:rsidRDefault="00830F17" w:rsidP="00830F17">
            <w:pPr>
              <w:rPr>
                <w:rFonts w:cs="Arial"/>
                <w:sz w:val="16"/>
              </w:rPr>
            </w:pPr>
          </w:p>
        </w:tc>
        <w:tc>
          <w:tcPr>
            <w:tcW w:w="2054" w:type="dxa"/>
          </w:tcPr>
          <w:p w:rsidR="00830F17" w:rsidRPr="003A6A6B" w:rsidRDefault="00830F17" w:rsidP="003A6A6B">
            <w:pPr>
              <w:rPr>
                <w:rFonts w:cs="Arial"/>
                <w:b/>
                <w:bCs/>
                <w:sz w:val="16"/>
                <w:szCs w:val="16"/>
              </w:rPr>
            </w:pPr>
            <w:r w:rsidRPr="003A6A6B">
              <w:rPr>
                <w:rFonts w:cs="Arial"/>
                <w:b/>
                <w:bCs/>
                <w:sz w:val="16"/>
                <w:szCs w:val="16"/>
              </w:rPr>
              <w:t>Recreational area, cultural area or public building</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3A6A6B" w:rsidRDefault="00830F17" w:rsidP="003A6A6B">
            <w:pPr>
              <w:rPr>
                <w:rFonts w:cs="Arial"/>
                <w:sz w:val="16"/>
                <w:szCs w:val="16"/>
              </w:rPr>
            </w:pPr>
            <w:r w:rsidRPr="003A6A6B">
              <w:rPr>
                <w:rFonts w:cs="Arial"/>
                <w:sz w:val="16"/>
                <w:szCs w:val="16"/>
              </w:rPr>
              <w:t>Public playground</w:t>
            </w:r>
          </w:p>
        </w:tc>
        <w:tc>
          <w:tcPr>
            <w:tcW w:w="5400" w:type="dxa"/>
          </w:tcPr>
          <w:p w:rsidR="00830F17" w:rsidRPr="003A6A6B" w:rsidRDefault="00830F17" w:rsidP="003A6A6B">
            <w:pPr>
              <w:rPr>
                <w:rFonts w:cs="Arial"/>
                <w:sz w:val="16"/>
                <w:szCs w:val="16"/>
              </w:rPr>
            </w:pPr>
            <w:r w:rsidRPr="003A6A6B">
              <w:rPr>
                <w:rFonts w:cs="Arial"/>
                <w:sz w:val="16"/>
                <w:szCs w:val="16"/>
              </w:rPr>
              <w:t>Excludes play ground equipment at home (use home), or in school (use school)</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2054" w:type="dxa"/>
          </w:tcPr>
          <w:p w:rsidR="00830F17" w:rsidRPr="003A6A6B" w:rsidRDefault="00830F17" w:rsidP="003A6A6B">
            <w:pPr>
              <w:rPr>
                <w:rFonts w:cs="Arial"/>
                <w:sz w:val="16"/>
                <w:szCs w:val="16"/>
              </w:rPr>
            </w:pPr>
            <w:r w:rsidRPr="003A6A6B">
              <w:rPr>
                <w:rFonts w:cs="Arial"/>
                <w:sz w:val="16"/>
                <w:szCs w:val="16"/>
              </w:rPr>
              <w:t>Amusement or theme park</w:t>
            </w:r>
          </w:p>
        </w:tc>
        <w:tc>
          <w:tcPr>
            <w:tcW w:w="5400" w:type="dxa"/>
          </w:tcPr>
          <w:p w:rsidR="00830F17" w:rsidRPr="003A6A6B" w:rsidRDefault="00830F17" w:rsidP="003A6A6B">
            <w:pPr>
              <w:rPr>
                <w:rFonts w:cs="Arial"/>
                <w:sz w:val="16"/>
                <w:szCs w:val="16"/>
              </w:rPr>
            </w:pPr>
            <w:r w:rsidRPr="003A6A6B">
              <w:rPr>
                <w:rFonts w:cs="Arial"/>
                <w:sz w:val="16"/>
                <w:szCs w:val="16"/>
              </w:rPr>
              <w:t>Includes circus, zoo, fair ground, tourist farm</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3A6A6B" w:rsidRDefault="00830F17" w:rsidP="003A6A6B">
            <w:pPr>
              <w:rPr>
                <w:rFonts w:cs="Arial"/>
                <w:sz w:val="16"/>
                <w:szCs w:val="16"/>
              </w:rPr>
            </w:pPr>
            <w:r w:rsidRPr="003A6A6B">
              <w:rPr>
                <w:rFonts w:cs="Arial"/>
                <w:sz w:val="16"/>
                <w:szCs w:val="16"/>
              </w:rPr>
              <w:t>Public park</w:t>
            </w:r>
          </w:p>
        </w:tc>
        <w:tc>
          <w:tcPr>
            <w:tcW w:w="5400" w:type="dxa"/>
          </w:tcPr>
          <w:p w:rsidR="00830F17" w:rsidRPr="003A6A6B" w:rsidRDefault="00830F17" w:rsidP="003A6A6B">
            <w:pPr>
              <w:rPr>
                <w:rFonts w:cs="Arial"/>
                <w:sz w:val="16"/>
                <w:szCs w:val="16"/>
              </w:rPr>
            </w:pPr>
            <w:r w:rsidRPr="003A6A6B">
              <w:rPr>
                <w:rFonts w:cs="Arial"/>
                <w:sz w:val="16"/>
                <w:szCs w:val="16"/>
              </w:rPr>
              <w:t>Includes open spaces maintained by local authority, botanical gardens, recreation reserves, picnic areas, show ground, public square, country park</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04</w:t>
            </w:r>
          </w:p>
        </w:tc>
        <w:tc>
          <w:tcPr>
            <w:tcW w:w="2054" w:type="dxa"/>
          </w:tcPr>
          <w:p w:rsidR="00830F17" w:rsidRPr="003A6A6B" w:rsidRDefault="00830F17" w:rsidP="003A6A6B">
            <w:pPr>
              <w:rPr>
                <w:rFonts w:cs="Arial"/>
                <w:sz w:val="16"/>
                <w:szCs w:val="16"/>
              </w:rPr>
            </w:pPr>
            <w:r w:rsidRPr="003A6A6B">
              <w:rPr>
                <w:rFonts w:cs="Arial"/>
                <w:sz w:val="16"/>
                <w:szCs w:val="16"/>
              </w:rPr>
              <w:t>Public building, non-cultural</w:t>
            </w:r>
          </w:p>
        </w:tc>
        <w:tc>
          <w:tcPr>
            <w:tcW w:w="5400" w:type="dxa"/>
          </w:tcPr>
          <w:p w:rsidR="00830F17" w:rsidRPr="003A6A6B" w:rsidRDefault="00830F17" w:rsidP="003A6A6B">
            <w:pPr>
              <w:rPr>
                <w:rFonts w:cs="Arial"/>
                <w:sz w:val="16"/>
                <w:szCs w:val="16"/>
              </w:rPr>
            </w:pPr>
            <w:r w:rsidRPr="003A6A6B">
              <w:rPr>
                <w:rFonts w:cs="Arial"/>
                <w:sz w:val="16"/>
                <w:szCs w:val="16"/>
              </w:rPr>
              <w:t>Includes public hall, town hall, police station</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05</w:t>
            </w:r>
          </w:p>
        </w:tc>
        <w:tc>
          <w:tcPr>
            <w:tcW w:w="2054" w:type="dxa"/>
          </w:tcPr>
          <w:p w:rsidR="00830F17" w:rsidRPr="003A6A6B" w:rsidRDefault="00830F17" w:rsidP="003A6A6B">
            <w:pPr>
              <w:rPr>
                <w:rFonts w:cs="Arial"/>
                <w:sz w:val="16"/>
                <w:szCs w:val="16"/>
              </w:rPr>
            </w:pPr>
            <w:r w:rsidRPr="003A6A6B">
              <w:rPr>
                <w:rFonts w:cs="Arial"/>
                <w:sz w:val="16"/>
                <w:szCs w:val="16"/>
              </w:rPr>
              <w:t>Holiday park, camp ground</w:t>
            </w:r>
          </w:p>
        </w:tc>
        <w:tc>
          <w:tcPr>
            <w:tcW w:w="5400" w:type="dxa"/>
          </w:tcPr>
          <w:p w:rsidR="00830F17" w:rsidRPr="003A6A6B" w:rsidRDefault="00830F17" w:rsidP="003A6A6B">
            <w:pPr>
              <w:rPr>
                <w:rFonts w:cs="Arial"/>
                <w:sz w:val="16"/>
                <w:szCs w:val="16"/>
              </w:rPr>
            </w:pPr>
            <w:r w:rsidRPr="003A6A6B">
              <w:rPr>
                <w:rFonts w:cs="Arial"/>
                <w:sz w:val="16"/>
                <w:szCs w:val="16"/>
              </w:rPr>
              <w:t>Includes camp site, recreational caravan site, swimming pool at such a site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06</w:t>
            </w:r>
          </w:p>
        </w:tc>
        <w:tc>
          <w:tcPr>
            <w:tcW w:w="2054" w:type="dxa"/>
          </w:tcPr>
          <w:p w:rsidR="00830F17" w:rsidRPr="003A6A6B" w:rsidRDefault="00830F17" w:rsidP="003A6A6B">
            <w:pPr>
              <w:rPr>
                <w:rFonts w:cs="Arial"/>
                <w:sz w:val="16"/>
                <w:szCs w:val="16"/>
              </w:rPr>
            </w:pPr>
            <w:r w:rsidRPr="003A6A6B">
              <w:rPr>
                <w:rFonts w:cs="Arial"/>
                <w:sz w:val="16"/>
                <w:szCs w:val="16"/>
              </w:rPr>
              <w:t>Public building, religious</w:t>
            </w:r>
          </w:p>
        </w:tc>
        <w:tc>
          <w:tcPr>
            <w:tcW w:w="5400" w:type="dxa"/>
          </w:tcPr>
          <w:p w:rsidR="00830F17" w:rsidRPr="003A6A6B" w:rsidRDefault="00830F17" w:rsidP="003A6A6B">
            <w:pPr>
              <w:rPr>
                <w:rFonts w:cs="Arial"/>
                <w:sz w:val="16"/>
                <w:szCs w:val="16"/>
              </w:rPr>
            </w:pPr>
            <w:r w:rsidRPr="003A6A6B">
              <w:rPr>
                <w:rFonts w:cs="Arial"/>
                <w:sz w:val="16"/>
                <w:szCs w:val="16"/>
              </w:rPr>
              <w:t>Includes cathedral, church, temple, parish hall, mosque, synagogue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08</w:t>
            </w:r>
          </w:p>
        </w:tc>
        <w:tc>
          <w:tcPr>
            <w:tcW w:w="2054" w:type="dxa"/>
          </w:tcPr>
          <w:p w:rsidR="00830F17" w:rsidRPr="003A6A6B" w:rsidRDefault="00830F17" w:rsidP="003A6A6B">
            <w:pPr>
              <w:rPr>
                <w:rFonts w:cs="Arial"/>
                <w:sz w:val="16"/>
                <w:szCs w:val="16"/>
              </w:rPr>
            </w:pPr>
            <w:r w:rsidRPr="003A6A6B">
              <w:rPr>
                <w:rFonts w:cs="Arial"/>
                <w:sz w:val="16"/>
                <w:szCs w:val="16"/>
              </w:rPr>
              <w:t>Other specified recreational or cultural area or public building</w:t>
            </w:r>
          </w:p>
        </w:tc>
        <w:tc>
          <w:tcPr>
            <w:tcW w:w="5400" w:type="dxa"/>
          </w:tcPr>
          <w:p w:rsidR="00830F17" w:rsidRPr="003A6A6B" w:rsidRDefault="00830F17" w:rsidP="003A6A6B">
            <w:pPr>
              <w:rPr>
                <w:rFonts w:cs="Arial"/>
                <w:sz w:val="16"/>
                <w:szCs w:val="16"/>
              </w:rPr>
            </w:pPr>
            <w:r w:rsidRPr="003A6A6B">
              <w:rPr>
                <w:rFonts w:cs="Arial"/>
                <w:sz w:val="16"/>
                <w:szCs w:val="16"/>
              </w:rPr>
              <w:t>Includes museum, gallery, library, music hall, cinema, theatre, youth centre, stately home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09</w:t>
            </w:r>
          </w:p>
        </w:tc>
        <w:tc>
          <w:tcPr>
            <w:tcW w:w="2054" w:type="dxa"/>
          </w:tcPr>
          <w:p w:rsidR="00830F17" w:rsidRPr="003A6A6B" w:rsidRDefault="00830F17" w:rsidP="003A6A6B">
            <w:pPr>
              <w:rPr>
                <w:rFonts w:cs="Arial"/>
                <w:sz w:val="16"/>
                <w:szCs w:val="16"/>
              </w:rPr>
            </w:pPr>
            <w:r w:rsidRPr="003A6A6B">
              <w:rPr>
                <w:rFonts w:cs="Arial"/>
                <w:sz w:val="16"/>
                <w:szCs w:val="16"/>
              </w:rPr>
              <w:t>Unspecified recreational or cultural area or public building</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11</w:t>
            </w:r>
          </w:p>
        </w:tc>
        <w:tc>
          <w:tcPr>
            <w:tcW w:w="737" w:type="dxa"/>
          </w:tcPr>
          <w:p w:rsidR="00830F17" w:rsidRDefault="00830F17" w:rsidP="00830F17">
            <w:pPr>
              <w:rPr>
                <w:rFonts w:cs="Arial"/>
                <w:sz w:val="16"/>
              </w:rPr>
            </w:pPr>
          </w:p>
        </w:tc>
        <w:tc>
          <w:tcPr>
            <w:tcW w:w="2054" w:type="dxa"/>
          </w:tcPr>
          <w:p w:rsidR="00830F17" w:rsidRPr="003A6A6B" w:rsidRDefault="00830F17" w:rsidP="003A6A6B">
            <w:pPr>
              <w:rPr>
                <w:rFonts w:cs="Arial"/>
                <w:b/>
                <w:bCs/>
                <w:sz w:val="16"/>
                <w:szCs w:val="16"/>
              </w:rPr>
            </w:pPr>
            <w:r w:rsidRPr="003A6A6B">
              <w:rPr>
                <w:rFonts w:cs="Arial"/>
                <w:b/>
                <w:bCs/>
                <w:sz w:val="16"/>
                <w:szCs w:val="16"/>
              </w:rPr>
              <w:t>Commercial area (non-recreational)</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3A6A6B" w:rsidRDefault="00830F17" w:rsidP="003A6A6B">
            <w:pPr>
              <w:rPr>
                <w:rFonts w:cs="Arial"/>
                <w:sz w:val="16"/>
                <w:szCs w:val="16"/>
              </w:rPr>
            </w:pPr>
            <w:r w:rsidRPr="003A6A6B">
              <w:rPr>
                <w:rFonts w:cs="Arial"/>
                <w:sz w:val="16"/>
                <w:szCs w:val="16"/>
              </w:rPr>
              <w:t>Shop, store</w:t>
            </w:r>
          </w:p>
        </w:tc>
        <w:tc>
          <w:tcPr>
            <w:tcW w:w="5400" w:type="dxa"/>
          </w:tcPr>
          <w:p w:rsidR="00830F17" w:rsidRPr="003A6A6B" w:rsidRDefault="00830F17" w:rsidP="003A6A6B">
            <w:pPr>
              <w:rPr>
                <w:rFonts w:cs="Arial"/>
                <w:sz w:val="16"/>
                <w:szCs w:val="16"/>
              </w:rPr>
            </w:pPr>
            <w:r w:rsidRPr="003A6A6B">
              <w:rPr>
                <w:rFonts w:cs="Arial"/>
                <w:sz w:val="16"/>
                <w:szCs w:val="16"/>
              </w:rPr>
              <w:t>Includes supermarket, shopping mall, bank, market, post office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2054" w:type="dxa"/>
          </w:tcPr>
          <w:p w:rsidR="00830F17" w:rsidRPr="003A6A6B" w:rsidRDefault="00830F17" w:rsidP="003A6A6B">
            <w:pPr>
              <w:rPr>
                <w:rFonts w:cs="Arial"/>
                <w:sz w:val="16"/>
                <w:szCs w:val="16"/>
              </w:rPr>
            </w:pPr>
            <w:r w:rsidRPr="003A6A6B">
              <w:rPr>
                <w:rFonts w:cs="Arial"/>
                <w:sz w:val="16"/>
                <w:szCs w:val="16"/>
              </w:rPr>
              <w:t>Commercial garage</w:t>
            </w:r>
          </w:p>
        </w:tc>
        <w:tc>
          <w:tcPr>
            <w:tcW w:w="5400" w:type="dxa"/>
          </w:tcPr>
          <w:p w:rsidR="00830F17" w:rsidRPr="003A6A6B" w:rsidRDefault="00830F17" w:rsidP="003A6A6B">
            <w:pPr>
              <w:rPr>
                <w:rFonts w:cs="Arial"/>
                <w:sz w:val="16"/>
                <w:szCs w:val="16"/>
              </w:rPr>
            </w:pPr>
            <w:r w:rsidRPr="003A6A6B">
              <w:rPr>
                <w:rFonts w:cs="Arial"/>
                <w:sz w:val="16"/>
                <w:szCs w:val="16"/>
              </w:rPr>
              <w:t>Petrol station. Excludes private garage (use home)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3A6A6B" w:rsidRDefault="00830F17" w:rsidP="003A6A6B">
            <w:pPr>
              <w:rPr>
                <w:rFonts w:cs="Arial"/>
                <w:sz w:val="16"/>
                <w:szCs w:val="16"/>
              </w:rPr>
            </w:pPr>
            <w:r w:rsidRPr="003A6A6B">
              <w:rPr>
                <w:rFonts w:cs="Arial"/>
                <w:sz w:val="16"/>
                <w:szCs w:val="16"/>
              </w:rPr>
              <w:t>Office building</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04</w:t>
            </w:r>
          </w:p>
        </w:tc>
        <w:tc>
          <w:tcPr>
            <w:tcW w:w="2054" w:type="dxa"/>
          </w:tcPr>
          <w:p w:rsidR="00830F17" w:rsidRPr="003A6A6B" w:rsidRDefault="00830F17" w:rsidP="003A6A6B">
            <w:pPr>
              <w:rPr>
                <w:rFonts w:cs="Arial"/>
                <w:sz w:val="16"/>
                <w:szCs w:val="16"/>
              </w:rPr>
            </w:pPr>
            <w:r w:rsidRPr="003A6A6B">
              <w:rPr>
                <w:rFonts w:cs="Arial"/>
                <w:sz w:val="16"/>
                <w:szCs w:val="16"/>
              </w:rPr>
              <w:t>Café, hotel, restaurant</w:t>
            </w:r>
          </w:p>
        </w:tc>
        <w:tc>
          <w:tcPr>
            <w:tcW w:w="5400" w:type="dxa"/>
          </w:tcPr>
          <w:p w:rsidR="00830F17" w:rsidRPr="003A6A6B" w:rsidRDefault="00830F17" w:rsidP="003A6A6B">
            <w:pPr>
              <w:rPr>
                <w:rFonts w:cs="Arial"/>
                <w:sz w:val="16"/>
                <w:szCs w:val="16"/>
              </w:rPr>
            </w:pPr>
            <w:r w:rsidRPr="003A6A6B">
              <w:rPr>
                <w:rFonts w:cs="Arial"/>
                <w:sz w:val="16"/>
                <w:szCs w:val="16"/>
              </w:rPr>
              <w:t>Includes bar, pub, dance club, night club, swimming pool of hotel, youth hostel</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08</w:t>
            </w:r>
          </w:p>
        </w:tc>
        <w:tc>
          <w:tcPr>
            <w:tcW w:w="2054" w:type="dxa"/>
          </w:tcPr>
          <w:p w:rsidR="00830F17" w:rsidRPr="003A6A6B" w:rsidRDefault="00830F17" w:rsidP="003A6A6B">
            <w:pPr>
              <w:rPr>
                <w:rFonts w:cs="Arial"/>
                <w:sz w:val="16"/>
                <w:szCs w:val="16"/>
              </w:rPr>
            </w:pPr>
            <w:r w:rsidRPr="003A6A6B">
              <w:rPr>
                <w:rFonts w:cs="Arial"/>
                <w:sz w:val="16"/>
                <w:szCs w:val="16"/>
              </w:rPr>
              <w:t>Other specified commercial area</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09</w:t>
            </w:r>
          </w:p>
        </w:tc>
        <w:tc>
          <w:tcPr>
            <w:tcW w:w="2054" w:type="dxa"/>
          </w:tcPr>
          <w:p w:rsidR="00830F17" w:rsidRPr="003A6A6B" w:rsidRDefault="00830F17" w:rsidP="003A6A6B">
            <w:pPr>
              <w:rPr>
                <w:rFonts w:cs="Arial"/>
                <w:sz w:val="16"/>
                <w:szCs w:val="16"/>
              </w:rPr>
            </w:pPr>
            <w:r w:rsidRPr="003A6A6B">
              <w:rPr>
                <w:rFonts w:cs="Arial"/>
                <w:sz w:val="16"/>
                <w:szCs w:val="16"/>
              </w:rPr>
              <w:t>Unspecified commercial area</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12</w:t>
            </w:r>
          </w:p>
        </w:tc>
        <w:tc>
          <w:tcPr>
            <w:tcW w:w="737" w:type="dxa"/>
          </w:tcPr>
          <w:p w:rsidR="00830F17" w:rsidRDefault="00830F17" w:rsidP="00830F17">
            <w:pPr>
              <w:rPr>
                <w:rFonts w:cs="Arial"/>
                <w:sz w:val="16"/>
              </w:rPr>
            </w:pPr>
          </w:p>
        </w:tc>
        <w:tc>
          <w:tcPr>
            <w:tcW w:w="2054" w:type="dxa"/>
          </w:tcPr>
          <w:p w:rsidR="00830F17" w:rsidRPr="004426BC" w:rsidRDefault="00830F17" w:rsidP="004426BC">
            <w:pPr>
              <w:rPr>
                <w:b/>
                <w:sz w:val="16"/>
                <w:szCs w:val="16"/>
              </w:rPr>
            </w:pPr>
            <w:r w:rsidRPr="004426BC">
              <w:rPr>
                <w:b/>
                <w:sz w:val="16"/>
                <w:szCs w:val="16"/>
              </w:rPr>
              <w:t>Countryside</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2054" w:type="dxa"/>
          </w:tcPr>
          <w:p w:rsidR="00830F17" w:rsidRPr="003A6A6B" w:rsidRDefault="00830F17" w:rsidP="003A6A6B">
            <w:pPr>
              <w:rPr>
                <w:rFonts w:cs="Arial"/>
                <w:sz w:val="16"/>
                <w:szCs w:val="16"/>
              </w:rPr>
            </w:pPr>
            <w:r w:rsidRPr="003A6A6B">
              <w:rPr>
                <w:rFonts w:cs="Arial"/>
                <w:sz w:val="16"/>
                <w:szCs w:val="16"/>
              </w:rPr>
              <w:t>Area of still water</w:t>
            </w:r>
          </w:p>
        </w:tc>
        <w:tc>
          <w:tcPr>
            <w:tcW w:w="5400" w:type="dxa"/>
          </w:tcPr>
          <w:p w:rsidR="00830F17" w:rsidRPr="003A6A6B" w:rsidRDefault="00830F17" w:rsidP="003A6A6B">
            <w:pPr>
              <w:rPr>
                <w:rFonts w:cs="Arial"/>
                <w:sz w:val="16"/>
                <w:szCs w:val="16"/>
              </w:rPr>
            </w:pPr>
            <w:r w:rsidRPr="003A6A6B">
              <w:rPr>
                <w:rFonts w:cs="Arial"/>
                <w:sz w:val="16"/>
                <w:szCs w:val="16"/>
              </w:rPr>
              <w:t>Pond, pool, farm reservoir</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2054" w:type="dxa"/>
          </w:tcPr>
          <w:p w:rsidR="00830F17" w:rsidRPr="003A6A6B" w:rsidRDefault="00830F17" w:rsidP="003A6A6B">
            <w:pPr>
              <w:rPr>
                <w:rFonts w:cs="Arial"/>
                <w:sz w:val="16"/>
                <w:szCs w:val="16"/>
              </w:rPr>
            </w:pPr>
            <w:r w:rsidRPr="003A6A6B">
              <w:rPr>
                <w:rFonts w:cs="Arial"/>
                <w:sz w:val="16"/>
                <w:szCs w:val="16"/>
              </w:rPr>
              <w:t>Stream of water</w:t>
            </w:r>
          </w:p>
        </w:tc>
        <w:tc>
          <w:tcPr>
            <w:tcW w:w="5400" w:type="dxa"/>
          </w:tcPr>
          <w:p w:rsidR="00830F17" w:rsidRPr="003A6A6B" w:rsidRDefault="00830F17" w:rsidP="003A6A6B">
            <w:pPr>
              <w:rPr>
                <w:rFonts w:cs="Arial"/>
                <w:sz w:val="16"/>
                <w:szCs w:val="16"/>
              </w:rPr>
            </w:pPr>
            <w:r w:rsidRPr="003A6A6B">
              <w:rPr>
                <w:rFonts w:cs="Arial"/>
                <w:sz w:val="16"/>
                <w:szCs w:val="16"/>
              </w:rPr>
              <w:t>River, stream, brook, canal, flooded area, dock</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2054" w:type="dxa"/>
          </w:tcPr>
          <w:p w:rsidR="00830F17" w:rsidRPr="003A6A6B" w:rsidRDefault="00830F17" w:rsidP="003A6A6B">
            <w:pPr>
              <w:rPr>
                <w:rFonts w:cs="Arial"/>
                <w:sz w:val="16"/>
                <w:szCs w:val="16"/>
              </w:rPr>
            </w:pPr>
            <w:r w:rsidRPr="003A6A6B">
              <w:rPr>
                <w:rFonts w:cs="Arial"/>
                <w:sz w:val="16"/>
                <w:szCs w:val="16"/>
              </w:rPr>
              <w:t>Large area of water</w:t>
            </w:r>
          </w:p>
        </w:tc>
        <w:tc>
          <w:tcPr>
            <w:tcW w:w="5400" w:type="dxa"/>
          </w:tcPr>
          <w:p w:rsidR="00830F17" w:rsidRPr="003A6A6B" w:rsidRDefault="00830F17" w:rsidP="003A6A6B">
            <w:pPr>
              <w:rPr>
                <w:rFonts w:cs="Arial"/>
                <w:sz w:val="16"/>
                <w:szCs w:val="16"/>
              </w:rPr>
            </w:pPr>
            <w:r w:rsidRPr="003A6A6B">
              <w:rPr>
                <w:rFonts w:cs="Arial"/>
                <w:sz w:val="16"/>
                <w:szCs w:val="16"/>
              </w:rPr>
              <w:t>Lake, sea, ocean, bay, estuary, reservoir</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04</w:t>
            </w:r>
          </w:p>
        </w:tc>
        <w:tc>
          <w:tcPr>
            <w:tcW w:w="2054" w:type="dxa"/>
          </w:tcPr>
          <w:p w:rsidR="00830F17" w:rsidRPr="003A6A6B" w:rsidRDefault="00830F17" w:rsidP="003A6A6B">
            <w:pPr>
              <w:rPr>
                <w:rFonts w:cs="Arial"/>
                <w:sz w:val="16"/>
                <w:szCs w:val="16"/>
              </w:rPr>
            </w:pPr>
            <w:r w:rsidRPr="003A6A6B">
              <w:rPr>
                <w:rFonts w:cs="Arial"/>
                <w:sz w:val="16"/>
                <w:szCs w:val="16"/>
              </w:rPr>
              <w:t>Marsh, swamp</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05</w:t>
            </w:r>
          </w:p>
        </w:tc>
        <w:tc>
          <w:tcPr>
            <w:tcW w:w="2054" w:type="dxa"/>
          </w:tcPr>
          <w:p w:rsidR="00830F17" w:rsidRPr="003A6A6B" w:rsidRDefault="00830F17" w:rsidP="003A6A6B">
            <w:pPr>
              <w:rPr>
                <w:rFonts w:cs="Arial"/>
                <w:sz w:val="16"/>
                <w:szCs w:val="16"/>
              </w:rPr>
            </w:pPr>
            <w:r w:rsidRPr="003A6A6B">
              <w:rPr>
                <w:rFonts w:cs="Arial"/>
                <w:sz w:val="16"/>
                <w:szCs w:val="16"/>
              </w:rPr>
              <w:t>Beach, shore, or bank of a body of water</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06</w:t>
            </w:r>
          </w:p>
        </w:tc>
        <w:tc>
          <w:tcPr>
            <w:tcW w:w="2054" w:type="dxa"/>
          </w:tcPr>
          <w:p w:rsidR="00830F17" w:rsidRPr="003A6A6B" w:rsidRDefault="00830F17" w:rsidP="003A6A6B">
            <w:pPr>
              <w:rPr>
                <w:rFonts w:cs="Arial"/>
                <w:sz w:val="16"/>
                <w:szCs w:val="16"/>
              </w:rPr>
            </w:pPr>
            <w:r w:rsidRPr="003A6A6B">
              <w:rPr>
                <w:rFonts w:cs="Arial"/>
                <w:sz w:val="16"/>
                <w:szCs w:val="16"/>
              </w:rPr>
              <w:t>Forest</w:t>
            </w:r>
          </w:p>
        </w:tc>
        <w:tc>
          <w:tcPr>
            <w:tcW w:w="5400" w:type="dxa"/>
          </w:tcPr>
          <w:p w:rsidR="00830F17" w:rsidRPr="003A6A6B" w:rsidRDefault="00830F17" w:rsidP="003A6A6B">
            <w:pPr>
              <w:rPr>
                <w:rFonts w:cs="Arial"/>
                <w:sz w:val="16"/>
                <w:szCs w:val="16"/>
              </w:rPr>
            </w:pPr>
            <w:r w:rsidRPr="003A6A6B">
              <w:rPr>
                <w:rFonts w:cs="Arial"/>
                <w:sz w:val="16"/>
                <w:szCs w:val="16"/>
              </w:rPr>
              <w:t>Includes paths, tracks and hiking trails</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07</w:t>
            </w:r>
          </w:p>
        </w:tc>
        <w:tc>
          <w:tcPr>
            <w:tcW w:w="2054" w:type="dxa"/>
          </w:tcPr>
          <w:p w:rsidR="00830F17" w:rsidRPr="003A6A6B" w:rsidRDefault="00830F17" w:rsidP="003A6A6B">
            <w:pPr>
              <w:rPr>
                <w:rFonts w:cs="Arial"/>
                <w:sz w:val="16"/>
                <w:szCs w:val="16"/>
              </w:rPr>
            </w:pPr>
            <w:r w:rsidRPr="003A6A6B">
              <w:rPr>
                <w:rFonts w:cs="Arial"/>
                <w:sz w:val="16"/>
                <w:szCs w:val="16"/>
              </w:rPr>
              <w:t>Desert</w:t>
            </w:r>
          </w:p>
        </w:tc>
        <w:tc>
          <w:tcPr>
            <w:tcW w:w="5400" w:type="dxa"/>
          </w:tcPr>
          <w:p w:rsidR="00830F17" w:rsidRPr="003A6A6B" w:rsidRDefault="00830F17" w:rsidP="003A6A6B">
            <w:pPr>
              <w:rPr>
                <w:rFonts w:cs="Arial"/>
                <w:sz w:val="16"/>
                <w:szCs w:val="16"/>
              </w:rPr>
            </w:pPr>
            <w:r w:rsidRPr="003A6A6B">
              <w:rPr>
                <w:rFonts w:cs="Arial"/>
                <w:sz w:val="16"/>
                <w:szCs w:val="16"/>
              </w:rPr>
              <w:t>Includes paths, tracks and hiking trails</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08</w:t>
            </w:r>
          </w:p>
        </w:tc>
        <w:tc>
          <w:tcPr>
            <w:tcW w:w="2054" w:type="dxa"/>
          </w:tcPr>
          <w:p w:rsidR="00830F17" w:rsidRPr="003A6A6B" w:rsidRDefault="00830F17" w:rsidP="003A6A6B">
            <w:pPr>
              <w:rPr>
                <w:rFonts w:cs="Arial"/>
                <w:sz w:val="16"/>
                <w:szCs w:val="16"/>
              </w:rPr>
            </w:pPr>
            <w:r w:rsidRPr="003A6A6B">
              <w:rPr>
                <w:rFonts w:cs="Arial"/>
                <w:sz w:val="16"/>
                <w:szCs w:val="16"/>
              </w:rPr>
              <w:t>Other specified countryside</w:t>
            </w:r>
          </w:p>
        </w:tc>
        <w:tc>
          <w:tcPr>
            <w:tcW w:w="5400" w:type="dxa"/>
          </w:tcPr>
          <w:p w:rsidR="00830F17" w:rsidRPr="003A6A6B" w:rsidRDefault="00830F17" w:rsidP="003A6A6B">
            <w:pPr>
              <w:rPr>
                <w:rFonts w:cs="Arial"/>
                <w:sz w:val="16"/>
                <w:szCs w:val="16"/>
              </w:rPr>
            </w:pPr>
            <w:r w:rsidRPr="003A6A6B">
              <w:rPr>
                <w:rFonts w:cs="Arial"/>
                <w:sz w:val="16"/>
                <w:szCs w:val="16"/>
              </w:rPr>
              <w:t>Includes mountains (if not forested), caves</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09</w:t>
            </w:r>
          </w:p>
        </w:tc>
        <w:tc>
          <w:tcPr>
            <w:tcW w:w="2054" w:type="dxa"/>
          </w:tcPr>
          <w:p w:rsidR="00830F17" w:rsidRPr="003A6A6B" w:rsidRDefault="00830F17" w:rsidP="003A6A6B">
            <w:pPr>
              <w:rPr>
                <w:rFonts w:cs="Arial"/>
                <w:sz w:val="16"/>
                <w:szCs w:val="16"/>
              </w:rPr>
            </w:pPr>
            <w:r w:rsidRPr="003A6A6B">
              <w:rPr>
                <w:rFonts w:cs="Arial"/>
                <w:sz w:val="16"/>
                <w:szCs w:val="16"/>
              </w:rPr>
              <w:t>Unspecified countryside</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98</w:t>
            </w:r>
          </w:p>
        </w:tc>
        <w:tc>
          <w:tcPr>
            <w:tcW w:w="737" w:type="dxa"/>
          </w:tcPr>
          <w:p w:rsidR="00830F17" w:rsidRDefault="00830F17" w:rsidP="00830F17">
            <w:pPr>
              <w:rPr>
                <w:rFonts w:cs="Arial"/>
                <w:sz w:val="16"/>
              </w:rPr>
            </w:pPr>
          </w:p>
        </w:tc>
        <w:tc>
          <w:tcPr>
            <w:tcW w:w="2054" w:type="dxa"/>
          </w:tcPr>
          <w:p w:rsidR="00830F17" w:rsidRPr="003A6A6B" w:rsidRDefault="00830F17" w:rsidP="003A6A6B">
            <w:pPr>
              <w:rPr>
                <w:rFonts w:cs="Arial"/>
                <w:b/>
                <w:bCs/>
                <w:sz w:val="16"/>
                <w:szCs w:val="16"/>
              </w:rPr>
            </w:pPr>
            <w:r w:rsidRPr="003A6A6B">
              <w:rPr>
                <w:rFonts w:cs="Arial"/>
                <w:b/>
                <w:bCs/>
                <w:sz w:val="16"/>
                <w:szCs w:val="16"/>
              </w:rPr>
              <w:t>Other specified place of occurrence</w:t>
            </w:r>
          </w:p>
        </w:tc>
        <w:tc>
          <w:tcPr>
            <w:tcW w:w="5400" w:type="dxa"/>
          </w:tcPr>
          <w:p w:rsidR="00830F17" w:rsidRPr="003A6A6B" w:rsidRDefault="00830F17" w:rsidP="003A6A6B">
            <w:pPr>
              <w:rPr>
                <w:rFonts w:cs="Arial"/>
                <w:sz w:val="16"/>
                <w:szCs w:val="16"/>
              </w:rPr>
            </w:pPr>
          </w:p>
        </w:tc>
      </w:tr>
      <w:tr w:rsidR="00830F17" w:rsidTr="00830F17">
        <w:tc>
          <w:tcPr>
            <w:tcW w:w="737" w:type="dxa"/>
          </w:tcPr>
          <w:p w:rsidR="00830F17" w:rsidRDefault="00830F17" w:rsidP="00830F17">
            <w:pPr>
              <w:rPr>
                <w:rFonts w:cs="Arial"/>
                <w:sz w:val="16"/>
              </w:rPr>
            </w:pPr>
            <w:r>
              <w:rPr>
                <w:rFonts w:cs="Arial"/>
                <w:sz w:val="16"/>
              </w:rPr>
              <w:t>99</w:t>
            </w:r>
          </w:p>
        </w:tc>
        <w:tc>
          <w:tcPr>
            <w:tcW w:w="737" w:type="dxa"/>
          </w:tcPr>
          <w:p w:rsidR="00830F17" w:rsidRDefault="00830F17" w:rsidP="00830F17">
            <w:pPr>
              <w:rPr>
                <w:rFonts w:cs="Arial"/>
                <w:sz w:val="16"/>
              </w:rPr>
            </w:pPr>
          </w:p>
        </w:tc>
        <w:tc>
          <w:tcPr>
            <w:tcW w:w="2054" w:type="dxa"/>
          </w:tcPr>
          <w:p w:rsidR="00830F17" w:rsidRPr="003A6A6B" w:rsidRDefault="00830F17" w:rsidP="003A6A6B">
            <w:pPr>
              <w:rPr>
                <w:rFonts w:cs="Arial"/>
                <w:b/>
                <w:bCs/>
                <w:sz w:val="16"/>
                <w:szCs w:val="16"/>
              </w:rPr>
            </w:pPr>
            <w:r w:rsidRPr="003A6A6B">
              <w:rPr>
                <w:rFonts w:cs="Arial"/>
                <w:b/>
                <w:bCs/>
                <w:sz w:val="16"/>
                <w:szCs w:val="16"/>
              </w:rPr>
              <w:t>Unspecified place of occurrence</w:t>
            </w:r>
          </w:p>
        </w:tc>
        <w:tc>
          <w:tcPr>
            <w:tcW w:w="5400" w:type="dxa"/>
          </w:tcPr>
          <w:p w:rsidR="00830F17" w:rsidRPr="003A6A6B" w:rsidRDefault="00830F17" w:rsidP="003A6A6B">
            <w:pPr>
              <w:rPr>
                <w:rFonts w:cs="Arial"/>
                <w:sz w:val="16"/>
                <w:szCs w:val="16"/>
              </w:rPr>
            </w:pPr>
          </w:p>
        </w:tc>
      </w:tr>
    </w:tbl>
    <w:p w:rsidR="00830F17" w:rsidRDefault="00830F17" w:rsidP="00830F17">
      <w:pPr>
        <w:rPr>
          <w:rFonts w:cs="Arial"/>
        </w:rPr>
      </w:pPr>
    </w:p>
    <w:p w:rsidR="00830F17" w:rsidRDefault="00830F17" w:rsidP="00830F17">
      <w:pPr>
        <w:pStyle w:val="Subheading3"/>
        <w:rPr>
          <w:rFonts w:cs="Arial"/>
          <w:iCs/>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r>
        <w:rPr>
          <w:rFonts w:cs="Arial"/>
        </w:rPr>
        <w:br w:type="page"/>
      </w:r>
    </w:p>
    <w:p w:rsidR="00830F17" w:rsidRPr="00180AE5" w:rsidRDefault="00830F17" w:rsidP="000B7FF3">
      <w:pPr>
        <w:rPr>
          <w:rStyle w:val="Heading11"/>
        </w:rPr>
      </w:pPr>
      <w:r w:rsidRPr="00180AE5">
        <w:rPr>
          <w:rStyle w:val="Heading11"/>
        </w:rPr>
        <w:lastRenderedPageBreak/>
        <w:t>Object / substance producing injury</w:t>
      </w:r>
    </w:p>
    <w:p w:rsidR="00830F17" w:rsidRDefault="00830F17" w:rsidP="00830F17">
      <w:pPr>
        <w:rPr>
          <w:rFonts w:cs="Arial"/>
        </w:rPr>
      </w:pPr>
    </w:p>
    <w:p w:rsidR="00830F17" w:rsidRPr="000B7FF3" w:rsidRDefault="00830F17" w:rsidP="000B7FF3">
      <w:pPr>
        <w:rPr>
          <w:b/>
        </w:rPr>
      </w:pPr>
      <w:r w:rsidRPr="000B7FF3">
        <w:rPr>
          <w:b/>
        </w:rPr>
        <w:t>Definition</w:t>
      </w:r>
    </w:p>
    <w:p w:rsidR="00830F17" w:rsidRDefault="00830F17" w:rsidP="000B7FF3">
      <w:r>
        <w:t xml:space="preserve">The matter, material or </w:t>
      </w:r>
      <w:r w:rsidR="005220AE">
        <w:t>object</w:t>
      </w:r>
      <w:r>
        <w:t xml:space="preserve"> being involved in the injury event</w:t>
      </w:r>
    </w:p>
    <w:p w:rsidR="003A6A6B" w:rsidRDefault="003A6A6B" w:rsidP="00F62EC9"/>
    <w:p w:rsidR="00830F17" w:rsidRPr="000B7FF3" w:rsidRDefault="00830F17" w:rsidP="000B7FF3">
      <w:pPr>
        <w:rPr>
          <w:b/>
        </w:rPr>
      </w:pPr>
      <w:r w:rsidRPr="000B7FF3">
        <w:rPr>
          <w:b/>
        </w:rPr>
        <w:t>Guide for use</w:t>
      </w:r>
    </w:p>
    <w:p w:rsidR="00830F17" w:rsidRDefault="00830F17" w:rsidP="00E8134E">
      <w:pPr>
        <w:numPr>
          <w:ilvl w:val="0"/>
          <w:numId w:val="10"/>
        </w:numPr>
        <w:rPr>
          <w:rFonts w:cs="Arial"/>
        </w:rPr>
      </w:pPr>
      <w:r>
        <w:rPr>
          <w:rFonts w:cs="Arial"/>
        </w:rPr>
        <w:t>An object ( e.g. a car, heater, knife) or substance (e.g. hot water, flames) conveys the mechanism of the injury</w:t>
      </w:r>
    </w:p>
    <w:p w:rsidR="00830F17" w:rsidRDefault="00830F17" w:rsidP="00E8134E">
      <w:pPr>
        <w:numPr>
          <w:ilvl w:val="0"/>
          <w:numId w:val="10"/>
        </w:numPr>
        <w:rPr>
          <w:rFonts w:cs="Arial"/>
        </w:rPr>
      </w:pPr>
      <w:r>
        <w:rPr>
          <w:rFonts w:cs="Arial"/>
        </w:rPr>
        <w:t xml:space="preserve">Injuries are often the result of a sequence of events. Objects involved in the injury event can be broadly separated into the </w:t>
      </w:r>
      <w:r w:rsidRPr="0016428A">
        <w:rPr>
          <w:rFonts w:cs="Arial"/>
          <w:b/>
        </w:rPr>
        <w:t>Underlying object / substance</w:t>
      </w:r>
      <w:r>
        <w:rPr>
          <w:rFonts w:cs="Arial"/>
        </w:rPr>
        <w:t xml:space="preserve"> (i.e. that involved at the start of the injury event) and the </w:t>
      </w:r>
      <w:r w:rsidRPr="0016428A">
        <w:rPr>
          <w:rFonts w:cs="Arial"/>
          <w:b/>
        </w:rPr>
        <w:t>Direct object / substance</w:t>
      </w:r>
      <w:r>
        <w:rPr>
          <w:rFonts w:cs="Arial"/>
        </w:rPr>
        <w:t xml:space="preserve"> (i.e. that producing the actual physical harm) </w:t>
      </w:r>
    </w:p>
    <w:p w:rsidR="00830F17" w:rsidRDefault="00830F17" w:rsidP="00E8134E">
      <w:pPr>
        <w:numPr>
          <w:ilvl w:val="0"/>
          <w:numId w:val="10"/>
        </w:numPr>
        <w:rPr>
          <w:rFonts w:cs="Arial"/>
        </w:rPr>
      </w:pPr>
      <w:r>
        <w:rPr>
          <w:rFonts w:cs="Arial"/>
        </w:rPr>
        <w:t xml:space="preserve">The underlying and direct object / substance may be the same, or may be separated by an intermediate object / substance. </w:t>
      </w:r>
    </w:p>
    <w:p w:rsidR="00830F17" w:rsidRDefault="00830F17" w:rsidP="00E8134E">
      <w:pPr>
        <w:numPr>
          <w:ilvl w:val="0"/>
          <w:numId w:val="10"/>
        </w:numPr>
        <w:rPr>
          <w:rFonts w:cs="Arial"/>
        </w:rPr>
      </w:pPr>
      <w:r>
        <w:rPr>
          <w:rFonts w:cs="Arial"/>
        </w:rPr>
        <w:t xml:space="preserve">Several objects may produce different injuries during the same injury event. </w:t>
      </w:r>
    </w:p>
    <w:p w:rsidR="00830F17" w:rsidRDefault="00830F17" w:rsidP="00E8134E">
      <w:pPr>
        <w:numPr>
          <w:ilvl w:val="0"/>
          <w:numId w:val="10"/>
        </w:numPr>
        <w:rPr>
          <w:rFonts w:cs="Arial"/>
        </w:rPr>
      </w:pPr>
      <w:r>
        <w:rPr>
          <w:rFonts w:cs="Arial"/>
        </w:rPr>
        <w:t>Up to three object / substance codes could be produced per injury event (one underlying, one direct, and one intermediate), coded in that order</w:t>
      </w:r>
    </w:p>
    <w:p w:rsidR="00830F17" w:rsidRDefault="00830F17" w:rsidP="00E8134E">
      <w:pPr>
        <w:numPr>
          <w:ilvl w:val="0"/>
          <w:numId w:val="10"/>
        </w:numPr>
        <w:rPr>
          <w:rFonts w:cs="Arial"/>
        </w:rPr>
      </w:pPr>
      <w:r>
        <w:rPr>
          <w:rFonts w:cs="Arial"/>
        </w:rPr>
        <w:t>Object / substance can be coded up to three coding levels, the second and third being progressively more detailed.</w:t>
      </w:r>
    </w:p>
    <w:p w:rsidR="00830F17" w:rsidRDefault="00830F17" w:rsidP="00E8134E">
      <w:pPr>
        <w:numPr>
          <w:ilvl w:val="0"/>
          <w:numId w:val="10"/>
        </w:numPr>
        <w:rPr>
          <w:rFonts w:cs="Arial"/>
        </w:rPr>
      </w:pPr>
      <w:r>
        <w:rPr>
          <w:rFonts w:cs="Arial"/>
        </w:rPr>
        <w:t>This manual describes codes to the second coding level only (except for food and drink where the need to specify hot drinks and alcohol warrants coding to the third coding level)</w:t>
      </w:r>
    </w:p>
    <w:p w:rsidR="00830F17" w:rsidRDefault="00830F17" w:rsidP="00E8134E">
      <w:pPr>
        <w:numPr>
          <w:ilvl w:val="0"/>
          <w:numId w:val="10"/>
        </w:numPr>
        <w:rPr>
          <w:rFonts w:cs="Arial"/>
        </w:rPr>
      </w:pPr>
      <w:r>
        <w:rPr>
          <w:rFonts w:cs="Arial"/>
        </w:rPr>
        <w:t xml:space="preserve">In the ALSPAC questionnaires information on object / substance was only specifically and repeatedly requested for injuries related to burns / scalds and ingestions. </w:t>
      </w:r>
      <w:r w:rsidRPr="0016428A">
        <w:rPr>
          <w:rFonts w:cs="Arial"/>
          <w:b/>
        </w:rPr>
        <w:t>Therefore, this manual recommends coding of object / substance only for burns / scalds and ingestions. These should be recorded as a direct object / substance only.</w:t>
      </w:r>
    </w:p>
    <w:p w:rsidR="00830F17" w:rsidRDefault="00830F17" w:rsidP="00E8134E">
      <w:pPr>
        <w:numPr>
          <w:ilvl w:val="0"/>
          <w:numId w:val="10"/>
        </w:numPr>
        <w:rPr>
          <w:rFonts w:cs="Arial"/>
        </w:rPr>
      </w:pPr>
      <w:r>
        <w:rPr>
          <w:rFonts w:cs="Arial"/>
        </w:rPr>
        <w:t xml:space="preserve">If more than one injury occurs, select the object / substance that resulted in the most severe injury. </w:t>
      </w:r>
    </w:p>
    <w:p w:rsidR="00830F17" w:rsidRDefault="00830F17" w:rsidP="00E8134E">
      <w:pPr>
        <w:numPr>
          <w:ilvl w:val="0"/>
          <w:numId w:val="10"/>
        </w:numPr>
        <w:rPr>
          <w:rFonts w:cs="Arial"/>
        </w:rPr>
      </w:pPr>
      <w:r>
        <w:rPr>
          <w:rFonts w:cs="Arial"/>
        </w:rPr>
        <w:t>If more than one injury occurs and the injuries are equally severe, or it is not known which is more severe, select the object / substances associated with the underlying and direct cause</w:t>
      </w:r>
      <w:r w:rsidR="003A6A6B">
        <w:rPr>
          <w:rFonts w:cs="Arial"/>
        </w:rPr>
        <w:t xml:space="preserve"> for the injury mentioned first</w:t>
      </w:r>
    </w:p>
    <w:p w:rsidR="00830F17" w:rsidRDefault="00830F17" w:rsidP="00830F17">
      <w:pPr>
        <w:rPr>
          <w:rFonts w:cs="Arial"/>
        </w:rPr>
      </w:pPr>
    </w:p>
    <w:p w:rsidR="00830F17" w:rsidRPr="00551860" w:rsidRDefault="00830F17" w:rsidP="00551860">
      <w:pPr>
        <w:rPr>
          <w:b/>
        </w:rPr>
      </w:pPr>
      <w:r w:rsidRPr="00551860">
        <w:rPr>
          <w:b/>
        </w:rPr>
        <w:t>Examples</w:t>
      </w:r>
    </w:p>
    <w:p w:rsidR="00830F17" w:rsidRDefault="00830F17" w:rsidP="00830F17">
      <w:pPr>
        <w:rPr>
          <w:rFonts w:cs="Arial"/>
        </w:rPr>
      </w:pPr>
      <w:r>
        <w:rPr>
          <w:rFonts w:cs="Arial"/>
        </w:rPr>
        <w:t xml:space="preserve">a) If a girl trips over a toy and falls against a fireguard, burning her hand, then the toy she trips over is the underlying object, and the fireguard is the direct object. </w:t>
      </w:r>
    </w:p>
    <w:p w:rsidR="00830F17" w:rsidRDefault="00830F17" w:rsidP="00830F17">
      <w:pPr>
        <w:rPr>
          <w:rFonts w:cs="Arial"/>
        </w:rPr>
      </w:pPr>
      <w:r>
        <w:rPr>
          <w:rFonts w:cs="Arial"/>
        </w:rPr>
        <w:t>b) If a boy drinks bleach that has been placed in an old fruit juice bottle, then the bleach is both the underlying and the direct substance of injury</w:t>
      </w:r>
    </w:p>
    <w:p w:rsidR="00830F17" w:rsidRDefault="00830F17" w:rsidP="00830F17">
      <w:pPr>
        <w:rPr>
          <w:rFonts w:cs="Arial"/>
        </w:rPr>
      </w:pPr>
    </w:p>
    <w:p w:rsidR="00830F17" w:rsidRPr="00551860" w:rsidRDefault="00830F17" w:rsidP="00551860">
      <w:pPr>
        <w:rPr>
          <w:b/>
        </w:rPr>
      </w:pPr>
      <w:r w:rsidRPr="00551860">
        <w:rPr>
          <w:b/>
        </w:rPr>
        <w:t>Code format</w:t>
      </w:r>
    </w:p>
    <w:p w:rsidR="00830F17" w:rsidRDefault="00830F17" w:rsidP="00830F17">
      <w:pPr>
        <w:rPr>
          <w:rFonts w:cs="Arial"/>
        </w:rPr>
      </w:pPr>
      <w:proofErr w:type="spellStart"/>
      <w:r>
        <w:rPr>
          <w:rFonts w:cs="Arial"/>
        </w:rPr>
        <w:t>nn.nn</w:t>
      </w:r>
      <w:proofErr w:type="spellEnd"/>
      <w:r>
        <w:rPr>
          <w:rFonts w:cs="Arial"/>
        </w:rPr>
        <w:t xml:space="preserve"> (except for food / drink, coded to </w:t>
      </w:r>
      <w:proofErr w:type="spellStart"/>
      <w:r>
        <w:rPr>
          <w:rFonts w:cs="Arial"/>
        </w:rPr>
        <w:t>nn.nn.nn</w:t>
      </w:r>
      <w:proofErr w:type="spellEnd"/>
      <w:r>
        <w:rPr>
          <w:rFonts w:cs="Arial"/>
        </w:rPr>
        <w:t>)</w:t>
      </w:r>
    </w:p>
    <w:p w:rsidR="00830F17" w:rsidRDefault="00830F17" w:rsidP="00830F17">
      <w:pPr>
        <w:rPr>
          <w:rFonts w:cs="Arial"/>
        </w:rPr>
      </w:pPr>
    </w:p>
    <w:p w:rsidR="00830F17" w:rsidRPr="00551860" w:rsidRDefault="00830F17" w:rsidP="00551860">
      <w:pPr>
        <w:rPr>
          <w:b/>
        </w:rPr>
      </w:pPr>
      <w:r w:rsidRPr="00551860">
        <w:rPr>
          <w:b/>
        </w:rPr>
        <w:t>Source</w:t>
      </w:r>
    </w:p>
    <w:p w:rsidR="00830F17" w:rsidRDefault="00830F17" w:rsidP="00830F17">
      <w:pPr>
        <w:rPr>
          <w:rFonts w:cs="Arial"/>
        </w:rPr>
      </w:pPr>
      <w:r>
        <w:rPr>
          <w:rFonts w:cs="Arial"/>
        </w:rPr>
        <w:t>ICECI module C3: object / substance producing injury (ICECI manual page 51)</w:t>
      </w:r>
    </w:p>
    <w:p w:rsidR="00830F17" w:rsidRDefault="00830F17" w:rsidP="00830F17">
      <w:pPr>
        <w:rPr>
          <w:rFonts w:cs="Arial"/>
        </w:rPr>
      </w:pPr>
      <w:r>
        <w:rPr>
          <w:rFonts w:cs="Arial"/>
        </w:rPr>
        <w:br w:type="page"/>
      </w:r>
    </w:p>
    <w:p w:rsidR="00830F17" w:rsidRPr="00551860" w:rsidRDefault="00830F17" w:rsidP="00551860">
      <w:pPr>
        <w:rPr>
          <w:b/>
        </w:rPr>
      </w:pPr>
      <w:r w:rsidRPr="00551860">
        <w:rPr>
          <w:b/>
        </w:rPr>
        <w:lastRenderedPageBreak/>
        <w:t>Object / substance producing injury coding framework</w:t>
      </w:r>
    </w:p>
    <w:p w:rsidR="00830F17" w:rsidRDefault="00830F17" w:rsidP="00830F17">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705"/>
        <w:gridCol w:w="678"/>
        <w:gridCol w:w="2639"/>
        <w:gridCol w:w="3795"/>
      </w:tblGrid>
      <w:tr w:rsidR="00830F17" w:rsidTr="00830F17">
        <w:tc>
          <w:tcPr>
            <w:tcW w:w="705" w:type="dxa"/>
          </w:tcPr>
          <w:p w:rsidR="00830F17" w:rsidRDefault="00830F17" w:rsidP="00830F17">
            <w:pPr>
              <w:rPr>
                <w:rFonts w:cs="Arial"/>
                <w:b/>
                <w:bCs/>
                <w:sz w:val="18"/>
              </w:rPr>
            </w:pPr>
            <w:r>
              <w:rPr>
                <w:rFonts w:cs="Arial"/>
                <w:b/>
                <w:bCs/>
                <w:sz w:val="18"/>
              </w:rPr>
              <w:t>1</w:t>
            </w:r>
            <w:r>
              <w:rPr>
                <w:rFonts w:cs="Arial"/>
                <w:b/>
                <w:bCs/>
                <w:sz w:val="18"/>
                <w:vertAlign w:val="superscript"/>
              </w:rPr>
              <w:t>st</w:t>
            </w:r>
            <w:r>
              <w:rPr>
                <w:rFonts w:cs="Arial"/>
                <w:b/>
                <w:bCs/>
                <w:sz w:val="18"/>
              </w:rPr>
              <w:t xml:space="preserve"> level code </w:t>
            </w:r>
          </w:p>
        </w:tc>
        <w:tc>
          <w:tcPr>
            <w:tcW w:w="705" w:type="dxa"/>
          </w:tcPr>
          <w:p w:rsidR="00830F17" w:rsidRDefault="00830F17" w:rsidP="00830F17">
            <w:pPr>
              <w:rPr>
                <w:rFonts w:cs="Arial"/>
                <w:b/>
                <w:bCs/>
                <w:sz w:val="18"/>
              </w:rPr>
            </w:pPr>
            <w:r>
              <w:rPr>
                <w:rFonts w:cs="Arial"/>
                <w:b/>
                <w:bCs/>
                <w:sz w:val="18"/>
              </w:rPr>
              <w:t>2</w:t>
            </w:r>
            <w:r>
              <w:rPr>
                <w:rFonts w:cs="Arial"/>
                <w:b/>
                <w:bCs/>
                <w:sz w:val="18"/>
                <w:vertAlign w:val="superscript"/>
              </w:rPr>
              <w:t>nd</w:t>
            </w:r>
            <w:r>
              <w:rPr>
                <w:rFonts w:cs="Arial"/>
                <w:b/>
                <w:bCs/>
                <w:sz w:val="18"/>
              </w:rPr>
              <w:t xml:space="preserve"> level code</w:t>
            </w:r>
          </w:p>
        </w:tc>
        <w:tc>
          <w:tcPr>
            <w:tcW w:w="678" w:type="dxa"/>
          </w:tcPr>
          <w:p w:rsidR="00830F17" w:rsidRPr="003A6A6B" w:rsidRDefault="00830F17" w:rsidP="003A6A6B">
            <w:pPr>
              <w:rPr>
                <w:rFonts w:cs="Arial"/>
                <w:b/>
                <w:bCs/>
                <w:sz w:val="18"/>
                <w:szCs w:val="18"/>
              </w:rPr>
            </w:pPr>
            <w:r w:rsidRPr="003A6A6B">
              <w:rPr>
                <w:rFonts w:cs="Arial"/>
                <w:b/>
                <w:bCs/>
                <w:sz w:val="18"/>
                <w:szCs w:val="18"/>
              </w:rPr>
              <w:t>3</w:t>
            </w:r>
            <w:r w:rsidRPr="003A6A6B">
              <w:rPr>
                <w:rFonts w:cs="Arial"/>
                <w:b/>
                <w:bCs/>
                <w:sz w:val="18"/>
                <w:szCs w:val="18"/>
                <w:vertAlign w:val="superscript"/>
              </w:rPr>
              <w:t>rd</w:t>
            </w:r>
          </w:p>
          <w:p w:rsidR="00830F17" w:rsidRPr="003A6A6B" w:rsidRDefault="00830F17" w:rsidP="003A6A6B">
            <w:pPr>
              <w:rPr>
                <w:rFonts w:cs="Arial"/>
                <w:b/>
                <w:bCs/>
                <w:sz w:val="18"/>
                <w:szCs w:val="18"/>
              </w:rPr>
            </w:pPr>
            <w:r w:rsidRPr="003A6A6B">
              <w:rPr>
                <w:rFonts w:cs="Arial"/>
                <w:b/>
                <w:bCs/>
                <w:sz w:val="18"/>
                <w:szCs w:val="18"/>
              </w:rPr>
              <w:t>level code</w:t>
            </w:r>
          </w:p>
        </w:tc>
        <w:tc>
          <w:tcPr>
            <w:tcW w:w="2639" w:type="dxa"/>
          </w:tcPr>
          <w:p w:rsidR="00830F17" w:rsidRPr="003A6A6B" w:rsidRDefault="00830F17" w:rsidP="003A6A6B">
            <w:pPr>
              <w:rPr>
                <w:rFonts w:cs="Arial"/>
                <w:b/>
                <w:bCs/>
                <w:sz w:val="18"/>
                <w:szCs w:val="18"/>
              </w:rPr>
            </w:pPr>
            <w:r w:rsidRPr="003A6A6B">
              <w:rPr>
                <w:rFonts w:cs="Arial"/>
                <w:b/>
                <w:bCs/>
                <w:sz w:val="18"/>
                <w:szCs w:val="18"/>
              </w:rPr>
              <w:t>Object / substance</w:t>
            </w:r>
          </w:p>
        </w:tc>
        <w:tc>
          <w:tcPr>
            <w:tcW w:w="3795" w:type="dxa"/>
          </w:tcPr>
          <w:p w:rsidR="00830F17" w:rsidRPr="003A6A6B" w:rsidRDefault="00830F17" w:rsidP="00830F17">
            <w:pPr>
              <w:rPr>
                <w:rFonts w:cs="Arial"/>
                <w:b/>
                <w:bCs/>
                <w:sz w:val="18"/>
                <w:szCs w:val="18"/>
              </w:rPr>
            </w:pPr>
            <w:r w:rsidRPr="003A6A6B">
              <w:rPr>
                <w:rFonts w:cs="Arial"/>
                <w:b/>
                <w:bCs/>
                <w:sz w:val="18"/>
                <w:szCs w:val="18"/>
              </w:rPr>
              <w:t>Inclusions (and exclusions)</w:t>
            </w:r>
          </w:p>
        </w:tc>
      </w:tr>
      <w:tr w:rsidR="00830F17" w:rsidTr="00830F17">
        <w:tc>
          <w:tcPr>
            <w:tcW w:w="705" w:type="dxa"/>
          </w:tcPr>
          <w:p w:rsidR="00830F17" w:rsidRDefault="00830F17" w:rsidP="00830F17">
            <w:pPr>
              <w:rPr>
                <w:rFonts w:cs="Arial"/>
                <w:sz w:val="16"/>
              </w:rPr>
            </w:pPr>
            <w:r>
              <w:rPr>
                <w:rFonts w:cs="Arial"/>
                <w:sz w:val="16"/>
              </w:rPr>
              <w:t>1</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b/>
                <w:sz w:val="16"/>
                <w:szCs w:val="16"/>
              </w:rPr>
            </w:pPr>
            <w:r w:rsidRPr="004426BC">
              <w:rPr>
                <w:b/>
                <w:sz w:val="16"/>
                <w:szCs w:val="16"/>
              </w:rPr>
              <w:t>Land vehicle or means of land transport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b/>
                <w:sz w:val="16"/>
                <w:szCs w:val="16"/>
              </w:rPr>
            </w:pPr>
            <w:r w:rsidRPr="004426BC">
              <w:rPr>
                <w:sz w:val="16"/>
                <w:szCs w:val="16"/>
              </w:rPr>
              <w:t>Person powered means of transport</w:t>
            </w:r>
          </w:p>
        </w:tc>
        <w:tc>
          <w:tcPr>
            <w:tcW w:w="3795" w:type="dxa"/>
          </w:tcPr>
          <w:p w:rsidR="00830F17" w:rsidRDefault="00830F17" w:rsidP="00830F17">
            <w:pPr>
              <w:rPr>
                <w:rFonts w:cs="Arial"/>
                <w:sz w:val="16"/>
              </w:rPr>
            </w:pPr>
            <w:r>
              <w:rPr>
                <w:rFonts w:cs="Arial"/>
                <w:sz w:val="16"/>
              </w:rPr>
              <w:t>Includes pedal cycle, bicycle (but not pram or buggy or stroller (use infant or child product)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Animal powered means of transport</w:t>
            </w:r>
          </w:p>
        </w:tc>
        <w:tc>
          <w:tcPr>
            <w:tcW w:w="3795" w:type="dxa"/>
          </w:tcPr>
          <w:p w:rsidR="00830F17" w:rsidRDefault="00830F17" w:rsidP="00830F17">
            <w:pPr>
              <w:rPr>
                <w:rFonts w:cs="Arial"/>
                <w:sz w:val="16"/>
              </w:rPr>
            </w:pPr>
            <w:r>
              <w:rPr>
                <w:rFonts w:cs="Arial"/>
                <w:sz w:val="16"/>
              </w:rPr>
              <w:t>Includes animal drawn vehicle (e.g. horse and cart) or animal being ridden (e.g. horse)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Motorised 2 or 3 wheeled vehicle</w:t>
            </w:r>
          </w:p>
        </w:tc>
        <w:tc>
          <w:tcPr>
            <w:tcW w:w="3795" w:type="dxa"/>
          </w:tcPr>
          <w:p w:rsidR="00830F17" w:rsidRDefault="00830F17" w:rsidP="00830F17">
            <w:pPr>
              <w:rPr>
                <w:rFonts w:cs="Arial"/>
                <w:sz w:val="16"/>
              </w:rPr>
            </w:pPr>
            <w:r>
              <w:rPr>
                <w:rFonts w:cs="Arial"/>
                <w:sz w:val="16"/>
              </w:rPr>
              <w:t>Includes motorcycles, moped, scooter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Light transport vehicle with 4 or more wheels</w:t>
            </w:r>
          </w:p>
        </w:tc>
        <w:tc>
          <w:tcPr>
            <w:tcW w:w="3795" w:type="dxa"/>
          </w:tcPr>
          <w:p w:rsidR="00830F17" w:rsidRDefault="00830F17" w:rsidP="00830F17">
            <w:pPr>
              <w:rPr>
                <w:rFonts w:cs="Arial"/>
                <w:sz w:val="16"/>
              </w:rPr>
            </w:pPr>
            <w:r>
              <w:rPr>
                <w:rFonts w:cs="Arial"/>
                <w:sz w:val="16"/>
              </w:rPr>
              <w:t xml:space="preserve">Includes car, light truck, van, 4x4, jeep, </w:t>
            </w:r>
            <w:r w:rsidR="007C5E85">
              <w:rPr>
                <w:rFonts w:cs="Arial"/>
                <w:sz w:val="16"/>
              </w:rPr>
              <w:t>pickup</w:t>
            </w:r>
            <w:r>
              <w:rPr>
                <w:rFonts w:cs="Arial"/>
                <w:sz w:val="16"/>
              </w:rPr>
              <w:t xml:space="preserve"> truck, minibus or school bus (if seats up to 10 people)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Heavy transport vehicle with 4 or more wheels</w:t>
            </w:r>
          </w:p>
        </w:tc>
        <w:tc>
          <w:tcPr>
            <w:tcW w:w="3795" w:type="dxa"/>
          </w:tcPr>
          <w:p w:rsidR="00830F17" w:rsidRDefault="00830F17" w:rsidP="00830F17">
            <w:pPr>
              <w:rPr>
                <w:rFonts w:cs="Arial"/>
                <w:sz w:val="16"/>
              </w:rPr>
            </w:pPr>
            <w:r>
              <w:rPr>
                <w:rFonts w:cs="Arial"/>
                <w:sz w:val="16"/>
              </w:rPr>
              <w:t>Includes bus, coach, tractor-trailer, articulated lorry</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06</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Rail vehicle</w:t>
            </w:r>
          </w:p>
        </w:tc>
        <w:tc>
          <w:tcPr>
            <w:tcW w:w="3795" w:type="dxa"/>
          </w:tcPr>
          <w:p w:rsidR="00830F17" w:rsidRDefault="00830F17" w:rsidP="00830F17">
            <w:pPr>
              <w:rPr>
                <w:rFonts w:cs="Arial"/>
                <w:sz w:val="16"/>
              </w:rPr>
            </w:pPr>
            <w:r>
              <w:rPr>
                <w:rFonts w:cs="Arial"/>
                <w:sz w:val="16"/>
              </w:rPr>
              <w:t>Includes tram, train, funicular, monorail</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07</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Parts or components of a land vehicle</w:t>
            </w:r>
          </w:p>
        </w:tc>
        <w:tc>
          <w:tcPr>
            <w:tcW w:w="3795" w:type="dxa"/>
          </w:tcPr>
          <w:p w:rsidR="00830F17" w:rsidRDefault="00830F17" w:rsidP="00830F17">
            <w:pPr>
              <w:rPr>
                <w:rFonts w:cs="Arial"/>
                <w:sz w:val="16"/>
              </w:rPr>
            </w:pPr>
            <w:r>
              <w:rPr>
                <w:rFonts w:cs="Arial"/>
                <w:sz w:val="16"/>
              </w:rPr>
              <w:t>Includes doors, seat belts, airbags, tyres, batteries, windows, windshield, engine, interior of vehicle (e.g. dashboard, steering wheel), bicycle chain</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land vehicle</w:t>
            </w:r>
          </w:p>
        </w:tc>
        <w:tc>
          <w:tcPr>
            <w:tcW w:w="3795" w:type="dxa"/>
          </w:tcPr>
          <w:p w:rsidR="00830F17" w:rsidRDefault="00830F17" w:rsidP="00830F17">
            <w:pPr>
              <w:rPr>
                <w:rFonts w:cs="Arial"/>
                <w:sz w:val="16"/>
              </w:rPr>
            </w:pPr>
            <w:r>
              <w:rPr>
                <w:rFonts w:cs="Arial"/>
                <w:sz w:val="16"/>
              </w:rPr>
              <w:t>Includes cable car, ski lift, gondola, motorised wheelchair, small sized motorised vehicles for children, motor home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land vehicle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2</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b/>
                <w:sz w:val="16"/>
                <w:szCs w:val="16"/>
              </w:rPr>
            </w:pPr>
            <w:r w:rsidRPr="004426BC">
              <w:rPr>
                <w:b/>
                <w:sz w:val="16"/>
                <w:szCs w:val="16"/>
              </w:rPr>
              <w:t>Mobile machinery / special purpose vehicle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Mobile machinery / special purpose machinery mainly used in agriculture</w:t>
            </w:r>
          </w:p>
        </w:tc>
        <w:tc>
          <w:tcPr>
            <w:tcW w:w="3795" w:type="dxa"/>
          </w:tcPr>
          <w:p w:rsidR="00830F17" w:rsidRDefault="00830F17" w:rsidP="00830F17">
            <w:pPr>
              <w:rPr>
                <w:rFonts w:cs="Arial"/>
                <w:sz w:val="16"/>
              </w:rPr>
            </w:pPr>
            <w:r>
              <w:rPr>
                <w:rFonts w:cs="Arial"/>
                <w:sz w:val="16"/>
              </w:rPr>
              <w:t>Includes tractor, combine harvester, ride on lawnmower, fertiliser spreader, cultivator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Mobile machinery / special purpose machinery mainly used in industry</w:t>
            </w:r>
          </w:p>
        </w:tc>
        <w:tc>
          <w:tcPr>
            <w:tcW w:w="3795" w:type="dxa"/>
          </w:tcPr>
          <w:p w:rsidR="00830F17" w:rsidRDefault="00830F17" w:rsidP="00830F17">
            <w:pPr>
              <w:rPr>
                <w:rFonts w:cs="Arial"/>
                <w:sz w:val="16"/>
              </w:rPr>
            </w:pPr>
            <w:r>
              <w:rPr>
                <w:rFonts w:cs="Arial"/>
                <w:sz w:val="16"/>
              </w:rPr>
              <w:t>Includes fork lift, mobile crane, battery powered airport passenger vehicle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Mobile machinery / special purpose machinery mainly used in construction</w:t>
            </w:r>
          </w:p>
        </w:tc>
        <w:tc>
          <w:tcPr>
            <w:tcW w:w="3795" w:type="dxa"/>
          </w:tcPr>
          <w:p w:rsidR="00830F17" w:rsidRDefault="00830F17" w:rsidP="00830F17">
            <w:pPr>
              <w:rPr>
                <w:rFonts w:cs="Arial"/>
                <w:sz w:val="16"/>
              </w:rPr>
            </w:pPr>
            <w:r>
              <w:rPr>
                <w:rFonts w:cs="Arial"/>
                <w:sz w:val="16"/>
              </w:rPr>
              <w:t>Includes bulldozer, excavator, digger, road roller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mobile machinery or special purpose vehicle</w:t>
            </w:r>
          </w:p>
        </w:tc>
        <w:tc>
          <w:tcPr>
            <w:tcW w:w="3795" w:type="dxa"/>
          </w:tcPr>
          <w:p w:rsidR="00830F17" w:rsidRDefault="00830F17" w:rsidP="00830F17">
            <w:pPr>
              <w:rPr>
                <w:rFonts w:cs="Arial"/>
                <w:sz w:val="16"/>
              </w:rPr>
            </w:pPr>
            <w:r>
              <w:rPr>
                <w:rFonts w:cs="Arial"/>
                <w:sz w:val="16"/>
              </w:rPr>
              <w:t>Includes ambulance, fire engine, race car, snowmobile, special all terrain or off road vehicle (includes quad bike, dirt bike)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 xml:space="preserve">99 </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mobile machinery or special purpose vehicle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3</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b/>
                <w:sz w:val="16"/>
                <w:szCs w:val="16"/>
              </w:rPr>
            </w:pPr>
            <w:r w:rsidRPr="004426BC">
              <w:rPr>
                <w:b/>
                <w:sz w:val="16"/>
                <w:szCs w:val="16"/>
              </w:rPr>
              <w:t>Watercraft or means of water transport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Powered (motorised) watercraft</w:t>
            </w:r>
          </w:p>
        </w:tc>
        <w:tc>
          <w:tcPr>
            <w:tcW w:w="3795" w:type="dxa"/>
          </w:tcPr>
          <w:p w:rsidR="00830F17" w:rsidRDefault="00830F17" w:rsidP="00830F17">
            <w:pPr>
              <w:rPr>
                <w:rFonts w:cs="Arial"/>
                <w:sz w:val="16"/>
              </w:rPr>
            </w:pPr>
            <w:r>
              <w:rPr>
                <w:rFonts w:cs="Arial"/>
                <w:sz w:val="16"/>
              </w:rPr>
              <w:t>Includes cargo ship, merchant ship, passenger ship, liner, fishing boat, ferry, motorised yacht, motorboat, powerboat, dinghy / row boat with outboard motor, jet-ski, houseboat, hovercraft, submarine, airboat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Unpowered watercraft</w:t>
            </w:r>
          </w:p>
        </w:tc>
        <w:tc>
          <w:tcPr>
            <w:tcW w:w="3795" w:type="dxa"/>
          </w:tcPr>
          <w:p w:rsidR="00830F17" w:rsidRDefault="00830F17" w:rsidP="00830F17">
            <w:pPr>
              <w:rPr>
                <w:rFonts w:cs="Arial"/>
                <w:sz w:val="16"/>
              </w:rPr>
            </w:pPr>
            <w:r>
              <w:rPr>
                <w:rFonts w:cs="Arial"/>
                <w:sz w:val="16"/>
              </w:rPr>
              <w:t>Includes sailboat, canoe, kayak, row boat, surfboard, windsurfer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Part / component of watercraft</w:t>
            </w:r>
          </w:p>
        </w:tc>
        <w:tc>
          <w:tcPr>
            <w:tcW w:w="3795" w:type="dxa"/>
          </w:tcPr>
          <w:p w:rsidR="00830F17" w:rsidRDefault="00830F17" w:rsidP="00830F17">
            <w:pPr>
              <w:rPr>
                <w:rFonts w:cs="Arial"/>
                <w:sz w:val="16"/>
              </w:rPr>
            </w:pPr>
            <w:r>
              <w:rPr>
                <w:rFonts w:cs="Arial"/>
                <w:sz w:val="16"/>
              </w:rPr>
              <w:t>Includes boarding plank, propeller, onboard machinery</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watercraft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watercraft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4</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b/>
                <w:sz w:val="16"/>
                <w:szCs w:val="16"/>
              </w:rPr>
            </w:pPr>
            <w:r w:rsidRPr="004426BC">
              <w:rPr>
                <w:b/>
                <w:sz w:val="16"/>
                <w:szCs w:val="16"/>
              </w:rPr>
              <w:t>Aircraft or means of air transport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Powered aircraft</w:t>
            </w:r>
          </w:p>
        </w:tc>
        <w:tc>
          <w:tcPr>
            <w:tcW w:w="3795" w:type="dxa"/>
          </w:tcPr>
          <w:p w:rsidR="00830F17" w:rsidRDefault="00830F17" w:rsidP="00830F17">
            <w:pPr>
              <w:rPr>
                <w:rFonts w:cs="Arial"/>
                <w:sz w:val="16"/>
              </w:rPr>
            </w:pPr>
            <w:r>
              <w:rPr>
                <w:rFonts w:cs="Arial"/>
                <w:sz w:val="16"/>
              </w:rPr>
              <w:t xml:space="preserve">Includes helicopter, airship, </w:t>
            </w:r>
            <w:proofErr w:type="spellStart"/>
            <w:r>
              <w:rPr>
                <w:rFonts w:cs="Arial"/>
                <w:sz w:val="16"/>
              </w:rPr>
              <w:t>ultralight</w:t>
            </w:r>
            <w:proofErr w:type="spellEnd"/>
            <w:r>
              <w:rPr>
                <w:rFonts w:cs="Arial"/>
                <w:sz w:val="16"/>
              </w:rPr>
              <w:t xml:space="preserve"> aircraft, fixed wing aircraft, spacecraft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Unpowered aircraft</w:t>
            </w:r>
          </w:p>
        </w:tc>
        <w:tc>
          <w:tcPr>
            <w:tcW w:w="3795" w:type="dxa"/>
          </w:tcPr>
          <w:p w:rsidR="00830F17" w:rsidRDefault="00830F17" w:rsidP="00830F17">
            <w:pPr>
              <w:rPr>
                <w:rFonts w:cs="Arial"/>
                <w:sz w:val="16"/>
              </w:rPr>
            </w:pPr>
            <w:r>
              <w:rPr>
                <w:rFonts w:cs="Arial"/>
                <w:sz w:val="16"/>
              </w:rPr>
              <w:t xml:space="preserve">Includes passenger balloon, parachute, hang-glider, glider, </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Part / component of aircraft</w:t>
            </w:r>
          </w:p>
        </w:tc>
        <w:tc>
          <w:tcPr>
            <w:tcW w:w="3795" w:type="dxa"/>
          </w:tcPr>
          <w:p w:rsidR="00830F17" w:rsidRDefault="00830F17" w:rsidP="00830F17">
            <w:pPr>
              <w:rPr>
                <w:rFonts w:cs="Arial"/>
                <w:sz w:val="16"/>
              </w:rPr>
            </w:pPr>
            <w:r>
              <w:rPr>
                <w:rFonts w:cs="Arial"/>
                <w:sz w:val="16"/>
              </w:rPr>
              <w:t>Includes boarding steps, machinery onboard aircraft, propeller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aircraft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aircraft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5</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b/>
                <w:sz w:val="16"/>
                <w:szCs w:val="16"/>
              </w:rPr>
            </w:pPr>
            <w:r w:rsidRPr="004426BC">
              <w:rPr>
                <w:b/>
                <w:sz w:val="16"/>
                <w:szCs w:val="16"/>
              </w:rPr>
              <w:t>Furniture / Furnishings</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 xml:space="preserve">Bed, bedding, bedding </w:t>
            </w:r>
            <w:r w:rsidRPr="004426BC">
              <w:rPr>
                <w:sz w:val="16"/>
                <w:szCs w:val="16"/>
              </w:rPr>
              <w:lastRenderedPageBreak/>
              <w:t>accessories</w:t>
            </w:r>
          </w:p>
        </w:tc>
        <w:tc>
          <w:tcPr>
            <w:tcW w:w="3795" w:type="dxa"/>
          </w:tcPr>
          <w:p w:rsidR="00830F17" w:rsidRDefault="00830F17" w:rsidP="00830F17">
            <w:pPr>
              <w:rPr>
                <w:rFonts w:cs="Arial"/>
                <w:sz w:val="16"/>
              </w:rPr>
            </w:pPr>
            <w:r>
              <w:rPr>
                <w:rFonts w:cs="Arial"/>
                <w:sz w:val="16"/>
              </w:rPr>
              <w:lastRenderedPageBreak/>
              <w:t xml:space="preserve">Includes mattress, bed base, bunk bed, special </w:t>
            </w:r>
            <w:r>
              <w:rPr>
                <w:rFonts w:cs="Arial"/>
                <w:sz w:val="16"/>
              </w:rPr>
              <w:lastRenderedPageBreak/>
              <w:t>bed, orthopaedic bed, stretcher, hammock, air / camping mattress, sofa bed, futon, waterbed, pillow, bed linen, duvet, blanket, sleeping bag</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Chair, sofa</w:t>
            </w:r>
          </w:p>
        </w:tc>
        <w:tc>
          <w:tcPr>
            <w:tcW w:w="3795" w:type="dxa"/>
          </w:tcPr>
          <w:p w:rsidR="00830F17" w:rsidRDefault="00830F17" w:rsidP="00830F17">
            <w:pPr>
              <w:rPr>
                <w:rFonts w:cs="Arial"/>
                <w:sz w:val="16"/>
              </w:rPr>
            </w:pPr>
            <w:r>
              <w:rPr>
                <w:rFonts w:cs="Arial"/>
                <w:sz w:val="16"/>
              </w:rPr>
              <w:t>Includes upholstered chair, sofa, couch, hard chair, bench, rocking chair, folding chair, revolving chair, stool, ottoman, hassock, commode chair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Table, stand, cupboard, shelf or partition</w:t>
            </w:r>
          </w:p>
        </w:tc>
        <w:tc>
          <w:tcPr>
            <w:tcW w:w="3795" w:type="dxa"/>
          </w:tcPr>
          <w:p w:rsidR="00830F17" w:rsidRDefault="00830F17" w:rsidP="00830F17">
            <w:pPr>
              <w:rPr>
                <w:rFonts w:cs="Arial"/>
                <w:sz w:val="16"/>
              </w:rPr>
            </w:pPr>
            <w:r>
              <w:rPr>
                <w:rFonts w:cs="Arial"/>
                <w:sz w:val="16"/>
              </w:rPr>
              <w:t>Includes rack, bookshelf, cabinet, cupboard, sideboard, chest of drawers, tall boy, dresser, dining table, kitchen table, coffee table, night table, bedside table, desk, workbench, television table, television stand, television cupboard, folding table, room divider or partition</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Decoration, decorating item</w:t>
            </w:r>
          </w:p>
        </w:tc>
        <w:tc>
          <w:tcPr>
            <w:tcW w:w="3795" w:type="dxa"/>
          </w:tcPr>
          <w:p w:rsidR="00830F17" w:rsidRDefault="00830F17" w:rsidP="00830F17">
            <w:pPr>
              <w:rPr>
                <w:rFonts w:cs="Arial"/>
                <w:sz w:val="16"/>
              </w:rPr>
            </w:pPr>
            <w:r>
              <w:rPr>
                <w:rFonts w:cs="Arial"/>
                <w:sz w:val="16"/>
              </w:rPr>
              <w:t>Includes rug, mat, loose carpet, curtains, roller blinds, Venetian blinds, shutters, window covering hardware (e.g. hook, rod, cord, ring), mirror, picture, picture frame, wall hanging, ornament, vase, statue, Christmas tree, holiday decorations (e.g. fairy lights, Christmas decorations)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furniture / furnishing</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furniture / furnishing</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6</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Infant or child product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Baby or child article</w:t>
            </w:r>
          </w:p>
        </w:tc>
        <w:tc>
          <w:tcPr>
            <w:tcW w:w="3795" w:type="dxa"/>
          </w:tcPr>
          <w:p w:rsidR="00830F17" w:rsidRDefault="00830F17" w:rsidP="00830F17">
            <w:pPr>
              <w:rPr>
                <w:rFonts w:cs="Arial"/>
                <w:sz w:val="16"/>
              </w:rPr>
            </w:pPr>
            <w:r>
              <w:rPr>
                <w:rFonts w:cs="Arial"/>
                <w:sz w:val="16"/>
              </w:rPr>
              <w:t>Includes pram, buggy, stroller, pushchair, baby walker, high chair, booster seat, baby or child car seat, cot, baby bed, playpen, baby gate or barrier, baby carrier (backpack), baby seat on a pedal cycle, baby bath, changing table, dummy, baby bottle, nappy, nappy fastener, rattle, teething ring</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Toy</w:t>
            </w:r>
          </w:p>
        </w:tc>
        <w:tc>
          <w:tcPr>
            <w:tcW w:w="3795" w:type="dxa"/>
          </w:tcPr>
          <w:p w:rsidR="00830F17" w:rsidRDefault="00830F17" w:rsidP="00830F17">
            <w:pPr>
              <w:rPr>
                <w:rFonts w:cs="Arial"/>
                <w:sz w:val="16"/>
              </w:rPr>
            </w:pPr>
            <w:r>
              <w:rPr>
                <w:rFonts w:cs="Arial"/>
                <w:sz w:val="16"/>
              </w:rPr>
              <w:t>Includes tricycle, ride on toy, toy vehicle, toy weapon (gun, knife, bow and arrow), art / craft kit, building / modelling kit, chemistry / science kit, board game or accessory or piece, toy sports equipment, ball, flying toy (e.g. Frisbee, kite), doll or accessory or part, soft toy, balloon, inflatable toy, marble, bead, pla</w:t>
            </w:r>
            <w:r w:rsidR="00AD425A">
              <w:rPr>
                <w:rFonts w:cs="Arial"/>
                <w:sz w:val="16"/>
              </w:rPr>
              <w:t>y tent or tunnel or enclosure, t</w:t>
            </w:r>
            <w:r>
              <w:rPr>
                <w:rFonts w:cs="Arial"/>
                <w:sz w:val="16"/>
              </w:rPr>
              <w:t>oy box or chest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Playground equipment</w:t>
            </w:r>
          </w:p>
        </w:tc>
        <w:tc>
          <w:tcPr>
            <w:tcW w:w="3795" w:type="dxa"/>
          </w:tcPr>
          <w:p w:rsidR="00830F17" w:rsidRDefault="00830F17" w:rsidP="00830F17">
            <w:pPr>
              <w:rPr>
                <w:rFonts w:cs="Arial"/>
                <w:sz w:val="16"/>
              </w:rPr>
            </w:pPr>
            <w:r>
              <w:rPr>
                <w:rFonts w:cs="Arial"/>
                <w:sz w:val="16"/>
              </w:rPr>
              <w:t>Includes tree house, play house, climbing frame, swing, slide, seesaw, flying fox (track glide), powered amusement ride (e.g. roller coaster, merry go round)</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infant or child product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infant or child product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7</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Appliance mainly used in household</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Cooking or kitchen appliance</w:t>
            </w:r>
          </w:p>
        </w:tc>
        <w:tc>
          <w:tcPr>
            <w:tcW w:w="3795" w:type="dxa"/>
          </w:tcPr>
          <w:p w:rsidR="00830F17" w:rsidRDefault="00830F17" w:rsidP="00830F17">
            <w:pPr>
              <w:rPr>
                <w:rFonts w:cs="Arial"/>
                <w:sz w:val="16"/>
              </w:rPr>
            </w:pPr>
            <w:r>
              <w:rPr>
                <w:rFonts w:cs="Arial"/>
                <w:sz w:val="16"/>
              </w:rPr>
              <w:t xml:space="preserve">Includes electric kettle, Electric frying pan, deep fryer, bread making machine, food processor, blender, juicer, powered knife, toaster, microwave oven, other electric cooking or food processing appliance (e.g. slow cooker, coffee maker, can opener), stove / hob / grill / oven / </w:t>
            </w:r>
            <w:proofErr w:type="spellStart"/>
            <w:r>
              <w:rPr>
                <w:rFonts w:cs="Arial"/>
                <w:sz w:val="16"/>
              </w:rPr>
              <w:t>aga</w:t>
            </w:r>
            <w:proofErr w:type="spellEnd"/>
            <w:r>
              <w:rPr>
                <w:rFonts w:cs="Arial"/>
                <w:sz w:val="16"/>
              </w:rPr>
              <w:t>, BBQ / outdoor grill, dishwasher, refrigerator, freezer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Cleaning or laundering appliance tool</w:t>
            </w:r>
          </w:p>
        </w:tc>
        <w:tc>
          <w:tcPr>
            <w:tcW w:w="3795" w:type="dxa"/>
          </w:tcPr>
          <w:p w:rsidR="00830F17" w:rsidRDefault="00830F17" w:rsidP="00830F17">
            <w:pPr>
              <w:rPr>
                <w:rFonts w:cs="Arial"/>
                <w:sz w:val="16"/>
              </w:rPr>
            </w:pPr>
            <w:r>
              <w:rPr>
                <w:rFonts w:cs="Arial"/>
                <w:sz w:val="16"/>
              </w:rPr>
              <w:t>Includes washing machine, clothes dryer, iron, clothes press, clothes line, drying frame / clothes horse, cleaning tool (e.g. broom, brush, mop), vacuum cleaner, other powered or unpowered cleaning tool</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Lighting appliance</w:t>
            </w:r>
          </w:p>
        </w:tc>
        <w:tc>
          <w:tcPr>
            <w:tcW w:w="3795" w:type="dxa"/>
          </w:tcPr>
          <w:p w:rsidR="00830F17" w:rsidRDefault="00830F17" w:rsidP="00830F17">
            <w:pPr>
              <w:rPr>
                <w:rFonts w:cs="Arial"/>
                <w:sz w:val="16"/>
              </w:rPr>
            </w:pPr>
            <w:r>
              <w:rPr>
                <w:rFonts w:cs="Arial"/>
                <w:sz w:val="16"/>
              </w:rPr>
              <w:t>Includes gas, oil or kerosene lamp, electric lamp, lampshade, battery torch, candle, candlestick</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Heating or cooling appliance</w:t>
            </w:r>
          </w:p>
        </w:tc>
        <w:tc>
          <w:tcPr>
            <w:tcW w:w="3795" w:type="dxa"/>
          </w:tcPr>
          <w:p w:rsidR="00830F17" w:rsidRDefault="00830F17" w:rsidP="00830F17">
            <w:pPr>
              <w:rPr>
                <w:rFonts w:cs="Arial"/>
                <w:sz w:val="16"/>
              </w:rPr>
            </w:pPr>
            <w:r>
              <w:rPr>
                <w:rFonts w:cs="Arial"/>
                <w:sz w:val="16"/>
              </w:rPr>
              <w:t>Includes electric or gas radiator / heater, kerosene heater, fan, domestic boiler, hot water system, solar hot water system, heated towel rail</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Sewing appliance or equipment</w:t>
            </w:r>
          </w:p>
        </w:tc>
        <w:tc>
          <w:tcPr>
            <w:tcW w:w="3795" w:type="dxa"/>
          </w:tcPr>
          <w:p w:rsidR="00830F17" w:rsidRDefault="00830F17" w:rsidP="00830F17">
            <w:pPr>
              <w:rPr>
                <w:rFonts w:cs="Arial"/>
                <w:sz w:val="16"/>
              </w:rPr>
            </w:pPr>
            <w:r>
              <w:rPr>
                <w:rFonts w:cs="Arial"/>
                <w:sz w:val="16"/>
              </w:rPr>
              <w:t>Includes sewing machine, scissors, pin, needle, other equipment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06</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Entertainment appliance</w:t>
            </w:r>
          </w:p>
        </w:tc>
        <w:tc>
          <w:tcPr>
            <w:tcW w:w="3795" w:type="dxa"/>
          </w:tcPr>
          <w:p w:rsidR="00830F17" w:rsidRDefault="00830F17" w:rsidP="00830F17">
            <w:pPr>
              <w:rPr>
                <w:rFonts w:cs="Arial"/>
                <w:sz w:val="16"/>
              </w:rPr>
            </w:pPr>
            <w:r>
              <w:rPr>
                <w:rFonts w:cs="Arial"/>
                <w:sz w:val="16"/>
              </w:rPr>
              <w:t>Includes television, video recorder / decoder / player, video camera, camera, camera or video accessory, sound equipment (e.g. hi-fi, stereo, speakers)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 xml:space="preserve">Other specified household </w:t>
            </w:r>
            <w:r w:rsidRPr="004426BC">
              <w:rPr>
                <w:sz w:val="16"/>
                <w:szCs w:val="16"/>
              </w:rPr>
              <w:lastRenderedPageBreak/>
              <w:t>appliance</w:t>
            </w:r>
          </w:p>
        </w:tc>
        <w:tc>
          <w:tcPr>
            <w:tcW w:w="3795" w:type="dxa"/>
          </w:tcPr>
          <w:p w:rsidR="00830F17" w:rsidRDefault="00830F17" w:rsidP="00830F17">
            <w:pPr>
              <w:rPr>
                <w:rFonts w:cs="Arial"/>
                <w:sz w:val="16"/>
              </w:rPr>
            </w:pPr>
            <w:r>
              <w:rPr>
                <w:rFonts w:cs="Arial"/>
                <w:sz w:val="16"/>
              </w:rPr>
              <w:lastRenderedPageBreak/>
              <w:t>Includes appliance cord, extension lead</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household appliance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8</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Utensil or container</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Cooking or food processing utensil</w:t>
            </w:r>
          </w:p>
        </w:tc>
        <w:tc>
          <w:tcPr>
            <w:tcW w:w="3795" w:type="dxa"/>
          </w:tcPr>
          <w:p w:rsidR="00830F17" w:rsidRDefault="00830F17" w:rsidP="00830F17">
            <w:pPr>
              <w:rPr>
                <w:rFonts w:cs="Arial"/>
                <w:sz w:val="16"/>
              </w:rPr>
            </w:pPr>
            <w:r>
              <w:rPr>
                <w:rFonts w:cs="Arial"/>
                <w:sz w:val="16"/>
              </w:rPr>
              <w:t>Includes non-electric kettle, knife, cooking pot / pan / saucepan / tin, pressure cooker, cutlery, food preparation utensil</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Crockery, kitchen container</w:t>
            </w:r>
          </w:p>
        </w:tc>
        <w:tc>
          <w:tcPr>
            <w:tcW w:w="3795" w:type="dxa"/>
          </w:tcPr>
          <w:p w:rsidR="00830F17" w:rsidRDefault="00830F17" w:rsidP="00830F17">
            <w:pPr>
              <w:rPr>
                <w:rFonts w:cs="Arial"/>
                <w:sz w:val="16"/>
              </w:rPr>
            </w:pPr>
            <w:r>
              <w:rPr>
                <w:rFonts w:cs="Arial"/>
                <w:sz w:val="16"/>
              </w:rPr>
              <w:t>Includes drinking glass, plate, bowl, dish, glass bottle or jar, container made of plastic, wood or clay</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Cleaning utensil or container</w:t>
            </w:r>
          </w:p>
        </w:tc>
        <w:tc>
          <w:tcPr>
            <w:tcW w:w="3795" w:type="dxa"/>
          </w:tcPr>
          <w:p w:rsidR="00830F17" w:rsidRDefault="00830F17" w:rsidP="00830F17">
            <w:pPr>
              <w:rPr>
                <w:rFonts w:cs="Arial"/>
                <w:sz w:val="16"/>
              </w:rPr>
            </w:pPr>
            <w:r>
              <w:rPr>
                <w:rFonts w:cs="Arial"/>
                <w:sz w:val="16"/>
              </w:rPr>
              <w:t>Includes bucket, pail, etc</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 xml:space="preserve">04 </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 xml:space="preserve">Food storage or </w:t>
            </w:r>
            <w:r w:rsidR="007C5E85" w:rsidRPr="004426BC">
              <w:rPr>
                <w:sz w:val="16"/>
                <w:szCs w:val="16"/>
              </w:rPr>
              <w:t>related</w:t>
            </w:r>
            <w:r w:rsidRPr="004426BC">
              <w:rPr>
                <w:sz w:val="16"/>
                <w:szCs w:val="16"/>
              </w:rPr>
              <w:t xml:space="preserve"> utensil or container</w:t>
            </w:r>
          </w:p>
        </w:tc>
        <w:tc>
          <w:tcPr>
            <w:tcW w:w="3795" w:type="dxa"/>
          </w:tcPr>
          <w:p w:rsidR="00830F17" w:rsidRDefault="00830F17" w:rsidP="00830F17">
            <w:pPr>
              <w:rPr>
                <w:rFonts w:cs="Arial"/>
                <w:sz w:val="16"/>
              </w:rPr>
            </w:pPr>
            <w:r>
              <w:rPr>
                <w:rFonts w:cs="Arial"/>
                <w:sz w:val="16"/>
              </w:rPr>
              <w:t>Includes tinned container, tin can, box or carton, grocery or shopping trolley or cart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utensil or container</w:t>
            </w:r>
          </w:p>
        </w:tc>
        <w:tc>
          <w:tcPr>
            <w:tcW w:w="3795" w:type="dxa"/>
          </w:tcPr>
          <w:p w:rsidR="00830F17" w:rsidRDefault="00830F17" w:rsidP="00830F17">
            <w:pPr>
              <w:rPr>
                <w:rFonts w:cs="Arial"/>
                <w:sz w:val="16"/>
              </w:rPr>
            </w:pPr>
            <w:r>
              <w:rPr>
                <w:rFonts w:cs="Arial"/>
                <w:sz w:val="16"/>
              </w:rPr>
              <w:t>Includes rubbish bin, dustbin, wheelie bin, heavy box, bag or sac</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utensil or container</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9</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Item mainly for personal use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Clothes, footwear or related product</w:t>
            </w:r>
          </w:p>
        </w:tc>
        <w:tc>
          <w:tcPr>
            <w:tcW w:w="3795" w:type="dxa"/>
          </w:tcPr>
          <w:p w:rsidR="00830F17" w:rsidRDefault="00830F17" w:rsidP="00830F17">
            <w:pPr>
              <w:rPr>
                <w:rFonts w:cs="Arial"/>
                <w:sz w:val="16"/>
              </w:rPr>
            </w:pPr>
            <w:r>
              <w:rPr>
                <w:rFonts w:cs="Arial"/>
                <w:sz w:val="16"/>
              </w:rPr>
              <w:t>Includes belt, sash, button, other clothes fastener, shoe, sandal, slipper, boot, part of shoe, shirt, blouse, t-shirt, trousers, skirt, jacket, coat, outerwear, nightwear, underwear, socks, gloves, hat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Clothing accessory or personal decoration item</w:t>
            </w:r>
          </w:p>
        </w:tc>
        <w:tc>
          <w:tcPr>
            <w:tcW w:w="3795" w:type="dxa"/>
          </w:tcPr>
          <w:p w:rsidR="00830F17" w:rsidRDefault="00830F17" w:rsidP="00830F17">
            <w:pPr>
              <w:rPr>
                <w:rFonts w:cs="Arial"/>
                <w:sz w:val="16"/>
              </w:rPr>
            </w:pPr>
            <w:r>
              <w:rPr>
                <w:rFonts w:cs="Arial"/>
                <w:sz w:val="16"/>
              </w:rPr>
              <w:t>Includes wristwatch, jewellery, scarf</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Personal grooming utensil</w:t>
            </w:r>
          </w:p>
        </w:tc>
        <w:tc>
          <w:tcPr>
            <w:tcW w:w="3795" w:type="dxa"/>
          </w:tcPr>
          <w:p w:rsidR="00830F17" w:rsidRDefault="00830F17" w:rsidP="00830F17">
            <w:pPr>
              <w:rPr>
                <w:rFonts w:cs="Arial"/>
                <w:sz w:val="16"/>
              </w:rPr>
            </w:pPr>
            <w:r>
              <w:rPr>
                <w:rFonts w:cs="Arial"/>
                <w:sz w:val="16"/>
              </w:rPr>
              <w:t xml:space="preserve">Includes hair dryer, curler, </w:t>
            </w:r>
            <w:proofErr w:type="spellStart"/>
            <w:r>
              <w:rPr>
                <w:rFonts w:cs="Arial"/>
                <w:sz w:val="16"/>
              </w:rPr>
              <w:t>straightener</w:t>
            </w:r>
            <w:proofErr w:type="spellEnd"/>
            <w:r>
              <w:rPr>
                <w:rFonts w:cs="Arial"/>
                <w:sz w:val="16"/>
              </w:rPr>
              <w:t>, comb, hairbrush, razor, razorblade, electric shaver, toothbrush, hair clip</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Toiletries, cosmetics or related products</w:t>
            </w:r>
          </w:p>
        </w:tc>
        <w:tc>
          <w:tcPr>
            <w:tcW w:w="3795" w:type="dxa"/>
          </w:tcPr>
          <w:p w:rsidR="00830F17" w:rsidRDefault="00830F17" w:rsidP="00830F17">
            <w:pPr>
              <w:rPr>
                <w:rFonts w:cs="Arial"/>
                <w:sz w:val="16"/>
              </w:rPr>
            </w:pPr>
            <w:r>
              <w:rPr>
                <w:rFonts w:cs="Arial"/>
                <w:sz w:val="16"/>
              </w:rPr>
              <w:t>Includes cleaning agent for contact lenses, dental care products (e.g. toothpaste, mouthwash), cotton bud, soap, deodorant, hair colouring product, hair removal preparation, other hair product, nail polish, nail polish remover, body cream, facial cream, body powder (talcum powder), cosmetics, suntan protection cream, self-tan cream, essential oils (as in aromatherapy)</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Communication or related utensil or accessory</w:t>
            </w:r>
          </w:p>
        </w:tc>
        <w:tc>
          <w:tcPr>
            <w:tcW w:w="3795" w:type="dxa"/>
          </w:tcPr>
          <w:p w:rsidR="00830F17" w:rsidRDefault="00830F17" w:rsidP="00830F17">
            <w:pPr>
              <w:rPr>
                <w:rFonts w:cs="Arial"/>
                <w:sz w:val="16"/>
              </w:rPr>
            </w:pPr>
            <w:r>
              <w:rPr>
                <w:rFonts w:cs="Arial"/>
                <w:sz w:val="16"/>
              </w:rPr>
              <w:t>Includes telephone, mobile phone and accessories (e.g. charger), personal computer and accessories (e.g. printer, speakers, CDs), fax machine and accessories, typewriter correction fluid, pen, pencil, other stationary item (stapler, hole punch, letter opener, pencil sharpener)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06</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Arts and crafts supplies</w:t>
            </w:r>
          </w:p>
        </w:tc>
        <w:tc>
          <w:tcPr>
            <w:tcW w:w="3795" w:type="dxa"/>
          </w:tcPr>
          <w:p w:rsidR="00830F17" w:rsidRDefault="00830F17" w:rsidP="00830F17">
            <w:pPr>
              <w:rPr>
                <w:rFonts w:cs="Arial"/>
                <w:sz w:val="16"/>
              </w:rPr>
            </w:pPr>
            <w:r>
              <w:rPr>
                <w:rFonts w:cs="Arial"/>
                <w:sz w:val="16"/>
              </w:rPr>
              <w:t>Includes paints, chalks, crayons, glazes, canvases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07</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Personal aid</w:t>
            </w:r>
          </w:p>
        </w:tc>
        <w:tc>
          <w:tcPr>
            <w:tcW w:w="3795" w:type="dxa"/>
          </w:tcPr>
          <w:p w:rsidR="00830F17" w:rsidRDefault="00830F17" w:rsidP="00830F17">
            <w:pPr>
              <w:rPr>
                <w:rFonts w:cs="Arial"/>
                <w:sz w:val="16"/>
              </w:rPr>
            </w:pPr>
            <w:r>
              <w:rPr>
                <w:rFonts w:cs="Arial"/>
                <w:sz w:val="16"/>
              </w:rPr>
              <w:t>Includes glasses, sunglasses, contact lenses, wheelchair, cane, walking stick, walking frame, prosthetic limb, or eye, pacemaker, rubber bath mat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Tobacco or related product</w:t>
            </w:r>
          </w:p>
        </w:tc>
        <w:tc>
          <w:tcPr>
            <w:tcW w:w="3795" w:type="dxa"/>
          </w:tcPr>
          <w:p w:rsidR="00830F17" w:rsidRDefault="00830F17" w:rsidP="00830F17">
            <w:pPr>
              <w:rPr>
                <w:rFonts w:cs="Arial"/>
                <w:sz w:val="16"/>
              </w:rPr>
            </w:pPr>
            <w:r>
              <w:rPr>
                <w:rFonts w:cs="Arial"/>
                <w:sz w:val="16"/>
              </w:rPr>
              <w:t>Includes cigarette, cigar, pipe, lighter, match, aids to quit smoking (including patch, gum), ashtray, pipe tobacco, chewing tobacco</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personal use item</w:t>
            </w:r>
          </w:p>
        </w:tc>
        <w:tc>
          <w:tcPr>
            <w:tcW w:w="3795" w:type="dxa"/>
          </w:tcPr>
          <w:p w:rsidR="00830F17" w:rsidRDefault="00830F17" w:rsidP="00830F17">
            <w:pPr>
              <w:rPr>
                <w:rFonts w:cs="Arial"/>
                <w:sz w:val="16"/>
              </w:rPr>
            </w:pPr>
            <w:r>
              <w:rPr>
                <w:rFonts w:cs="Arial"/>
                <w:sz w:val="16"/>
              </w:rPr>
              <w:t>Includes vaporiser, oil burner, condom, contraceptive device, sex aids, clock, umbrella, coins, hand held fan</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personal use item</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10</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Equipment mainly used in sports or recreational activity</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Ball used in sport</w:t>
            </w:r>
          </w:p>
        </w:tc>
        <w:tc>
          <w:tcPr>
            <w:tcW w:w="3795" w:type="dxa"/>
          </w:tcPr>
          <w:p w:rsidR="00830F17" w:rsidRDefault="00830F17" w:rsidP="00830F17">
            <w:pPr>
              <w:rPr>
                <w:rFonts w:cs="Arial"/>
                <w:sz w:val="16"/>
              </w:rPr>
            </w:pPr>
            <w:r>
              <w:rPr>
                <w:rFonts w:cs="Arial"/>
                <w:sz w:val="16"/>
              </w:rPr>
              <w:t>Includes soft ball (e.g. tennis ball, squash ball, football), hard ball (e.g. golf ball, cricket ball, hockey ball, baseball)</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Hand held sports equipment</w:t>
            </w:r>
          </w:p>
        </w:tc>
        <w:tc>
          <w:tcPr>
            <w:tcW w:w="3795" w:type="dxa"/>
          </w:tcPr>
          <w:p w:rsidR="00830F17" w:rsidRDefault="00830F17" w:rsidP="00830F17">
            <w:pPr>
              <w:rPr>
                <w:rFonts w:cs="Arial"/>
                <w:sz w:val="16"/>
              </w:rPr>
            </w:pPr>
            <w:r>
              <w:rPr>
                <w:rFonts w:cs="Arial"/>
                <w:sz w:val="16"/>
              </w:rPr>
              <w:t>Include spear, javelin, bow &amp; arrow, bat, hockey stick, racquet, ice pick</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Equipment / structure for playing sports and exercise</w:t>
            </w:r>
          </w:p>
        </w:tc>
        <w:tc>
          <w:tcPr>
            <w:tcW w:w="3795" w:type="dxa"/>
          </w:tcPr>
          <w:p w:rsidR="00830F17" w:rsidRDefault="00830F17" w:rsidP="00830F17">
            <w:pPr>
              <w:rPr>
                <w:rFonts w:cs="Arial"/>
                <w:sz w:val="16"/>
              </w:rPr>
            </w:pPr>
            <w:r>
              <w:rPr>
                <w:rFonts w:cs="Arial"/>
                <w:sz w:val="16"/>
              </w:rPr>
              <w:t>Includes net, rugby pole, net pole, goal post, trampoline, gymnastic equipment, sports mat, diving board or platform, moveable fitness equipment (e.g. dumbbell), fixed fitness equipment (e.g. stationary cycle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Equipment with wheels or designed for movement in sport or recreation</w:t>
            </w:r>
          </w:p>
        </w:tc>
        <w:tc>
          <w:tcPr>
            <w:tcW w:w="3795" w:type="dxa"/>
          </w:tcPr>
          <w:p w:rsidR="00830F17" w:rsidRDefault="00830F17" w:rsidP="00830F17">
            <w:pPr>
              <w:rPr>
                <w:rFonts w:cs="Arial"/>
                <w:sz w:val="16"/>
              </w:rPr>
            </w:pPr>
            <w:r>
              <w:rPr>
                <w:rFonts w:cs="Arial"/>
                <w:sz w:val="16"/>
              </w:rPr>
              <w:t xml:space="preserve">Includes roller skates, roller blades, inline skates, skateboard, folding scooter, water ski, snow ski, snowboard, ice skate, sledge or toboggan, sleigh, </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Underwater diving equipment</w:t>
            </w:r>
          </w:p>
        </w:tc>
        <w:tc>
          <w:tcPr>
            <w:tcW w:w="3795" w:type="dxa"/>
          </w:tcPr>
          <w:p w:rsidR="00830F17" w:rsidRDefault="00830F17" w:rsidP="00830F17">
            <w:pPr>
              <w:rPr>
                <w:rFonts w:cs="Arial"/>
                <w:sz w:val="16"/>
              </w:rPr>
            </w:pPr>
            <w:r>
              <w:rPr>
                <w:rFonts w:cs="Arial"/>
                <w:sz w:val="16"/>
              </w:rPr>
              <w:t xml:space="preserve">Includes aqualung, diving belt, wetsuit, goggle, </w:t>
            </w:r>
            <w:r>
              <w:rPr>
                <w:rFonts w:cs="Arial"/>
                <w:sz w:val="16"/>
              </w:rPr>
              <w:lastRenderedPageBreak/>
              <w:t>mask, flipper, snorkel</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7C513D" w:rsidRDefault="00830F17" w:rsidP="007C513D">
            <w:pPr>
              <w:rPr>
                <w:b/>
                <w:sz w:val="16"/>
                <w:szCs w:val="16"/>
              </w:rPr>
            </w:pPr>
            <w:r w:rsidRPr="007C513D">
              <w:rPr>
                <w:sz w:val="16"/>
                <w:szCs w:val="16"/>
              </w:rPr>
              <w:t>Other specified equipment for sports / recreational activity</w:t>
            </w:r>
          </w:p>
        </w:tc>
        <w:tc>
          <w:tcPr>
            <w:tcW w:w="3795" w:type="dxa"/>
          </w:tcPr>
          <w:p w:rsidR="00830F17" w:rsidRDefault="00830F17" w:rsidP="00830F17">
            <w:pPr>
              <w:rPr>
                <w:rFonts w:cs="Arial"/>
                <w:sz w:val="16"/>
              </w:rPr>
            </w:pPr>
            <w:r>
              <w:rPr>
                <w:rFonts w:cs="Arial"/>
                <w:sz w:val="16"/>
              </w:rPr>
              <w:t>Includes personal protective equipment e.g. Mouth guard, knee pad, helmet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7C513D" w:rsidRDefault="00830F17" w:rsidP="007C513D">
            <w:pPr>
              <w:rPr>
                <w:b/>
                <w:sz w:val="16"/>
                <w:szCs w:val="16"/>
              </w:rPr>
            </w:pPr>
            <w:r w:rsidRPr="007C513D">
              <w:rPr>
                <w:sz w:val="16"/>
                <w:szCs w:val="16"/>
              </w:rPr>
              <w:t>Unspecified equipment for sports / recreational activity</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11</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Tool, machine, apparatus for work related activity</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Machinery or fixed plant tool</w:t>
            </w:r>
          </w:p>
        </w:tc>
        <w:tc>
          <w:tcPr>
            <w:tcW w:w="3795" w:type="dxa"/>
          </w:tcPr>
          <w:p w:rsidR="00830F17" w:rsidRDefault="00830F17" w:rsidP="00830F17">
            <w:pPr>
              <w:rPr>
                <w:rFonts w:cs="Arial"/>
                <w:sz w:val="16"/>
              </w:rPr>
            </w:pPr>
            <w:r>
              <w:rPr>
                <w:rFonts w:cs="Arial"/>
                <w:sz w:val="16"/>
              </w:rPr>
              <w:t>Includes machinery or tools for cutting, crushing, heating, cooling, lifting, or moving, Mains (gas, water, electricity, sewerage, hot water, steam) or tool, steam engine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Powered hand tool / equipment</w:t>
            </w:r>
          </w:p>
        </w:tc>
        <w:tc>
          <w:tcPr>
            <w:tcW w:w="3795" w:type="dxa"/>
          </w:tcPr>
          <w:p w:rsidR="00830F17" w:rsidRDefault="00830F17" w:rsidP="00830F17">
            <w:pPr>
              <w:rPr>
                <w:rFonts w:cs="Arial"/>
                <w:sz w:val="16"/>
              </w:rPr>
            </w:pPr>
            <w:r>
              <w:rPr>
                <w:rFonts w:cs="Arial"/>
                <w:sz w:val="16"/>
              </w:rPr>
              <w:t>Includes drill, chainsaw, power saw, welding equipment / soldering iron, nail/glue gun, grinder / buffer / polisher / sander, powered garden tool, powered push lawnmower, Industrial vacuum cleaner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Unpowered hand tool / equipment</w:t>
            </w:r>
          </w:p>
        </w:tc>
        <w:tc>
          <w:tcPr>
            <w:tcW w:w="3795" w:type="dxa"/>
          </w:tcPr>
          <w:p w:rsidR="00830F17" w:rsidRDefault="00830F17" w:rsidP="00830F17">
            <w:pPr>
              <w:rPr>
                <w:rFonts w:cs="Arial"/>
                <w:sz w:val="16"/>
              </w:rPr>
            </w:pPr>
            <w:r>
              <w:rPr>
                <w:rFonts w:cs="Arial"/>
                <w:sz w:val="16"/>
              </w:rPr>
              <w:t>Includes push lawnmower, hammer, mallet, chopping tool, cutting tool, digging tool, lifting tool, nail, screw, tack, nut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Pressure based equipment</w:t>
            </w:r>
          </w:p>
        </w:tc>
        <w:tc>
          <w:tcPr>
            <w:tcW w:w="3795" w:type="dxa"/>
          </w:tcPr>
          <w:p w:rsidR="00830F17" w:rsidRDefault="00830F17" w:rsidP="00830F17">
            <w:pPr>
              <w:rPr>
                <w:rFonts w:cs="Arial"/>
                <w:sz w:val="16"/>
              </w:rPr>
            </w:pPr>
            <w:r>
              <w:rPr>
                <w:rFonts w:cs="Arial"/>
                <w:sz w:val="16"/>
              </w:rPr>
              <w:t>Includes gas cylinder, pressurised hose or pipe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unpowered equipment</w:t>
            </w:r>
          </w:p>
        </w:tc>
        <w:tc>
          <w:tcPr>
            <w:tcW w:w="3795" w:type="dxa"/>
          </w:tcPr>
          <w:p w:rsidR="00830F17" w:rsidRDefault="00830F17" w:rsidP="00830F17">
            <w:pPr>
              <w:rPr>
                <w:rFonts w:cs="Arial"/>
                <w:sz w:val="16"/>
              </w:rPr>
            </w:pPr>
            <w:r>
              <w:rPr>
                <w:rFonts w:cs="Arial"/>
                <w:sz w:val="16"/>
              </w:rPr>
              <w:t>Includes ladder, scaffolding, helmet, earplugs, welding mask, personal protective equipment (e.g. gloves, mask), fire extinguisher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tool, machine, apparatus for work related activity</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tool, machine, apparatus for work related activity</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12</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Weapon</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Sharp object</w:t>
            </w:r>
          </w:p>
        </w:tc>
        <w:tc>
          <w:tcPr>
            <w:tcW w:w="3795" w:type="dxa"/>
          </w:tcPr>
          <w:p w:rsidR="00830F17" w:rsidRDefault="00830F17" w:rsidP="00830F17">
            <w:pPr>
              <w:rPr>
                <w:rFonts w:cs="Arial"/>
                <w:sz w:val="16"/>
              </w:rPr>
            </w:pPr>
            <w:r>
              <w:rPr>
                <w:rFonts w:cs="Arial"/>
                <w:sz w:val="16"/>
              </w:rPr>
              <w:t>Includes spear, arrow, bolt, knife, sword, dagger, cutlass, machete, other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Firearm or related object</w:t>
            </w:r>
          </w:p>
        </w:tc>
        <w:tc>
          <w:tcPr>
            <w:tcW w:w="3795" w:type="dxa"/>
          </w:tcPr>
          <w:p w:rsidR="00830F17" w:rsidRDefault="00830F17" w:rsidP="00830F17">
            <w:pPr>
              <w:rPr>
                <w:rFonts w:cs="Arial"/>
                <w:sz w:val="16"/>
              </w:rPr>
            </w:pPr>
            <w:r>
              <w:rPr>
                <w:rFonts w:cs="Arial"/>
                <w:sz w:val="16"/>
              </w:rPr>
              <w:t>Includes hand gun, rifle, shotgun, airgun, bullet, pellet, flare gun</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weapon</w:t>
            </w:r>
          </w:p>
        </w:tc>
        <w:tc>
          <w:tcPr>
            <w:tcW w:w="3795" w:type="dxa"/>
          </w:tcPr>
          <w:p w:rsidR="00830F17" w:rsidRDefault="00830F17" w:rsidP="00830F17">
            <w:pPr>
              <w:rPr>
                <w:rFonts w:cs="Arial"/>
                <w:sz w:val="16"/>
              </w:rPr>
            </w:pPr>
            <w:r>
              <w:rPr>
                <w:rFonts w:cs="Arial"/>
                <w:sz w:val="16"/>
              </w:rPr>
              <w:t>Includes club, cudgel, rod, electrical prod, stun gun, pepper spray, mace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weapon</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13</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Animal, plant or person</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Plant</w:t>
            </w:r>
          </w:p>
        </w:tc>
        <w:tc>
          <w:tcPr>
            <w:tcW w:w="3795" w:type="dxa"/>
          </w:tcPr>
          <w:p w:rsidR="00830F17" w:rsidRDefault="00830F17" w:rsidP="00830F17">
            <w:pPr>
              <w:rPr>
                <w:rFonts w:cs="Arial"/>
                <w:sz w:val="16"/>
              </w:rPr>
            </w:pPr>
            <w:r>
              <w:rPr>
                <w:rFonts w:cs="Arial"/>
                <w:sz w:val="16"/>
              </w:rPr>
              <w:t>Includes whole plant or part thereof (seed, fruit, thorn, branch, stick, root, leaves, flowers)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Bird</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Insect, invertebrate</w:t>
            </w:r>
          </w:p>
        </w:tc>
        <w:tc>
          <w:tcPr>
            <w:tcW w:w="3795" w:type="dxa"/>
          </w:tcPr>
          <w:p w:rsidR="00830F17" w:rsidRDefault="00830F17" w:rsidP="00830F17">
            <w:pPr>
              <w:rPr>
                <w:rFonts w:cs="Arial"/>
                <w:sz w:val="16"/>
              </w:rPr>
            </w:pPr>
            <w:r>
              <w:rPr>
                <w:rFonts w:cs="Arial"/>
                <w:sz w:val="16"/>
              </w:rPr>
              <w:t>Includes bee, wasp, ant, spider, tick, caterpillar, other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Land mammal</w:t>
            </w:r>
          </w:p>
        </w:tc>
        <w:tc>
          <w:tcPr>
            <w:tcW w:w="3795" w:type="dxa"/>
          </w:tcPr>
          <w:p w:rsidR="00830F17" w:rsidRDefault="00830F17" w:rsidP="00830F17">
            <w:pPr>
              <w:rPr>
                <w:rFonts w:cs="Arial"/>
                <w:sz w:val="16"/>
              </w:rPr>
            </w:pPr>
            <w:r>
              <w:rPr>
                <w:rFonts w:cs="Arial"/>
                <w:sz w:val="16"/>
              </w:rPr>
              <w:t>Includes dog, cat, rat, guinea pig, mouse, pig, sheep, goat, cow, horse, monkey, marsupial, deer, other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Marine mammal</w:t>
            </w:r>
          </w:p>
        </w:tc>
        <w:tc>
          <w:tcPr>
            <w:tcW w:w="3795" w:type="dxa"/>
          </w:tcPr>
          <w:p w:rsidR="00830F17" w:rsidRDefault="00830F17" w:rsidP="00830F17">
            <w:pPr>
              <w:rPr>
                <w:rFonts w:cs="Arial"/>
                <w:sz w:val="16"/>
              </w:rPr>
            </w:pPr>
            <w:r>
              <w:rPr>
                <w:rFonts w:cs="Arial"/>
                <w:sz w:val="16"/>
              </w:rPr>
              <w:t>Includes shark, fish, sea snake, jelly fish, coral, dolphin, sea lion, urchin, other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 xml:space="preserve">06 </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Reptile or amphibian</w:t>
            </w:r>
          </w:p>
        </w:tc>
        <w:tc>
          <w:tcPr>
            <w:tcW w:w="3795" w:type="dxa"/>
          </w:tcPr>
          <w:p w:rsidR="00830F17" w:rsidRDefault="00830F17" w:rsidP="00830F17">
            <w:pPr>
              <w:rPr>
                <w:rFonts w:cs="Arial"/>
                <w:sz w:val="16"/>
              </w:rPr>
            </w:pPr>
            <w:r>
              <w:rPr>
                <w:rFonts w:cs="Arial"/>
                <w:sz w:val="16"/>
              </w:rPr>
              <w:t>Includes snake, lizard, frog, toad, crocodile alligator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07</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Person</w:t>
            </w:r>
          </w:p>
        </w:tc>
        <w:tc>
          <w:tcPr>
            <w:tcW w:w="3795" w:type="dxa"/>
          </w:tcPr>
          <w:p w:rsidR="00830F17" w:rsidRDefault="00830F17" w:rsidP="00830F17">
            <w:pPr>
              <w:rPr>
                <w:rFonts w:cs="Arial"/>
                <w:sz w:val="16"/>
              </w:rPr>
            </w:pPr>
            <w:r>
              <w:rPr>
                <w:rFonts w:cs="Arial"/>
                <w:sz w:val="16"/>
              </w:rPr>
              <w:t>Includes self, crowd of people, other specified person, unspecified person</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animal</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animal</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14</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Building, building component, or related fitting</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Building fitting</w:t>
            </w:r>
          </w:p>
        </w:tc>
        <w:tc>
          <w:tcPr>
            <w:tcW w:w="3795" w:type="dxa"/>
          </w:tcPr>
          <w:p w:rsidR="00830F17" w:rsidRPr="00BE26D3" w:rsidRDefault="00830F17" w:rsidP="00830F17">
            <w:pPr>
              <w:rPr>
                <w:rFonts w:cs="Arial"/>
                <w:sz w:val="16"/>
                <w:szCs w:val="16"/>
              </w:rPr>
            </w:pPr>
            <w:r>
              <w:rPr>
                <w:rFonts w:cs="Arial"/>
                <w:sz w:val="16"/>
              </w:rPr>
              <w:t>Includes f</w:t>
            </w:r>
            <w:r w:rsidRPr="00BE26D3">
              <w:rPr>
                <w:rFonts w:cs="Arial"/>
                <w:sz w:val="16"/>
                <w:szCs w:val="16"/>
              </w:rPr>
              <w:t>lush toilet</w:t>
            </w:r>
            <w:r>
              <w:rPr>
                <w:rFonts w:cs="Arial"/>
                <w:sz w:val="16"/>
                <w:szCs w:val="16"/>
              </w:rPr>
              <w:t>, pit latrine, bathtub, shower, fitted counter / worktop</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Door, window or related fitting</w:t>
            </w:r>
          </w:p>
        </w:tc>
        <w:tc>
          <w:tcPr>
            <w:tcW w:w="3795" w:type="dxa"/>
          </w:tcPr>
          <w:p w:rsidR="00830F17" w:rsidRDefault="00830F17" w:rsidP="00830F17">
            <w:pPr>
              <w:rPr>
                <w:rFonts w:cs="Arial"/>
                <w:sz w:val="16"/>
              </w:rPr>
            </w:pPr>
            <w:r>
              <w:rPr>
                <w:rFonts w:cs="Arial"/>
                <w:sz w:val="16"/>
              </w:rPr>
              <w:t>Includes door, door sill, window pane, window handle, window sill exterior shutters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Floor or related fitting</w:t>
            </w:r>
          </w:p>
        </w:tc>
        <w:tc>
          <w:tcPr>
            <w:tcW w:w="3795" w:type="dxa"/>
          </w:tcPr>
          <w:p w:rsidR="00830F17" w:rsidRDefault="00830F17" w:rsidP="00830F17">
            <w:pPr>
              <w:rPr>
                <w:rFonts w:cs="Arial"/>
                <w:sz w:val="16"/>
              </w:rPr>
            </w:pPr>
            <w:r>
              <w:rPr>
                <w:rFonts w:cs="Arial"/>
                <w:sz w:val="16"/>
              </w:rPr>
              <w:t>Includes floors of any finish, i.e. includes carpet, tile, brick, wood, clay etc. Excludes loose carpet or rugs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Wall or related fitting</w:t>
            </w:r>
          </w:p>
        </w:tc>
        <w:tc>
          <w:tcPr>
            <w:tcW w:w="3795" w:type="dxa"/>
          </w:tcPr>
          <w:p w:rsidR="00830F17" w:rsidRDefault="00830F17" w:rsidP="00830F17">
            <w:pPr>
              <w:rPr>
                <w:rFonts w:cs="Arial"/>
                <w:sz w:val="16"/>
              </w:rPr>
            </w:pPr>
            <w:r>
              <w:rPr>
                <w:rFonts w:cs="Arial"/>
                <w:sz w:val="16"/>
              </w:rPr>
              <w:t>Includes fireplace, built in BBQ, Brick / concrete / tiled / wood / other wall</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building or component of fitting</w:t>
            </w:r>
          </w:p>
        </w:tc>
        <w:tc>
          <w:tcPr>
            <w:tcW w:w="3795" w:type="dxa"/>
          </w:tcPr>
          <w:p w:rsidR="00830F17" w:rsidRDefault="00830F17" w:rsidP="00830F17">
            <w:pPr>
              <w:rPr>
                <w:rFonts w:cs="Arial"/>
                <w:sz w:val="16"/>
              </w:rPr>
            </w:pPr>
            <w:r>
              <w:rPr>
                <w:rFonts w:cs="Arial"/>
                <w:sz w:val="16"/>
              </w:rPr>
              <w:t>Includes swimming pool, hot tub, spa, fence, gate, stairs, steps, handrail, banister, electric sockets / switches / cable, air conditioning, water or gas pipes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 xml:space="preserve">Unspecified building or </w:t>
            </w:r>
            <w:r w:rsidRPr="004426BC">
              <w:rPr>
                <w:sz w:val="16"/>
                <w:szCs w:val="16"/>
              </w:rPr>
              <w:lastRenderedPageBreak/>
              <w:t>component of fitting</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lastRenderedPageBreak/>
              <w:t>15</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 xml:space="preserve">Ground surface or conformation </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Ground surface</w:t>
            </w:r>
          </w:p>
        </w:tc>
        <w:tc>
          <w:tcPr>
            <w:tcW w:w="3795" w:type="dxa"/>
          </w:tcPr>
          <w:p w:rsidR="00830F17" w:rsidRDefault="00830F17" w:rsidP="00830F17">
            <w:pPr>
              <w:rPr>
                <w:rFonts w:cs="Arial"/>
                <w:sz w:val="16"/>
              </w:rPr>
            </w:pPr>
            <w:r>
              <w:rPr>
                <w:rFonts w:cs="Arial"/>
                <w:sz w:val="16"/>
              </w:rPr>
              <w:t>Includes cliff, slope, ramp, ditch, pit, drain, other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Body of water</w:t>
            </w:r>
          </w:p>
        </w:tc>
        <w:tc>
          <w:tcPr>
            <w:tcW w:w="3795" w:type="dxa"/>
          </w:tcPr>
          <w:p w:rsidR="00830F17" w:rsidRDefault="00830F17" w:rsidP="00830F17">
            <w:pPr>
              <w:rPr>
                <w:rFonts w:cs="Arial"/>
                <w:sz w:val="16"/>
              </w:rPr>
            </w:pPr>
            <w:r>
              <w:rPr>
                <w:rFonts w:cs="Arial"/>
                <w:sz w:val="16"/>
              </w:rPr>
              <w:t xml:space="preserve">Includes man made well, reservoir, dam, </w:t>
            </w:r>
            <w:proofErr w:type="gramStart"/>
            <w:r>
              <w:rPr>
                <w:rFonts w:cs="Arial"/>
                <w:sz w:val="16"/>
              </w:rPr>
              <w:t>lake ,</w:t>
            </w:r>
            <w:proofErr w:type="gramEnd"/>
            <w:r>
              <w:rPr>
                <w:rFonts w:cs="Arial"/>
                <w:sz w:val="16"/>
              </w:rPr>
              <w:t xml:space="preserve"> puddle, swamp, marsh, beach, seashore, river, streams, sea, other. </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surface conformation</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surface conformation</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16</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Materials NEC</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Natural materials</w:t>
            </w:r>
          </w:p>
        </w:tc>
        <w:tc>
          <w:tcPr>
            <w:tcW w:w="3795" w:type="dxa"/>
          </w:tcPr>
          <w:p w:rsidR="00830F17" w:rsidRDefault="00830F17" w:rsidP="00830F17">
            <w:pPr>
              <w:rPr>
                <w:rFonts w:cs="Arial"/>
                <w:sz w:val="16"/>
              </w:rPr>
            </w:pPr>
            <w:r>
              <w:rPr>
                <w:rFonts w:cs="Arial"/>
                <w:sz w:val="16"/>
              </w:rPr>
              <w:t>Includes snow, ice, rock, stone, grass, wood (includes splinters), soil, sand, gravel, grain, sun, leaves, berries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Manufactured / industrial materials</w:t>
            </w:r>
          </w:p>
        </w:tc>
        <w:tc>
          <w:tcPr>
            <w:tcW w:w="3795" w:type="dxa"/>
          </w:tcPr>
          <w:p w:rsidR="00830F17" w:rsidRDefault="00830F17" w:rsidP="00830F17">
            <w:pPr>
              <w:rPr>
                <w:rFonts w:cs="Arial"/>
                <w:sz w:val="16"/>
              </w:rPr>
            </w:pPr>
            <w:r>
              <w:rPr>
                <w:rFonts w:cs="Arial"/>
                <w:sz w:val="16"/>
              </w:rPr>
              <w:t>Includes artificial grass, bitumen, asphalt, brick, concrete, metal, china, ceramics, glass, frozen liquids, plastics, paper, cardboard</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materials</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materials</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17</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Fire, flame &amp; smoke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Fire &amp; flame</w:t>
            </w:r>
          </w:p>
        </w:tc>
        <w:tc>
          <w:tcPr>
            <w:tcW w:w="3795" w:type="dxa"/>
          </w:tcPr>
          <w:p w:rsidR="00830F17" w:rsidRDefault="00830F17" w:rsidP="00830F17">
            <w:pPr>
              <w:rPr>
                <w:rFonts w:cs="Arial"/>
                <w:sz w:val="16"/>
              </w:rPr>
            </w:pPr>
            <w:r>
              <w:rPr>
                <w:rFonts w:cs="Arial"/>
                <w:sz w:val="16"/>
              </w:rPr>
              <w:t>Burning oils, gases, controlled fires (e.g. fire in fireplaces, campfire), uncontrolled fires (e.g. burning building, furniture, forest fire)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Smoke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w:t>
            </w:r>
          </w:p>
        </w:tc>
        <w:tc>
          <w:tcPr>
            <w:tcW w:w="3795" w:type="dxa"/>
          </w:tcPr>
          <w:p w:rsidR="00830F17" w:rsidRDefault="00830F17" w:rsidP="00830F17">
            <w:pPr>
              <w:rPr>
                <w:rFonts w:cs="Arial"/>
                <w:sz w:val="16"/>
              </w:rPr>
            </w:pPr>
            <w:r>
              <w:rPr>
                <w:rFonts w:cs="Arial"/>
                <w:sz w:val="16"/>
              </w:rPr>
              <w:t>Includes cases where it is obvious that fire or flame caused the injury (e.g. burns), however the actual cause is not specified</w:t>
            </w:r>
          </w:p>
        </w:tc>
      </w:tr>
      <w:tr w:rsidR="00830F17" w:rsidTr="00830F17">
        <w:tc>
          <w:tcPr>
            <w:tcW w:w="705" w:type="dxa"/>
          </w:tcPr>
          <w:p w:rsidR="00830F17" w:rsidRDefault="00830F17" w:rsidP="00830F17">
            <w:pPr>
              <w:rPr>
                <w:rFonts w:cs="Arial"/>
                <w:sz w:val="16"/>
              </w:rPr>
            </w:pPr>
            <w:r>
              <w:rPr>
                <w:rFonts w:cs="Arial"/>
                <w:sz w:val="16"/>
              </w:rPr>
              <w:t>18</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Hot objects / substances NEC</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Hot liquid</w:t>
            </w:r>
          </w:p>
        </w:tc>
        <w:tc>
          <w:tcPr>
            <w:tcW w:w="3795" w:type="dxa"/>
          </w:tcPr>
          <w:p w:rsidR="00830F17" w:rsidRDefault="00355D3D" w:rsidP="00830F17">
            <w:pPr>
              <w:rPr>
                <w:rFonts w:cs="Arial"/>
                <w:sz w:val="16"/>
              </w:rPr>
            </w:pPr>
            <w:r>
              <w:rPr>
                <w:rFonts w:cs="Arial"/>
                <w:sz w:val="16"/>
              </w:rPr>
              <w:t>Includes</w:t>
            </w:r>
            <w:r w:rsidR="00830F17">
              <w:rPr>
                <w:rFonts w:cs="Arial"/>
                <w:sz w:val="16"/>
              </w:rPr>
              <w:t xml:space="preserve"> hot tap water, boiling water (excludes hot drink – use food / drink)</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Hot gas / air</w:t>
            </w:r>
          </w:p>
        </w:tc>
        <w:tc>
          <w:tcPr>
            <w:tcW w:w="3795" w:type="dxa"/>
          </w:tcPr>
          <w:p w:rsidR="00830F17" w:rsidRDefault="00830F17" w:rsidP="00830F17">
            <w:pPr>
              <w:rPr>
                <w:rFonts w:cs="Arial"/>
                <w:sz w:val="16"/>
              </w:rPr>
            </w:pPr>
            <w:r>
              <w:rPr>
                <w:rFonts w:cs="Arial"/>
                <w:sz w:val="16"/>
              </w:rPr>
              <w:t>Steam, hot vapour, other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hot objects / substances</w:t>
            </w:r>
          </w:p>
        </w:tc>
        <w:tc>
          <w:tcPr>
            <w:tcW w:w="3795" w:type="dxa"/>
          </w:tcPr>
          <w:p w:rsidR="00830F17" w:rsidRDefault="00830F17" w:rsidP="00830F17">
            <w:pPr>
              <w:rPr>
                <w:rFonts w:cs="Arial"/>
                <w:sz w:val="16"/>
              </w:rPr>
            </w:pPr>
            <w:r>
              <w:rPr>
                <w:rFonts w:cs="Arial"/>
                <w:sz w:val="16"/>
              </w:rPr>
              <w:t>Embers, test tube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hot objects / substances</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19</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Food, drink or related product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581EBD" w:rsidRDefault="00830F17" w:rsidP="00581EBD">
            <w:pPr>
              <w:rPr>
                <w:b/>
                <w:sz w:val="16"/>
                <w:szCs w:val="16"/>
              </w:rPr>
            </w:pPr>
            <w:r w:rsidRPr="00581EBD">
              <w:rPr>
                <w:sz w:val="16"/>
                <w:szCs w:val="16"/>
              </w:rPr>
              <w:t>05</w:t>
            </w:r>
          </w:p>
        </w:tc>
        <w:tc>
          <w:tcPr>
            <w:tcW w:w="2639" w:type="dxa"/>
          </w:tcPr>
          <w:p w:rsidR="00830F17" w:rsidRPr="004426BC" w:rsidRDefault="00830F17" w:rsidP="004426BC">
            <w:pPr>
              <w:rPr>
                <w:sz w:val="16"/>
                <w:szCs w:val="16"/>
              </w:rPr>
            </w:pPr>
            <w:r w:rsidRPr="004426BC">
              <w:rPr>
                <w:sz w:val="16"/>
                <w:szCs w:val="16"/>
              </w:rPr>
              <w:t>Hot cooking oil or fat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p>
        </w:tc>
        <w:tc>
          <w:tcPr>
            <w:tcW w:w="678" w:type="dxa"/>
          </w:tcPr>
          <w:p w:rsidR="00830F17" w:rsidRPr="00581EBD" w:rsidRDefault="00830F17" w:rsidP="00581EBD">
            <w:pPr>
              <w:rPr>
                <w:sz w:val="16"/>
                <w:szCs w:val="16"/>
              </w:rPr>
            </w:pPr>
            <w:r w:rsidRPr="00581EBD">
              <w:rPr>
                <w:sz w:val="16"/>
                <w:szCs w:val="16"/>
              </w:rPr>
              <w:t>10</w:t>
            </w:r>
          </w:p>
        </w:tc>
        <w:tc>
          <w:tcPr>
            <w:tcW w:w="2639" w:type="dxa"/>
          </w:tcPr>
          <w:p w:rsidR="00830F17" w:rsidRPr="004426BC" w:rsidRDefault="00830F17" w:rsidP="004426BC">
            <w:pPr>
              <w:rPr>
                <w:sz w:val="16"/>
                <w:szCs w:val="16"/>
              </w:rPr>
            </w:pPr>
            <w:r w:rsidRPr="004426BC">
              <w:rPr>
                <w:sz w:val="16"/>
                <w:szCs w:val="16"/>
              </w:rPr>
              <w:t>Hot solid food</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p>
        </w:tc>
        <w:tc>
          <w:tcPr>
            <w:tcW w:w="678" w:type="dxa"/>
          </w:tcPr>
          <w:p w:rsidR="00830F17" w:rsidRPr="00581EBD" w:rsidRDefault="00830F17" w:rsidP="00581EBD">
            <w:pPr>
              <w:rPr>
                <w:sz w:val="16"/>
                <w:szCs w:val="16"/>
              </w:rPr>
            </w:pPr>
            <w:r w:rsidRPr="00581EBD">
              <w:rPr>
                <w:sz w:val="16"/>
                <w:szCs w:val="16"/>
              </w:rPr>
              <w:t>15</w:t>
            </w:r>
          </w:p>
        </w:tc>
        <w:tc>
          <w:tcPr>
            <w:tcW w:w="2639" w:type="dxa"/>
          </w:tcPr>
          <w:p w:rsidR="00830F17" w:rsidRPr="004426BC" w:rsidRDefault="00830F17" w:rsidP="004426BC">
            <w:pPr>
              <w:rPr>
                <w:sz w:val="16"/>
                <w:szCs w:val="16"/>
              </w:rPr>
            </w:pPr>
            <w:r w:rsidRPr="004426BC">
              <w:rPr>
                <w:sz w:val="16"/>
                <w:szCs w:val="16"/>
              </w:rPr>
              <w:t>Hot drink</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p>
        </w:tc>
        <w:tc>
          <w:tcPr>
            <w:tcW w:w="678" w:type="dxa"/>
          </w:tcPr>
          <w:p w:rsidR="00830F17" w:rsidRPr="00581EBD" w:rsidRDefault="00830F17" w:rsidP="00581EBD">
            <w:pPr>
              <w:rPr>
                <w:sz w:val="16"/>
                <w:szCs w:val="16"/>
              </w:rPr>
            </w:pPr>
            <w:r w:rsidRPr="00581EBD">
              <w:rPr>
                <w:sz w:val="16"/>
                <w:szCs w:val="16"/>
              </w:rPr>
              <w:t>20</w:t>
            </w:r>
          </w:p>
        </w:tc>
        <w:tc>
          <w:tcPr>
            <w:tcW w:w="2639" w:type="dxa"/>
          </w:tcPr>
          <w:p w:rsidR="00830F17" w:rsidRPr="004426BC" w:rsidRDefault="00830F17" w:rsidP="004426BC">
            <w:pPr>
              <w:rPr>
                <w:sz w:val="16"/>
                <w:szCs w:val="16"/>
              </w:rPr>
            </w:pPr>
            <w:r w:rsidRPr="004426BC">
              <w:rPr>
                <w:sz w:val="16"/>
                <w:szCs w:val="16"/>
              </w:rPr>
              <w:t>Cold solid food</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p>
        </w:tc>
        <w:tc>
          <w:tcPr>
            <w:tcW w:w="678" w:type="dxa"/>
          </w:tcPr>
          <w:p w:rsidR="00830F17" w:rsidRPr="00581EBD" w:rsidRDefault="00830F17" w:rsidP="00581EBD">
            <w:pPr>
              <w:rPr>
                <w:sz w:val="16"/>
                <w:szCs w:val="16"/>
              </w:rPr>
            </w:pPr>
            <w:r w:rsidRPr="00581EBD">
              <w:rPr>
                <w:sz w:val="16"/>
                <w:szCs w:val="16"/>
              </w:rPr>
              <w:t>25</w:t>
            </w:r>
          </w:p>
        </w:tc>
        <w:tc>
          <w:tcPr>
            <w:tcW w:w="2639" w:type="dxa"/>
          </w:tcPr>
          <w:p w:rsidR="00830F17" w:rsidRPr="004426BC" w:rsidRDefault="00830F17" w:rsidP="004426BC">
            <w:pPr>
              <w:rPr>
                <w:sz w:val="16"/>
                <w:szCs w:val="16"/>
              </w:rPr>
            </w:pPr>
            <w:r w:rsidRPr="004426BC">
              <w:rPr>
                <w:sz w:val="16"/>
                <w:szCs w:val="16"/>
              </w:rPr>
              <w:t>Cold drink non-alcoholic</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p>
        </w:tc>
        <w:tc>
          <w:tcPr>
            <w:tcW w:w="678" w:type="dxa"/>
          </w:tcPr>
          <w:p w:rsidR="00830F17" w:rsidRPr="00581EBD" w:rsidRDefault="00830F17" w:rsidP="00581EBD">
            <w:pPr>
              <w:rPr>
                <w:sz w:val="16"/>
                <w:szCs w:val="16"/>
              </w:rPr>
            </w:pPr>
            <w:r w:rsidRPr="00581EBD">
              <w:rPr>
                <w:sz w:val="16"/>
                <w:szCs w:val="16"/>
              </w:rPr>
              <w:t>30</w:t>
            </w:r>
          </w:p>
        </w:tc>
        <w:tc>
          <w:tcPr>
            <w:tcW w:w="2639" w:type="dxa"/>
          </w:tcPr>
          <w:p w:rsidR="00830F17" w:rsidRPr="004426BC" w:rsidRDefault="00830F17" w:rsidP="004426BC">
            <w:pPr>
              <w:rPr>
                <w:sz w:val="16"/>
                <w:szCs w:val="16"/>
              </w:rPr>
            </w:pPr>
            <w:r w:rsidRPr="004426BC">
              <w:rPr>
                <w:sz w:val="16"/>
                <w:szCs w:val="16"/>
              </w:rPr>
              <w:t>Cold drink alcoholic</w:t>
            </w:r>
          </w:p>
        </w:tc>
        <w:tc>
          <w:tcPr>
            <w:tcW w:w="3795" w:type="dxa"/>
          </w:tcPr>
          <w:p w:rsidR="00830F17" w:rsidRDefault="00830F17" w:rsidP="00830F17">
            <w:pPr>
              <w:rPr>
                <w:rFonts w:cs="Arial"/>
                <w:sz w:val="16"/>
              </w:rPr>
            </w:pPr>
            <w:r>
              <w:rPr>
                <w:rFonts w:cs="Arial"/>
                <w:sz w:val="16"/>
              </w:rPr>
              <w:t xml:space="preserve">Excludes </w:t>
            </w:r>
            <w:proofErr w:type="spellStart"/>
            <w:r>
              <w:rPr>
                <w:rFonts w:cs="Arial"/>
                <w:sz w:val="16"/>
              </w:rPr>
              <w:t>methylated</w:t>
            </w:r>
            <w:proofErr w:type="spellEnd"/>
            <w:r>
              <w:rPr>
                <w:rFonts w:cs="Arial"/>
                <w:sz w:val="16"/>
              </w:rPr>
              <w:t xml:space="preserve"> spirits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food or drink</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food or drink</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20</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Pharmaceutical substance for human use (drug or medicine)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7C5E85" w:rsidP="004426BC">
            <w:pPr>
              <w:rPr>
                <w:sz w:val="16"/>
                <w:szCs w:val="16"/>
              </w:rPr>
            </w:pPr>
            <w:r>
              <w:rPr>
                <w:sz w:val="16"/>
                <w:szCs w:val="16"/>
              </w:rPr>
              <w:t>Anal</w:t>
            </w:r>
            <w:r w:rsidRPr="004426BC">
              <w:rPr>
                <w:sz w:val="16"/>
                <w:szCs w:val="16"/>
              </w:rPr>
              <w:t>gesic</w:t>
            </w:r>
            <w:r w:rsidR="00830F17" w:rsidRPr="004426BC">
              <w:rPr>
                <w:sz w:val="16"/>
                <w:szCs w:val="16"/>
              </w:rPr>
              <w:t>, antipyretic, anti-inflammatory</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7C5E85" w:rsidP="004426BC">
            <w:pPr>
              <w:rPr>
                <w:sz w:val="16"/>
                <w:szCs w:val="16"/>
              </w:rPr>
            </w:pPr>
            <w:r w:rsidRPr="004426BC">
              <w:rPr>
                <w:sz w:val="16"/>
                <w:szCs w:val="16"/>
              </w:rPr>
              <w:t>Antimicrobial</w:t>
            </w:r>
            <w:r w:rsidR="00830F17" w:rsidRPr="004426BC">
              <w:rPr>
                <w:sz w:val="16"/>
                <w:szCs w:val="16"/>
              </w:rPr>
              <w:t>, anti-infective, antibiotic</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Cough and cold preparation</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7C5E85" w:rsidP="004426BC">
            <w:pPr>
              <w:rPr>
                <w:sz w:val="16"/>
                <w:szCs w:val="16"/>
              </w:rPr>
            </w:pPr>
            <w:r w:rsidRPr="004426BC">
              <w:rPr>
                <w:sz w:val="16"/>
                <w:szCs w:val="16"/>
              </w:rPr>
              <w:t>Asthma</w:t>
            </w:r>
            <w:r w:rsidR="00830F17" w:rsidRPr="004426BC">
              <w:rPr>
                <w:sz w:val="16"/>
                <w:szCs w:val="16"/>
              </w:rPr>
              <w:t xml:space="preserve"> therapy</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Antihistamine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06</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7C5E85" w:rsidP="004426BC">
            <w:pPr>
              <w:rPr>
                <w:sz w:val="16"/>
                <w:szCs w:val="16"/>
              </w:rPr>
            </w:pPr>
            <w:r w:rsidRPr="004426BC">
              <w:rPr>
                <w:sz w:val="16"/>
                <w:szCs w:val="16"/>
              </w:rPr>
              <w:t>Antidepressant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07</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Sedative, hypnotic, antipsychotic</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Anticonvulsant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Cardiovascular drug</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10</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Diuretic</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Anticoagulant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Gastrointestinal preparation</w:t>
            </w:r>
          </w:p>
        </w:tc>
        <w:tc>
          <w:tcPr>
            <w:tcW w:w="3795" w:type="dxa"/>
          </w:tcPr>
          <w:p w:rsidR="00830F17" w:rsidRDefault="00830F17" w:rsidP="00830F17">
            <w:pPr>
              <w:rPr>
                <w:rFonts w:cs="Arial"/>
                <w:sz w:val="16"/>
              </w:rPr>
            </w:pPr>
            <w:r>
              <w:rPr>
                <w:rFonts w:cs="Arial"/>
                <w:sz w:val="16"/>
              </w:rPr>
              <w:t xml:space="preserve">Includes antacid, laxative, </w:t>
            </w:r>
            <w:proofErr w:type="spellStart"/>
            <w:r>
              <w:rPr>
                <w:rFonts w:cs="Arial"/>
                <w:sz w:val="16"/>
              </w:rPr>
              <w:t>antidiarrhoeal</w:t>
            </w:r>
            <w:proofErr w:type="spellEnd"/>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Diagnostic agent</w:t>
            </w:r>
          </w:p>
        </w:tc>
        <w:tc>
          <w:tcPr>
            <w:tcW w:w="3795" w:type="dxa"/>
          </w:tcPr>
          <w:p w:rsidR="00830F17" w:rsidRDefault="00830F17" w:rsidP="00830F17">
            <w:pPr>
              <w:rPr>
                <w:rFonts w:cs="Arial"/>
                <w:sz w:val="16"/>
              </w:rPr>
            </w:pPr>
            <w:r>
              <w:rPr>
                <w:rFonts w:cs="Arial"/>
                <w:sz w:val="16"/>
              </w:rPr>
              <w:t xml:space="preserve">Includes radiographic agent, agent for </w:t>
            </w:r>
            <w:proofErr w:type="spellStart"/>
            <w:r>
              <w:rPr>
                <w:rFonts w:cs="Arial"/>
                <w:sz w:val="16"/>
              </w:rPr>
              <w:t>urinanalysis</w:t>
            </w:r>
            <w:proofErr w:type="spellEnd"/>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7C5E85" w:rsidP="004426BC">
            <w:pPr>
              <w:rPr>
                <w:sz w:val="16"/>
                <w:szCs w:val="16"/>
              </w:rPr>
            </w:pPr>
            <w:r w:rsidRPr="004426BC">
              <w:rPr>
                <w:sz w:val="16"/>
                <w:szCs w:val="16"/>
              </w:rPr>
              <w:t>An</w:t>
            </w:r>
            <w:r>
              <w:rPr>
                <w:sz w:val="16"/>
                <w:szCs w:val="16"/>
              </w:rPr>
              <w:t>t</w:t>
            </w:r>
            <w:r w:rsidRPr="004426BC">
              <w:rPr>
                <w:sz w:val="16"/>
                <w:szCs w:val="16"/>
              </w:rPr>
              <w:t>i-</w:t>
            </w:r>
            <w:proofErr w:type="spellStart"/>
            <w:r w:rsidRPr="004426BC">
              <w:rPr>
                <w:sz w:val="16"/>
                <w:szCs w:val="16"/>
              </w:rPr>
              <w:t>neoplastic</w:t>
            </w:r>
            <w:proofErr w:type="spellEnd"/>
            <w:r w:rsidR="00830F17" w:rsidRPr="004426BC">
              <w:rPr>
                <w:sz w:val="16"/>
                <w:szCs w:val="16"/>
              </w:rPr>
              <w:t xml:space="preserve"> agent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Anaesthetic</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16</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Muscle relaxant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17</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Narcotic antagonist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Ear, nose and throat preparation</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 xml:space="preserve">19 </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Topical preparation</w:t>
            </w:r>
          </w:p>
        </w:tc>
        <w:tc>
          <w:tcPr>
            <w:tcW w:w="3795" w:type="dxa"/>
          </w:tcPr>
          <w:p w:rsidR="00830F17" w:rsidRDefault="00830F17" w:rsidP="00830F17">
            <w:pPr>
              <w:rPr>
                <w:rFonts w:cs="Arial"/>
                <w:sz w:val="16"/>
              </w:rPr>
            </w:pPr>
            <w:r>
              <w:rPr>
                <w:rFonts w:cs="Arial"/>
                <w:sz w:val="16"/>
              </w:rPr>
              <w:t>Includes head lice shampoo</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20</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Vitamin or dietary supplement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21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Electrolyte or mineral</w:t>
            </w:r>
          </w:p>
        </w:tc>
        <w:tc>
          <w:tcPr>
            <w:tcW w:w="3795" w:type="dxa"/>
          </w:tcPr>
          <w:p w:rsidR="00830F17" w:rsidRDefault="00830F17" w:rsidP="00830F17">
            <w:pPr>
              <w:rPr>
                <w:rFonts w:cs="Arial"/>
                <w:sz w:val="16"/>
              </w:rPr>
            </w:pPr>
            <w:r>
              <w:rPr>
                <w:rFonts w:cs="Arial"/>
                <w:sz w:val="16"/>
              </w:rPr>
              <w:t>Includes calcium, fluoride, iron</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22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 xml:space="preserve">Vaccine, </w:t>
            </w:r>
            <w:proofErr w:type="spellStart"/>
            <w:r w:rsidRPr="004426BC">
              <w:rPr>
                <w:sz w:val="16"/>
                <w:szCs w:val="16"/>
              </w:rPr>
              <w:t>toxoid</w:t>
            </w:r>
            <w:proofErr w:type="spellEnd"/>
            <w:r w:rsidRPr="004426BC">
              <w:rPr>
                <w:sz w:val="16"/>
                <w:szCs w:val="16"/>
              </w:rPr>
              <w:t xml:space="preserve"> or serum</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23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Hormone, contraceptive, hormone antagonist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24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‘Street’ or recreational drug</w:t>
            </w:r>
          </w:p>
        </w:tc>
        <w:tc>
          <w:tcPr>
            <w:tcW w:w="3795" w:type="dxa"/>
          </w:tcPr>
          <w:p w:rsidR="00830F17" w:rsidRDefault="00830F17" w:rsidP="00830F17">
            <w:pPr>
              <w:rPr>
                <w:rFonts w:cs="Arial"/>
                <w:sz w:val="16"/>
              </w:rPr>
            </w:pPr>
            <w:r>
              <w:rPr>
                <w:rFonts w:cs="Arial"/>
                <w:sz w:val="16"/>
              </w:rPr>
              <w:t>Includes amphetamines, cocaine, crack, ecstasy, heroin, LSD, marijuana</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pharmaceutical product</w:t>
            </w:r>
          </w:p>
        </w:tc>
        <w:tc>
          <w:tcPr>
            <w:tcW w:w="3795" w:type="dxa"/>
          </w:tcPr>
          <w:p w:rsidR="00830F17" w:rsidRDefault="00830F17" w:rsidP="00830F17">
            <w:pPr>
              <w:rPr>
                <w:rFonts w:cs="Arial"/>
                <w:sz w:val="16"/>
              </w:rPr>
            </w:pPr>
            <w:r>
              <w:rPr>
                <w:rFonts w:cs="Arial"/>
                <w:sz w:val="16"/>
              </w:rPr>
              <w:t>Includes nicotine replacement, diet aid</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pharmaceutical product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21</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Other non-pharmaceutical chemical substance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Glue or adhesive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Fuel or solvent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rPr>
                <w:rFonts w:cs="Arial"/>
                <w:sz w:val="16"/>
                <w:szCs w:val="16"/>
              </w:rPr>
            </w:pPr>
          </w:p>
        </w:tc>
        <w:tc>
          <w:tcPr>
            <w:tcW w:w="2639" w:type="dxa"/>
          </w:tcPr>
          <w:p w:rsidR="00830F17" w:rsidRPr="004426BC" w:rsidRDefault="00830F17" w:rsidP="003A6A6B">
            <w:pPr>
              <w:rPr>
                <w:sz w:val="16"/>
                <w:szCs w:val="16"/>
              </w:rPr>
            </w:pPr>
            <w:r w:rsidRPr="004426BC">
              <w:rPr>
                <w:sz w:val="16"/>
                <w:szCs w:val="16"/>
              </w:rPr>
              <w:t>Paint, or stripping agent</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Pet product, pesticide or herbicide</w:t>
            </w:r>
          </w:p>
        </w:tc>
        <w:tc>
          <w:tcPr>
            <w:tcW w:w="3795" w:type="dxa"/>
          </w:tcPr>
          <w:p w:rsidR="00830F17" w:rsidRDefault="00830F17" w:rsidP="00830F17">
            <w:pPr>
              <w:rPr>
                <w:rFonts w:cs="Arial"/>
                <w:sz w:val="16"/>
              </w:rPr>
            </w:pPr>
            <w:r>
              <w:rPr>
                <w:rFonts w:cs="Arial"/>
                <w:sz w:val="16"/>
              </w:rPr>
              <w:t xml:space="preserve">Includes dog shampoo, flea powder, rat poison, </w:t>
            </w:r>
            <w:proofErr w:type="spellStart"/>
            <w:r>
              <w:rPr>
                <w:rFonts w:cs="Arial"/>
                <w:sz w:val="16"/>
              </w:rPr>
              <w:t>weedkiller</w:t>
            </w:r>
            <w:proofErr w:type="spellEnd"/>
            <w:r>
              <w:rPr>
                <w:rFonts w:cs="Arial"/>
                <w:sz w:val="16"/>
              </w:rPr>
              <w:t xml:space="preserve">, ant killer, moth ball </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Cleaning agent</w:t>
            </w:r>
          </w:p>
        </w:tc>
        <w:tc>
          <w:tcPr>
            <w:tcW w:w="3795" w:type="dxa"/>
          </w:tcPr>
          <w:p w:rsidR="00830F17" w:rsidRDefault="00830F17" w:rsidP="00830F17">
            <w:pPr>
              <w:rPr>
                <w:rFonts w:cs="Arial"/>
                <w:sz w:val="16"/>
              </w:rPr>
            </w:pPr>
            <w:r>
              <w:rPr>
                <w:rFonts w:cs="Arial"/>
                <w:sz w:val="16"/>
              </w:rPr>
              <w:t>Includes detergent, dishwasher tablets, soaps, bleach, chorine</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06</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Reactant used in chemical industry process</w:t>
            </w:r>
          </w:p>
        </w:tc>
        <w:tc>
          <w:tcPr>
            <w:tcW w:w="3795" w:type="dxa"/>
          </w:tcPr>
          <w:p w:rsidR="00830F17" w:rsidRDefault="00830F17" w:rsidP="00830F17">
            <w:pPr>
              <w:rPr>
                <w:rFonts w:cs="Arial"/>
                <w:sz w:val="16"/>
              </w:rPr>
            </w:pPr>
            <w:r>
              <w:rPr>
                <w:rFonts w:cs="Arial"/>
                <w:sz w:val="16"/>
              </w:rPr>
              <w:t>Includes battery acid</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non-pharmaceutical chemical substance</w:t>
            </w:r>
          </w:p>
        </w:tc>
        <w:tc>
          <w:tcPr>
            <w:tcW w:w="3795" w:type="dxa"/>
          </w:tcPr>
          <w:p w:rsidR="00830F17" w:rsidRDefault="00830F17" w:rsidP="00830F17">
            <w:pPr>
              <w:rPr>
                <w:rFonts w:cs="Arial"/>
                <w:sz w:val="16"/>
              </w:rPr>
            </w:pPr>
            <w:r>
              <w:rPr>
                <w:rFonts w:cs="Arial"/>
                <w:sz w:val="16"/>
              </w:rPr>
              <w:t>Includes motor vehicle exhaust gas, carbon monoxide, lead, mercury, plant food, fabric dye, leather dye, food dye, photographic products, traditional remedies, aromatherapy oils, fluorescent necklace fluid</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chemical substance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40</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Medical or surgical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General hospital or personal use device</w:t>
            </w:r>
          </w:p>
        </w:tc>
        <w:tc>
          <w:tcPr>
            <w:tcW w:w="3795" w:type="dxa"/>
          </w:tcPr>
          <w:p w:rsidR="00830F17" w:rsidRDefault="00830F17" w:rsidP="00830F17">
            <w:pPr>
              <w:rPr>
                <w:rFonts w:cs="Arial"/>
                <w:sz w:val="16"/>
              </w:rPr>
            </w:pPr>
            <w:r>
              <w:rPr>
                <w:rFonts w:cs="Arial"/>
                <w:sz w:val="16"/>
              </w:rPr>
              <w:t>Includes hypodermic syringe, thermometer, hoist</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General or plastic surgery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Anaesthesiology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Cardiovascular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Ear, nose &amp; throat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06</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Gastroenterology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07</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Neurological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Obstetric or gynaecological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Ophthalmic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10</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Orthopaedic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11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Radiological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 xml:space="preserve">12 </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Physical medicine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99</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Unspecified device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r>
              <w:rPr>
                <w:rFonts w:cs="Arial"/>
                <w:sz w:val="16"/>
              </w:rPr>
              <w:t>98</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Other specified object or substance</w:t>
            </w:r>
          </w:p>
        </w:tc>
        <w:tc>
          <w:tcPr>
            <w:tcW w:w="3795" w:type="dxa"/>
          </w:tcPr>
          <w:p w:rsidR="00830F17" w:rsidRDefault="00830F17" w:rsidP="00830F17">
            <w:pPr>
              <w:rPr>
                <w:rFonts w:cs="Arial"/>
                <w:sz w:val="16"/>
              </w:rPr>
            </w:pP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01</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Law enforcement equipment</w:t>
            </w:r>
          </w:p>
        </w:tc>
        <w:tc>
          <w:tcPr>
            <w:tcW w:w="3795" w:type="dxa"/>
          </w:tcPr>
          <w:p w:rsidR="00830F17" w:rsidRDefault="00830F17" w:rsidP="00830F17">
            <w:pPr>
              <w:rPr>
                <w:rFonts w:cs="Arial"/>
                <w:sz w:val="16"/>
              </w:rPr>
            </w:pPr>
            <w:r>
              <w:rPr>
                <w:rFonts w:cs="Arial"/>
                <w:sz w:val="16"/>
              </w:rPr>
              <w:t>Includes handcuffs (excludes truncheon, use weapon)</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02</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Public use item</w:t>
            </w:r>
          </w:p>
        </w:tc>
        <w:tc>
          <w:tcPr>
            <w:tcW w:w="3795" w:type="dxa"/>
          </w:tcPr>
          <w:p w:rsidR="00830F17" w:rsidRDefault="00830F17" w:rsidP="00830F17">
            <w:pPr>
              <w:rPr>
                <w:rFonts w:cs="Arial"/>
                <w:sz w:val="16"/>
              </w:rPr>
            </w:pPr>
            <w:r>
              <w:rPr>
                <w:rFonts w:cs="Arial"/>
                <w:sz w:val="16"/>
              </w:rPr>
              <w:t>Includes fire hydrant, telegraph pole, street light, overhead power line, pedal cycle rack, bus shelter</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03</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Camping equipment</w:t>
            </w:r>
          </w:p>
        </w:tc>
        <w:tc>
          <w:tcPr>
            <w:tcW w:w="3795" w:type="dxa"/>
          </w:tcPr>
          <w:p w:rsidR="00830F17" w:rsidRDefault="00830F17" w:rsidP="00830F17">
            <w:pPr>
              <w:rPr>
                <w:rFonts w:cs="Arial"/>
                <w:sz w:val="16"/>
              </w:rPr>
            </w:pPr>
            <w:r>
              <w:rPr>
                <w:rFonts w:cs="Arial"/>
                <w:sz w:val="16"/>
              </w:rPr>
              <w:t>Includes tent, camping stove, propane lamp</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04</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Fastening binding, or securing item</w:t>
            </w:r>
          </w:p>
        </w:tc>
        <w:tc>
          <w:tcPr>
            <w:tcW w:w="3795" w:type="dxa"/>
          </w:tcPr>
          <w:p w:rsidR="00830F17" w:rsidRDefault="00830F17" w:rsidP="00830F17">
            <w:pPr>
              <w:rPr>
                <w:rFonts w:cs="Arial"/>
                <w:sz w:val="16"/>
              </w:rPr>
            </w:pPr>
            <w:r>
              <w:rPr>
                <w:rFonts w:cs="Arial"/>
                <w:sz w:val="16"/>
              </w:rPr>
              <w:t>Includes rope, string, twine, wire, barbed wire, chain, elastic band</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05</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Explosive or flammable object / substance</w:t>
            </w:r>
          </w:p>
        </w:tc>
        <w:tc>
          <w:tcPr>
            <w:tcW w:w="3795" w:type="dxa"/>
          </w:tcPr>
          <w:p w:rsidR="00830F17" w:rsidRDefault="00830F17" w:rsidP="00830F17">
            <w:pPr>
              <w:rPr>
                <w:rFonts w:cs="Arial"/>
                <w:sz w:val="16"/>
              </w:rPr>
            </w:pPr>
            <w:r>
              <w:rPr>
                <w:rFonts w:cs="Arial"/>
                <w:sz w:val="16"/>
              </w:rPr>
              <w:t>Includes fireworks, explosives</w:t>
            </w:r>
          </w:p>
        </w:tc>
      </w:tr>
      <w:tr w:rsidR="00830F17" w:rsidTr="00830F17">
        <w:tc>
          <w:tcPr>
            <w:tcW w:w="705" w:type="dxa"/>
          </w:tcPr>
          <w:p w:rsidR="00830F17" w:rsidRDefault="00830F17" w:rsidP="00830F17">
            <w:pPr>
              <w:rPr>
                <w:rFonts w:cs="Arial"/>
                <w:sz w:val="16"/>
              </w:rPr>
            </w:pPr>
          </w:p>
        </w:tc>
        <w:tc>
          <w:tcPr>
            <w:tcW w:w="705" w:type="dxa"/>
          </w:tcPr>
          <w:p w:rsidR="00830F17" w:rsidRDefault="00830F17" w:rsidP="00830F17">
            <w:pPr>
              <w:rPr>
                <w:rFonts w:cs="Arial"/>
                <w:sz w:val="16"/>
              </w:rPr>
            </w:pPr>
            <w:r>
              <w:rPr>
                <w:rFonts w:cs="Arial"/>
                <w:sz w:val="16"/>
              </w:rPr>
              <w:t>98</w:t>
            </w: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4426BC" w:rsidRDefault="00830F17" w:rsidP="004426BC">
            <w:pPr>
              <w:rPr>
                <w:sz w:val="16"/>
                <w:szCs w:val="16"/>
              </w:rPr>
            </w:pPr>
            <w:r w:rsidRPr="004426BC">
              <w:rPr>
                <w:sz w:val="16"/>
                <w:szCs w:val="16"/>
              </w:rPr>
              <w:t>Other specified object / substance</w:t>
            </w:r>
          </w:p>
        </w:tc>
        <w:tc>
          <w:tcPr>
            <w:tcW w:w="3795" w:type="dxa"/>
          </w:tcPr>
          <w:p w:rsidR="00830F17" w:rsidRDefault="00830F17" w:rsidP="00830F17">
            <w:pPr>
              <w:rPr>
                <w:rFonts w:cs="Arial"/>
                <w:sz w:val="16"/>
              </w:rPr>
            </w:pPr>
            <w:r>
              <w:rPr>
                <w:rFonts w:cs="Arial"/>
                <w:sz w:val="16"/>
              </w:rPr>
              <w:t xml:space="preserve">Includes high pressure jet, laser light, sharp object NEC, blunt object NEC, motor engine NEC, dry cell battery, disc battery, Battery NEC, animal cage, </w:t>
            </w:r>
            <w:proofErr w:type="spellStart"/>
            <w:r>
              <w:rPr>
                <w:rFonts w:cs="Arial"/>
                <w:sz w:val="16"/>
              </w:rPr>
              <w:t>vomitus</w:t>
            </w:r>
            <w:proofErr w:type="spellEnd"/>
            <w:r>
              <w:rPr>
                <w:rFonts w:cs="Arial"/>
                <w:sz w:val="16"/>
              </w:rPr>
              <w:t>, excrement, blood, body NEC, plastic, rubbish, litter, padlock, key, magnet, tooth</w:t>
            </w:r>
          </w:p>
        </w:tc>
      </w:tr>
      <w:tr w:rsidR="00830F17" w:rsidTr="00830F17">
        <w:tc>
          <w:tcPr>
            <w:tcW w:w="705" w:type="dxa"/>
          </w:tcPr>
          <w:p w:rsidR="00830F17" w:rsidRDefault="00830F17" w:rsidP="00830F17">
            <w:pPr>
              <w:rPr>
                <w:rFonts w:cs="Arial"/>
                <w:sz w:val="16"/>
              </w:rPr>
            </w:pPr>
            <w:r>
              <w:rPr>
                <w:rFonts w:cs="Arial"/>
                <w:sz w:val="16"/>
              </w:rPr>
              <w:t>99</w:t>
            </w:r>
          </w:p>
        </w:tc>
        <w:tc>
          <w:tcPr>
            <w:tcW w:w="705" w:type="dxa"/>
          </w:tcPr>
          <w:p w:rsidR="00830F17" w:rsidRDefault="00830F17" w:rsidP="00830F17">
            <w:pPr>
              <w:rPr>
                <w:rFonts w:cs="Arial"/>
                <w:sz w:val="16"/>
              </w:rPr>
            </w:pPr>
          </w:p>
        </w:tc>
        <w:tc>
          <w:tcPr>
            <w:tcW w:w="678" w:type="dxa"/>
          </w:tcPr>
          <w:p w:rsidR="00830F17" w:rsidRPr="003A6A6B" w:rsidRDefault="00830F17" w:rsidP="003A6A6B">
            <w:pPr>
              <w:pStyle w:val="Heading1"/>
              <w:spacing w:before="0"/>
              <w:rPr>
                <w:rFonts w:ascii="Arial" w:hAnsi="Arial" w:cs="Arial"/>
                <w:b w:val="0"/>
                <w:color w:val="auto"/>
                <w:sz w:val="16"/>
                <w:szCs w:val="16"/>
              </w:rPr>
            </w:pPr>
          </w:p>
        </w:tc>
        <w:tc>
          <w:tcPr>
            <w:tcW w:w="2639" w:type="dxa"/>
          </w:tcPr>
          <w:p w:rsidR="00830F17" w:rsidRPr="00581EBD" w:rsidRDefault="00830F17" w:rsidP="00581EBD">
            <w:pPr>
              <w:rPr>
                <w:b/>
                <w:sz w:val="16"/>
                <w:szCs w:val="16"/>
              </w:rPr>
            </w:pPr>
            <w:r w:rsidRPr="00581EBD">
              <w:rPr>
                <w:b/>
                <w:sz w:val="16"/>
                <w:szCs w:val="16"/>
              </w:rPr>
              <w:t>Unspecified object or substance</w:t>
            </w:r>
          </w:p>
        </w:tc>
        <w:tc>
          <w:tcPr>
            <w:tcW w:w="3795" w:type="dxa"/>
          </w:tcPr>
          <w:p w:rsidR="00830F17" w:rsidRDefault="00830F17" w:rsidP="00830F17">
            <w:pPr>
              <w:rPr>
                <w:rFonts w:cs="Arial"/>
                <w:sz w:val="16"/>
              </w:rPr>
            </w:pPr>
          </w:p>
        </w:tc>
      </w:tr>
    </w:tbl>
    <w:p w:rsidR="00830F17" w:rsidRDefault="00830F17" w:rsidP="00830F17">
      <w:pPr>
        <w:rPr>
          <w:rFonts w:cs="Arial"/>
        </w:rPr>
      </w:pPr>
    </w:p>
    <w:p w:rsidR="00830F17" w:rsidRDefault="00830F17" w:rsidP="004426BC">
      <w:r>
        <w:br w:type="page"/>
      </w:r>
    </w:p>
    <w:p w:rsidR="00830F17" w:rsidRDefault="00830F17" w:rsidP="007E0ED7">
      <w:pPr>
        <w:pStyle w:val="Normaltext"/>
      </w:pPr>
    </w:p>
    <w:p w:rsidR="00830F17" w:rsidRPr="006C1279" w:rsidRDefault="00830F17" w:rsidP="00830F17">
      <w:pPr>
        <w:rPr>
          <w:rStyle w:val="Heading10"/>
        </w:rPr>
      </w:pPr>
      <w:r w:rsidRPr="006C1279">
        <w:rPr>
          <w:rStyle w:val="Heading10"/>
        </w:rPr>
        <w:t>Part C: Coding the injury event using updated versions of the ALSPAC classification system</w:t>
      </w:r>
    </w:p>
    <w:p w:rsidR="00830F17" w:rsidRPr="00180AE5" w:rsidRDefault="00830F17" w:rsidP="00551860">
      <w:pPr>
        <w:rPr>
          <w:rStyle w:val="Heading11"/>
        </w:rPr>
      </w:pPr>
      <w:r>
        <w:rPr>
          <w:rFonts w:cs="Arial"/>
        </w:rPr>
        <w:br w:type="page"/>
      </w:r>
      <w:r w:rsidRPr="00180AE5">
        <w:rPr>
          <w:rStyle w:val="Heading11"/>
        </w:rPr>
        <w:lastRenderedPageBreak/>
        <w:t>Date of injury</w:t>
      </w: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Definition</w:t>
      </w:r>
    </w:p>
    <w:p w:rsidR="00830F17" w:rsidRDefault="00830F17" w:rsidP="00551860">
      <w:r>
        <w:t>The date on which the injury event occurred</w:t>
      </w:r>
    </w:p>
    <w:p w:rsidR="00830F17" w:rsidRDefault="00830F17" w:rsidP="00830F17">
      <w:pPr>
        <w:rPr>
          <w:rFonts w:cs="Arial"/>
        </w:rPr>
      </w:pPr>
    </w:p>
    <w:p w:rsidR="00830F17" w:rsidRPr="00551860" w:rsidRDefault="00830F17" w:rsidP="00551860">
      <w:pPr>
        <w:rPr>
          <w:b/>
        </w:rPr>
      </w:pPr>
      <w:r w:rsidRPr="00551860">
        <w:rPr>
          <w:b/>
        </w:rPr>
        <w:t>Guide for use</w:t>
      </w:r>
    </w:p>
    <w:p w:rsidR="00830F17" w:rsidRDefault="00830F17" w:rsidP="00E8134E">
      <w:pPr>
        <w:numPr>
          <w:ilvl w:val="0"/>
          <w:numId w:val="11"/>
        </w:numPr>
        <w:rPr>
          <w:rFonts w:cs="Arial"/>
        </w:rPr>
      </w:pPr>
      <w:r>
        <w:rPr>
          <w:rFonts w:cs="Arial"/>
        </w:rPr>
        <w:t>The month and year should be recorded numerically, using two digits for the month, a forward slash, then four digits for the year</w:t>
      </w:r>
    </w:p>
    <w:p w:rsidR="00830F17" w:rsidRDefault="00830F17" w:rsidP="00830F17">
      <w:pPr>
        <w:rPr>
          <w:rFonts w:cs="Arial"/>
        </w:rPr>
      </w:pPr>
    </w:p>
    <w:p w:rsidR="00830F17" w:rsidRPr="00551860" w:rsidRDefault="00830F17" w:rsidP="00551860">
      <w:pPr>
        <w:rPr>
          <w:b/>
        </w:rPr>
      </w:pPr>
      <w:r w:rsidRPr="00551860">
        <w:rPr>
          <w:b/>
        </w:rPr>
        <w:t>Example</w:t>
      </w:r>
    </w:p>
    <w:p w:rsidR="00830F17" w:rsidRDefault="00830F17" w:rsidP="00551860">
      <w:r>
        <w:t>‘June 99’ should be coded as 06/1999</w:t>
      </w:r>
    </w:p>
    <w:p w:rsidR="00830F17" w:rsidRDefault="00830F17" w:rsidP="00830F17">
      <w:pPr>
        <w:rPr>
          <w:rFonts w:cs="Arial"/>
        </w:rPr>
      </w:pPr>
    </w:p>
    <w:p w:rsidR="00830F17" w:rsidRPr="00551860" w:rsidRDefault="00830F17" w:rsidP="00551860">
      <w:pPr>
        <w:rPr>
          <w:b/>
        </w:rPr>
      </w:pPr>
      <w:r w:rsidRPr="00551860">
        <w:rPr>
          <w:b/>
        </w:rPr>
        <w:t>Code format</w:t>
      </w:r>
    </w:p>
    <w:p w:rsidR="00830F17" w:rsidRDefault="00830F17" w:rsidP="00830F17">
      <w:pPr>
        <w:rPr>
          <w:rFonts w:cs="Arial"/>
        </w:rPr>
      </w:pPr>
      <w:proofErr w:type="gramStart"/>
      <w:r>
        <w:rPr>
          <w:rFonts w:cs="Arial"/>
        </w:rPr>
        <w:t>mm/</w:t>
      </w:r>
      <w:proofErr w:type="spellStart"/>
      <w:r>
        <w:rPr>
          <w:rFonts w:cs="Arial"/>
        </w:rPr>
        <w:t>yyyy</w:t>
      </w:r>
      <w:proofErr w:type="spellEnd"/>
      <w:proofErr w:type="gramEnd"/>
    </w:p>
    <w:p w:rsidR="00830F17" w:rsidRDefault="00830F17" w:rsidP="00830F17">
      <w:pPr>
        <w:rPr>
          <w:rFonts w:cs="Arial"/>
        </w:rPr>
      </w:pPr>
    </w:p>
    <w:p w:rsidR="00830F17" w:rsidRPr="00551860" w:rsidRDefault="00830F17" w:rsidP="00551860">
      <w:pPr>
        <w:rPr>
          <w:b/>
        </w:rPr>
      </w:pPr>
      <w:r w:rsidRPr="00551860">
        <w:rPr>
          <w:b/>
        </w:rPr>
        <w:t>Source</w:t>
      </w:r>
    </w:p>
    <w:p w:rsidR="00830F17" w:rsidRDefault="00830F17" w:rsidP="00551860">
      <w:r>
        <w:t>ALSPAC coding framework</w:t>
      </w:r>
    </w:p>
    <w:p w:rsidR="00830F17" w:rsidRDefault="00830F17" w:rsidP="00551860"/>
    <w:p w:rsidR="00830F17" w:rsidRDefault="00830F17" w:rsidP="00551860">
      <w:r>
        <w:t>Notes for analysis</w:t>
      </w:r>
    </w:p>
    <w:p w:rsidR="00830F17" w:rsidRDefault="00830F17" w:rsidP="00E8134E">
      <w:pPr>
        <w:numPr>
          <w:ilvl w:val="0"/>
          <w:numId w:val="11"/>
        </w:numPr>
        <w:rPr>
          <w:rFonts w:cs="Arial"/>
        </w:rPr>
      </w:pPr>
      <w:r>
        <w:rPr>
          <w:rFonts w:cs="Arial"/>
        </w:rPr>
        <w:t xml:space="preserve">Convert digital month (mm) into 3 characters, e.g. Jan, </w:t>
      </w:r>
      <w:proofErr w:type="spellStart"/>
      <w:r>
        <w:rPr>
          <w:rFonts w:cs="Arial"/>
        </w:rPr>
        <w:t>mmm</w:t>
      </w:r>
      <w:proofErr w:type="spellEnd"/>
    </w:p>
    <w:p w:rsidR="00830F17" w:rsidRDefault="00830F17" w:rsidP="00E8134E">
      <w:pPr>
        <w:numPr>
          <w:ilvl w:val="0"/>
          <w:numId w:val="11"/>
        </w:numPr>
        <w:rPr>
          <w:rFonts w:cs="Arial"/>
        </w:rPr>
      </w:pPr>
      <w:r>
        <w:rPr>
          <w:rFonts w:cs="Arial"/>
        </w:rPr>
        <w:t>If parent reports ‘approx May 2001’ then code as May 2001</w:t>
      </w:r>
    </w:p>
    <w:p w:rsidR="00830F17" w:rsidRDefault="00830F17" w:rsidP="00E8134E">
      <w:pPr>
        <w:numPr>
          <w:ilvl w:val="0"/>
          <w:numId w:val="11"/>
        </w:numPr>
        <w:rPr>
          <w:rFonts w:cs="Arial"/>
        </w:rPr>
      </w:pPr>
      <w:r>
        <w:rPr>
          <w:rFonts w:cs="Arial"/>
        </w:rPr>
        <w:t>If parent reports ‘? May 2001’ then code as May 2001</w:t>
      </w:r>
    </w:p>
    <w:p w:rsidR="00830F17" w:rsidRDefault="00830F17" w:rsidP="00E8134E">
      <w:pPr>
        <w:numPr>
          <w:ilvl w:val="0"/>
          <w:numId w:val="11"/>
        </w:numPr>
        <w:rPr>
          <w:rFonts w:cs="Arial"/>
        </w:rPr>
      </w:pPr>
      <w:r>
        <w:rPr>
          <w:rFonts w:cs="Arial"/>
        </w:rPr>
        <w:t>If parent report is unclear then use 444 for month and 4444 for year, e.g. if parent reports May 2001/2002 then code as May 4444, if parent reports May/Jun 2001 then code as 444 2001</w:t>
      </w:r>
    </w:p>
    <w:p w:rsidR="00830F17" w:rsidRDefault="00830F17" w:rsidP="00E8134E">
      <w:pPr>
        <w:numPr>
          <w:ilvl w:val="0"/>
          <w:numId w:val="11"/>
        </w:numPr>
        <w:rPr>
          <w:rFonts w:cs="Arial"/>
        </w:rPr>
      </w:pPr>
      <w:r>
        <w:rPr>
          <w:rFonts w:cs="Arial"/>
        </w:rPr>
        <w:t>If parent reports ‘don’t know’ or leaves blank then code as 555 for month and 5555 for year</w:t>
      </w:r>
    </w:p>
    <w:p w:rsidR="00830F17" w:rsidRDefault="00830F17" w:rsidP="00E8134E">
      <w:pPr>
        <w:numPr>
          <w:ilvl w:val="0"/>
          <w:numId w:val="11"/>
        </w:numPr>
        <w:rPr>
          <w:rFonts w:cs="Arial"/>
        </w:rPr>
      </w:pPr>
      <w:r>
        <w:rPr>
          <w:rFonts w:cs="Arial"/>
        </w:rPr>
        <w:t>If parent reports just a month and no year then record as 3333. Can assume to be same year or the last time that month occurred within the last year if date questionnaire received correlates with this.</w:t>
      </w:r>
    </w:p>
    <w:p w:rsidR="00830F17" w:rsidRDefault="00830F17" w:rsidP="00E8134E">
      <w:pPr>
        <w:numPr>
          <w:ilvl w:val="0"/>
          <w:numId w:val="11"/>
        </w:numPr>
        <w:rPr>
          <w:rFonts w:cs="Arial"/>
        </w:rPr>
      </w:pPr>
      <w:r>
        <w:rPr>
          <w:rFonts w:cs="Arial"/>
        </w:rPr>
        <w:t>If ‘this year’, ‘last year’, ‘in the autumn’, ‘at Christmas’, ‘on holiday’ or equivalent is the only information relating to the timing of the injury available, then discuss with statistician. If able to confidently decide on year, on basis of date of return of questionnaire then code appropriately, otherwise code as don’t know.</w:t>
      </w:r>
    </w:p>
    <w:p w:rsidR="00830F17" w:rsidRDefault="00830F17" w:rsidP="00830F17">
      <w:pPr>
        <w:rPr>
          <w:rFonts w:cs="Arial"/>
        </w:rPr>
      </w:pPr>
    </w:p>
    <w:p w:rsidR="00830F17" w:rsidRDefault="00830F17" w:rsidP="00830F17">
      <w:pPr>
        <w:rPr>
          <w:rFonts w:cs="Arial"/>
        </w:rPr>
      </w:pPr>
    </w:p>
    <w:p w:rsidR="00830F17" w:rsidRPr="00180AE5" w:rsidRDefault="00830F17" w:rsidP="00551860">
      <w:pPr>
        <w:rPr>
          <w:rStyle w:val="Heading11"/>
        </w:rPr>
      </w:pPr>
      <w:r>
        <w:rPr>
          <w:rFonts w:cs="Arial"/>
        </w:rPr>
        <w:br w:type="page"/>
      </w:r>
      <w:r w:rsidRPr="00180AE5">
        <w:rPr>
          <w:rStyle w:val="Heading11"/>
        </w:rPr>
        <w:lastRenderedPageBreak/>
        <w:t>Person / people with the child</w:t>
      </w:r>
    </w:p>
    <w:p w:rsidR="00830F17" w:rsidRPr="009712FD" w:rsidRDefault="00830F17" w:rsidP="00830F17">
      <w:pPr>
        <w:rPr>
          <w:rFonts w:cs="Arial"/>
          <w:b/>
        </w:rPr>
      </w:pPr>
    </w:p>
    <w:p w:rsidR="00830F17" w:rsidRPr="00551860" w:rsidRDefault="00830F17" w:rsidP="00551860">
      <w:pPr>
        <w:rPr>
          <w:b/>
        </w:rPr>
      </w:pPr>
      <w:r w:rsidRPr="00551860">
        <w:rPr>
          <w:b/>
        </w:rPr>
        <w:t>Definition</w:t>
      </w:r>
    </w:p>
    <w:p w:rsidR="00830F17" w:rsidRDefault="00830F17" w:rsidP="00551860">
      <w:r>
        <w:t>The person or people with the child at the time the injury event started</w:t>
      </w:r>
    </w:p>
    <w:p w:rsidR="00830F17" w:rsidRDefault="00830F17" w:rsidP="00830F17">
      <w:pPr>
        <w:rPr>
          <w:rFonts w:cs="Arial"/>
        </w:rPr>
      </w:pPr>
    </w:p>
    <w:p w:rsidR="00830F17" w:rsidRPr="00551860" w:rsidRDefault="00830F17" w:rsidP="00551860">
      <w:pPr>
        <w:rPr>
          <w:b/>
        </w:rPr>
      </w:pPr>
      <w:r w:rsidRPr="00551860">
        <w:rPr>
          <w:b/>
        </w:rPr>
        <w:t>Guide for use</w:t>
      </w:r>
    </w:p>
    <w:p w:rsidR="00830F17" w:rsidRDefault="00830F17" w:rsidP="00E8134E">
      <w:pPr>
        <w:numPr>
          <w:ilvl w:val="0"/>
          <w:numId w:val="10"/>
        </w:numPr>
        <w:rPr>
          <w:rFonts w:cs="Arial"/>
        </w:rPr>
      </w:pPr>
      <w:r>
        <w:rPr>
          <w:rFonts w:cs="Arial"/>
        </w:rPr>
        <w:t xml:space="preserve">This set of codes has been designed primarily to identify whether or not this child had any supervision at the time of the injury event. It therefore seeks to identify adults or other children and their relationship (if any) to the child who becomes injured. </w:t>
      </w:r>
    </w:p>
    <w:p w:rsidR="00830F17" w:rsidRDefault="00830F17" w:rsidP="00E8134E">
      <w:pPr>
        <w:numPr>
          <w:ilvl w:val="0"/>
          <w:numId w:val="10"/>
        </w:numPr>
        <w:rPr>
          <w:rFonts w:cs="Arial"/>
        </w:rPr>
      </w:pPr>
      <w:r>
        <w:rPr>
          <w:rFonts w:cs="Arial"/>
        </w:rPr>
        <w:t xml:space="preserve">The second use of this module is to provide the coding framework to identify the person involved when a child is injured by the actions of another person. </w:t>
      </w:r>
    </w:p>
    <w:p w:rsidR="00830F17" w:rsidRDefault="00830F17" w:rsidP="00E8134E">
      <w:pPr>
        <w:numPr>
          <w:ilvl w:val="0"/>
          <w:numId w:val="10"/>
        </w:numPr>
        <w:rPr>
          <w:rFonts w:cs="Arial"/>
        </w:rPr>
      </w:pPr>
      <w:r>
        <w:rPr>
          <w:rFonts w:cs="Arial"/>
        </w:rPr>
        <w:t>One code should be entered per injured child for the person providing supervision and one code for the person involved in an injury caused by the actions of another person (where applicable)</w:t>
      </w:r>
    </w:p>
    <w:p w:rsidR="00830F17" w:rsidRDefault="00830F17" w:rsidP="00E8134E">
      <w:pPr>
        <w:numPr>
          <w:ilvl w:val="0"/>
          <w:numId w:val="10"/>
        </w:numPr>
        <w:rPr>
          <w:rFonts w:cs="Arial"/>
        </w:rPr>
      </w:pPr>
      <w:r>
        <w:rPr>
          <w:rFonts w:cs="Arial"/>
        </w:rPr>
        <w:t>If the person completing the questionnaire has recorded ‘me’ or ‘</w:t>
      </w:r>
      <w:proofErr w:type="gramStart"/>
      <w:r>
        <w:rPr>
          <w:rFonts w:cs="Arial"/>
        </w:rPr>
        <w:t>myself</w:t>
      </w:r>
      <w:proofErr w:type="gramEnd"/>
      <w:r>
        <w:rPr>
          <w:rFonts w:cs="Arial"/>
        </w:rPr>
        <w:t xml:space="preserve">’ code as 95. When the coded data is added to the main dataset this will be recoded according to the person completing the questionnaire. </w:t>
      </w:r>
    </w:p>
    <w:p w:rsidR="00830F17" w:rsidRDefault="00830F17" w:rsidP="00E8134E">
      <w:pPr>
        <w:numPr>
          <w:ilvl w:val="0"/>
          <w:numId w:val="10"/>
        </w:numPr>
        <w:rPr>
          <w:rFonts w:cs="Arial"/>
        </w:rPr>
      </w:pPr>
      <w:r>
        <w:rPr>
          <w:rFonts w:cs="Arial"/>
        </w:rPr>
        <w:t>If the person completing the questionnaire has recorded ‘self’ code as 96. It may or may not be possible to recode this category at a later time.</w:t>
      </w:r>
    </w:p>
    <w:p w:rsidR="00830F17" w:rsidRDefault="00830F17" w:rsidP="00E8134E">
      <w:pPr>
        <w:numPr>
          <w:ilvl w:val="0"/>
          <w:numId w:val="10"/>
        </w:numPr>
        <w:rPr>
          <w:rFonts w:cs="Arial"/>
        </w:rPr>
      </w:pPr>
      <w:r>
        <w:rPr>
          <w:rFonts w:cs="Arial"/>
        </w:rPr>
        <w:t>If accompanied by two or more specified adults, both of whom are relatives (e.g. mother and aunt), then code the most direct relative, e.g. code mother over aunt or grandmother, or code grandmother over aunt or other</w:t>
      </w:r>
    </w:p>
    <w:p w:rsidR="00830F17" w:rsidRDefault="00830F17" w:rsidP="00E8134E">
      <w:pPr>
        <w:numPr>
          <w:ilvl w:val="0"/>
          <w:numId w:val="10"/>
        </w:numPr>
        <w:rPr>
          <w:rFonts w:cs="Arial"/>
        </w:rPr>
      </w:pPr>
      <w:r>
        <w:rPr>
          <w:rFonts w:cs="Arial"/>
        </w:rPr>
        <w:t>If mother and father both present, then code as mother if mother listed first, and father if father listed first, unless stepfather and mother, or stepmother and father, when list natural parent first.</w:t>
      </w:r>
    </w:p>
    <w:p w:rsidR="00830F17" w:rsidRDefault="00830F17" w:rsidP="00E8134E">
      <w:pPr>
        <w:numPr>
          <w:ilvl w:val="0"/>
          <w:numId w:val="10"/>
        </w:numPr>
        <w:rPr>
          <w:rFonts w:cs="Arial"/>
        </w:rPr>
      </w:pPr>
      <w:r>
        <w:rPr>
          <w:rFonts w:cs="Arial"/>
        </w:rPr>
        <w:t>If accompanied by two or more people, one of whom is an adult and one is a child (e.g. Granny and sister) then code the adult, not the child</w:t>
      </w:r>
    </w:p>
    <w:p w:rsidR="00830F17" w:rsidRDefault="00830F17" w:rsidP="00E8134E">
      <w:pPr>
        <w:numPr>
          <w:ilvl w:val="0"/>
          <w:numId w:val="10"/>
        </w:numPr>
        <w:rPr>
          <w:rFonts w:cs="Arial"/>
        </w:rPr>
      </w:pPr>
      <w:r>
        <w:rPr>
          <w:rFonts w:cs="Arial"/>
        </w:rPr>
        <w:t>If accompanied by two or more people, one of whom is a relative and one is not (e.g. brother and friend, or aunt and neighbour) then code the relative, not the friend</w:t>
      </w:r>
    </w:p>
    <w:p w:rsidR="00830F17" w:rsidRDefault="00830F17" w:rsidP="00E8134E">
      <w:pPr>
        <w:numPr>
          <w:ilvl w:val="0"/>
          <w:numId w:val="10"/>
        </w:numPr>
        <w:rPr>
          <w:rFonts w:cs="Arial"/>
        </w:rPr>
      </w:pPr>
      <w:r>
        <w:rPr>
          <w:rFonts w:cs="Arial"/>
        </w:rPr>
        <w:t>If accompanied by two or more specified adults, neither of whom are relatives (e.g. teacher and classroom assistant) then code the most senior person with responsibility for the child</w:t>
      </w:r>
    </w:p>
    <w:p w:rsidR="00830F17" w:rsidRDefault="00830F17" w:rsidP="00E8134E">
      <w:pPr>
        <w:numPr>
          <w:ilvl w:val="0"/>
          <w:numId w:val="10"/>
        </w:numPr>
        <w:rPr>
          <w:rFonts w:cs="Arial"/>
        </w:rPr>
      </w:pPr>
      <w:r>
        <w:rPr>
          <w:rFonts w:cs="Arial"/>
        </w:rPr>
        <w:t>If accompanied by a group of adults, or a group of adults and children, where at least one adult is specified, but does not fulfil any of the above categories, code as 98</w:t>
      </w:r>
    </w:p>
    <w:p w:rsidR="00830F17" w:rsidRDefault="00830F17" w:rsidP="00E8134E">
      <w:pPr>
        <w:numPr>
          <w:ilvl w:val="0"/>
          <w:numId w:val="10"/>
        </w:numPr>
        <w:rPr>
          <w:rFonts w:cs="Arial"/>
        </w:rPr>
      </w:pPr>
      <w:r>
        <w:rPr>
          <w:rFonts w:cs="Arial"/>
        </w:rPr>
        <w:t>If accompanied by a group of adults, or a group of adults and children, where no adult is specified, code as 99</w:t>
      </w:r>
    </w:p>
    <w:p w:rsidR="00830F17" w:rsidRDefault="00830F17" w:rsidP="00830F17">
      <w:pPr>
        <w:rPr>
          <w:rFonts w:cs="Arial"/>
        </w:rPr>
      </w:pPr>
    </w:p>
    <w:p w:rsidR="00830F17" w:rsidRDefault="00830F17" w:rsidP="00551860">
      <w:r>
        <w:t xml:space="preserve">Broadly: </w:t>
      </w:r>
    </w:p>
    <w:p w:rsidR="00830F17" w:rsidRDefault="00830F17" w:rsidP="00551860">
      <w:r>
        <w:t>Parents recorded over Family over Friends</w:t>
      </w:r>
    </w:p>
    <w:p w:rsidR="00830F17" w:rsidRDefault="00830F17" w:rsidP="00551860">
      <w:r>
        <w:t>Specified adults recorded over unspecified adults</w:t>
      </w: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Code format</w:t>
      </w:r>
    </w:p>
    <w:p w:rsidR="00830F17" w:rsidRDefault="00830F17" w:rsidP="00830F17">
      <w:pPr>
        <w:rPr>
          <w:rFonts w:cs="Arial"/>
        </w:rPr>
      </w:pPr>
      <w:proofErr w:type="spellStart"/>
      <w:proofErr w:type="gramStart"/>
      <w:r>
        <w:rPr>
          <w:rFonts w:cs="Arial"/>
        </w:rPr>
        <w:t>nn</w:t>
      </w:r>
      <w:proofErr w:type="spellEnd"/>
      <w:proofErr w:type="gramEnd"/>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Source</w:t>
      </w:r>
    </w:p>
    <w:p w:rsidR="00830F17" w:rsidRDefault="00830F17" w:rsidP="00551860">
      <w:r>
        <w:t>Updated ALSPAC coding framework</w:t>
      </w:r>
    </w:p>
    <w:p w:rsidR="00830F17" w:rsidRDefault="00830F17" w:rsidP="00830F17">
      <w:pPr>
        <w:rPr>
          <w:rFonts w:cs="Arial"/>
        </w:rPr>
      </w:pPr>
    </w:p>
    <w:p w:rsidR="00830F17" w:rsidRDefault="00830F17" w:rsidP="00830F17">
      <w:pPr>
        <w:rPr>
          <w:rFonts w:cs="Arial"/>
        </w:rPr>
      </w:pPr>
    </w:p>
    <w:p w:rsidR="0083348B" w:rsidRDefault="0083348B" w:rsidP="00830F17">
      <w:pPr>
        <w:rPr>
          <w:rFonts w:cs="Arial"/>
        </w:rPr>
      </w:pPr>
    </w:p>
    <w:p w:rsidR="0083348B" w:rsidRDefault="0083348B" w:rsidP="00830F17">
      <w:pPr>
        <w:rPr>
          <w:rFonts w:cs="Arial"/>
        </w:rPr>
      </w:pPr>
    </w:p>
    <w:p w:rsidR="0083348B" w:rsidRDefault="0083348B" w:rsidP="00830F17">
      <w:pPr>
        <w:rPr>
          <w:rFonts w:cs="Arial"/>
        </w:rPr>
      </w:pPr>
    </w:p>
    <w:p w:rsidR="0083348B" w:rsidRDefault="0083348B" w:rsidP="00830F17">
      <w:pPr>
        <w:rPr>
          <w:rFonts w:cs="Arial"/>
        </w:rPr>
      </w:pPr>
    </w:p>
    <w:p w:rsidR="0083348B" w:rsidRDefault="0083348B" w:rsidP="00830F17">
      <w:pPr>
        <w:rPr>
          <w:rFonts w:cs="Arial"/>
        </w:rPr>
      </w:pPr>
    </w:p>
    <w:p w:rsidR="0083348B" w:rsidRDefault="0083348B" w:rsidP="00830F17">
      <w:pPr>
        <w:rPr>
          <w:rFonts w:cs="Arial"/>
        </w:rPr>
      </w:pPr>
    </w:p>
    <w:p w:rsidR="0083348B" w:rsidRDefault="0083348B" w:rsidP="00830F17">
      <w:pPr>
        <w:rPr>
          <w:rFonts w:cs="Arial"/>
        </w:rPr>
      </w:pPr>
    </w:p>
    <w:p w:rsidR="0083348B" w:rsidRDefault="0083348B" w:rsidP="00830F17">
      <w:pPr>
        <w:rPr>
          <w:rFonts w:cs="Arial"/>
        </w:rPr>
      </w:pPr>
    </w:p>
    <w:p w:rsidR="00830F17" w:rsidRPr="00551860" w:rsidRDefault="00830F17" w:rsidP="00551860">
      <w:pPr>
        <w:rPr>
          <w:b/>
        </w:rPr>
      </w:pPr>
      <w:r w:rsidRPr="00551860">
        <w:rPr>
          <w:b/>
        </w:rPr>
        <w:t>Coding framework for person / people with the child</w:t>
      </w:r>
    </w:p>
    <w:p w:rsidR="00830F17" w:rsidRDefault="00830F17" w:rsidP="00830F17">
      <w:pPr>
        <w:rPr>
          <w:rFonts w:cs="Arial"/>
        </w:rPr>
      </w:pPr>
    </w:p>
    <w:tbl>
      <w:tblPr>
        <w:tblStyle w:val="TableGrid"/>
        <w:tblW w:w="8568" w:type="dxa"/>
        <w:tblLook w:val="01E0"/>
      </w:tblPr>
      <w:tblGrid>
        <w:gridCol w:w="1368"/>
        <w:gridCol w:w="7200"/>
      </w:tblGrid>
      <w:tr w:rsidR="00830F17" w:rsidRPr="00290855" w:rsidTr="00830F17">
        <w:tc>
          <w:tcPr>
            <w:tcW w:w="1368" w:type="dxa"/>
          </w:tcPr>
          <w:p w:rsidR="00830F17" w:rsidRPr="00290855" w:rsidRDefault="00830F17" w:rsidP="00830F17">
            <w:pPr>
              <w:rPr>
                <w:rFonts w:cs="Arial"/>
                <w:b/>
                <w:sz w:val="16"/>
                <w:szCs w:val="16"/>
              </w:rPr>
            </w:pPr>
            <w:r>
              <w:rPr>
                <w:rFonts w:cs="Arial"/>
                <w:b/>
                <w:sz w:val="16"/>
                <w:szCs w:val="16"/>
              </w:rPr>
              <w:t>C</w:t>
            </w:r>
            <w:r w:rsidRPr="00290855">
              <w:rPr>
                <w:rFonts w:cs="Arial"/>
                <w:b/>
                <w:sz w:val="16"/>
                <w:szCs w:val="16"/>
              </w:rPr>
              <w:t>ode</w:t>
            </w:r>
          </w:p>
        </w:tc>
        <w:tc>
          <w:tcPr>
            <w:tcW w:w="7200" w:type="dxa"/>
          </w:tcPr>
          <w:p w:rsidR="00830F17" w:rsidRPr="00290855" w:rsidRDefault="00830F17" w:rsidP="00830F17">
            <w:pPr>
              <w:rPr>
                <w:rFonts w:cs="Arial"/>
                <w:b/>
                <w:sz w:val="16"/>
                <w:szCs w:val="16"/>
              </w:rPr>
            </w:pPr>
            <w:r w:rsidRPr="00290855">
              <w:rPr>
                <w:rFonts w:cs="Arial"/>
                <w:b/>
                <w:sz w:val="16"/>
                <w:szCs w:val="16"/>
              </w:rPr>
              <w:t>Includes</w:t>
            </w:r>
          </w:p>
        </w:tc>
      </w:tr>
      <w:tr w:rsidR="00830F17" w:rsidTr="00830F17">
        <w:tc>
          <w:tcPr>
            <w:tcW w:w="1368" w:type="dxa"/>
          </w:tcPr>
          <w:p w:rsidR="00830F17" w:rsidRPr="00BB1762" w:rsidRDefault="00830F17" w:rsidP="00830F17">
            <w:pPr>
              <w:rPr>
                <w:rFonts w:cs="Arial"/>
                <w:sz w:val="16"/>
                <w:szCs w:val="16"/>
              </w:rPr>
            </w:pPr>
            <w:r w:rsidRPr="00BB1762">
              <w:rPr>
                <w:rFonts w:cs="Arial"/>
                <w:sz w:val="16"/>
                <w:szCs w:val="16"/>
              </w:rPr>
              <w:t>0</w:t>
            </w:r>
            <w:r>
              <w:rPr>
                <w:rFonts w:cs="Arial"/>
                <w:sz w:val="16"/>
                <w:szCs w:val="16"/>
              </w:rPr>
              <w:t>0</w:t>
            </w:r>
          </w:p>
        </w:tc>
        <w:tc>
          <w:tcPr>
            <w:tcW w:w="7200" w:type="dxa"/>
          </w:tcPr>
          <w:p w:rsidR="00830F17" w:rsidRPr="00BB1762" w:rsidRDefault="00830F17" w:rsidP="00830F17">
            <w:pPr>
              <w:rPr>
                <w:rFonts w:cs="Arial"/>
                <w:sz w:val="16"/>
                <w:szCs w:val="16"/>
              </w:rPr>
            </w:pPr>
            <w:r w:rsidRPr="00BB1762">
              <w:rPr>
                <w:rFonts w:cs="Arial"/>
                <w:sz w:val="16"/>
                <w:szCs w:val="16"/>
              </w:rPr>
              <w:t>No one / alone</w:t>
            </w:r>
            <w:r>
              <w:rPr>
                <w:rFonts w:cs="Arial"/>
                <w:sz w:val="16"/>
                <w:szCs w:val="16"/>
              </w:rPr>
              <w:t xml:space="preserve"> / by himself / by herself</w:t>
            </w:r>
          </w:p>
        </w:tc>
      </w:tr>
      <w:tr w:rsidR="00830F17" w:rsidTr="00830F17">
        <w:tc>
          <w:tcPr>
            <w:tcW w:w="1368" w:type="dxa"/>
          </w:tcPr>
          <w:p w:rsidR="00830F17" w:rsidRPr="00BB1762" w:rsidRDefault="00830F17" w:rsidP="00830F17">
            <w:pPr>
              <w:rPr>
                <w:rFonts w:cs="Arial"/>
                <w:sz w:val="16"/>
                <w:szCs w:val="16"/>
              </w:rPr>
            </w:pPr>
            <w:r>
              <w:rPr>
                <w:rFonts w:cs="Arial"/>
                <w:sz w:val="16"/>
                <w:szCs w:val="16"/>
              </w:rPr>
              <w:t>0</w:t>
            </w:r>
            <w:r w:rsidRPr="00BB1762">
              <w:rPr>
                <w:rFonts w:cs="Arial"/>
                <w:sz w:val="16"/>
                <w:szCs w:val="16"/>
              </w:rPr>
              <w:t>1</w:t>
            </w:r>
          </w:p>
        </w:tc>
        <w:tc>
          <w:tcPr>
            <w:tcW w:w="7200" w:type="dxa"/>
          </w:tcPr>
          <w:p w:rsidR="00830F17" w:rsidRPr="00BB1762" w:rsidRDefault="00830F17" w:rsidP="00830F17">
            <w:pPr>
              <w:rPr>
                <w:rFonts w:cs="Arial"/>
                <w:sz w:val="16"/>
                <w:szCs w:val="16"/>
              </w:rPr>
            </w:pPr>
            <w:r w:rsidRPr="00BB1762">
              <w:rPr>
                <w:rFonts w:cs="Arial"/>
                <w:sz w:val="16"/>
                <w:szCs w:val="16"/>
              </w:rPr>
              <w:t>M</w:t>
            </w:r>
            <w:r>
              <w:rPr>
                <w:rFonts w:cs="Arial"/>
                <w:sz w:val="16"/>
                <w:szCs w:val="16"/>
              </w:rPr>
              <w:t>other / Mum</w:t>
            </w:r>
            <w:r w:rsidRPr="00BB1762">
              <w:rPr>
                <w:rFonts w:cs="Arial"/>
                <w:sz w:val="16"/>
                <w:szCs w:val="16"/>
              </w:rPr>
              <w:t xml:space="preserve"> (natural or step or adopted)</w:t>
            </w:r>
          </w:p>
        </w:tc>
      </w:tr>
      <w:tr w:rsidR="00830F17" w:rsidTr="00830F17">
        <w:tc>
          <w:tcPr>
            <w:tcW w:w="1368" w:type="dxa"/>
          </w:tcPr>
          <w:p w:rsidR="00830F17" w:rsidRPr="00BB1762" w:rsidRDefault="00830F17" w:rsidP="00830F17">
            <w:pPr>
              <w:rPr>
                <w:rFonts w:cs="Arial"/>
                <w:sz w:val="16"/>
                <w:szCs w:val="16"/>
              </w:rPr>
            </w:pPr>
            <w:r>
              <w:rPr>
                <w:rFonts w:cs="Arial"/>
                <w:sz w:val="16"/>
                <w:szCs w:val="16"/>
              </w:rPr>
              <w:t>0</w:t>
            </w:r>
            <w:r w:rsidRPr="00BB1762">
              <w:rPr>
                <w:rFonts w:cs="Arial"/>
                <w:sz w:val="16"/>
                <w:szCs w:val="16"/>
              </w:rPr>
              <w:t>2</w:t>
            </w:r>
          </w:p>
        </w:tc>
        <w:tc>
          <w:tcPr>
            <w:tcW w:w="7200" w:type="dxa"/>
          </w:tcPr>
          <w:p w:rsidR="00830F17" w:rsidRPr="00BB1762" w:rsidRDefault="00830F17" w:rsidP="00830F17">
            <w:pPr>
              <w:rPr>
                <w:rFonts w:cs="Arial"/>
                <w:sz w:val="16"/>
                <w:szCs w:val="16"/>
              </w:rPr>
            </w:pPr>
            <w:r>
              <w:rPr>
                <w:rFonts w:cs="Arial"/>
                <w:sz w:val="16"/>
                <w:szCs w:val="16"/>
              </w:rPr>
              <w:t>Father</w:t>
            </w:r>
            <w:r w:rsidRPr="00BB1762">
              <w:rPr>
                <w:rFonts w:cs="Arial"/>
                <w:sz w:val="16"/>
                <w:szCs w:val="16"/>
              </w:rPr>
              <w:t xml:space="preserve"> </w:t>
            </w:r>
            <w:r>
              <w:rPr>
                <w:rFonts w:cs="Arial"/>
                <w:sz w:val="16"/>
                <w:szCs w:val="16"/>
              </w:rPr>
              <w:t xml:space="preserve">/ Dad </w:t>
            </w:r>
            <w:r w:rsidRPr="00BB1762">
              <w:rPr>
                <w:rFonts w:cs="Arial"/>
                <w:sz w:val="16"/>
                <w:szCs w:val="16"/>
              </w:rPr>
              <w:t>(natural or step or adopted)</w:t>
            </w:r>
          </w:p>
        </w:tc>
      </w:tr>
      <w:tr w:rsidR="00830F17" w:rsidTr="00830F17">
        <w:tc>
          <w:tcPr>
            <w:tcW w:w="1368" w:type="dxa"/>
          </w:tcPr>
          <w:p w:rsidR="00830F17" w:rsidRPr="00BB1762" w:rsidRDefault="00830F17" w:rsidP="00830F17">
            <w:pPr>
              <w:rPr>
                <w:rFonts w:cs="Arial"/>
                <w:sz w:val="16"/>
                <w:szCs w:val="16"/>
              </w:rPr>
            </w:pPr>
            <w:r>
              <w:rPr>
                <w:rFonts w:cs="Arial"/>
                <w:sz w:val="16"/>
                <w:szCs w:val="16"/>
              </w:rPr>
              <w:t>0</w:t>
            </w:r>
            <w:r w:rsidRPr="00BB1762">
              <w:rPr>
                <w:rFonts w:cs="Arial"/>
                <w:sz w:val="16"/>
                <w:szCs w:val="16"/>
              </w:rPr>
              <w:t>3</w:t>
            </w:r>
          </w:p>
        </w:tc>
        <w:tc>
          <w:tcPr>
            <w:tcW w:w="7200" w:type="dxa"/>
          </w:tcPr>
          <w:p w:rsidR="00830F17" w:rsidRPr="00BB1762" w:rsidRDefault="00830F17" w:rsidP="00830F17">
            <w:pPr>
              <w:rPr>
                <w:rFonts w:cs="Arial"/>
                <w:sz w:val="16"/>
                <w:szCs w:val="16"/>
              </w:rPr>
            </w:pPr>
            <w:r w:rsidRPr="00BB1762">
              <w:rPr>
                <w:rFonts w:cs="Arial"/>
                <w:sz w:val="16"/>
                <w:szCs w:val="16"/>
              </w:rPr>
              <w:t>Parent(s) unspecified</w:t>
            </w:r>
          </w:p>
        </w:tc>
      </w:tr>
      <w:tr w:rsidR="00830F17" w:rsidTr="00830F17">
        <w:tc>
          <w:tcPr>
            <w:tcW w:w="1368" w:type="dxa"/>
          </w:tcPr>
          <w:p w:rsidR="00830F17" w:rsidRPr="00BB1762" w:rsidRDefault="00830F17" w:rsidP="00830F17">
            <w:pPr>
              <w:rPr>
                <w:rFonts w:cs="Arial"/>
                <w:sz w:val="16"/>
                <w:szCs w:val="16"/>
              </w:rPr>
            </w:pPr>
            <w:r>
              <w:rPr>
                <w:rFonts w:cs="Arial"/>
                <w:sz w:val="16"/>
                <w:szCs w:val="16"/>
              </w:rPr>
              <w:t>0</w:t>
            </w:r>
            <w:r w:rsidRPr="00BB1762">
              <w:rPr>
                <w:rFonts w:cs="Arial"/>
                <w:sz w:val="16"/>
                <w:szCs w:val="16"/>
              </w:rPr>
              <w:t>4</w:t>
            </w:r>
          </w:p>
        </w:tc>
        <w:tc>
          <w:tcPr>
            <w:tcW w:w="7200" w:type="dxa"/>
          </w:tcPr>
          <w:p w:rsidR="00830F17" w:rsidRPr="00BB1762" w:rsidRDefault="00830F17" w:rsidP="00830F17">
            <w:pPr>
              <w:rPr>
                <w:rFonts w:cs="Arial"/>
                <w:sz w:val="16"/>
                <w:szCs w:val="16"/>
              </w:rPr>
            </w:pPr>
            <w:r w:rsidRPr="00BB1762">
              <w:rPr>
                <w:rFonts w:cs="Arial"/>
                <w:sz w:val="16"/>
                <w:szCs w:val="16"/>
              </w:rPr>
              <w:t>Sibling(s)</w:t>
            </w:r>
            <w:r>
              <w:rPr>
                <w:rFonts w:cs="Arial"/>
                <w:sz w:val="16"/>
                <w:szCs w:val="16"/>
              </w:rPr>
              <w:t xml:space="preserve"> / brother(s) / sister(s)</w:t>
            </w:r>
          </w:p>
        </w:tc>
      </w:tr>
      <w:tr w:rsidR="00830F17" w:rsidTr="00830F17">
        <w:tc>
          <w:tcPr>
            <w:tcW w:w="1368" w:type="dxa"/>
          </w:tcPr>
          <w:p w:rsidR="00830F17" w:rsidRPr="00BB1762" w:rsidRDefault="00830F17" w:rsidP="00830F17">
            <w:pPr>
              <w:rPr>
                <w:rFonts w:cs="Arial"/>
                <w:sz w:val="16"/>
                <w:szCs w:val="16"/>
              </w:rPr>
            </w:pPr>
            <w:r>
              <w:rPr>
                <w:rFonts w:cs="Arial"/>
                <w:sz w:val="16"/>
                <w:szCs w:val="16"/>
              </w:rPr>
              <w:t>0</w:t>
            </w:r>
            <w:r w:rsidRPr="00BB1762">
              <w:rPr>
                <w:rFonts w:cs="Arial"/>
                <w:sz w:val="16"/>
                <w:szCs w:val="16"/>
              </w:rPr>
              <w:t>5</w:t>
            </w:r>
          </w:p>
        </w:tc>
        <w:tc>
          <w:tcPr>
            <w:tcW w:w="7200" w:type="dxa"/>
          </w:tcPr>
          <w:p w:rsidR="00830F17" w:rsidRPr="00BB1762" w:rsidRDefault="00830F17" w:rsidP="00830F17">
            <w:pPr>
              <w:rPr>
                <w:rFonts w:cs="Arial"/>
                <w:sz w:val="16"/>
                <w:szCs w:val="16"/>
              </w:rPr>
            </w:pPr>
            <w:r w:rsidRPr="00BB1762">
              <w:rPr>
                <w:rFonts w:cs="Arial"/>
                <w:sz w:val="16"/>
                <w:szCs w:val="16"/>
              </w:rPr>
              <w:t>Other child(</w:t>
            </w:r>
            <w:proofErr w:type="spellStart"/>
            <w:r w:rsidRPr="00BB1762">
              <w:rPr>
                <w:rFonts w:cs="Arial"/>
                <w:sz w:val="16"/>
                <w:szCs w:val="16"/>
              </w:rPr>
              <w:t>ren</w:t>
            </w:r>
            <w:proofErr w:type="spellEnd"/>
            <w:r w:rsidRPr="00BB1762">
              <w:rPr>
                <w:rFonts w:cs="Arial"/>
                <w:sz w:val="16"/>
                <w:szCs w:val="16"/>
              </w:rPr>
              <w:t>) NEC</w:t>
            </w:r>
            <w:r>
              <w:rPr>
                <w:rFonts w:cs="Arial"/>
                <w:sz w:val="16"/>
                <w:szCs w:val="16"/>
              </w:rPr>
              <w:t xml:space="preserve"> (i.e. no adults present) e.g. friends, classmates, pupils, mates</w:t>
            </w:r>
          </w:p>
        </w:tc>
      </w:tr>
      <w:tr w:rsidR="00830F17" w:rsidTr="00830F17">
        <w:tc>
          <w:tcPr>
            <w:tcW w:w="1368" w:type="dxa"/>
          </w:tcPr>
          <w:p w:rsidR="00830F17" w:rsidRPr="00BB1762" w:rsidRDefault="00830F17" w:rsidP="00830F17">
            <w:pPr>
              <w:rPr>
                <w:rFonts w:cs="Arial"/>
                <w:sz w:val="16"/>
                <w:szCs w:val="16"/>
              </w:rPr>
            </w:pPr>
            <w:r>
              <w:rPr>
                <w:rFonts w:cs="Arial"/>
                <w:sz w:val="16"/>
                <w:szCs w:val="16"/>
              </w:rPr>
              <w:t>0</w:t>
            </w:r>
            <w:r w:rsidRPr="00BB1762">
              <w:rPr>
                <w:rFonts w:cs="Arial"/>
                <w:sz w:val="16"/>
                <w:szCs w:val="16"/>
              </w:rPr>
              <w:t>6</w:t>
            </w:r>
          </w:p>
        </w:tc>
        <w:tc>
          <w:tcPr>
            <w:tcW w:w="7200" w:type="dxa"/>
          </w:tcPr>
          <w:p w:rsidR="00830F17" w:rsidRPr="00BB1762" w:rsidRDefault="00830F17" w:rsidP="00830F17">
            <w:pPr>
              <w:rPr>
                <w:rFonts w:cs="Arial"/>
                <w:sz w:val="16"/>
                <w:szCs w:val="16"/>
              </w:rPr>
            </w:pPr>
            <w:r w:rsidRPr="00BB1762">
              <w:rPr>
                <w:rFonts w:cs="Arial"/>
                <w:sz w:val="16"/>
                <w:szCs w:val="16"/>
              </w:rPr>
              <w:t>Grandparent(s)</w:t>
            </w:r>
          </w:p>
        </w:tc>
      </w:tr>
      <w:tr w:rsidR="00830F17" w:rsidTr="00830F17">
        <w:tc>
          <w:tcPr>
            <w:tcW w:w="1368" w:type="dxa"/>
          </w:tcPr>
          <w:p w:rsidR="00830F17" w:rsidRPr="00BB1762" w:rsidRDefault="00830F17" w:rsidP="00830F17">
            <w:pPr>
              <w:rPr>
                <w:rFonts w:cs="Arial"/>
                <w:sz w:val="16"/>
                <w:szCs w:val="16"/>
              </w:rPr>
            </w:pPr>
            <w:r>
              <w:rPr>
                <w:rFonts w:cs="Arial"/>
                <w:sz w:val="16"/>
                <w:szCs w:val="16"/>
              </w:rPr>
              <w:t>0</w:t>
            </w:r>
            <w:r w:rsidRPr="00BB1762">
              <w:rPr>
                <w:rFonts w:cs="Arial"/>
                <w:sz w:val="16"/>
                <w:szCs w:val="16"/>
              </w:rPr>
              <w:t>7</w:t>
            </w:r>
          </w:p>
        </w:tc>
        <w:tc>
          <w:tcPr>
            <w:tcW w:w="7200" w:type="dxa"/>
          </w:tcPr>
          <w:p w:rsidR="00830F17" w:rsidRPr="00BB1762" w:rsidRDefault="00830F17" w:rsidP="00830F17">
            <w:pPr>
              <w:rPr>
                <w:rFonts w:cs="Arial"/>
                <w:sz w:val="16"/>
                <w:szCs w:val="16"/>
              </w:rPr>
            </w:pPr>
            <w:r w:rsidRPr="00BB1762">
              <w:rPr>
                <w:rFonts w:cs="Arial"/>
                <w:sz w:val="16"/>
                <w:szCs w:val="16"/>
              </w:rPr>
              <w:t>Aunt / Uncle (s)</w:t>
            </w:r>
            <w:r>
              <w:rPr>
                <w:rFonts w:cs="Arial"/>
                <w:sz w:val="16"/>
                <w:szCs w:val="16"/>
              </w:rPr>
              <w:t xml:space="preserve"> / other adult relative / family NEC</w:t>
            </w:r>
          </w:p>
        </w:tc>
      </w:tr>
      <w:tr w:rsidR="00830F17" w:rsidTr="00830F17">
        <w:tc>
          <w:tcPr>
            <w:tcW w:w="1368" w:type="dxa"/>
          </w:tcPr>
          <w:p w:rsidR="00830F17" w:rsidRPr="00BB1762" w:rsidRDefault="00830F17" w:rsidP="00830F17">
            <w:pPr>
              <w:rPr>
                <w:rFonts w:cs="Arial"/>
                <w:sz w:val="16"/>
                <w:szCs w:val="16"/>
              </w:rPr>
            </w:pPr>
            <w:r>
              <w:rPr>
                <w:rFonts w:cs="Arial"/>
                <w:sz w:val="16"/>
                <w:szCs w:val="16"/>
              </w:rPr>
              <w:t>0</w:t>
            </w:r>
            <w:r w:rsidRPr="00BB1762">
              <w:rPr>
                <w:rFonts w:cs="Arial"/>
                <w:sz w:val="16"/>
                <w:szCs w:val="16"/>
              </w:rPr>
              <w:t>8</w:t>
            </w:r>
          </w:p>
        </w:tc>
        <w:tc>
          <w:tcPr>
            <w:tcW w:w="7200" w:type="dxa"/>
          </w:tcPr>
          <w:p w:rsidR="00830F17" w:rsidRPr="00BB1762" w:rsidRDefault="00830F17" w:rsidP="00830F17">
            <w:pPr>
              <w:rPr>
                <w:rFonts w:cs="Arial"/>
                <w:sz w:val="16"/>
                <w:szCs w:val="16"/>
              </w:rPr>
            </w:pPr>
            <w:r w:rsidRPr="00BB1762">
              <w:rPr>
                <w:rFonts w:cs="Arial"/>
                <w:sz w:val="16"/>
                <w:szCs w:val="16"/>
              </w:rPr>
              <w:t>Cousin(s)</w:t>
            </w:r>
            <w:r>
              <w:rPr>
                <w:rFonts w:cs="Arial"/>
                <w:sz w:val="16"/>
                <w:szCs w:val="16"/>
              </w:rPr>
              <w:t xml:space="preserve"> / other child relative</w:t>
            </w:r>
          </w:p>
        </w:tc>
      </w:tr>
      <w:tr w:rsidR="00830F17" w:rsidTr="00830F17">
        <w:tc>
          <w:tcPr>
            <w:tcW w:w="1368" w:type="dxa"/>
          </w:tcPr>
          <w:p w:rsidR="00830F17" w:rsidRPr="00BB1762" w:rsidRDefault="00830F17" w:rsidP="00830F17">
            <w:pPr>
              <w:rPr>
                <w:rFonts w:cs="Arial"/>
                <w:sz w:val="16"/>
                <w:szCs w:val="16"/>
              </w:rPr>
            </w:pPr>
            <w:r>
              <w:rPr>
                <w:rFonts w:cs="Arial"/>
                <w:sz w:val="16"/>
                <w:szCs w:val="16"/>
              </w:rPr>
              <w:t>0</w:t>
            </w:r>
            <w:r w:rsidRPr="00BB1762">
              <w:rPr>
                <w:rFonts w:cs="Arial"/>
                <w:sz w:val="16"/>
                <w:szCs w:val="16"/>
              </w:rPr>
              <w:t>9</w:t>
            </w:r>
          </w:p>
        </w:tc>
        <w:tc>
          <w:tcPr>
            <w:tcW w:w="7200" w:type="dxa"/>
          </w:tcPr>
          <w:p w:rsidR="00830F17" w:rsidRPr="00BB1762" w:rsidRDefault="00830F17" w:rsidP="00830F17">
            <w:pPr>
              <w:rPr>
                <w:rFonts w:cs="Arial"/>
                <w:sz w:val="16"/>
                <w:szCs w:val="16"/>
              </w:rPr>
            </w:pPr>
            <w:r w:rsidRPr="00BB1762">
              <w:rPr>
                <w:rFonts w:cs="Arial"/>
                <w:sz w:val="16"/>
                <w:szCs w:val="16"/>
              </w:rPr>
              <w:t>School staff (adults) (includes teacher, classroom assistant, playground assistant, dinner lady</w:t>
            </w:r>
            <w:r>
              <w:rPr>
                <w:rFonts w:cs="Arial"/>
                <w:sz w:val="16"/>
                <w:szCs w:val="16"/>
              </w:rPr>
              <w:t>, whole school</w:t>
            </w:r>
            <w:r w:rsidRPr="00BB1762">
              <w:rPr>
                <w:rFonts w:cs="Arial"/>
                <w:sz w:val="16"/>
                <w:szCs w:val="16"/>
              </w:rPr>
              <w:t xml:space="preserve"> etc)</w:t>
            </w:r>
          </w:p>
        </w:tc>
      </w:tr>
      <w:tr w:rsidR="00830F17" w:rsidTr="00830F17">
        <w:tc>
          <w:tcPr>
            <w:tcW w:w="1368" w:type="dxa"/>
          </w:tcPr>
          <w:p w:rsidR="00830F17" w:rsidRPr="00BB1762" w:rsidRDefault="00830F17" w:rsidP="00830F17">
            <w:pPr>
              <w:rPr>
                <w:rFonts w:cs="Arial"/>
                <w:sz w:val="16"/>
                <w:szCs w:val="16"/>
              </w:rPr>
            </w:pPr>
            <w:r w:rsidRPr="00BB1762">
              <w:rPr>
                <w:rFonts w:cs="Arial"/>
                <w:sz w:val="16"/>
                <w:szCs w:val="16"/>
              </w:rPr>
              <w:t>10</w:t>
            </w:r>
          </w:p>
        </w:tc>
        <w:tc>
          <w:tcPr>
            <w:tcW w:w="7200" w:type="dxa"/>
          </w:tcPr>
          <w:p w:rsidR="00830F17" w:rsidRPr="00BB1762" w:rsidRDefault="00830F17" w:rsidP="00830F17">
            <w:pPr>
              <w:rPr>
                <w:rFonts w:cs="Arial"/>
                <w:sz w:val="16"/>
                <w:szCs w:val="16"/>
              </w:rPr>
            </w:pPr>
            <w:r w:rsidRPr="00BB1762">
              <w:rPr>
                <w:rFonts w:cs="Arial"/>
                <w:sz w:val="16"/>
                <w:szCs w:val="16"/>
              </w:rPr>
              <w:t>Designated carer (</w:t>
            </w:r>
            <w:r>
              <w:rPr>
                <w:rFonts w:cs="Arial"/>
                <w:sz w:val="16"/>
                <w:szCs w:val="16"/>
              </w:rPr>
              <w:t xml:space="preserve">includes </w:t>
            </w:r>
            <w:r w:rsidRPr="00BB1762">
              <w:rPr>
                <w:rFonts w:cs="Arial"/>
                <w:sz w:val="16"/>
                <w:szCs w:val="16"/>
              </w:rPr>
              <w:t xml:space="preserve">child minder, babysitter, social services, foster </w:t>
            </w:r>
            <w:proofErr w:type="spellStart"/>
            <w:r w:rsidRPr="00BB1762">
              <w:rPr>
                <w:rFonts w:cs="Arial"/>
                <w:sz w:val="16"/>
                <w:szCs w:val="16"/>
              </w:rPr>
              <w:t>carer</w:t>
            </w:r>
            <w:proofErr w:type="spellEnd"/>
            <w:r>
              <w:rPr>
                <w:rFonts w:cs="Arial"/>
                <w:sz w:val="16"/>
                <w:szCs w:val="16"/>
              </w:rPr>
              <w:t>, au pair</w:t>
            </w:r>
            <w:r w:rsidRPr="00BB1762">
              <w:rPr>
                <w:rFonts w:cs="Arial"/>
                <w:sz w:val="16"/>
                <w:szCs w:val="16"/>
              </w:rPr>
              <w:t xml:space="preserve"> etc)</w:t>
            </w:r>
          </w:p>
        </w:tc>
      </w:tr>
      <w:tr w:rsidR="00830F17" w:rsidTr="00830F17">
        <w:tc>
          <w:tcPr>
            <w:tcW w:w="1368" w:type="dxa"/>
          </w:tcPr>
          <w:p w:rsidR="00830F17" w:rsidRPr="00BB1762" w:rsidRDefault="00830F17" w:rsidP="00830F17">
            <w:pPr>
              <w:rPr>
                <w:rFonts w:cs="Arial"/>
                <w:sz w:val="16"/>
                <w:szCs w:val="16"/>
              </w:rPr>
            </w:pPr>
            <w:r>
              <w:rPr>
                <w:rFonts w:cs="Arial"/>
                <w:sz w:val="16"/>
                <w:szCs w:val="16"/>
              </w:rPr>
              <w:t>11</w:t>
            </w:r>
          </w:p>
        </w:tc>
        <w:tc>
          <w:tcPr>
            <w:tcW w:w="7200" w:type="dxa"/>
          </w:tcPr>
          <w:p w:rsidR="00830F17" w:rsidRPr="00BB1762" w:rsidRDefault="00830F17" w:rsidP="00830F17">
            <w:pPr>
              <w:rPr>
                <w:rFonts w:cs="Arial"/>
                <w:sz w:val="16"/>
                <w:szCs w:val="16"/>
              </w:rPr>
            </w:pPr>
            <w:r>
              <w:rPr>
                <w:rFonts w:cs="Arial"/>
                <w:sz w:val="16"/>
                <w:szCs w:val="16"/>
              </w:rPr>
              <w:t>Stranger(s) / unknown person(s)</w:t>
            </w:r>
          </w:p>
        </w:tc>
      </w:tr>
      <w:tr w:rsidR="00830F17" w:rsidTr="00830F17">
        <w:tc>
          <w:tcPr>
            <w:tcW w:w="1368" w:type="dxa"/>
          </w:tcPr>
          <w:p w:rsidR="00830F17" w:rsidRDefault="00830F17" w:rsidP="00830F17">
            <w:pPr>
              <w:rPr>
                <w:rFonts w:cs="Arial"/>
                <w:sz w:val="16"/>
                <w:szCs w:val="16"/>
              </w:rPr>
            </w:pPr>
            <w:r>
              <w:rPr>
                <w:rFonts w:cs="Arial"/>
                <w:sz w:val="16"/>
                <w:szCs w:val="16"/>
              </w:rPr>
              <w:t>95</w:t>
            </w:r>
          </w:p>
        </w:tc>
        <w:tc>
          <w:tcPr>
            <w:tcW w:w="7200" w:type="dxa"/>
          </w:tcPr>
          <w:p w:rsidR="00830F17" w:rsidRPr="00BB1762" w:rsidRDefault="00830F17" w:rsidP="00830F17">
            <w:pPr>
              <w:rPr>
                <w:rFonts w:cs="Arial"/>
                <w:sz w:val="16"/>
                <w:szCs w:val="16"/>
              </w:rPr>
            </w:pPr>
            <w:r>
              <w:rPr>
                <w:rFonts w:cs="Arial"/>
                <w:sz w:val="16"/>
                <w:szCs w:val="16"/>
              </w:rPr>
              <w:t>Me / Myself / I / us / partner / we</w:t>
            </w:r>
          </w:p>
        </w:tc>
      </w:tr>
      <w:tr w:rsidR="00830F17" w:rsidTr="00830F17">
        <w:tc>
          <w:tcPr>
            <w:tcW w:w="1368" w:type="dxa"/>
          </w:tcPr>
          <w:p w:rsidR="00830F17" w:rsidRPr="00BB1762" w:rsidRDefault="00830F17" w:rsidP="00830F17">
            <w:pPr>
              <w:rPr>
                <w:rFonts w:cs="Arial"/>
                <w:sz w:val="16"/>
                <w:szCs w:val="16"/>
              </w:rPr>
            </w:pPr>
            <w:r>
              <w:rPr>
                <w:rFonts w:cs="Arial"/>
                <w:sz w:val="16"/>
                <w:szCs w:val="16"/>
              </w:rPr>
              <w:t>96</w:t>
            </w:r>
          </w:p>
        </w:tc>
        <w:tc>
          <w:tcPr>
            <w:tcW w:w="7200" w:type="dxa"/>
          </w:tcPr>
          <w:p w:rsidR="00830F17" w:rsidRPr="00BB1762" w:rsidRDefault="00830F17" w:rsidP="00830F17">
            <w:pPr>
              <w:rPr>
                <w:rFonts w:cs="Arial"/>
                <w:sz w:val="16"/>
                <w:szCs w:val="16"/>
              </w:rPr>
            </w:pPr>
            <w:r>
              <w:rPr>
                <w:rFonts w:cs="Arial"/>
                <w:sz w:val="16"/>
                <w:szCs w:val="16"/>
              </w:rPr>
              <w:t>‘Self’</w:t>
            </w:r>
          </w:p>
        </w:tc>
      </w:tr>
      <w:tr w:rsidR="00830F17" w:rsidTr="00830F17">
        <w:tc>
          <w:tcPr>
            <w:tcW w:w="1368" w:type="dxa"/>
          </w:tcPr>
          <w:p w:rsidR="00830F17" w:rsidRPr="00BB1762" w:rsidRDefault="00830F17" w:rsidP="00830F17">
            <w:pPr>
              <w:rPr>
                <w:rFonts w:cs="Arial"/>
                <w:sz w:val="16"/>
                <w:szCs w:val="16"/>
              </w:rPr>
            </w:pPr>
            <w:r w:rsidRPr="00BB1762">
              <w:rPr>
                <w:rFonts w:cs="Arial"/>
                <w:sz w:val="16"/>
                <w:szCs w:val="16"/>
              </w:rPr>
              <w:t>97</w:t>
            </w:r>
          </w:p>
        </w:tc>
        <w:tc>
          <w:tcPr>
            <w:tcW w:w="7200" w:type="dxa"/>
          </w:tcPr>
          <w:p w:rsidR="00830F17" w:rsidRPr="00BB1762" w:rsidRDefault="00830F17" w:rsidP="00830F17">
            <w:pPr>
              <w:rPr>
                <w:rFonts w:cs="Arial"/>
                <w:sz w:val="16"/>
                <w:szCs w:val="16"/>
              </w:rPr>
            </w:pPr>
            <w:r w:rsidRPr="00BB1762">
              <w:rPr>
                <w:rFonts w:cs="Arial"/>
                <w:sz w:val="16"/>
                <w:szCs w:val="16"/>
              </w:rPr>
              <w:t xml:space="preserve">Other </w:t>
            </w:r>
            <w:r>
              <w:rPr>
                <w:rFonts w:cs="Arial"/>
                <w:sz w:val="16"/>
                <w:szCs w:val="16"/>
              </w:rPr>
              <w:t xml:space="preserve">specified </w:t>
            </w:r>
            <w:r w:rsidRPr="00BB1762">
              <w:rPr>
                <w:rFonts w:cs="Arial"/>
                <w:sz w:val="16"/>
                <w:szCs w:val="16"/>
              </w:rPr>
              <w:t xml:space="preserve">adult(s) NEC (includes adult friends, </w:t>
            </w:r>
            <w:r>
              <w:rPr>
                <w:rFonts w:cs="Arial"/>
                <w:sz w:val="16"/>
                <w:szCs w:val="16"/>
              </w:rPr>
              <w:t xml:space="preserve">but excludes </w:t>
            </w:r>
            <w:r w:rsidRPr="00BB1762">
              <w:rPr>
                <w:rFonts w:cs="Arial"/>
                <w:sz w:val="16"/>
                <w:szCs w:val="16"/>
              </w:rPr>
              <w:t>strangers)</w:t>
            </w:r>
            <w:r>
              <w:rPr>
                <w:rFonts w:cs="Arial"/>
                <w:sz w:val="16"/>
                <w:szCs w:val="16"/>
              </w:rPr>
              <w:t xml:space="preserve">, with or without children also present </w:t>
            </w:r>
            <w:r w:rsidR="007C5E85">
              <w:rPr>
                <w:rFonts w:cs="Arial"/>
                <w:sz w:val="16"/>
                <w:szCs w:val="16"/>
              </w:rPr>
              <w:t>e.g.</w:t>
            </w:r>
            <w:r>
              <w:rPr>
                <w:rFonts w:cs="Arial"/>
                <w:sz w:val="16"/>
                <w:szCs w:val="16"/>
              </w:rPr>
              <w:t xml:space="preserve"> family friend, coach, instructor, scout leader, brown owl, ‘others’, ‘other people’ </w:t>
            </w:r>
          </w:p>
        </w:tc>
      </w:tr>
      <w:tr w:rsidR="00830F17" w:rsidTr="00830F17">
        <w:tc>
          <w:tcPr>
            <w:tcW w:w="1368" w:type="dxa"/>
          </w:tcPr>
          <w:p w:rsidR="00830F17" w:rsidRPr="00BB1762" w:rsidRDefault="00830F17" w:rsidP="00830F17">
            <w:pPr>
              <w:rPr>
                <w:rFonts w:cs="Arial"/>
                <w:sz w:val="16"/>
                <w:szCs w:val="16"/>
              </w:rPr>
            </w:pPr>
            <w:r w:rsidRPr="00BB1762">
              <w:rPr>
                <w:rFonts w:cs="Arial"/>
                <w:sz w:val="16"/>
                <w:szCs w:val="16"/>
              </w:rPr>
              <w:t>98</w:t>
            </w:r>
          </w:p>
        </w:tc>
        <w:tc>
          <w:tcPr>
            <w:tcW w:w="7200" w:type="dxa"/>
          </w:tcPr>
          <w:p w:rsidR="00830F17" w:rsidRPr="00BB1762" w:rsidRDefault="00830F17" w:rsidP="00830F17">
            <w:pPr>
              <w:rPr>
                <w:rFonts w:cs="Arial"/>
                <w:sz w:val="16"/>
                <w:szCs w:val="16"/>
              </w:rPr>
            </w:pPr>
            <w:r w:rsidRPr="00BB1762">
              <w:rPr>
                <w:rFonts w:cs="Arial"/>
                <w:sz w:val="16"/>
                <w:szCs w:val="16"/>
              </w:rPr>
              <w:t>Unspecified adult</w:t>
            </w:r>
            <w:r>
              <w:rPr>
                <w:rFonts w:cs="Arial"/>
                <w:sz w:val="16"/>
                <w:szCs w:val="16"/>
              </w:rPr>
              <w:t>(</w:t>
            </w:r>
            <w:r w:rsidRPr="00BB1762">
              <w:rPr>
                <w:rFonts w:cs="Arial"/>
                <w:sz w:val="16"/>
                <w:szCs w:val="16"/>
              </w:rPr>
              <w:t>s</w:t>
            </w:r>
            <w:r>
              <w:rPr>
                <w:rFonts w:cs="Arial"/>
                <w:sz w:val="16"/>
                <w:szCs w:val="16"/>
              </w:rPr>
              <w:t>)</w:t>
            </w:r>
            <w:r w:rsidRPr="00BB1762">
              <w:rPr>
                <w:rFonts w:cs="Arial"/>
                <w:sz w:val="16"/>
                <w:szCs w:val="16"/>
              </w:rPr>
              <w:t xml:space="preserve"> </w:t>
            </w:r>
            <w:r>
              <w:rPr>
                <w:rFonts w:cs="Arial"/>
                <w:sz w:val="16"/>
                <w:szCs w:val="16"/>
              </w:rPr>
              <w:t xml:space="preserve">with or without </w:t>
            </w:r>
            <w:r w:rsidRPr="00BB1762">
              <w:rPr>
                <w:rFonts w:cs="Arial"/>
                <w:sz w:val="16"/>
                <w:szCs w:val="16"/>
              </w:rPr>
              <w:t>children</w:t>
            </w:r>
            <w:r>
              <w:rPr>
                <w:rFonts w:cs="Arial"/>
                <w:sz w:val="16"/>
                <w:szCs w:val="16"/>
              </w:rPr>
              <w:t xml:space="preserve"> also present</w:t>
            </w:r>
          </w:p>
        </w:tc>
      </w:tr>
      <w:tr w:rsidR="00830F17" w:rsidTr="00830F17">
        <w:tc>
          <w:tcPr>
            <w:tcW w:w="1368" w:type="dxa"/>
          </w:tcPr>
          <w:p w:rsidR="00830F17" w:rsidRPr="00BB1762" w:rsidRDefault="00830F17" w:rsidP="00830F17">
            <w:pPr>
              <w:rPr>
                <w:rFonts w:cs="Arial"/>
                <w:sz w:val="16"/>
                <w:szCs w:val="16"/>
              </w:rPr>
            </w:pPr>
            <w:r w:rsidRPr="00BB1762">
              <w:rPr>
                <w:rFonts w:cs="Arial"/>
                <w:sz w:val="16"/>
                <w:szCs w:val="16"/>
              </w:rPr>
              <w:t>99</w:t>
            </w:r>
          </w:p>
        </w:tc>
        <w:tc>
          <w:tcPr>
            <w:tcW w:w="7200" w:type="dxa"/>
          </w:tcPr>
          <w:p w:rsidR="00830F17" w:rsidRPr="00BB1762" w:rsidRDefault="00830F17" w:rsidP="00830F17">
            <w:pPr>
              <w:rPr>
                <w:rFonts w:cs="Arial"/>
                <w:sz w:val="16"/>
                <w:szCs w:val="16"/>
              </w:rPr>
            </w:pPr>
            <w:r w:rsidRPr="00BB1762">
              <w:rPr>
                <w:rFonts w:cs="Arial"/>
                <w:sz w:val="16"/>
                <w:szCs w:val="16"/>
              </w:rPr>
              <w:t xml:space="preserve">Don’t know / </w:t>
            </w:r>
            <w:proofErr w:type="spellStart"/>
            <w:r w:rsidRPr="00BB1762">
              <w:rPr>
                <w:rFonts w:cs="Arial"/>
                <w:sz w:val="16"/>
                <w:szCs w:val="16"/>
              </w:rPr>
              <w:t>not</w:t>
            </w:r>
            <w:proofErr w:type="spellEnd"/>
            <w:r w:rsidRPr="00BB1762">
              <w:rPr>
                <w:rFonts w:cs="Arial"/>
                <w:sz w:val="16"/>
                <w:szCs w:val="16"/>
              </w:rPr>
              <w:t xml:space="preserve"> known</w:t>
            </w:r>
            <w:r>
              <w:rPr>
                <w:rFonts w:cs="Arial"/>
                <w:sz w:val="16"/>
                <w:szCs w:val="16"/>
              </w:rPr>
              <w:t xml:space="preserve"> / left blank / not asked</w:t>
            </w:r>
          </w:p>
        </w:tc>
      </w:tr>
    </w:tbl>
    <w:p w:rsidR="00830F17" w:rsidRDefault="00830F17" w:rsidP="00830F17">
      <w:pPr>
        <w:rPr>
          <w:rFonts w:cs="Arial"/>
        </w:rPr>
      </w:pPr>
    </w:p>
    <w:p w:rsidR="00830F17" w:rsidRPr="00180AE5" w:rsidRDefault="00830F17" w:rsidP="00551860">
      <w:pPr>
        <w:rPr>
          <w:rStyle w:val="Heading11"/>
        </w:rPr>
      </w:pPr>
      <w:r>
        <w:rPr>
          <w:rFonts w:cs="Arial"/>
        </w:rPr>
        <w:br w:type="page"/>
      </w:r>
      <w:r w:rsidRPr="00180AE5">
        <w:rPr>
          <w:rStyle w:val="Heading11"/>
        </w:rPr>
        <w:lastRenderedPageBreak/>
        <w:t>Part of the body injured</w:t>
      </w: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Definition</w:t>
      </w:r>
    </w:p>
    <w:p w:rsidR="00830F17" w:rsidRDefault="00830F17" w:rsidP="00551860">
      <w:r>
        <w:t>The region of the child’s body affected by the injury</w:t>
      </w: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Guide for use</w:t>
      </w:r>
    </w:p>
    <w:p w:rsidR="00830F17" w:rsidRDefault="00830F17" w:rsidP="00E8134E">
      <w:pPr>
        <w:numPr>
          <w:ilvl w:val="0"/>
          <w:numId w:val="10"/>
        </w:numPr>
        <w:rPr>
          <w:rFonts w:cs="Arial"/>
        </w:rPr>
      </w:pPr>
      <w:r>
        <w:rPr>
          <w:rFonts w:cs="Arial"/>
        </w:rPr>
        <w:t>If more than one injury occurs, and all injuries occur in the same body region, select that body region</w:t>
      </w:r>
    </w:p>
    <w:p w:rsidR="00830F17" w:rsidRDefault="00830F17" w:rsidP="00E8134E">
      <w:pPr>
        <w:numPr>
          <w:ilvl w:val="0"/>
          <w:numId w:val="10"/>
        </w:numPr>
        <w:rPr>
          <w:rFonts w:cs="Arial"/>
        </w:rPr>
      </w:pPr>
      <w:r>
        <w:rPr>
          <w:rFonts w:cs="Arial"/>
        </w:rPr>
        <w:t xml:space="preserve">If more than one injury occurs, and the injuries occur in different body regions, </w:t>
      </w:r>
      <w:proofErr w:type="gramStart"/>
      <w:r>
        <w:rPr>
          <w:rFonts w:cs="Arial"/>
        </w:rPr>
        <w:t>then</w:t>
      </w:r>
      <w:proofErr w:type="gramEnd"/>
      <w:r>
        <w:rPr>
          <w:rFonts w:cs="Arial"/>
        </w:rPr>
        <w:t xml:space="preserve"> consider the severity of injury. If it is obvious that one injury is more serious than the other (e.g. fell over, broke right forearm and grazed right knee), then select the part of the body affected by the more severe injury. </w:t>
      </w:r>
    </w:p>
    <w:p w:rsidR="00830F17" w:rsidRDefault="00830F17" w:rsidP="00E8134E">
      <w:pPr>
        <w:numPr>
          <w:ilvl w:val="0"/>
          <w:numId w:val="10"/>
        </w:numPr>
        <w:rPr>
          <w:rFonts w:cs="Arial"/>
        </w:rPr>
      </w:pPr>
      <w:r>
        <w:rPr>
          <w:rFonts w:cs="Arial"/>
        </w:rPr>
        <w:t>If more than one injury occurs and the injuries occur in different body regions but the injuries are equally severe, or it is not known which is more severe, select ‘multiple sites’</w:t>
      </w: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Code format</w:t>
      </w:r>
    </w:p>
    <w:p w:rsidR="00830F17" w:rsidRDefault="00830F17" w:rsidP="00830F17">
      <w:pPr>
        <w:rPr>
          <w:rFonts w:cs="Arial"/>
        </w:rPr>
      </w:pPr>
      <w:proofErr w:type="spellStart"/>
      <w:proofErr w:type="gramStart"/>
      <w:r>
        <w:rPr>
          <w:rFonts w:cs="Arial"/>
        </w:rPr>
        <w:t>nn</w:t>
      </w:r>
      <w:proofErr w:type="spellEnd"/>
      <w:proofErr w:type="gramEnd"/>
    </w:p>
    <w:p w:rsidR="00830F17" w:rsidRDefault="00830F17" w:rsidP="00830F17">
      <w:pPr>
        <w:rPr>
          <w:rFonts w:cs="Arial"/>
        </w:rPr>
      </w:pPr>
    </w:p>
    <w:p w:rsidR="00830F17" w:rsidRPr="00551860" w:rsidRDefault="00830F17" w:rsidP="00551860">
      <w:pPr>
        <w:rPr>
          <w:b/>
        </w:rPr>
      </w:pPr>
      <w:r w:rsidRPr="00551860">
        <w:rPr>
          <w:b/>
        </w:rPr>
        <w:t>Source</w:t>
      </w:r>
    </w:p>
    <w:p w:rsidR="00830F17" w:rsidRDefault="00830F17" w:rsidP="00551860">
      <w:r>
        <w:t>Updated ALSPAC coding framework</w:t>
      </w:r>
    </w:p>
    <w:p w:rsidR="00830F17" w:rsidRDefault="00830F17" w:rsidP="00551860"/>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Coding framework for part of the body injured</w:t>
      </w:r>
    </w:p>
    <w:p w:rsidR="00830F17" w:rsidRDefault="00830F17" w:rsidP="00830F17">
      <w:pPr>
        <w:rPr>
          <w:rFonts w:cs="Arial"/>
        </w:rPr>
      </w:pPr>
    </w:p>
    <w:tbl>
      <w:tblPr>
        <w:tblStyle w:val="TableGrid"/>
        <w:tblW w:w="0" w:type="auto"/>
        <w:tblLook w:val="01E0"/>
      </w:tblPr>
      <w:tblGrid>
        <w:gridCol w:w="1244"/>
        <w:gridCol w:w="7144"/>
      </w:tblGrid>
      <w:tr w:rsidR="00830F17" w:rsidRPr="00290855" w:rsidTr="00830F17">
        <w:tc>
          <w:tcPr>
            <w:tcW w:w="1244" w:type="dxa"/>
          </w:tcPr>
          <w:p w:rsidR="00830F17" w:rsidRPr="00290855" w:rsidRDefault="00830F17" w:rsidP="00830F17">
            <w:pPr>
              <w:rPr>
                <w:rFonts w:cs="Arial"/>
                <w:b/>
                <w:sz w:val="16"/>
                <w:szCs w:val="16"/>
              </w:rPr>
            </w:pPr>
            <w:r>
              <w:rPr>
                <w:rFonts w:cs="Arial"/>
                <w:b/>
                <w:sz w:val="16"/>
                <w:szCs w:val="16"/>
              </w:rPr>
              <w:t>C</w:t>
            </w:r>
            <w:r w:rsidRPr="00290855">
              <w:rPr>
                <w:rFonts w:cs="Arial"/>
                <w:b/>
                <w:sz w:val="16"/>
                <w:szCs w:val="16"/>
              </w:rPr>
              <w:t>ode</w:t>
            </w:r>
          </w:p>
        </w:tc>
        <w:tc>
          <w:tcPr>
            <w:tcW w:w="7144" w:type="dxa"/>
          </w:tcPr>
          <w:p w:rsidR="00830F17" w:rsidRPr="00290855" w:rsidRDefault="00830F17" w:rsidP="00830F17">
            <w:pPr>
              <w:rPr>
                <w:rFonts w:cs="Arial"/>
                <w:b/>
                <w:sz w:val="16"/>
                <w:szCs w:val="16"/>
              </w:rPr>
            </w:pPr>
            <w:r w:rsidRPr="00290855">
              <w:rPr>
                <w:rFonts w:cs="Arial"/>
                <w:b/>
                <w:sz w:val="16"/>
                <w:szCs w:val="16"/>
              </w:rPr>
              <w:t>Includes</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w:t>
            </w:r>
            <w:r w:rsidRPr="00290855">
              <w:rPr>
                <w:rFonts w:cs="Arial"/>
                <w:sz w:val="16"/>
                <w:szCs w:val="16"/>
              </w:rPr>
              <w:t>0</w:t>
            </w:r>
          </w:p>
        </w:tc>
        <w:tc>
          <w:tcPr>
            <w:tcW w:w="7144" w:type="dxa"/>
          </w:tcPr>
          <w:p w:rsidR="00830F17" w:rsidRPr="00290855" w:rsidRDefault="00830F17" w:rsidP="00830F17">
            <w:pPr>
              <w:rPr>
                <w:rFonts w:cs="Arial"/>
                <w:sz w:val="16"/>
                <w:szCs w:val="16"/>
              </w:rPr>
            </w:pPr>
            <w:r w:rsidRPr="00290855">
              <w:rPr>
                <w:rFonts w:cs="Arial"/>
                <w:sz w:val="16"/>
                <w:szCs w:val="16"/>
              </w:rPr>
              <w:t>None</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w:t>
            </w:r>
            <w:r w:rsidRPr="00290855">
              <w:rPr>
                <w:rFonts w:cs="Arial"/>
                <w:sz w:val="16"/>
                <w:szCs w:val="16"/>
              </w:rPr>
              <w:t>1</w:t>
            </w:r>
          </w:p>
        </w:tc>
        <w:tc>
          <w:tcPr>
            <w:tcW w:w="7144" w:type="dxa"/>
          </w:tcPr>
          <w:p w:rsidR="00830F17" w:rsidRPr="00290855" w:rsidRDefault="00830F17" w:rsidP="00830F17">
            <w:pPr>
              <w:rPr>
                <w:rFonts w:cs="Arial"/>
                <w:sz w:val="16"/>
                <w:szCs w:val="16"/>
              </w:rPr>
            </w:pPr>
            <w:r>
              <w:rPr>
                <w:rFonts w:cs="Arial"/>
                <w:sz w:val="16"/>
                <w:szCs w:val="16"/>
              </w:rPr>
              <w:t>Upper arm, forearm, wrist (upper limb excluding hand, fingers or thumb)</w:t>
            </w:r>
          </w:p>
        </w:tc>
      </w:tr>
      <w:tr w:rsidR="00830F17" w:rsidRPr="00290855" w:rsidTr="00830F17">
        <w:tc>
          <w:tcPr>
            <w:tcW w:w="1244" w:type="dxa"/>
          </w:tcPr>
          <w:p w:rsidR="00830F17" w:rsidRDefault="00830F17" w:rsidP="00830F17">
            <w:pPr>
              <w:rPr>
                <w:rFonts w:cs="Arial"/>
                <w:sz w:val="16"/>
                <w:szCs w:val="16"/>
              </w:rPr>
            </w:pPr>
            <w:r>
              <w:rPr>
                <w:rFonts w:cs="Arial"/>
                <w:sz w:val="16"/>
                <w:szCs w:val="16"/>
              </w:rPr>
              <w:t>02</w:t>
            </w:r>
          </w:p>
        </w:tc>
        <w:tc>
          <w:tcPr>
            <w:tcW w:w="7144" w:type="dxa"/>
          </w:tcPr>
          <w:p w:rsidR="00830F17" w:rsidRDefault="00830F17" w:rsidP="00830F17">
            <w:pPr>
              <w:rPr>
                <w:rFonts w:cs="Arial"/>
                <w:sz w:val="16"/>
                <w:szCs w:val="16"/>
              </w:rPr>
            </w:pPr>
            <w:r>
              <w:rPr>
                <w:rFonts w:cs="Arial"/>
                <w:sz w:val="16"/>
                <w:szCs w:val="16"/>
              </w:rPr>
              <w:t>Hand</w:t>
            </w:r>
          </w:p>
        </w:tc>
      </w:tr>
      <w:tr w:rsidR="00830F17" w:rsidRPr="00290855" w:rsidTr="00830F17">
        <w:tc>
          <w:tcPr>
            <w:tcW w:w="1244" w:type="dxa"/>
          </w:tcPr>
          <w:p w:rsidR="00830F17" w:rsidRDefault="00830F17" w:rsidP="00830F17">
            <w:pPr>
              <w:rPr>
                <w:rFonts w:cs="Arial"/>
                <w:sz w:val="16"/>
                <w:szCs w:val="16"/>
              </w:rPr>
            </w:pPr>
            <w:r>
              <w:rPr>
                <w:rFonts w:cs="Arial"/>
                <w:sz w:val="16"/>
                <w:szCs w:val="16"/>
              </w:rPr>
              <w:t>03</w:t>
            </w:r>
          </w:p>
        </w:tc>
        <w:tc>
          <w:tcPr>
            <w:tcW w:w="7144" w:type="dxa"/>
          </w:tcPr>
          <w:p w:rsidR="00830F17" w:rsidRDefault="00830F17" w:rsidP="00830F17">
            <w:pPr>
              <w:rPr>
                <w:rFonts w:cs="Arial"/>
                <w:sz w:val="16"/>
                <w:szCs w:val="16"/>
              </w:rPr>
            </w:pPr>
            <w:r>
              <w:rPr>
                <w:rFonts w:cs="Arial"/>
                <w:sz w:val="16"/>
                <w:szCs w:val="16"/>
              </w:rPr>
              <w:t>Fingers, thumb</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04</w:t>
            </w:r>
          </w:p>
        </w:tc>
        <w:tc>
          <w:tcPr>
            <w:tcW w:w="7144" w:type="dxa"/>
          </w:tcPr>
          <w:p w:rsidR="00830F17" w:rsidRPr="00290855" w:rsidRDefault="00830F17" w:rsidP="00830F17">
            <w:pPr>
              <w:rPr>
                <w:rFonts w:cs="Arial"/>
                <w:sz w:val="16"/>
                <w:szCs w:val="16"/>
              </w:rPr>
            </w:pPr>
            <w:r>
              <w:rPr>
                <w:rFonts w:cs="Arial"/>
                <w:sz w:val="16"/>
                <w:szCs w:val="16"/>
              </w:rPr>
              <w:t>Thigh, leg, knee, hip (Lower limb excluding ankle, foot or toes)</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05</w:t>
            </w:r>
          </w:p>
        </w:tc>
        <w:tc>
          <w:tcPr>
            <w:tcW w:w="7144" w:type="dxa"/>
          </w:tcPr>
          <w:p w:rsidR="00830F17" w:rsidRPr="00290855" w:rsidRDefault="00830F17" w:rsidP="00830F17">
            <w:pPr>
              <w:rPr>
                <w:rFonts w:cs="Arial"/>
                <w:sz w:val="16"/>
                <w:szCs w:val="16"/>
              </w:rPr>
            </w:pPr>
            <w:r w:rsidRPr="00290855">
              <w:rPr>
                <w:rFonts w:cs="Arial"/>
                <w:sz w:val="16"/>
                <w:szCs w:val="16"/>
              </w:rPr>
              <w:t xml:space="preserve">Torso (including </w:t>
            </w:r>
            <w:r>
              <w:rPr>
                <w:rFonts w:cs="Arial"/>
                <w:sz w:val="16"/>
                <w:szCs w:val="16"/>
              </w:rPr>
              <w:t xml:space="preserve">neck, </w:t>
            </w:r>
            <w:r w:rsidRPr="00290855">
              <w:rPr>
                <w:rFonts w:cs="Arial"/>
                <w:sz w:val="16"/>
                <w:szCs w:val="16"/>
              </w:rPr>
              <w:t>chest, back, tummy, bottom</w:t>
            </w:r>
            <w:r>
              <w:rPr>
                <w:rFonts w:cs="Arial"/>
                <w:sz w:val="16"/>
                <w:szCs w:val="16"/>
              </w:rPr>
              <w:t>, genital area ‘between the legs’, collar bone</w:t>
            </w:r>
            <w:r w:rsidRPr="00290855">
              <w:rPr>
                <w:rFonts w:cs="Arial"/>
                <w:sz w:val="16"/>
                <w:szCs w:val="16"/>
              </w:rPr>
              <w:t>)</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06</w:t>
            </w:r>
          </w:p>
        </w:tc>
        <w:tc>
          <w:tcPr>
            <w:tcW w:w="7144" w:type="dxa"/>
          </w:tcPr>
          <w:p w:rsidR="00830F17" w:rsidRPr="00290855" w:rsidRDefault="00830F17" w:rsidP="00830F17">
            <w:pPr>
              <w:rPr>
                <w:rFonts w:cs="Arial"/>
                <w:sz w:val="16"/>
                <w:szCs w:val="16"/>
              </w:rPr>
            </w:pPr>
            <w:r w:rsidRPr="00290855">
              <w:rPr>
                <w:rFonts w:cs="Arial"/>
                <w:sz w:val="16"/>
                <w:szCs w:val="16"/>
              </w:rPr>
              <w:t>Face and head (includes mouth, lips, nose</w:t>
            </w:r>
            <w:r>
              <w:rPr>
                <w:rFonts w:cs="Arial"/>
                <w:sz w:val="16"/>
                <w:szCs w:val="16"/>
              </w:rPr>
              <w:t>, eyebrow</w:t>
            </w:r>
            <w:r w:rsidRPr="00290855">
              <w:rPr>
                <w:rFonts w:cs="Arial"/>
                <w:sz w:val="16"/>
                <w:szCs w:val="16"/>
              </w:rPr>
              <w:t xml:space="preserve"> and ears, </w:t>
            </w:r>
            <w:r>
              <w:rPr>
                <w:rFonts w:cs="Arial"/>
                <w:sz w:val="16"/>
                <w:szCs w:val="16"/>
              </w:rPr>
              <w:t xml:space="preserve">but </w:t>
            </w:r>
            <w:r w:rsidRPr="00290855">
              <w:rPr>
                <w:rFonts w:cs="Arial"/>
                <w:sz w:val="16"/>
                <w:szCs w:val="16"/>
              </w:rPr>
              <w:t>excludes teeth and eyes)</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07</w:t>
            </w:r>
          </w:p>
        </w:tc>
        <w:tc>
          <w:tcPr>
            <w:tcW w:w="7144" w:type="dxa"/>
          </w:tcPr>
          <w:p w:rsidR="00830F17" w:rsidRPr="00290855" w:rsidRDefault="00830F17" w:rsidP="00830F17">
            <w:pPr>
              <w:rPr>
                <w:rFonts w:cs="Arial"/>
                <w:sz w:val="16"/>
                <w:szCs w:val="16"/>
              </w:rPr>
            </w:pPr>
            <w:r w:rsidRPr="00290855">
              <w:rPr>
                <w:rFonts w:cs="Arial"/>
                <w:sz w:val="16"/>
                <w:szCs w:val="16"/>
              </w:rPr>
              <w:t>Eye or Eyes</w:t>
            </w:r>
            <w:r>
              <w:rPr>
                <w:rFonts w:cs="Arial"/>
                <w:sz w:val="16"/>
                <w:szCs w:val="16"/>
              </w:rPr>
              <w:t xml:space="preserve"> (includes eyelid and ‘black eye’ but excludes ‘cut above the eye (use 06))</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08</w:t>
            </w:r>
          </w:p>
        </w:tc>
        <w:tc>
          <w:tcPr>
            <w:tcW w:w="7144" w:type="dxa"/>
          </w:tcPr>
          <w:p w:rsidR="00830F17" w:rsidRPr="00290855" w:rsidRDefault="00830F17" w:rsidP="00830F17">
            <w:pPr>
              <w:rPr>
                <w:rFonts w:cs="Arial"/>
                <w:sz w:val="16"/>
                <w:szCs w:val="16"/>
              </w:rPr>
            </w:pPr>
            <w:r w:rsidRPr="00290855">
              <w:rPr>
                <w:rFonts w:cs="Arial"/>
                <w:sz w:val="16"/>
                <w:szCs w:val="16"/>
              </w:rPr>
              <w:t>Tooth or teeth</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09</w:t>
            </w:r>
          </w:p>
        </w:tc>
        <w:tc>
          <w:tcPr>
            <w:tcW w:w="7144" w:type="dxa"/>
          </w:tcPr>
          <w:p w:rsidR="00830F17" w:rsidRPr="00290855" w:rsidRDefault="00830F17" w:rsidP="00830F17">
            <w:pPr>
              <w:rPr>
                <w:rFonts w:cs="Arial"/>
                <w:sz w:val="16"/>
                <w:szCs w:val="16"/>
              </w:rPr>
            </w:pPr>
            <w:r w:rsidRPr="00290855">
              <w:rPr>
                <w:rFonts w:cs="Arial"/>
                <w:sz w:val="16"/>
                <w:szCs w:val="16"/>
              </w:rPr>
              <w:t>Multiple sites</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 xml:space="preserve">10 </w:t>
            </w:r>
          </w:p>
        </w:tc>
        <w:tc>
          <w:tcPr>
            <w:tcW w:w="7144" w:type="dxa"/>
          </w:tcPr>
          <w:p w:rsidR="00830F17" w:rsidRPr="00290855" w:rsidRDefault="00830F17" w:rsidP="00830F17">
            <w:pPr>
              <w:rPr>
                <w:rFonts w:cs="Arial"/>
                <w:sz w:val="16"/>
                <w:szCs w:val="16"/>
              </w:rPr>
            </w:pPr>
            <w:r>
              <w:rPr>
                <w:rFonts w:cs="Arial"/>
                <w:sz w:val="16"/>
                <w:szCs w:val="16"/>
              </w:rPr>
              <w:t>Ankle</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11</w:t>
            </w:r>
          </w:p>
        </w:tc>
        <w:tc>
          <w:tcPr>
            <w:tcW w:w="7144" w:type="dxa"/>
          </w:tcPr>
          <w:p w:rsidR="00830F17" w:rsidRPr="00290855" w:rsidRDefault="00830F17" w:rsidP="00830F17">
            <w:pPr>
              <w:rPr>
                <w:rFonts w:cs="Arial"/>
                <w:sz w:val="16"/>
                <w:szCs w:val="16"/>
              </w:rPr>
            </w:pPr>
            <w:r>
              <w:rPr>
                <w:rFonts w:cs="Arial"/>
                <w:sz w:val="16"/>
                <w:szCs w:val="16"/>
              </w:rPr>
              <w:t>Foot, toes</w:t>
            </w:r>
          </w:p>
        </w:tc>
      </w:tr>
      <w:tr w:rsidR="00830F17" w:rsidRPr="00290855" w:rsidTr="00830F17">
        <w:tc>
          <w:tcPr>
            <w:tcW w:w="1244" w:type="dxa"/>
          </w:tcPr>
          <w:p w:rsidR="00830F17" w:rsidRPr="00290855" w:rsidRDefault="00830F17" w:rsidP="00830F17">
            <w:pPr>
              <w:rPr>
                <w:rFonts w:cs="Arial"/>
                <w:sz w:val="16"/>
                <w:szCs w:val="16"/>
              </w:rPr>
            </w:pPr>
            <w:r w:rsidRPr="00290855">
              <w:rPr>
                <w:rFonts w:cs="Arial"/>
                <w:sz w:val="16"/>
                <w:szCs w:val="16"/>
              </w:rPr>
              <w:t>9</w:t>
            </w:r>
            <w:r>
              <w:rPr>
                <w:rFonts w:cs="Arial"/>
                <w:sz w:val="16"/>
                <w:szCs w:val="16"/>
              </w:rPr>
              <w:t>9</w:t>
            </w:r>
          </w:p>
        </w:tc>
        <w:tc>
          <w:tcPr>
            <w:tcW w:w="7144" w:type="dxa"/>
          </w:tcPr>
          <w:p w:rsidR="00830F17" w:rsidRPr="00290855" w:rsidRDefault="00830F17" w:rsidP="00830F17">
            <w:pPr>
              <w:rPr>
                <w:rFonts w:cs="Arial"/>
                <w:sz w:val="16"/>
                <w:szCs w:val="16"/>
              </w:rPr>
            </w:pPr>
            <w:r w:rsidRPr="00290855">
              <w:rPr>
                <w:rFonts w:cs="Arial"/>
                <w:sz w:val="16"/>
                <w:szCs w:val="16"/>
              </w:rPr>
              <w:t>Don’t know</w:t>
            </w:r>
            <w:r>
              <w:rPr>
                <w:rFonts w:cs="Arial"/>
                <w:sz w:val="16"/>
                <w:szCs w:val="16"/>
              </w:rPr>
              <w:t xml:space="preserve"> / no body part recorded / not applicable (e.g. ingestion)</w:t>
            </w:r>
          </w:p>
        </w:tc>
      </w:tr>
    </w:tbl>
    <w:p w:rsidR="00830F17" w:rsidRDefault="00830F17" w:rsidP="00830F17">
      <w:pPr>
        <w:rPr>
          <w:rFonts w:cs="Arial"/>
        </w:rPr>
      </w:pPr>
    </w:p>
    <w:p w:rsidR="00830F17" w:rsidRDefault="00830F17" w:rsidP="00830F17">
      <w:pPr>
        <w:rPr>
          <w:rFonts w:cs="Arial"/>
        </w:rPr>
      </w:pPr>
    </w:p>
    <w:p w:rsidR="00830F17" w:rsidRPr="00180AE5" w:rsidRDefault="00830F17" w:rsidP="00551860">
      <w:pPr>
        <w:rPr>
          <w:rStyle w:val="Heading11"/>
        </w:rPr>
      </w:pPr>
      <w:r>
        <w:rPr>
          <w:rFonts w:cs="Arial"/>
        </w:rPr>
        <w:br w:type="page"/>
      </w:r>
      <w:r w:rsidRPr="00180AE5">
        <w:rPr>
          <w:rStyle w:val="Heading11"/>
        </w:rPr>
        <w:lastRenderedPageBreak/>
        <w:t>Outcome of injury event</w:t>
      </w:r>
    </w:p>
    <w:p w:rsidR="00830F17" w:rsidRDefault="00830F17" w:rsidP="00830F17">
      <w:pPr>
        <w:rPr>
          <w:rFonts w:cs="Arial"/>
        </w:rPr>
      </w:pPr>
    </w:p>
    <w:p w:rsidR="00830F17" w:rsidRPr="00551860" w:rsidRDefault="00830F17" w:rsidP="00551860">
      <w:pPr>
        <w:rPr>
          <w:b/>
        </w:rPr>
      </w:pPr>
      <w:r w:rsidRPr="00551860">
        <w:rPr>
          <w:b/>
        </w:rPr>
        <w:t>Definition</w:t>
      </w:r>
    </w:p>
    <w:p w:rsidR="00830F17" w:rsidRDefault="00830F17" w:rsidP="00551860">
      <w:r>
        <w:t>The type of injury that the child sustains as a result of the injury event</w:t>
      </w:r>
    </w:p>
    <w:p w:rsidR="00830F17" w:rsidRDefault="00830F17" w:rsidP="00830F17">
      <w:pPr>
        <w:rPr>
          <w:rFonts w:cs="Arial"/>
        </w:rPr>
      </w:pPr>
    </w:p>
    <w:p w:rsidR="00830F17" w:rsidRPr="00551860" w:rsidRDefault="00830F17" w:rsidP="00551860">
      <w:pPr>
        <w:rPr>
          <w:b/>
        </w:rPr>
      </w:pPr>
      <w:r w:rsidRPr="00551860">
        <w:rPr>
          <w:b/>
        </w:rPr>
        <w:t>Guide for use</w:t>
      </w:r>
    </w:p>
    <w:p w:rsidR="00830F17" w:rsidRDefault="00830F17" w:rsidP="00E8134E">
      <w:pPr>
        <w:numPr>
          <w:ilvl w:val="0"/>
          <w:numId w:val="12"/>
        </w:numPr>
        <w:rPr>
          <w:rFonts w:cs="Arial"/>
        </w:rPr>
      </w:pPr>
      <w:r>
        <w:rPr>
          <w:rFonts w:cs="Arial"/>
        </w:rPr>
        <w:t xml:space="preserve">This coding framework helps to identify the type of injury sustained when the person completing the questionnaire has responded to the questions relating to ‘Has he/she had any </w:t>
      </w:r>
      <w:r w:rsidRPr="00752003">
        <w:rPr>
          <w:rFonts w:cs="Arial"/>
          <w:i/>
        </w:rPr>
        <w:t>other</w:t>
      </w:r>
      <w:r>
        <w:rPr>
          <w:rFonts w:cs="Arial"/>
        </w:rPr>
        <w:t xml:space="preserve"> accidents or injuries?’</w:t>
      </w:r>
    </w:p>
    <w:p w:rsidR="00830F17" w:rsidRDefault="00830F17" w:rsidP="00E8134E">
      <w:pPr>
        <w:numPr>
          <w:ilvl w:val="0"/>
          <w:numId w:val="12"/>
        </w:numPr>
        <w:rPr>
          <w:rFonts w:cs="Arial"/>
        </w:rPr>
      </w:pPr>
      <w:r>
        <w:rPr>
          <w:rFonts w:cs="Arial"/>
        </w:rPr>
        <w:t xml:space="preserve">It allows the identification of injuries resulting in e.g. fractures or head injuries. </w:t>
      </w:r>
    </w:p>
    <w:p w:rsidR="00830F17" w:rsidRDefault="00830F17" w:rsidP="00E8134E">
      <w:pPr>
        <w:numPr>
          <w:ilvl w:val="0"/>
          <w:numId w:val="12"/>
        </w:numPr>
        <w:rPr>
          <w:rFonts w:cs="Arial"/>
        </w:rPr>
      </w:pPr>
      <w:r>
        <w:rPr>
          <w:rFonts w:cs="Arial"/>
        </w:rPr>
        <w:t xml:space="preserve">There will be some overlap with mechanism of injury e.g.  </w:t>
      </w:r>
      <w:proofErr w:type="gramStart"/>
      <w:r>
        <w:rPr>
          <w:rFonts w:cs="Arial"/>
        </w:rPr>
        <w:t>the</w:t>
      </w:r>
      <w:proofErr w:type="gramEnd"/>
      <w:r>
        <w:rPr>
          <w:rFonts w:cs="Arial"/>
        </w:rPr>
        <w:t xml:space="preserve"> recording of ‘a cut’ will be used both to identify the direct mechanism of injury, and the outcome of that injury. </w:t>
      </w:r>
    </w:p>
    <w:p w:rsidR="00830F17" w:rsidRDefault="00830F17" w:rsidP="00E8134E">
      <w:pPr>
        <w:numPr>
          <w:ilvl w:val="0"/>
          <w:numId w:val="12"/>
        </w:numPr>
        <w:rPr>
          <w:rFonts w:cs="Arial"/>
        </w:rPr>
      </w:pPr>
      <w:r>
        <w:rPr>
          <w:rFonts w:cs="Arial"/>
        </w:rPr>
        <w:t>If more than one injury is sustained, select the more severe injury where this information is known. If the injuries are equally severe, or it is not known which is more severe, select the outcome of the injury that occurs first in the record</w:t>
      </w: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Code format</w:t>
      </w:r>
    </w:p>
    <w:p w:rsidR="00830F17" w:rsidRDefault="00830F17" w:rsidP="00830F17">
      <w:pPr>
        <w:rPr>
          <w:rFonts w:cs="Arial"/>
        </w:rPr>
      </w:pPr>
      <w:proofErr w:type="spellStart"/>
      <w:r>
        <w:rPr>
          <w:rFonts w:cs="Arial"/>
        </w:rPr>
        <w:t>nn.nn</w:t>
      </w:r>
      <w:proofErr w:type="spellEnd"/>
    </w:p>
    <w:p w:rsidR="00830F17" w:rsidRDefault="00830F17" w:rsidP="00830F17">
      <w:pPr>
        <w:rPr>
          <w:rFonts w:cs="Arial"/>
        </w:rPr>
      </w:pPr>
    </w:p>
    <w:p w:rsidR="00830F17" w:rsidRPr="00551860" w:rsidRDefault="00830F17" w:rsidP="00551860">
      <w:pPr>
        <w:rPr>
          <w:b/>
        </w:rPr>
      </w:pPr>
      <w:r w:rsidRPr="00551860">
        <w:rPr>
          <w:b/>
        </w:rPr>
        <w:t>Source</w:t>
      </w:r>
    </w:p>
    <w:p w:rsidR="00830F17" w:rsidRDefault="00830F17" w:rsidP="00551860">
      <w:r>
        <w:t>New ALSPAC coding framework</w:t>
      </w:r>
    </w:p>
    <w:p w:rsidR="00830F17" w:rsidRDefault="00830F17" w:rsidP="00830F17">
      <w:pPr>
        <w:rPr>
          <w:rFonts w:cs="Arial"/>
        </w:rPr>
      </w:pPr>
    </w:p>
    <w:p w:rsidR="00830F17" w:rsidRDefault="00830F17" w:rsidP="00830F17">
      <w:pPr>
        <w:rPr>
          <w:rFonts w:cs="Arial"/>
        </w:rPr>
      </w:pPr>
      <w:r>
        <w:rPr>
          <w:rFonts w:cs="Arial"/>
        </w:rPr>
        <w:br w:type="page"/>
      </w:r>
    </w:p>
    <w:p w:rsidR="00830F17" w:rsidRPr="00551860" w:rsidRDefault="00830F17" w:rsidP="00551860">
      <w:pPr>
        <w:rPr>
          <w:b/>
        </w:rPr>
      </w:pPr>
      <w:r w:rsidRPr="00551860">
        <w:rPr>
          <w:b/>
        </w:rPr>
        <w:lastRenderedPageBreak/>
        <w:t>Coding framework for outcome of injury event</w:t>
      </w:r>
    </w:p>
    <w:p w:rsidR="00830F17" w:rsidRPr="00752003" w:rsidRDefault="00830F17" w:rsidP="00830F17">
      <w:pPr>
        <w:rPr>
          <w:rFonts w:cs="Arial"/>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737"/>
        <w:gridCol w:w="3314"/>
        <w:gridCol w:w="4140"/>
      </w:tblGrid>
      <w:tr w:rsidR="00830F17" w:rsidTr="00830F17">
        <w:tc>
          <w:tcPr>
            <w:tcW w:w="737" w:type="dxa"/>
          </w:tcPr>
          <w:p w:rsidR="00830F17" w:rsidRDefault="00830F17" w:rsidP="00830F17">
            <w:pPr>
              <w:rPr>
                <w:rFonts w:cs="Arial"/>
                <w:b/>
                <w:bCs/>
                <w:sz w:val="18"/>
              </w:rPr>
            </w:pPr>
            <w:r>
              <w:rPr>
                <w:rFonts w:cs="Arial"/>
                <w:b/>
                <w:bCs/>
                <w:sz w:val="18"/>
              </w:rPr>
              <w:t>1</w:t>
            </w:r>
            <w:r>
              <w:rPr>
                <w:rFonts w:cs="Arial"/>
                <w:b/>
                <w:bCs/>
                <w:sz w:val="18"/>
                <w:vertAlign w:val="superscript"/>
              </w:rPr>
              <w:t>st</w:t>
            </w:r>
            <w:r>
              <w:rPr>
                <w:rFonts w:cs="Arial"/>
                <w:b/>
                <w:bCs/>
                <w:sz w:val="18"/>
              </w:rPr>
              <w:t xml:space="preserve"> level code </w:t>
            </w:r>
          </w:p>
        </w:tc>
        <w:tc>
          <w:tcPr>
            <w:tcW w:w="737" w:type="dxa"/>
          </w:tcPr>
          <w:p w:rsidR="00830F17" w:rsidRDefault="00830F17" w:rsidP="00830F17">
            <w:pPr>
              <w:rPr>
                <w:rFonts w:cs="Arial"/>
                <w:b/>
                <w:bCs/>
                <w:sz w:val="18"/>
              </w:rPr>
            </w:pPr>
            <w:r>
              <w:rPr>
                <w:rFonts w:cs="Arial"/>
                <w:b/>
                <w:bCs/>
                <w:sz w:val="18"/>
              </w:rPr>
              <w:t>2</w:t>
            </w:r>
            <w:r>
              <w:rPr>
                <w:rFonts w:cs="Arial"/>
                <w:b/>
                <w:bCs/>
                <w:sz w:val="18"/>
                <w:vertAlign w:val="superscript"/>
              </w:rPr>
              <w:t>nd</w:t>
            </w:r>
            <w:r>
              <w:rPr>
                <w:rFonts w:cs="Arial"/>
                <w:b/>
                <w:bCs/>
                <w:sz w:val="18"/>
              </w:rPr>
              <w:t xml:space="preserve"> level code</w:t>
            </w:r>
          </w:p>
        </w:tc>
        <w:tc>
          <w:tcPr>
            <w:tcW w:w="3314" w:type="dxa"/>
          </w:tcPr>
          <w:p w:rsidR="00830F17" w:rsidRPr="0083348B" w:rsidRDefault="00830F17" w:rsidP="0083348B">
            <w:pPr>
              <w:rPr>
                <w:rFonts w:cs="Arial"/>
                <w:b/>
                <w:bCs/>
                <w:sz w:val="18"/>
                <w:szCs w:val="18"/>
              </w:rPr>
            </w:pPr>
            <w:r w:rsidRPr="0083348B">
              <w:rPr>
                <w:rFonts w:cs="Arial"/>
                <w:b/>
                <w:bCs/>
                <w:sz w:val="18"/>
                <w:szCs w:val="18"/>
              </w:rPr>
              <w:t>Outcome of injury event</w:t>
            </w:r>
          </w:p>
        </w:tc>
        <w:tc>
          <w:tcPr>
            <w:tcW w:w="4140" w:type="dxa"/>
          </w:tcPr>
          <w:p w:rsidR="00830F17" w:rsidRDefault="00830F17" w:rsidP="00830F17">
            <w:pPr>
              <w:rPr>
                <w:rFonts w:cs="Arial"/>
                <w:b/>
                <w:bCs/>
                <w:sz w:val="18"/>
              </w:rPr>
            </w:pPr>
            <w:r>
              <w:rPr>
                <w:rFonts w:cs="Arial"/>
                <w:b/>
                <w:bCs/>
                <w:sz w:val="18"/>
              </w:rPr>
              <w:t>Inclusions (and exclusions)</w:t>
            </w:r>
          </w:p>
        </w:tc>
      </w:tr>
      <w:tr w:rsidR="00830F17" w:rsidTr="00830F17">
        <w:tc>
          <w:tcPr>
            <w:tcW w:w="737" w:type="dxa"/>
          </w:tcPr>
          <w:p w:rsidR="00830F17" w:rsidRPr="001A1720" w:rsidRDefault="00830F17" w:rsidP="00830F17">
            <w:pPr>
              <w:rPr>
                <w:rFonts w:cs="Arial"/>
                <w:b/>
                <w:sz w:val="16"/>
              </w:rPr>
            </w:pPr>
            <w:r w:rsidRPr="001A1720">
              <w:rPr>
                <w:rFonts w:cs="Arial"/>
                <w:b/>
                <w:sz w:val="16"/>
              </w:rPr>
              <w:t>1</w:t>
            </w:r>
          </w:p>
        </w:tc>
        <w:tc>
          <w:tcPr>
            <w:tcW w:w="737" w:type="dxa"/>
          </w:tcPr>
          <w:p w:rsidR="00830F17" w:rsidRDefault="00830F17" w:rsidP="00830F17">
            <w:pPr>
              <w:rPr>
                <w:rFonts w:cs="Arial"/>
                <w:sz w:val="16"/>
              </w:rPr>
            </w:pPr>
          </w:p>
        </w:tc>
        <w:tc>
          <w:tcPr>
            <w:tcW w:w="3314" w:type="dxa"/>
          </w:tcPr>
          <w:p w:rsidR="00830F17" w:rsidRPr="007C513D" w:rsidRDefault="00830F17" w:rsidP="007C513D">
            <w:pPr>
              <w:rPr>
                <w:b/>
                <w:sz w:val="16"/>
                <w:szCs w:val="16"/>
              </w:rPr>
            </w:pPr>
            <w:r w:rsidRPr="007C513D">
              <w:rPr>
                <w:b/>
                <w:sz w:val="16"/>
                <w:szCs w:val="16"/>
              </w:rPr>
              <w:t>Bony injury</w:t>
            </w:r>
          </w:p>
        </w:tc>
        <w:tc>
          <w:tcPr>
            <w:tcW w:w="4140" w:type="dxa"/>
          </w:tcPr>
          <w:p w:rsidR="00830F17" w:rsidRPr="00A2589A" w:rsidRDefault="00830F17" w:rsidP="00830F17">
            <w:pPr>
              <w:rPr>
                <w:rFonts w:cs="Arial"/>
                <w:b/>
                <w:sz w:val="16"/>
              </w:rPr>
            </w:pPr>
            <w:r w:rsidRPr="00A2589A">
              <w:rPr>
                <w:rFonts w:cs="Arial"/>
                <w:b/>
                <w:sz w:val="16"/>
              </w:rPr>
              <w:t>Damage to the integrity of the bone, with or without skin trauma</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3314" w:type="dxa"/>
          </w:tcPr>
          <w:p w:rsidR="00830F17" w:rsidRPr="007C513D" w:rsidRDefault="00830F17" w:rsidP="007C513D">
            <w:pPr>
              <w:rPr>
                <w:b/>
                <w:bCs/>
                <w:sz w:val="16"/>
                <w:szCs w:val="16"/>
              </w:rPr>
            </w:pPr>
            <w:r w:rsidRPr="007C513D">
              <w:rPr>
                <w:sz w:val="16"/>
                <w:szCs w:val="16"/>
              </w:rPr>
              <w:t>Fracture</w:t>
            </w:r>
          </w:p>
        </w:tc>
        <w:tc>
          <w:tcPr>
            <w:tcW w:w="4140" w:type="dxa"/>
          </w:tcPr>
          <w:p w:rsidR="00830F17" w:rsidRDefault="00830F17" w:rsidP="00830F17">
            <w:pPr>
              <w:rPr>
                <w:rFonts w:cs="Arial"/>
                <w:sz w:val="16"/>
              </w:rPr>
            </w:pPr>
            <w:r>
              <w:rPr>
                <w:rFonts w:cs="Arial"/>
                <w:sz w:val="16"/>
              </w:rPr>
              <w:t xml:space="preserve">Break in any bone (specified or unspecified), or damage to the surface of the bone if not all the way through the bone e.g. greenstick fracture. </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3314" w:type="dxa"/>
          </w:tcPr>
          <w:p w:rsidR="00830F17" w:rsidRPr="007C513D" w:rsidRDefault="00830F17" w:rsidP="007C513D">
            <w:pPr>
              <w:rPr>
                <w:sz w:val="16"/>
                <w:szCs w:val="16"/>
              </w:rPr>
            </w:pPr>
            <w:r w:rsidRPr="007C513D">
              <w:rPr>
                <w:sz w:val="16"/>
                <w:szCs w:val="16"/>
              </w:rPr>
              <w:t>Dislocation of a joint</w:t>
            </w:r>
          </w:p>
        </w:tc>
        <w:tc>
          <w:tcPr>
            <w:tcW w:w="4140" w:type="dxa"/>
          </w:tcPr>
          <w:p w:rsidR="00830F17" w:rsidRDefault="00830F17" w:rsidP="00830F17">
            <w:pPr>
              <w:rPr>
                <w:rFonts w:cs="Arial"/>
                <w:sz w:val="16"/>
              </w:rPr>
            </w:pPr>
            <w:r>
              <w:rPr>
                <w:rFonts w:cs="Arial"/>
                <w:sz w:val="16"/>
              </w:rPr>
              <w:t>Includes pulled elbow</w:t>
            </w:r>
          </w:p>
        </w:tc>
      </w:tr>
      <w:tr w:rsidR="00830F17" w:rsidRPr="00A2589A" w:rsidTr="00830F17">
        <w:tc>
          <w:tcPr>
            <w:tcW w:w="737" w:type="dxa"/>
          </w:tcPr>
          <w:p w:rsidR="00830F17" w:rsidRPr="00A2589A" w:rsidRDefault="00830F17" w:rsidP="00830F17">
            <w:pPr>
              <w:rPr>
                <w:rFonts w:cs="Arial"/>
                <w:b/>
                <w:sz w:val="16"/>
              </w:rPr>
            </w:pPr>
            <w:r w:rsidRPr="00A2589A">
              <w:rPr>
                <w:rFonts w:cs="Arial"/>
                <w:b/>
                <w:sz w:val="16"/>
              </w:rPr>
              <w:t>2</w:t>
            </w:r>
          </w:p>
        </w:tc>
        <w:tc>
          <w:tcPr>
            <w:tcW w:w="737" w:type="dxa"/>
          </w:tcPr>
          <w:p w:rsidR="00830F17" w:rsidRPr="00A2589A" w:rsidRDefault="00830F17" w:rsidP="00830F17">
            <w:pPr>
              <w:rPr>
                <w:rFonts w:cs="Arial"/>
                <w:b/>
                <w:sz w:val="16"/>
              </w:rPr>
            </w:pPr>
          </w:p>
        </w:tc>
        <w:tc>
          <w:tcPr>
            <w:tcW w:w="3314" w:type="dxa"/>
          </w:tcPr>
          <w:p w:rsidR="00830F17" w:rsidRPr="007C513D" w:rsidRDefault="00830F17" w:rsidP="007C513D">
            <w:pPr>
              <w:rPr>
                <w:b/>
                <w:sz w:val="16"/>
                <w:szCs w:val="16"/>
              </w:rPr>
            </w:pPr>
            <w:r w:rsidRPr="007C513D">
              <w:rPr>
                <w:b/>
                <w:sz w:val="16"/>
                <w:szCs w:val="16"/>
              </w:rPr>
              <w:t xml:space="preserve">Skin trauma without bony injury </w:t>
            </w:r>
          </w:p>
        </w:tc>
        <w:tc>
          <w:tcPr>
            <w:tcW w:w="4140" w:type="dxa"/>
          </w:tcPr>
          <w:p w:rsidR="00830F17" w:rsidRPr="00A2589A" w:rsidRDefault="00830F17" w:rsidP="00830F17">
            <w:pPr>
              <w:rPr>
                <w:rFonts w:cs="Arial"/>
                <w:b/>
                <w:sz w:val="16"/>
              </w:rPr>
            </w:pPr>
            <w:r w:rsidRPr="00A2589A">
              <w:rPr>
                <w:rFonts w:cs="Arial"/>
                <w:b/>
                <w:sz w:val="16"/>
              </w:rPr>
              <w:t>Damage to the continuity of the skin surface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3314" w:type="dxa"/>
          </w:tcPr>
          <w:p w:rsidR="00830F17" w:rsidRPr="007C513D" w:rsidRDefault="00830F17" w:rsidP="007C513D">
            <w:pPr>
              <w:rPr>
                <w:sz w:val="16"/>
                <w:szCs w:val="16"/>
              </w:rPr>
            </w:pPr>
            <w:r w:rsidRPr="007C513D">
              <w:rPr>
                <w:sz w:val="16"/>
                <w:szCs w:val="16"/>
              </w:rPr>
              <w:t>Cut, laceration, gash, graze, wound, ‘</w:t>
            </w:r>
            <w:proofErr w:type="spellStart"/>
            <w:r w:rsidRPr="007C513D">
              <w:rPr>
                <w:sz w:val="16"/>
                <w:szCs w:val="16"/>
              </w:rPr>
              <w:t>scrage</w:t>
            </w:r>
            <w:proofErr w:type="spellEnd"/>
            <w:r w:rsidRPr="007C513D">
              <w:rPr>
                <w:sz w:val="16"/>
                <w:szCs w:val="16"/>
              </w:rPr>
              <w:t>’</w:t>
            </w:r>
          </w:p>
        </w:tc>
        <w:tc>
          <w:tcPr>
            <w:tcW w:w="4140" w:type="dxa"/>
          </w:tcPr>
          <w:p w:rsidR="00830F17" w:rsidRDefault="00830F17" w:rsidP="00830F17">
            <w:pPr>
              <w:rPr>
                <w:rFonts w:cs="Arial"/>
                <w:sz w:val="16"/>
              </w:rPr>
            </w:pPr>
            <w:r>
              <w:rPr>
                <w:rFonts w:cs="Arial"/>
                <w:sz w:val="16"/>
              </w:rPr>
              <w:t>Note; assume 2.01 if injury not specified but action included stitches, glue, plasters, dressings etc</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3314" w:type="dxa"/>
          </w:tcPr>
          <w:p w:rsidR="00830F17" w:rsidRPr="007C513D" w:rsidRDefault="00830F17" w:rsidP="007C513D">
            <w:pPr>
              <w:rPr>
                <w:sz w:val="16"/>
                <w:szCs w:val="16"/>
              </w:rPr>
            </w:pPr>
            <w:r w:rsidRPr="007C513D">
              <w:rPr>
                <w:sz w:val="16"/>
                <w:szCs w:val="16"/>
              </w:rPr>
              <w:t xml:space="preserve">Burn, scald or blister </w:t>
            </w:r>
          </w:p>
        </w:tc>
        <w:tc>
          <w:tcPr>
            <w:tcW w:w="4140" w:type="dxa"/>
          </w:tcPr>
          <w:p w:rsidR="00830F17" w:rsidRPr="00BF56C1" w:rsidRDefault="00830F17" w:rsidP="00830F17">
            <w:pPr>
              <w:rPr>
                <w:rFonts w:cs="Arial"/>
                <w:sz w:val="16"/>
                <w:szCs w:val="16"/>
              </w:rPr>
            </w:pPr>
            <w:r>
              <w:rPr>
                <w:rFonts w:cs="Arial"/>
                <w:bCs/>
                <w:sz w:val="16"/>
                <w:szCs w:val="16"/>
              </w:rPr>
              <w:t>W</w:t>
            </w:r>
            <w:r w:rsidRPr="00BF56C1">
              <w:rPr>
                <w:rFonts w:cs="Arial"/>
                <w:bCs/>
                <w:sz w:val="16"/>
                <w:szCs w:val="16"/>
              </w:rPr>
              <w:t>ith or without mark to skin if recorded as burn or scald</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3314" w:type="dxa"/>
          </w:tcPr>
          <w:p w:rsidR="00830F17" w:rsidRPr="007C513D" w:rsidRDefault="00830F17" w:rsidP="007C513D">
            <w:pPr>
              <w:rPr>
                <w:sz w:val="16"/>
                <w:szCs w:val="16"/>
              </w:rPr>
            </w:pPr>
            <w:r w:rsidRPr="007C513D">
              <w:rPr>
                <w:sz w:val="16"/>
                <w:szCs w:val="16"/>
              </w:rPr>
              <w:t>Sting or bite</w:t>
            </w:r>
          </w:p>
        </w:tc>
        <w:tc>
          <w:tcPr>
            <w:tcW w:w="4140" w:type="dxa"/>
          </w:tcPr>
          <w:p w:rsidR="00830F17" w:rsidRDefault="00830F17" w:rsidP="00830F17">
            <w:pPr>
              <w:rPr>
                <w:rFonts w:cs="Arial"/>
                <w:bCs/>
                <w:sz w:val="16"/>
                <w:szCs w:val="16"/>
              </w:rPr>
            </w:pPr>
          </w:p>
        </w:tc>
      </w:tr>
      <w:tr w:rsidR="00830F17" w:rsidRPr="00CF29B9" w:rsidTr="00830F17">
        <w:tc>
          <w:tcPr>
            <w:tcW w:w="737" w:type="dxa"/>
          </w:tcPr>
          <w:p w:rsidR="00830F17" w:rsidRPr="00CF29B9" w:rsidRDefault="00830F17" w:rsidP="00830F17">
            <w:pPr>
              <w:rPr>
                <w:rFonts w:cs="Arial"/>
                <w:b/>
                <w:sz w:val="16"/>
              </w:rPr>
            </w:pPr>
            <w:r w:rsidRPr="00CF29B9">
              <w:rPr>
                <w:rFonts w:cs="Arial"/>
                <w:b/>
                <w:sz w:val="16"/>
              </w:rPr>
              <w:t>3</w:t>
            </w:r>
          </w:p>
        </w:tc>
        <w:tc>
          <w:tcPr>
            <w:tcW w:w="737" w:type="dxa"/>
          </w:tcPr>
          <w:p w:rsidR="00830F17" w:rsidRPr="00CF29B9" w:rsidRDefault="00830F17" w:rsidP="00830F17">
            <w:pPr>
              <w:rPr>
                <w:rFonts w:cs="Arial"/>
                <w:b/>
                <w:sz w:val="16"/>
              </w:rPr>
            </w:pPr>
          </w:p>
        </w:tc>
        <w:tc>
          <w:tcPr>
            <w:tcW w:w="3314" w:type="dxa"/>
          </w:tcPr>
          <w:p w:rsidR="00830F17" w:rsidRPr="007C513D" w:rsidRDefault="00830F17" w:rsidP="007C513D">
            <w:pPr>
              <w:rPr>
                <w:b/>
                <w:sz w:val="16"/>
                <w:szCs w:val="16"/>
              </w:rPr>
            </w:pPr>
            <w:r w:rsidRPr="007C513D">
              <w:rPr>
                <w:b/>
                <w:sz w:val="16"/>
                <w:szCs w:val="16"/>
              </w:rPr>
              <w:t>Injury without skin trauma or bony injury</w:t>
            </w:r>
          </w:p>
        </w:tc>
        <w:tc>
          <w:tcPr>
            <w:tcW w:w="4140" w:type="dxa"/>
          </w:tcPr>
          <w:p w:rsidR="00830F17" w:rsidRPr="00CF29B9" w:rsidRDefault="00830F17" w:rsidP="00830F17">
            <w:pPr>
              <w:rPr>
                <w:rFonts w:cs="Arial"/>
                <w:sz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3314" w:type="dxa"/>
          </w:tcPr>
          <w:p w:rsidR="00830F17" w:rsidRPr="007C513D" w:rsidRDefault="00830F17" w:rsidP="007C513D">
            <w:pPr>
              <w:rPr>
                <w:sz w:val="16"/>
                <w:szCs w:val="16"/>
              </w:rPr>
            </w:pPr>
            <w:r w:rsidRPr="007C513D">
              <w:rPr>
                <w:sz w:val="16"/>
                <w:szCs w:val="16"/>
              </w:rPr>
              <w:t xml:space="preserve">Bruising, swelling, bump, lump, mark on skin, </w:t>
            </w:r>
          </w:p>
        </w:tc>
        <w:tc>
          <w:tcPr>
            <w:tcW w:w="4140" w:type="dxa"/>
          </w:tcPr>
          <w:p w:rsidR="00830F17" w:rsidRDefault="00830F17" w:rsidP="00830F17">
            <w:pPr>
              <w:rPr>
                <w:rFonts w:cs="Arial"/>
                <w:sz w:val="16"/>
              </w:rPr>
            </w:pPr>
            <w:r>
              <w:rPr>
                <w:rFonts w:cs="Arial"/>
                <w:sz w:val="16"/>
              </w:rPr>
              <w:t>Includes part of body being crushed (e.g. finger) if no skin trauma stated</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3314" w:type="dxa"/>
          </w:tcPr>
          <w:p w:rsidR="00830F17" w:rsidRPr="007C513D" w:rsidRDefault="00830F17" w:rsidP="007C513D">
            <w:pPr>
              <w:rPr>
                <w:sz w:val="16"/>
                <w:szCs w:val="16"/>
              </w:rPr>
            </w:pPr>
            <w:r w:rsidRPr="007C513D">
              <w:rPr>
                <w:sz w:val="16"/>
                <w:szCs w:val="16"/>
              </w:rPr>
              <w:t>Over exertion / over stretching injury</w:t>
            </w:r>
          </w:p>
        </w:tc>
        <w:tc>
          <w:tcPr>
            <w:tcW w:w="4140" w:type="dxa"/>
          </w:tcPr>
          <w:p w:rsidR="00830F17" w:rsidRDefault="00830F17" w:rsidP="00830F17">
            <w:pPr>
              <w:rPr>
                <w:rFonts w:cs="Arial"/>
                <w:sz w:val="16"/>
              </w:rPr>
            </w:pPr>
            <w:r>
              <w:rPr>
                <w:rFonts w:cs="Arial"/>
                <w:sz w:val="16"/>
              </w:rPr>
              <w:t>Includes twisted ankle, sprains, strains, ‘pulled’ muscles, ligament injury, ‘went over on foot’, whiplash. Note; assume 3.02 if injury not specified but action included strapping or support</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03</w:t>
            </w:r>
          </w:p>
        </w:tc>
        <w:tc>
          <w:tcPr>
            <w:tcW w:w="3314" w:type="dxa"/>
          </w:tcPr>
          <w:p w:rsidR="00830F17" w:rsidRPr="007C513D" w:rsidRDefault="00830F17" w:rsidP="007C513D">
            <w:pPr>
              <w:rPr>
                <w:sz w:val="16"/>
                <w:szCs w:val="16"/>
              </w:rPr>
            </w:pPr>
            <w:r w:rsidRPr="007C513D">
              <w:rPr>
                <w:sz w:val="16"/>
                <w:szCs w:val="16"/>
              </w:rPr>
              <w:t>Foreign body in orifice</w:t>
            </w:r>
          </w:p>
        </w:tc>
        <w:tc>
          <w:tcPr>
            <w:tcW w:w="4140" w:type="dxa"/>
          </w:tcPr>
          <w:p w:rsidR="00830F17" w:rsidRDefault="00830F17" w:rsidP="00830F17">
            <w:pPr>
              <w:rPr>
                <w:rFonts w:cs="Arial"/>
                <w:sz w:val="16"/>
              </w:rPr>
            </w:pPr>
            <w:r>
              <w:rPr>
                <w:rFonts w:cs="Arial"/>
                <w:sz w:val="16"/>
              </w:rPr>
              <w:t>Foreign body in any orifice</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04</w:t>
            </w:r>
          </w:p>
        </w:tc>
        <w:tc>
          <w:tcPr>
            <w:tcW w:w="3314" w:type="dxa"/>
          </w:tcPr>
          <w:p w:rsidR="00830F17" w:rsidRPr="007C513D" w:rsidRDefault="00830F17" w:rsidP="007C513D">
            <w:pPr>
              <w:rPr>
                <w:sz w:val="16"/>
                <w:szCs w:val="16"/>
              </w:rPr>
            </w:pPr>
            <w:r w:rsidRPr="007C513D">
              <w:rPr>
                <w:sz w:val="16"/>
                <w:szCs w:val="16"/>
              </w:rPr>
              <w:t>Ingestion of foreign body or substance</w:t>
            </w:r>
          </w:p>
        </w:tc>
        <w:tc>
          <w:tcPr>
            <w:tcW w:w="4140" w:type="dxa"/>
          </w:tcPr>
          <w:p w:rsidR="00830F17" w:rsidRDefault="00830F17" w:rsidP="00830F17">
            <w:pPr>
              <w:rPr>
                <w:rFonts w:cs="Arial"/>
                <w:sz w:val="16"/>
              </w:rPr>
            </w:pPr>
          </w:p>
        </w:tc>
      </w:tr>
      <w:tr w:rsidR="00830F17" w:rsidRPr="00CF29B9" w:rsidTr="00830F17">
        <w:tc>
          <w:tcPr>
            <w:tcW w:w="737" w:type="dxa"/>
          </w:tcPr>
          <w:p w:rsidR="00830F17" w:rsidRPr="00CF29B9" w:rsidRDefault="00830F17" w:rsidP="00830F17">
            <w:pPr>
              <w:rPr>
                <w:rFonts w:cs="Arial"/>
                <w:b/>
                <w:sz w:val="16"/>
              </w:rPr>
            </w:pPr>
            <w:r w:rsidRPr="00CF29B9">
              <w:rPr>
                <w:rFonts w:cs="Arial"/>
                <w:b/>
                <w:sz w:val="16"/>
              </w:rPr>
              <w:t>4</w:t>
            </w:r>
          </w:p>
        </w:tc>
        <w:tc>
          <w:tcPr>
            <w:tcW w:w="737" w:type="dxa"/>
          </w:tcPr>
          <w:p w:rsidR="00830F17" w:rsidRPr="00CF29B9" w:rsidRDefault="00830F17" w:rsidP="00830F17">
            <w:pPr>
              <w:rPr>
                <w:rFonts w:cs="Arial"/>
                <w:b/>
                <w:sz w:val="16"/>
              </w:rPr>
            </w:pPr>
          </w:p>
        </w:tc>
        <w:tc>
          <w:tcPr>
            <w:tcW w:w="3314" w:type="dxa"/>
          </w:tcPr>
          <w:p w:rsidR="00830F17" w:rsidRPr="007C513D" w:rsidRDefault="00830F17" w:rsidP="007C513D">
            <w:pPr>
              <w:rPr>
                <w:b/>
                <w:sz w:val="16"/>
                <w:szCs w:val="16"/>
              </w:rPr>
            </w:pPr>
            <w:r w:rsidRPr="007C513D">
              <w:rPr>
                <w:b/>
                <w:sz w:val="16"/>
                <w:szCs w:val="16"/>
              </w:rPr>
              <w:t>Head injury</w:t>
            </w:r>
          </w:p>
        </w:tc>
        <w:tc>
          <w:tcPr>
            <w:tcW w:w="4140" w:type="dxa"/>
          </w:tcPr>
          <w:p w:rsidR="00830F17" w:rsidRPr="00CF29B9" w:rsidRDefault="00830F17" w:rsidP="00830F17">
            <w:pPr>
              <w:rPr>
                <w:rFonts w:cs="Arial"/>
                <w:sz w:val="16"/>
              </w:rPr>
            </w:pP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01</w:t>
            </w:r>
          </w:p>
        </w:tc>
        <w:tc>
          <w:tcPr>
            <w:tcW w:w="3314" w:type="dxa"/>
          </w:tcPr>
          <w:p w:rsidR="00830F17" w:rsidRPr="007C513D" w:rsidRDefault="00830F17" w:rsidP="007C513D">
            <w:pPr>
              <w:rPr>
                <w:sz w:val="16"/>
                <w:szCs w:val="16"/>
              </w:rPr>
            </w:pPr>
            <w:r w:rsidRPr="007C513D">
              <w:rPr>
                <w:sz w:val="16"/>
                <w:szCs w:val="16"/>
              </w:rPr>
              <w:t>Head injury with any loss of consciousness</w:t>
            </w:r>
          </w:p>
        </w:tc>
        <w:tc>
          <w:tcPr>
            <w:tcW w:w="4140" w:type="dxa"/>
          </w:tcPr>
          <w:p w:rsidR="00830F17" w:rsidRDefault="00830F17" w:rsidP="00830F17">
            <w:pPr>
              <w:rPr>
                <w:rFonts w:cs="Arial"/>
                <w:sz w:val="16"/>
              </w:rPr>
            </w:pPr>
            <w:r>
              <w:rPr>
                <w:rFonts w:cs="Arial"/>
                <w:sz w:val="16"/>
              </w:rPr>
              <w:t>Includes being ‘knocked out’</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02</w:t>
            </w:r>
          </w:p>
        </w:tc>
        <w:tc>
          <w:tcPr>
            <w:tcW w:w="3314" w:type="dxa"/>
          </w:tcPr>
          <w:p w:rsidR="00830F17" w:rsidRPr="007C513D" w:rsidRDefault="00830F17" w:rsidP="007C513D">
            <w:pPr>
              <w:rPr>
                <w:sz w:val="16"/>
                <w:szCs w:val="16"/>
              </w:rPr>
            </w:pPr>
            <w:r w:rsidRPr="007C513D">
              <w:rPr>
                <w:sz w:val="16"/>
                <w:szCs w:val="16"/>
              </w:rPr>
              <w:t>Head injury without any loss of consciousness</w:t>
            </w:r>
          </w:p>
        </w:tc>
        <w:tc>
          <w:tcPr>
            <w:tcW w:w="4140" w:type="dxa"/>
          </w:tcPr>
          <w:p w:rsidR="00830F17" w:rsidRDefault="00830F17" w:rsidP="00830F17">
            <w:pPr>
              <w:rPr>
                <w:rFonts w:cs="Arial"/>
                <w:sz w:val="16"/>
              </w:rPr>
            </w:pPr>
            <w:r>
              <w:rPr>
                <w:rFonts w:cs="Arial"/>
                <w:sz w:val="16"/>
              </w:rPr>
              <w:t>May include parental report of ‘concussion’, but if action included ‘</w:t>
            </w:r>
            <w:proofErr w:type="spellStart"/>
            <w:r>
              <w:rPr>
                <w:rFonts w:cs="Arial"/>
                <w:sz w:val="16"/>
              </w:rPr>
              <w:t>neuro</w:t>
            </w:r>
            <w:proofErr w:type="spellEnd"/>
            <w:r>
              <w:rPr>
                <w:rFonts w:cs="Arial"/>
                <w:sz w:val="16"/>
              </w:rPr>
              <w:t xml:space="preserve"> </w:t>
            </w:r>
            <w:proofErr w:type="spellStart"/>
            <w:r>
              <w:rPr>
                <w:rFonts w:cs="Arial"/>
                <w:sz w:val="16"/>
              </w:rPr>
              <w:t>obs’</w:t>
            </w:r>
            <w:proofErr w:type="spellEnd"/>
            <w:r>
              <w:rPr>
                <w:rFonts w:cs="Arial"/>
                <w:sz w:val="16"/>
              </w:rPr>
              <w:t xml:space="preserve"> or ‘admission, then consider if 4.01. Note for ‘bump to head’ use 3.01, for cut to head use 2.01</w:t>
            </w:r>
          </w:p>
        </w:tc>
      </w:tr>
      <w:tr w:rsidR="00830F17" w:rsidTr="00830F17">
        <w:tc>
          <w:tcPr>
            <w:tcW w:w="737" w:type="dxa"/>
          </w:tcPr>
          <w:p w:rsidR="00830F17" w:rsidRDefault="00830F17" w:rsidP="00830F17">
            <w:pPr>
              <w:rPr>
                <w:rFonts w:cs="Arial"/>
                <w:sz w:val="16"/>
              </w:rPr>
            </w:pPr>
          </w:p>
        </w:tc>
        <w:tc>
          <w:tcPr>
            <w:tcW w:w="737" w:type="dxa"/>
          </w:tcPr>
          <w:p w:rsidR="00830F17" w:rsidRDefault="00830F17" w:rsidP="00830F17">
            <w:pPr>
              <w:rPr>
                <w:rFonts w:cs="Arial"/>
                <w:sz w:val="16"/>
              </w:rPr>
            </w:pPr>
            <w:r>
              <w:rPr>
                <w:rFonts w:cs="Arial"/>
                <w:sz w:val="16"/>
              </w:rPr>
              <w:t>99</w:t>
            </w:r>
          </w:p>
        </w:tc>
        <w:tc>
          <w:tcPr>
            <w:tcW w:w="3314" w:type="dxa"/>
          </w:tcPr>
          <w:p w:rsidR="00830F17" w:rsidRPr="007C513D" w:rsidRDefault="00830F17" w:rsidP="007C513D">
            <w:pPr>
              <w:rPr>
                <w:sz w:val="16"/>
                <w:szCs w:val="16"/>
              </w:rPr>
            </w:pPr>
            <w:r w:rsidRPr="007C513D">
              <w:rPr>
                <w:sz w:val="16"/>
                <w:szCs w:val="16"/>
              </w:rPr>
              <w:t>Head injury with loss of consciousness unspecified</w:t>
            </w:r>
          </w:p>
        </w:tc>
        <w:tc>
          <w:tcPr>
            <w:tcW w:w="4140" w:type="dxa"/>
          </w:tcPr>
          <w:p w:rsidR="00830F17" w:rsidRDefault="00830F17" w:rsidP="00830F17">
            <w:pPr>
              <w:rPr>
                <w:rFonts w:cs="Arial"/>
                <w:sz w:val="16"/>
              </w:rPr>
            </w:pPr>
          </w:p>
        </w:tc>
      </w:tr>
      <w:tr w:rsidR="00830F17" w:rsidRPr="00CF29B9" w:rsidTr="00830F17">
        <w:tc>
          <w:tcPr>
            <w:tcW w:w="737" w:type="dxa"/>
          </w:tcPr>
          <w:p w:rsidR="00830F17" w:rsidRPr="00CF29B9" w:rsidRDefault="00830F17" w:rsidP="00830F17">
            <w:pPr>
              <w:rPr>
                <w:rFonts w:cs="Arial"/>
                <w:b/>
                <w:sz w:val="16"/>
              </w:rPr>
            </w:pPr>
            <w:r w:rsidRPr="00CF29B9">
              <w:rPr>
                <w:rFonts w:cs="Arial"/>
                <w:b/>
                <w:sz w:val="16"/>
              </w:rPr>
              <w:t>5</w:t>
            </w:r>
          </w:p>
        </w:tc>
        <w:tc>
          <w:tcPr>
            <w:tcW w:w="737" w:type="dxa"/>
          </w:tcPr>
          <w:p w:rsidR="00830F17" w:rsidRPr="00CF29B9" w:rsidRDefault="00830F17" w:rsidP="00830F17">
            <w:pPr>
              <w:rPr>
                <w:rFonts w:cs="Arial"/>
                <w:b/>
                <w:sz w:val="16"/>
              </w:rPr>
            </w:pPr>
          </w:p>
        </w:tc>
        <w:tc>
          <w:tcPr>
            <w:tcW w:w="3314" w:type="dxa"/>
          </w:tcPr>
          <w:p w:rsidR="00830F17" w:rsidRPr="007C513D" w:rsidRDefault="00830F17" w:rsidP="007C513D">
            <w:pPr>
              <w:rPr>
                <w:b/>
                <w:sz w:val="16"/>
                <w:szCs w:val="16"/>
              </w:rPr>
            </w:pPr>
            <w:r w:rsidRPr="007C513D">
              <w:rPr>
                <w:b/>
                <w:sz w:val="16"/>
                <w:szCs w:val="16"/>
              </w:rPr>
              <w:t xml:space="preserve">Eye injury </w:t>
            </w:r>
          </w:p>
        </w:tc>
        <w:tc>
          <w:tcPr>
            <w:tcW w:w="4140" w:type="dxa"/>
          </w:tcPr>
          <w:p w:rsidR="00830F17" w:rsidRPr="00CF29B9" w:rsidRDefault="00830F17" w:rsidP="00830F17">
            <w:pPr>
              <w:rPr>
                <w:rFonts w:cs="Arial"/>
                <w:sz w:val="16"/>
              </w:rPr>
            </w:pPr>
          </w:p>
        </w:tc>
      </w:tr>
      <w:tr w:rsidR="00830F17" w:rsidRPr="00A2589A" w:rsidTr="00830F17">
        <w:tc>
          <w:tcPr>
            <w:tcW w:w="737" w:type="dxa"/>
          </w:tcPr>
          <w:p w:rsidR="00830F17" w:rsidRPr="00A2589A" w:rsidRDefault="00830F17" w:rsidP="00830F17">
            <w:pPr>
              <w:rPr>
                <w:rFonts w:cs="Arial"/>
                <w:sz w:val="16"/>
              </w:rPr>
            </w:pPr>
          </w:p>
        </w:tc>
        <w:tc>
          <w:tcPr>
            <w:tcW w:w="737" w:type="dxa"/>
          </w:tcPr>
          <w:p w:rsidR="00830F17" w:rsidRPr="00A2589A" w:rsidRDefault="00830F17" w:rsidP="00830F17">
            <w:pPr>
              <w:rPr>
                <w:rFonts w:cs="Arial"/>
                <w:sz w:val="16"/>
              </w:rPr>
            </w:pPr>
            <w:r>
              <w:rPr>
                <w:rFonts w:cs="Arial"/>
                <w:sz w:val="16"/>
              </w:rPr>
              <w:t>01</w:t>
            </w:r>
          </w:p>
        </w:tc>
        <w:tc>
          <w:tcPr>
            <w:tcW w:w="3314" w:type="dxa"/>
          </w:tcPr>
          <w:p w:rsidR="00830F17" w:rsidRPr="007C513D" w:rsidRDefault="00830F17" w:rsidP="007C513D">
            <w:pPr>
              <w:rPr>
                <w:sz w:val="16"/>
                <w:szCs w:val="16"/>
              </w:rPr>
            </w:pPr>
            <w:r w:rsidRPr="007C513D">
              <w:rPr>
                <w:sz w:val="16"/>
                <w:szCs w:val="16"/>
              </w:rPr>
              <w:t>Eye injury with consequent loss / impairment of vision</w:t>
            </w:r>
          </w:p>
        </w:tc>
        <w:tc>
          <w:tcPr>
            <w:tcW w:w="4140" w:type="dxa"/>
          </w:tcPr>
          <w:p w:rsidR="00830F17" w:rsidRPr="00A2589A" w:rsidRDefault="00830F17" w:rsidP="00830F17">
            <w:pPr>
              <w:rPr>
                <w:rFonts w:cs="Arial"/>
                <w:sz w:val="16"/>
              </w:rPr>
            </w:pPr>
          </w:p>
        </w:tc>
      </w:tr>
      <w:tr w:rsidR="00830F17" w:rsidRPr="00A2589A" w:rsidTr="00830F17">
        <w:tc>
          <w:tcPr>
            <w:tcW w:w="737" w:type="dxa"/>
          </w:tcPr>
          <w:p w:rsidR="00830F17" w:rsidRPr="00A2589A" w:rsidRDefault="00830F17" w:rsidP="00830F17">
            <w:pPr>
              <w:rPr>
                <w:rFonts w:cs="Arial"/>
                <w:sz w:val="16"/>
              </w:rPr>
            </w:pPr>
          </w:p>
        </w:tc>
        <w:tc>
          <w:tcPr>
            <w:tcW w:w="737" w:type="dxa"/>
          </w:tcPr>
          <w:p w:rsidR="00830F17" w:rsidRPr="00A2589A" w:rsidRDefault="00830F17" w:rsidP="00830F17">
            <w:pPr>
              <w:rPr>
                <w:rFonts w:cs="Arial"/>
                <w:sz w:val="16"/>
              </w:rPr>
            </w:pPr>
            <w:r>
              <w:rPr>
                <w:rFonts w:cs="Arial"/>
                <w:sz w:val="16"/>
              </w:rPr>
              <w:t>02</w:t>
            </w:r>
          </w:p>
        </w:tc>
        <w:tc>
          <w:tcPr>
            <w:tcW w:w="3314" w:type="dxa"/>
          </w:tcPr>
          <w:p w:rsidR="00830F17" w:rsidRPr="007C513D" w:rsidRDefault="00830F17" w:rsidP="007C513D">
            <w:pPr>
              <w:rPr>
                <w:sz w:val="16"/>
                <w:szCs w:val="16"/>
              </w:rPr>
            </w:pPr>
            <w:r w:rsidRPr="007C513D">
              <w:rPr>
                <w:sz w:val="16"/>
                <w:szCs w:val="16"/>
              </w:rPr>
              <w:t>Eye injury without consequent loss / impairment of vision</w:t>
            </w:r>
          </w:p>
        </w:tc>
        <w:tc>
          <w:tcPr>
            <w:tcW w:w="4140" w:type="dxa"/>
          </w:tcPr>
          <w:p w:rsidR="00830F17" w:rsidRPr="00A2589A" w:rsidRDefault="00830F17" w:rsidP="00830F17">
            <w:pPr>
              <w:rPr>
                <w:rFonts w:cs="Arial"/>
                <w:sz w:val="16"/>
              </w:rPr>
            </w:pPr>
          </w:p>
        </w:tc>
      </w:tr>
      <w:tr w:rsidR="00830F17" w:rsidRPr="00CF29B9" w:rsidTr="00830F17">
        <w:tc>
          <w:tcPr>
            <w:tcW w:w="737" w:type="dxa"/>
          </w:tcPr>
          <w:p w:rsidR="00830F17" w:rsidRPr="00CF29B9" w:rsidRDefault="00830F17" w:rsidP="00830F17">
            <w:pPr>
              <w:rPr>
                <w:rFonts w:cs="Arial"/>
                <w:b/>
                <w:sz w:val="16"/>
              </w:rPr>
            </w:pPr>
            <w:r w:rsidRPr="00CF29B9">
              <w:rPr>
                <w:rFonts w:cs="Arial"/>
                <w:b/>
                <w:sz w:val="16"/>
              </w:rPr>
              <w:t>6</w:t>
            </w:r>
          </w:p>
        </w:tc>
        <w:tc>
          <w:tcPr>
            <w:tcW w:w="737" w:type="dxa"/>
          </w:tcPr>
          <w:p w:rsidR="00830F17" w:rsidRPr="00CF29B9" w:rsidRDefault="00830F17" w:rsidP="00830F17">
            <w:pPr>
              <w:rPr>
                <w:rFonts w:cs="Arial"/>
                <w:b/>
                <w:sz w:val="16"/>
              </w:rPr>
            </w:pPr>
          </w:p>
        </w:tc>
        <w:tc>
          <w:tcPr>
            <w:tcW w:w="3314" w:type="dxa"/>
          </w:tcPr>
          <w:p w:rsidR="00830F17" w:rsidRPr="007C513D" w:rsidRDefault="00830F17" w:rsidP="007C513D">
            <w:pPr>
              <w:rPr>
                <w:b/>
                <w:sz w:val="16"/>
                <w:szCs w:val="16"/>
              </w:rPr>
            </w:pPr>
            <w:r w:rsidRPr="007C513D">
              <w:rPr>
                <w:b/>
                <w:sz w:val="16"/>
                <w:szCs w:val="16"/>
              </w:rPr>
              <w:t>Dental injury</w:t>
            </w:r>
          </w:p>
        </w:tc>
        <w:tc>
          <w:tcPr>
            <w:tcW w:w="4140" w:type="dxa"/>
          </w:tcPr>
          <w:p w:rsidR="00830F17" w:rsidRPr="00CF29B9" w:rsidRDefault="00830F17" w:rsidP="00830F17">
            <w:pPr>
              <w:rPr>
                <w:rFonts w:cs="Arial"/>
                <w:sz w:val="16"/>
              </w:rPr>
            </w:pPr>
          </w:p>
        </w:tc>
      </w:tr>
      <w:tr w:rsidR="00830F17" w:rsidRPr="00CF29B9" w:rsidTr="00830F17">
        <w:tc>
          <w:tcPr>
            <w:tcW w:w="737" w:type="dxa"/>
          </w:tcPr>
          <w:p w:rsidR="00830F17" w:rsidRPr="00CF29B9" w:rsidRDefault="00830F17" w:rsidP="00830F17">
            <w:pPr>
              <w:rPr>
                <w:rFonts w:cs="Arial"/>
                <w:b/>
                <w:sz w:val="16"/>
              </w:rPr>
            </w:pPr>
            <w:r w:rsidRPr="00CF29B9">
              <w:rPr>
                <w:rFonts w:cs="Arial"/>
                <w:b/>
                <w:sz w:val="16"/>
              </w:rPr>
              <w:t>7</w:t>
            </w:r>
          </w:p>
        </w:tc>
        <w:tc>
          <w:tcPr>
            <w:tcW w:w="737" w:type="dxa"/>
          </w:tcPr>
          <w:p w:rsidR="00830F17" w:rsidRPr="00CF29B9" w:rsidRDefault="00830F17" w:rsidP="00830F17">
            <w:pPr>
              <w:rPr>
                <w:rFonts w:cs="Arial"/>
                <w:b/>
                <w:sz w:val="16"/>
              </w:rPr>
            </w:pPr>
          </w:p>
        </w:tc>
        <w:tc>
          <w:tcPr>
            <w:tcW w:w="3314" w:type="dxa"/>
          </w:tcPr>
          <w:p w:rsidR="00830F17" w:rsidRPr="007C513D" w:rsidRDefault="00830F17" w:rsidP="007C513D">
            <w:pPr>
              <w:rPr>
                <w:b/>
                <w:sz w:val="16"/>
                <w:szCs w:val="16"/>
              </w:rPr>
            </w:pPr>
            <w:r w:rsidRPr="007C513D">
              <w:rPr>
                <w:b/>
                <w:sz w:val="16"/>
                <w:szCs w:val="16"/>
              </w:rPr>
              <w:t xml:space="preserve">Other injury </w:t>
            </w:r>
          </w:p>
        </w:tc>
        <w:tc>
          <w:tcPr>
            <w:tcW w:w="4140" w:type="dxa"/>
          </w:tcPr>
          <w:p w:rsidR="00830F17" w:rsidRPr="00CF29B9" w:rsidRDefault="00830F17" w:rsidP="00830F17">
            <w:pPr>
              <w:rPr>
                <w:rFonts w:cs="Arial"/>
                <w:sz w:val="16"/>
              </w:rPr>
            </w:pPr>
            <w:r w:rsidRPr="00CF29B9">
              <w:rPr>
                <w:rFonts w:cs="Arial"/>
                <w:sz w:val="16"/>
              </w:rPr>
              <w:t>Any other injury NEC</w:t>
            </w:r>
            <w:r>
              <w:rPr>
                <w:rFonts w:cs="Arial"/>
                <w:sz w:val="16"/>
              </w:rPr>
              <w:t xml:space="preserve"> e.g. back pain, shoulder injury, nose bleed, ‘hurt’ or ‘</w:t>
            </w:r>
            <w:proofErr w:type="spellStart"/>
            <w:r>
              <w:rPr>
                <w:rFonts w:cs="Arial"/>
                <w:sz w:val="16"/>
              </w:rPr>
              <w:t>sore’part</w:t>
            </w:r>
            <w:proofErr w:type="spellEnd"/>
            <w:r>
              <w:rPr>
                <w:rFonts w:cs="Arial"/>
                <w:sz w:val="16"/>
              </w:rPr>
              <w:t xml:space="preserve"> of body where no other detail given</w:t>
            </w:r>
          </w:p>
        </w:tc>
      </w:tr>
      <w:tr w:rsidR="00830F17" w:rsidRPr="00CF29B9" w:rsidTr="00830F17">
        <w:tc>
          <w:tcPr>
            <w:tcW w:w="737" w:type="dxa"/>
          </w:tcPr>
          <w:p w:rsidR="00830F17" w:rsidRPr="00CF29B9" w:rsidRDefault="00830F17" w:rsidP="00830F17">
            <w:pPr>
              <w:rPr>
                <w:rFonts w:cs="Arial"/>
                <w:b/>
                <w:sz w:val="16"/>
              </w:rPr>
            </w:pPr>
            <w:r>
              <w:rPr>
                <w:rFonts w:cs="Arial"/>
                <w:b/>
                <w:sz w:val="16"/>
              </w:rPr>
              <w:t>8</w:t>
            </w:r>
          </w:p>
        </w:tc>
        <w:tc>
          <w:tcPr>
            <w:tcW w:w="737" w:type="dxa"/>
          </w:tcPr>
          <w:p w:rsidR="00830F17" w:rsidRPr="00CF29B9" w:rsidRDefault="00830F17" w:rsidP="00830F17">
            <w:pPr>
              <w:rPr>
                <w:rFonts w:cs="Arial"/>
                <w:b/>
                <w:sz w:val="16"/>
              </w:rPr>
            </w:pPr>
          </w:p>
        </w:tc>
        <w:tc>
          <w:tcPr>
            <w:tcW w:w="3314" w:type="dxa"/>
          </w:tcPr>
          <w:p w:rsidR="00830F17" w:rsidRPr="007C513D" w:rsidRDefault="00830F17" w:rsidP="007C513D">
            <w:pPr>
              <w:rPr>
                <w:b/>
                <w:sz w:val="16"/>
                <w:szCs w:val="16"/>
              </w:rPr>
            </w:pPr>
            <w:r w:rsidRPr="007C513D">
              <w:rPr>
                <w:b/>
                <w:sz w:val="16"/>
                <w:szCs w:val="16"/>
              </w:rPr>
              <w:t>No visible injury</w:t>
            </w:r>
          </w:p>
        </w:tc>
        <w:tc>
          <w:tcPr>
            <w:tcW w:w="4140" w:type="dxa"/>
          </w:tcPr>
          <w:p w:rsidR="00830F17" w:rsidRPr="00CF29B9" w:rsidRDefault="00C94F31" w:rsidP="00830F17">
            <w:pPr>
              <w:rPr>
                <w:rFonts w:cs="Arial"/>
                <w:sz w:val="16"/>
              </w:rPr>
            </w:pPr>
            <w:r>
              <w:rPr>
                <w:rFonts w:cs="Arial"/>
                <w:sz w:val="16"/>
              </w:rPr>
              <w:t>Parent-</w:t>
            </w:r>
            <w:r w:rsidR="00830F17">
              <w:rPr>
                <w:rFonts w:cs="Arial"/>
                <w:sz w:val="16"/>
              </w:rPr>
              <w:t>reported ‘None’</w:t>
            </w:r>
          </w:p>
        </w:tc>
      </w:tr>
      <w:tr w:rsidR="00830F17" w:rsidRPr="00CF29B9" w:rsidTr="00830F17">
        <w:tc>
          <w:tcPr>
            <w:tcW w:w="737" w:type="dxa"/>
          </w:tcPr>
          <w:p w:rsidR="00830F17" w:rsidRPr="00CF29B9" w:rsidRDefault="00830F17" w:rsidP="00830F17">
            <w:pPr>
              <w:rPr>
                <w:rFonts w:cs="Arial"/>
                <w:b/>
                <w:sz w:val="16"/>
              </w:rPr>
            </w:pPr>
            <w:r>
              <w:rPr>
                <w:rFonts w:cs="Arial"/>
                <w:b/>
                <w:sz w:val="16"/>
              </w:rPr>
              <w:t>9</w:t>
            </w:r>
          </w:p>
        </w:tc>
        <w:tc>
          <w:tcPr>
            <w:tcW w:w="737" w:type="dxa"/>
          </w:tcPr>
          <w:p w:rsidR="00830F17" w:rsidRPr="00CF29B9" w:rsidRDefault="00830F17" w:rsidP="00830F17">
            <w:pPr>
              <w:rPr>
                <w:rFonts w:cs="Arial"/>
                <w:b/>
                <w:sz w:val="16"/>
              </w:rPr>
            </w:pPr>
          </w:p>
        </w:tc>
        <w:tc>
          <w:tcPr>
            <w:tcW w:w="3314" w:type="dxa"/>
          </w:tcPr>
          <w:p w:rsidR="00830F17" w:rsidRPr="007C513D" w:rsidRDefault="00830F17" w:rsidP="007C513D">
            <w:pPr>
              <w:rPr>
                <w:b/>
                <w:sz w:val="16"/>
                <w:szCs w:val="16"/>
              </w:rPr>
            </w:pPr>
            <w:r w:rsidRPr="007C513D">
              <w:rPr>
                <w:b/>
                <w:sz w:val="16"/>
                <w:szCs w:val="16"/>
              </w:rPr>
              <w:t>Near drowning</w:t>
            </w:r>
          </w:p>
        </w:tc>
        <w:tc>
          <w:tcPr>
            <w:tcW w:w="4140" w:type="dxa"/>
          </w:tcPr>
          <w:p w:rsidR="00830F17" w:rsidRPr="00CF29B9" w:rsidRDefault="00830F17" w:rsidP="00830F17">
            <w:pPr>
              <w:rPr>
                <w:rFonts w:cs="Arial"/>
                <w:sz w:val="16"/>
              </w:rPr>
            </w:pPr>
          </w:p>
        </w:tc>
      </w:tr>
      <w:tr w:rsidR="00830F17" w:rsidRPr="00CF29B9" w:rsidTr="00830F17">
        <w:tc>
          <w:tcPr>
            <w:tcW w:w="737" w:type="dxa"/>
          </w:tcPr>
          <w:p w:rsidR="00830F17" w:rsidRPr="00CF29B9" w:rsidRDefault="00830F17" w:rsidP="00830F17">
            <w:pPr>
              <w:rPr>
                <w:rFonts w:cs="Arial"/>
                <w:b/>
                <w:sz w:val="16"/>
              </w:rPr>
            </w:pPr>
            <w:r w:rsidRPr="00CF29B9">
              <w:rPr>
                <w:rFonts w:cs="Arial"/>
                <w:b/>
                <w:sz w:val="16"/>
              </w:rPr>
              <w:t>99</w:t>
            </w:r>
          </w:p>
        </w:tc>
        <w:tc>
          <w:tcPr>
            <w:tcW w:w="737" w:type="dxa"/>
          </w:tcPr>
          <w:p w:rsidR="00830F17" w:rsidRPr="00CF29B9" w:rsidRDefault="00830F17" w:rsidP="00830F17">
            <w:pPr>
              <w:rPr>
                <w:rFonts w:cs="Arial"/>
                <w:b/>
                <w:sz w:val="16"/>
              </w:rPr>
            </w:pPr>
          </w:p>
        </w:tc>
        <w:tc>
          <w:tcPr>
            <w:tcW w:w="3314" w:type="dxa"/>
          </w:tcPr>
          <w:p w:rsidR="00830F17" w:rsidRPr="007C513D" w:rsidRDefault="00830F17" w:rsidP="007C513D">
            <w:pPr>
              <w:rPr>
                <w:b/>
                <w:sz w:val="16"/>
                <w:szCs w:val="16"/>
              </w:rPr>
            </w:pPr>
            <w:r w:rsidRPr="007C513D">
              <w:rPr>
                <w:b/>
                <w:sz w:val="16"/>
                <w:szCs w:val="16"/>
              </w:rPr>
              <w:t>Not known / not specified</w:t>
            </w:r>
          </w:p>
        </w:tc>
        <w:tc>
          <w:tcPr>
            <w:tcW w:w="4140" w:type="dxa"/>
          </w:tcPr>
          <w:p w:rsidR="00830F17" w:rsidRPr="00CF29B9" w:rsidRDefault="00830F17" w:rsidP="00830F17">
            <w:pPr>
              <w:rPr>
                <w:rFonts w:cs="Arial"/>
                <w:sz w:val="16"/>
              </w:rPr>
            </w:pPr>
            <w:r>
              <w:rPr>
                <w:rFonts w:cs="Arial"/>
                <w:sz w:val="16"/>
              </w:rPr>
              <w:t>Blank or inadequate information given, e.g. ‘hit arm’ or ‘hurt hand’</w:t>
            </w:r>
          </w:p>
        </w:tc>
      </w:tr>
    </w:tbl>
    <w:p w:rsidR="00830F17" w:rsidRDefault="00830F17" w:rsidP="00830F17">
      <w:pPr>
        <w:rPr>
          <w:rFonts w:cs="Arial"/>
        </w:rPr>
      </w:pPr>
      <w:r>
        <w:rPr>
          <w:rFonts w:cs="Arial"/>
        </w:rPr>
        <w:br w:type="page"/>
      </w:r>
    </w:p>
    <w:p w:rsidR="00830F17" w:rsidRPr="00180AE5" w:rsidRDefault="00830F17" w:rsidP="00551860">
      <w:pPr>
        <w:rPr>
          <w:rStyle w:val="Heading11"/>
        </w:rPr>
      </w:pPr>
      <w:r w:rsidRPr="00180AE5">
        <w:rPr>
          <w:rStyle w:val="Heading11"/>
        </w:rPr>
        <w:lastRenderedPageBreak/>
        <w:t>Treatment given</w:t>
      </w:r>
    </w:p>
    <w:p w:rsidR="00830F17" w:rsidRDefault="00830F17" w:rsidP="00830F17">
      <w:pPr>
        <w:rPr>
          <w:rFonts w:cs="Arial"/>
        </w:rPr>
      </w:pPr>
    </w:p>
    <w:p w:rsidR="00830F17" w:rsidRPr="00551860" w:rsidRDefault="00830F17" w:rsidP="00551860">
      <w:pPr>
        <w:rPr>
          <w:b/>
        </w:rPr>
      </w:pPr>
      <w:r w:rsidRPr="00551860">
        <w:rPr>
          <w:b/>
        </w:rPr>
        <w:t>Definition</w:t>
      </w:r>
    </w:p>
    <w:p w:rsidR="00830F17" w:rsidRDefault="00830F17" w:rsidP="00830F17">
      <w:pPr>
        <w:rPr>
          <w:rFonts w:cs="Arial"/>
        </w:rPr>
      </w:pPr>
      <w:r>
        <w:rPr>
          <w:rFonts w:cs="Arial"/>
        </w:rPr>
        <w:t>The actions taken by the person or people who come into contact with the child as a consequence of the injury sustained</w:t>
      </w: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Guide for use</w:t>
      </w:r>
    </w:p>
    <w:p w:rsidR="00830F17" w:rsidRDefault="00830F17" w:rsidP="00E8134E">
      <w:pPr>
        <w:numPr>
          <w:ilvl w:val="0"/>
          <w:numId w:val="10"/>
        </w:numPr>
        <w:rPr>
          <w:rFonts w:cs="Arial"/>
        </w:rPr>
      </w:pPr>
      <w:r>
        <w:rPr>
          <w:rFonts w:cs="Arial"/>
        </w:rPr>
        <w:t>This coding is intended to be used with answers to the question ‘What did the person with him/her do?’ (Options for completing this part of the questionnaire were “Nothing”, “Treated him/her themselves”, “</w:t>
      </w:r>
      <w:proofErr w:type="gramStart"/>
      <w:r>
        <w:rPr>
          <w:rFonts w:cs="Arial"/>
        </w:rPr>
        <w:t>Took to doctor”, “Took to hospital” and “Other</w:t>
      </w:r>
      <w:proofErr w:type="gramEnd"/>
      <w:r>
        <w:rPr>
          <w:rFonts w:cs="Arial"/>
        </w:rPr>
        <w:t xml:space="preserve">”. If the person completing the questionnaire ticked the option “Other” they were asked to provide details of what was done.) </w:t>
      </w:r>
      <w:proofErr w:type="gramStart"/>
      <w:r w:rsidRPr="004E2E0E">
        <w:rPr>
          <w:rFonts w:cs="Arial"/>
          <w:b/>
        </w:rPr>
        <w:t>and</w:t>
      </w:r>
      <w:proofErr w:type="gramEnd"/>
      <w:r>
        <w:rPr>
          <w:rFonts w:cs="Arial"/>
        </w:rPr>
        <w:t xml:space="preserve"> the question ‘What treatment did the person with her/him give?</w:t>
      </w:r>
    </w:p>
    <w:p w:rsidR="00830F17" w:rsidRPr="0050747E" w:rsidRDefault="00830F17" w:rsidP="00E8134E">
      <w:pPr>
        <w:numPr>
          <w:ilvl w:val="0"/>
          <w:numId w:val="10"/>
        </w:numPr>
        <w:rPr>
          <w:rFonts w:cs="Arial"/>
        </w:rPr>
      </w:pPr>
      <w:r>
        <w:rPr>
          <w:rFonts w:cs="Arial"/>
        </w:rPr>
        <w:t>A single code should be assigned to capture the action that suggests the severity of the injury, e.g. Admitted to hospital should be coded in preference to Taken to hospital. Similarly, Taken to doctor should be coded in preference to Phoned or discussed with doctor etc</w:t>
      </w: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Code format</w:t>
      </w:r>
    </w:p>
    <w:p w:rsidR="00830F17" w:rsidRDefault="00830F17" w:rsidP="00830F17">
      <w:pPr>
        <w:rPr>
          <w:rFonts w:cs="Arial"/>
        </w:rPr>
      </w:pPr>
      <w:proofErr w:type="spellStart"/>
      <w:proofErr w:type="gramStart"/>
      <w:r>
        <w:rPr>
          <w:rFonts w:cs="Arial"/>
        </w:rPr>
        <w:t>nn</w:t>
      </w:r>
      <w:proofErr w:type="spellEnd"/>
      <w:proofErr w:type="gramEnd"/>
    </w:p>
    <w:p w:rsidR="00830F17" w:rsidRDefault="00830F17" w:rsidP="00830F17">
      <w:pPr>
        <w:rPr>
          <w:rFonts w:cs="Arial"/>
        </w:rPr>
      </w:pPr>
    </w:p>
    <w:p w:rsidR="00830F17" w:rsidRPr="00551860" w:rsidRDefault="00830F17" w:rsidP="00551860">
      <w:pPr>
        <w:rPr>
          <w:b/>
        </w:rPr>
      </w:pPr>
      <w:r w:rsidRPr="00551860">
        <w:rPr>
          <w:b/>
        </w:rPr>
        <w:t>Source</w:t>
      </w:r>
    </w:p>
    <w:p w:rsidR="00830F17" w:rsidRDefault="00830F17" w:rsidP="00551860">
      <w:r>
        <w:t>Updated ALSPAC coding framework</w:t>
      </w: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Pr="00551860" w:rsidRDefault="00830F17" w:rsidP="00551860">
      <w:pPr>
        <w:rPr>
          <w:b/>
        </w:rPr>
      </w:pPr>
      <w:r w:rsidRPr="00551860">
        <w:rPr>
          <w:b/>
        </w:rPr>
        <w:t>Coding framework for treatment given</w:t>
      </w:r>
    </w:p>
    <w:p w:rsidR="00830F17" w:rsidRDefault="00830F17" w:rsidP="00830F17">
      <w:pPr>
        <w:rPr>
          <w:rFonts w:cs="Arial"/>
        </w:rPr>
      </w:pPr>
    </w:p>
    <w:tbl>
      <w:tblPr>
        <w:tblStyle w:val="TableGrid"/>
        <w:tblW w:w="0" w:type="auto"/>
        <w:tblLook w:val="01E0"/>
      </w:tblPr>
      <w:tblGrid>
        <w:gridCol w:w="1244"/>
        <w:gridCol w:w="7144"/>
      </w:tblGrid>
      <w:tr w:rsidR="00830F17" w:rsidRPr="00290855" w:rsidTr="00830F17">
        <w:tc>
          <w:tcPr>
            <w:tcW w:w="1244" w:type="dxa"/>
          </w:tcPr>
          <w:p w:rsidR="00830F17" w:rsidRPr="00290855" w:rsidRDefault="00830F17" w:rsidP="00830F17">
            <w:pPr>
              <w:rPr>
                <w:rFonts w:cs="Arial"/>
                <w:b/>
                <w:sz w:val="16"/>
                <w:szCs w:val="16"/>
              </w:rPr>
            </w:pPr>
            <w:r>
              <w:rPr>
                <w:rFonts w:cs="Arial"/>
                <w:b/>
                <w:sz w:val="16"/>
                <w:szCs w:val="16"/>
              </w:rPr>
              <w:t>C</w:t>
            </w:r>
            <w:r w:rsidRPr="00290855">
              <w:rPr>
                <w:rFonts w:cs="Arial"/>
                <w:b/>
                <w:sz w:val="16"/>
                <w:szCs w:val="16"/>
              </w:rPr>
              <w:t>ode</w:t>
            </w:r>
          </w:p>
        </w:tc>
        <w:tc>
          <w:tcPr>
            <w:tcW w:w="7144" w:type="dxa"/>
          </w:tcPr>
          <w:p w:rsidR="00830F17" w:rsidRPr="00290855" w:rsidRDefault="00830F17" w:rsidP="00830F17">
            <w:pPr>
              <w:rPr>
                <w:rFonts w:cs="Arial"/>
                <w:b/>
                <w:sz w:val="16"/>
                <w:szCs w:val="16"/>
              </w:rPr>
            </w:pPr>
            <w:r w:rsidRPr="00290855">
              <w:rPr>
                <w:rFonts w:cs="Arial"/>
                <w:b/>
                <w:sz w:val="16"/>
                <w:szCs w:val="16"/>
              </w:rPr>
              <w:t>Includes</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w:t>
            </w:r>
            <w:r w:rsidRPr="00290855">
              <w:rPr>
                <w:rFonts w:cs="Arial"/>
                <w:sz w:val="16"/>
                <w:szCs w:val="16"/>
              </w:rPr>
              <w:t>1</w:t>
            </w:r>
          </w:p>
        </w:tc>
        <w:tc>
          <w:tcPr>
            <w:tcW w:w="7144" w:type="dxa"/>
          </w:tcPr>
          <w:p w:rsidR="00830F17" w:rsidRPr="00290855" w:rsidRDefault="00830F17" w:rsidP="00830F17">
            <w:pPr>
              <w:rPr>
                <w:rFonts w:cs="Arial"/>
                <w:sz w:val="16"/>
                <w:szCs w:val="16"/>
              </w:rPr>
            </w:pPr>
            <w:r w:rsidRPr="00290855">
              <w:rPr>
                <w:rFonts w:cs="Arial"/>
                <w:sz w:val="16"/>
                <w:szCs w:val="16"/>
              </w:rPr>
              <w:t>None</w:t>
            </w:r>
            <w:r>
              <w:rPr>
                <w:rFonts w:cs="Arial"/>
                <w:sz w:val="16"/>
                <w:szCs w:val="16"/>
              </w:rPr>
              <w:t xml:space="preserve"> / nothing / no treatment required</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w:t>
            </w:r>
            <w:r w:rsidRPr="00290855">
              <w:rPr>
                <w:rFonts w:cs="Arial"/>
                <w:sz w:val="16"/>
                <w:szCs w:val="16"/>
              </w:rPr>
              <w:t>2</w:t>
            </w:r>
          </w:p>
        </w:tc>
        <w:tc>
          <w:tcPr>
            <w:tcW w:w="7144" w:type="dxa"/>
          </w:tcPr>
          <w:p w:rsidR="00830F17" w:rsidRPr="00290855" w:rsidRDefault="00830F17" w:rsidP="00830F17">
            <w:pPr>
              <w:rPr>
                <w:rFonts w:cs="Arial"/>
                <w:sz w:val="16"/>
                <w:szCs w:val="16"/>
              </w:rPr>
            </w:pPr>
            <w:r>
              <w:rPr>
                <w:rFonts w:cs="Arial"/>
                <w:sz w:val="16"/>
                <w:szCs w:val="16"/>
              </w:rPr>
              <w:t>Treated him/her themselves / first aid</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w:t>
            </w:r>
            <w:r w:rsidRPr="00290855">
              <w:rPr>
                <w:rFonts w:cs="Arial"/>
                <w:sz w:val="16"/>
                <w:szCs w:val="16"/>
              </w:rPr>
              <w:t>3</w:t>
            </w:r>
          </w:p>
        </w:tc>
        <w:tc>
          <w:tcPr>
            <w:tcW w:w="7144" w:type="dxa"/>
          </w:tcPr>
          <w:p w:rsidR="00830F17" w:rsidRPr="00290855" w:rsidRDefault="00830F17" w:rsidP="00830F17">
            <w:pPr>
              <w:rPr>
                <w:rFonts w:cs="Arial"/>
                <w:sz w:val="16"/>
                <w:szCs w:val="16"/>
              </w:rPr>
            </w:pPr>
            <w:r>
              <w:rPr>
                <w:rFonts w:cs="Arial"/>
                <w:sz w:val="16"/>
                <w:szCs w:val="16"/>
              </w:rPr>
              <w:t>Treated by / seen by primary care doctor or nurse</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w:t>
            </w:r>
            <w:r w:rsidRPr="00290855">
              <w:rPr>
                <w:rFonts w:cs="Arial"/>
                <w:sz w:val="16"/>
                <w:szCs w:val="16"/>
              </w:rPr>
              <w:t>4</w:t>
            </w:r>
          </w:p>
        </w:tc>
        <w:tc>
          <w:tcPr>
            <w:tcW w:w="7144" w:type="dxa"/>
          </w:tcPr>
          <w:p w:rsidR="00830F17" w:rsidRPr="00290855" w:rsidRDefault="00830F17" w:rsidP="00830F17">
            <w:pPr>
              <w:rPr>
                <w:rFonts w:cs="Arial"/>
                <w:sz w:val="16"/>
                <w:szCs w:val="16"/>
              </w:rPr>
            </w:pPr>
            <w:r>
              <w:rPr>
                <w:rFonts w:cs="Arial"/>
                <w:sz w:val="16"/>
                <w:szCs w:val="16"/>
              </w:rPr>
              <w:t>Treated by / seen by dentist</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w:t>
            </w:r>
            <w:r w:rsidRPr="00290855">
              <w:rPr>
                <w:rFonts w:cs="Arial"/>
                <w:sz w:val="16"/>
                <w:szCs w:val="16"/>
              </w:rPr>
              <w:t>5</w:t>
            </w:r>
          </w:p>
        </w:tc>
        <w:tc>
          <w:tcPr>
            <w:tcW w:w="7144" w:type="dxa"/>
          </w:tcPr>
          <w:p w:rsidR="00830F17" w:rsidRPr="00290855" w:rsidRDefault="00830F17" w:rsidP="00830F17">
            <w:pPr>
              <w:rPr>
                <w:rFonts w:cs="Arial"/>
                <w:sz w:val="16"/>
                <w:szCs w:val="16"/>
              </w:rPr>
            </w:pPr>
            <w:r>
              <w:rPr>
                <w:rFonts w:cs="Arial"/>
                <w:sz w:val="16"/>
                <w:szCs w:val="16"/>
              </w:rPr>
              <w:t xml:space="preserve">Treated by / seen by hospital doctor or nurse (i.e. secondary care or tertiary care) </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w:t>
            </w:r>
            <w:r w:rsidRPr="00290855">
              <w:rPr>
                <w:rFonts w:cs="Arial"/>
                <w:sz w:val="16"/>
                <w:szCs w:val="16"/>
              </w:rPr>
              <w:t>6</w:t>
            </w:r>
          </w:p>
        </w:tc>
        <w:tc>
          <w:tcPr>
            <w:tcW w:w="7144" w:type="dxa"/>
          </w:tcPr>
          <w:p w:rsidR="00830F17" w:rsidRPr="00290855" w:rsidRDefault="00830F17" w:rsidP="00830F17">
            <w:pPr>
              <w:rPr>
                <w:rFonts w:cs="Arial"/>
                <w:sz w:val="16"/>
                <w:szCs w:val="16"/>
              </w:rPr>
            </w:pPr>
            <w:r>
              <w:rPr>
                <w:rFonts w:cs="Arial"/>
                <w:sz w:val="16"/>
                <w:szCs w:val="16"/>
              </w:rPr>
              <w:t>Admitted to hospital for treatment</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w:t>
            </w:r>
            <w:r w:rsidRPr="00290855">
              <w:rPr>
                <w:rFonts w:cs="Arial"/>
                <w:sz w:val="16"/>
                <w:szCs w:val="16"/>
              </w:rPr>
              <w:t>7</w:t>
            </w:r>
          </w:p>
        </w:tc>
        <w:tc>
          <w:tcPr>
            <w:tcW w:w="7144" w:type="dxa"/>
          </w:tcPr>
          <w:p w:rsidR="00830F17" w:rsidRPr="00290855" w:rsidRDefault="00830F17" w:rsidP="00830F17">
            <w:pPr>
              <w:rPr>
                <w:rFonts w:cs="Arial"/>
                <w:sz w:val="16"/>
                <w:szCs w:val="16"/>
              </w:rPr>
            </w:pPr>
            <w:r>
              <w:rPr>
                <w:rFonts w:cs="Arial"/>
                <w:sz w:val="16"/>
                <w:szCs w:val="16"/>
              </w:rPr>
              <w:t>Taken to adult with responsibility (e.g. teacher, grandmother, social worker) and no other treatment specified</w:t>
            </w:r>
          </w:p>
        </w:tc>
      </w:tr>
      <w:tr w:rsidR="00830F17" w:rsidRPr="00290855" w:rsidTr="00830F17">
        <w:tc>
          <w:tcPr>
            <w:tcW w:w="1244" w:type="dxa"/>
          </w:tcPr>
          <w:p w:rsidR="00830F17" w:rsidRPr="00290855" w:rsidRDefault="00830F17" w:rsidP="00830F17">
            <w:pPr>
              <w:rPr>
                <w:rFonts w:cs="Arial"/>
                <w:sz w:val="16"/>
                <w:szCs w:val="16"/>
              </w:rPr>
            </w:pPr>
            <w:r>
              <w:rPr>
                <w:rFonts w:cs="Arial"/>
                <w:sz w:val="16"/>
                <w:szCs w:val="16"/>
              </w:rPr>
              <w:t>08</w:t>
            </w:r>
          </w:p>
        </w:tc>
        <w:tc>
          <w:tcPr>
            <w:tcW w:w="7144" w:type="dxa"/>
          </w:tcPr>
          <w:p w:rsidR="00830F17" w:rsidRPr="00290855" w:rsidRDefault="00830F17" w:rsidP="00830F17">
            <w:pPr>
              <w:rPr>
                <w:rFonts w:cs="Arial"/>
                <w:sz w:val="16"/>
                <w:szCs w:val="16"/>
              </w:rPr>
            </w:pPr>
            <w:r>
              <w:rPr>
                <w:rFonts w:cs="Arial"/>
                <w:sz w:val="16"/>
                <w:szCs w:val="16"/>
              </w:rPr>
              <w:t>Taken to parents / taken home and no other treatment specified</w:t>
            </w:r>
          </w:p>
        </w:tc>
      </w:tr>
      <w:tr w:rsidR="00830F17" w:rsidRPr="00290855" w:rsidTr="00830F17">
        <w:tc>
          <w:tcPr>
            <w:tcW w:w="1244" w:type="dxa"/>
          </w:tcPr>
          <w:p w:rsidR="00830F17" w:rsidRDefault="00830F17" w:rsidP="00830F17">
            <w:pPr>
              <w:rPr>
                <w:rFonts w:cs="Arial"/>
                <w:sz w:val="16"/>
                <w:szCs w:val="16"/>
              </w:rPr>
            </w:pPr>
            <w:r>
              <w:rPr>
                <w:rFonts w:cs="Arial"/>
                <w:sz w:val="16"/>
                <w:szCs w:val="16"/>
              </w:rPr>
              <w:t>09</w:t>
            </w:r>
          </w:p>
        </w:tc>
        <w:tc>
          <w:tcPr>
            <w:tcW w:w="7144" w:type="dxa"/>
          </w:tcPr>
          <w:p w:rsidR="00830F17" w:rsidRPr="00290855" w:rsidRDefault="00830F17" w:rsidP="00830F17">
            <w:pPr>
              <w:rPr>
                <w:rFonts w:cs="Arial"/>
                <w:sz w:val="16"/>
                <w:szCs w:val="16"/>
              </w:rPr>
            </w:pPr>
            <w:r>
              <w:rPr>
                <w:rFonts w:cs="Arial"/>
                <w:sz w:val="16"/>
                <w:szCs w:val="16"/>
              </w:rPr>
              <w:t>Phoned or discussed with parents and no other treatment specified</w:t>
            </w:r>
          </w:p>
        </w:tc>
      </w:tr>
      <w:tr w:rsidR="00830F17" w:rsidRPr="00290855" w:rsidTr="00830F17">
        <w:tc>
          <w:tcPr>
            <w:tcW w:w="1244" w:type="dxa"/>
          </w:tcPr>
          <w:p w:rsidR="00830F17" w:rsidRDefault="00830F17" w:rsidP="00830F17">
            <w:pPr>
              <w:rPr>
                <w:rFonts w:cs="Arial"/>
                <w:sz w:val="16"/>
                <w:szCs w:val="16"/>
              </w:rPr>
            </w:pPr>
            <w:r>
              <w:rPr>
                <w:rFonts w:cs="Arial"/>
                <w:sz w:val="16"/>
                <w:szCs w:val="16"/>
              </w:rPr>
              <w:t>10</w:t>
            </w:r>
          </w:p>
        </w:tc>
        <w:tc>
          <w:tcPr>
            <w:tcW w:w="7144" w:type="dxa"/>
          </w:tcPr>
          <w:p w:rsidR="00830F17" w:rsidRPr="00A01458" w:rsidRDefault="00830F17" w:rsidP="00830F17">
            <w:pPr>
              <w:rPr>
                <w:rFonts w:cs="Arial"/>
                <w:b/>
                <w:sz w:val="16"/>
                <w:szCs w:val="16"/>
              </w:rPr>
            </w:pPr>
            <w:r>
              <w:rPr>
                <w:rFonts w:cs="Arial"/>
                <w:sz w:val="16"/>
                <w:szCs w:val="16"/>
              </w:rPr>
              <w:t>Phoned or discussed with doctor / nurse / hospital / dentist and no other treatment specified</w:t>
            </w:r>
          </w:p>
        </w:tc>
      </w:tr>
      <w:tr w:rsidR="00830F17" w:rsidRPr="00290855" w:rsidTr="00830F17">
        <w:tc>
          <w:tcPr>
            <w:tcW w:w="1244" w:type="dxa"/>
          </w:tcPr>
          <w:p w:rsidR="00830F17" w:rsidRDefault="00830F17" w:rsidP="00830F17">
            <w:pPr>
              <w:rPr>
                <w:rFonts w:cs="Arial"/>
                <w:sz w:val="16"/>
                <w:szCs w:val="16"/>
              </w:rPr>
            </w:pPr>
            <w:r>
              <w:rPr>
                <w:rFonts w:cs="Arial"/>
                <w:sz w:val="16"/>
                <w:szCs w:val="16"/>
              </w:rPr>
              <w:t>11</w:t>
            </w:r>
          </w:p>
        </w:tc>
        <w:tc>
          <w:tcPr>
            <w:tcW w:w="7144" w:type="dxa"/>
          </w:tcPr>
          <w:p w:rsidR="00830F17" w:rsidRDefault="00830F17" w:rsidP="00830F17">
            <w:pPr>
              <w:rPr>
                <w:rFonts w:cs="Arial"/>
                <w:sz w:val="16"/>
                <w:szCs w:val="16"/>
              </w:rPr>
            </w:pPr>
            <w:r>
              <w:rPr>
                <w:rFonts w:cs="Arial"/>
                <w:sz w:val="16"/>
                <w:szCs w:val="16"/>
              </w:rPr>
              <w:t>Other</w:t>
            </w:r>
          </w:p>
        </w:tc>
      </w:tr>
      <w:tr w:rsidR="00830F17" w:rsidRPr="00290855" w:rsidTr="00830F17">
        <w:tc>
          <w:tcPr>
            <w:tcW w:w="1244" w:type="dxa"/>
          </w:tcPr>
          <w:p w:rsidR="00830F17" w:rsidRDefault="00830F17" w:rsidP="00830F17">
            <w:pPr>
              <w:rPr>
                <w:rFonts w:cs="Arial"/>
                <w:sz w:val="16"/>
                <w:szCs w:val="16"/>
              </w:rPr>
            </w:pPr>
            <w:r>
              <w:rPr>
                <w:rFonts w:cs="Arial"/>
                <w:sz w:val="16"/>
                <w:szCs w:val="16"/>
              </w:rPr>
              <w:t>99</w:t>
            </w:r>
          </w:p>
        </w:tc>
        <w:tc>
          <w:tcPr>
            <w:tcW w:w="7144" w:type="dxa"/>
          </w:tcPr>
          <w:p w:rsidR="00830F17" w:rsidRDefault="00830F17" w:rsidP="00830F17">
            <w:pPr>
              <w:rPr>
                <w:rFonts w:cs="Arial"/>
                <w:sz w:val="16"/>
                <w:szCs w:val="16"/>
              </w:rPr>
            </w:pPr>
            <w:r>
              <w:rPr>
                <w:rFonts w:cs="Arial"/>
                <w:sz w:val="16"/>
                <w:szCs w:val="16"/>
              </w:rPr>
              <w:t>Don’t know / not answered / unclear</w:t>
            </w:r>
          </w:p>
        </w:tc>
      </w:tr>
    </w:tbl>
    <w:p w:rsidR="00830F17" w:rsidRDefault="00830F17" w:rsidP="00830F17">
      <w:pPr>
        <w:rPr>
          <w:rFonts w:cs="Arial"/>
        </w:rPr>
      </w:pPr>
    </w:p>
    <w:p w:rsidR="00830F17" w:rsidRDefault="00830F17" w:rsidP="00830F17">
      <w:pPr>
        <w:rPr>
          <w:rFonts w:cs="Arial"/>
        </w:rPr>
      </w:pPr>
    </w:p>
    <w:p w:rsidR="00830F17" w:rsidRDefault="00830F17" w:rsidP="00830F17">
      <w:pPr>
        <w:rPr>
          <w:rFonts w:cs="Arial"/>
        </w:rPr>
      </w:pPr>
    </w:p>
    <w:p w:rsidR="00830F17" w:rsidRPr="006C1279" w:rsidRDefault="00830F17" w:rsidP="00830F17">
      <w:pPr>
        <w:rPr>
          <w:rStyle w:val="Heading10"/>
        </w:rPr>
      </w:pPr>
      <w:r>
        <w:br w:type="page"/>
      </w:r>
      <w:r w:rsidRPr="006C1279">
        <w:rPr>
          <w:rStyle w:val="Heading10"/>
        </w:rPr>
        <w:lastRenderedPageBreak/>
        <w:t>Part D: Appendices</w:t>
      </w:r>
    </w:p>
    <w:p w:rsidR="00830F17" w:rsidRDefault="00830F17" w:rsidP="00F62EC9">
      <w:pPr>
        <w:rPr>
          <w:rStyle w:val="Heading11"/>
        </w:rPr>
      </w:pPr>
    </w:p>
    <w:p w:rsidR="00830F17" w:rsidRDefault="00830F17" w:rsidP="00F62EC9">
      <w:pPr>
        <w:rPr>
          <w:rStyle w:val="Heading11"/>
        </w:rPr>
      </w:pPr>
    </w:p>
    <w:p w:rsidR="00830F17" w:rsidRPr="00180AE5" w:rsidRDefault="00830F17" w:rsidP="00551860">
      <w:pPr>
        <w:rPr>
          <w:rStyle w:val="Heading11"/>
        </w:rPr>
      </w:pPr>
      <w:r w:rsidRPr="00180AE5">
        <w:rPr>
          <w:rStyle w:val="Heading11"/>
        </w:rPr>
        <w:t>Glossary</w:t>
      </w:r>
    </w:p>
    <w:p w:rsidR="00830F17" w:rsidRPr="00FB18D2" w:rsidRDefault="00830F17" w:rsidP="006532C5">
      <w:r w:rsidRPr="00FB18D2">
        <w:t>Adapted from ICECI coding manual (version 1.2, June 2004)</w:t>
      </w:r>
    </w:p>
    <w:p w:rsidR="00830F17" w:rsidRDefault="00830F17" w:rsidP="00830F17">
      <w:pPr>
        <w:rPr>
          <w:rFonts w:cs="Arial"/>
        </w:rPr>
      </w:pPr>
    </w:p>
    <w:p w:rsidR="00830F17" w:rsidRDefault="00830F17" w:rsidP="00830F17">
      <w:pPr>
        <w:rPr>
          <w:rFonts w:cs="Arial"/>
        </w:rPr>
      </w:pPr>
    </w:p>
    <w:p w:rsidR="00830F17" w:rsidRPr="006532C5" w:rsidRDefault="00830F17" w:rsidP="006532C5">
      <w:pPr>
        <w:rPr>
          <w:b/>
        </w:rPr>
      </w:pPr>
      <w:r w:rsidRPr="006532C5">
        <w:rPr>
          <w:b/>
        </w:rPr>
        <w:t xml:space="preserve">Abrading </w:t>
      </w:r>
    </w:p>
    <w:p w:rsidR="00830F17" w:rsidRDefault="00830F17" w:rsidP="00830F17">
      <w:pPr>
        <w:rPr>
          <w:rFonts w:cs="Arial"/>
        </w:rPr>
      </w:pPr>
      <w:r>
        <w:rPr>
          <w:rFonts w:cs="Arial"/>
        </w:rPr>
        <w:t>Injury caused by scraping or wearing away with pressure or friction over the surface of the skin or other tissue (= rubbing)</w:t>
      </w:r>
    </w:p>
    <w:p w:rsidR="00830F17" w:rsidRDefault="00830F17" w:rsidP="00830F17">
      <w:pPr>
        <w:rPr>
          <w:rFonts w:cs="Arial"/>
        </w:rPr>
      </w:pPr>
    </w:p>
    <w:p w:rsidR="00830F17" w:rsidRPr="006532C5" w:rsidRDefault="00830F17" w:rsidP="006532C5">
      <w:pPr>
        <w:rPr>
          <w:b/>
        </w:rPr>
      </w:pPr>
      <w:r w:rsidRPr="006532C5">
        <w:rPr>
          <w:b/>
        </w:rPr>
        <w:t>Aircraft</w:t>
      </w:r>
    </w:p>
    <w:p w:rsidR="00830F17" w:rsidRDefault="00830F17" w:rsidP="006532C5">
      <w:r>
        <w:t>Any device for transporting passengers or goods in the air</w:t>
      </w:r>
    </w:p>
    <w:p w:rsidR="00830F17" w:rsidRDefault="00830F17" w:rsidP="00830F17">
      <w:pPr>
        <w:rPr>
          <w:rFonts w:cs="Arial"/>
        </w:rPr>
      </w:pPr>
    </w:p>
    <w:p w:rsidR="00830F17" w:rsidRPr="006532C5" w:rsidRDefault="00830F17" w:rsidP="006532C5">
      <w:pPr>
        <w:rPr>
          <w:b/>
        </w:rPr>
      </w:pPr>
      <w:r w:rsidRPr="006532C5">
        <w:rPr>
          <w:b/>
        </w:rPr>
        <w:t>Amusement park</w:t>
      </w:r>
    </w:p>
    <w:p w:rsidR="00830F17" w:rsidRDefault="00830F17" w:rsidP="00830F17">
      <w:pPr>
        <w:rPr>
          <w:rFonts w:cs="Arial"/>
        </w:rPr>
      </w:pPr>
      <w:r>
        <w:rPr>
          <w:rFonts w:cs="Arial"/>
        </w:rPr>
        <w:t>A commercially operated park with rides and other devices for entertainment and booths for the sale of food and drink</w:t>
      </w:r>
    </w:p>
    <w:p w:rsidR="00830F17" w:rsidRDefault="00830F17" w:rsidP="00830F17">
      <w:pPr>
        <w:rPr>
          <w:rFonts w:cs="Arial"/>
        </w:rPr>
      </w:pPr>
    </w:p>
    <w:p w:rsidR="00830F17" w:rsidRPr="006532C5" w:rsidRDefault="00830F17" w:rsidP="006532C5">
      <w:pPr>
        <w:rPr>
          <w:b/>
        </w:rPr>
      </w:pPr>
      <w:r w:rsidRPr="006532C5">
        <w:rPr>
          <w:b/>
        </w:rPr>
        <w:t>Being taken care of</w:t>
      </w:r>
    </w:p>
    <w:p w:rsidR="00830F17" w:rsidRDefault="00830F17" w:rsidP="00830F17">
      <w:pPr>
        <w:rPr>
          <w:rFonts w:cs="Arial"/>
        </w:rPr>
      </w:pPr>
      <w:r>
        <w:rPr>
          <w:rFonts w:cs="Arial"/>
        </w:rPr>
        <w:t>Undergoing activities conducted by or at the direction of a health care professional or other care taker e.g. parent, relative includes health care activity, being carried or held, being bathed</w:t>
      </w:r>
    </w:p>
    <w:p w:rsidR="00830F17" w:rsidRDefault="00830F17" w:rsidP="00830F17">
      <w:pPr>
        <w:rPr>
          <w:rFonts w:cs="Arial"/>
        </w:rPr>
      </w:pPr>
    </w:p>
    <w:p w:rsidR="00830F17" w:rsidRPr="006532C5" w:rsidRDefault="00830F17" w:rsidP="006532C5">
      <w:pPr>
        <w:rPr>
          <w:b/>
        </w:rPr>
      </w:pPr>
      <w:r w:rsidRPr="006532C5">
        <w:rPr>
          <w:b/>
        </w:rPr>
        <w:t>Blunt force</w:t>
      </w:r>
    </w:p>
    <w:p w:rsidR="00830F17" w:rsidRDefault="00830F17" w:rsidP="00830F17">
      <w:pPr>
        <w:rPr>
          <w:rFonts w:cs="Arial"/>
        </w:rPr>
      </w:pPr>
      <w:r>
        <w:rPr>
          <w:rFonts w:cs="Arial"/>
        </w:rPr>
        <w:t>Any external force that produces a change in the speed or direction of a moving object or that causes a stationary object to deform or move and that does not involve piercing or penetrating forces or machinery</w:t>
      </w:r>
    </w:p>
    <w:p w:rsidR="00830F17" w:rsidRDefault="00830F17" w:rsidP="00830F17">
      <w:pPr>
        <w:rPr>
          <w:rFonts w:cs="Arial"/>
        </w:rPr>
      </w:pPr>
    </w:p>
    <w:p w:rsidR="00830F17" w:rsidRPr="006532C5" w:rsidRDefault="00830F17" w:rsidP="006532C5">
      <w:pPr>
        <w:rPr>
          <w:b/>
        </w:rPr>
      </w:pPr>
      <w:r w:rsidRPr="006532C5">
        <w:rPr>
          <w:b/>
        </w:rPr>
        <w:t>Bus</w:t>
      </w:r>
    </w:p>
    <w:p w:rsidR="00830F17" w:rsidRDefault="00830F17" w:rsidP="00830F17">
      <w:pPr>
        <w:rPr>
          <w:rFonts w:cs="Arial"/>
        </w:rPr>
      </w:pPr>
      <w:r>
        <w:rPr>
          <w:rFonts w:cs="Arial"/>
        </w:rPr>
        <w:t>A motor vehicle designed or adapted primarily for carrying 20 or more persons and requiring a special driver’s licence. Excludes minibus and passenger van</w:t>
      </w:r>
    </w:p>
    <w:p w:rsidR="00830F17" w:rsidRDefault="00830F17" w:rsidP="00830F17">
      <w:pPr>
        <w:rPr>
          <w:rFonts w:cs="Arial"/>
        </w:rPr>
      </w:pPr>
    </w:p>
    <w:p w:rsidR="00830F17" w:rsidRPr="006532C5" w:rsidRDefault="00830F17" w:rsidP="006532C5">
      <w:pPr>
        <w:rPr>
          <w:b/>
        </w:rPr>
      </w:pPr>
      <w:r w:rsidRPr="006532C5">
        <w:rPr>
          <w:b/>
        </w:rPr>
        <w:t>Car (= automobile)</w:t>
      </w:r>
    </w:p>
    <w:p w:rsidR="00830F17" w:rsidRDefault="00830F17" w:rsidP="00830F17">
      <w:pPr>
        <w:rPr>
          <w:rFonts w:cs="Arial"/>
        </w:rPr>
      </w:pPr>
      <w:r>
        <w:rPr>
          <w:rFonts w:cs="Arial"/>
        </w:rPr>
        <w:t>A four wheeled motor vehicle designed primarily for carrying up to 10 persons. Excludes passenger van</w:t>
      </w:r>
    </w:p>
    <w:p w:rsidR="00830F17" w:rsidRDefault="00830F17" w:rsidP="00830F17">
      <w:pPr>
        <w:rPr>
          <w:rFonts w:cs="Arial"/>
        </w:rPr>
      </w:pPr>
    </w:p>
    <w:p w:rsidR="00830F17" w:rsidRPr="006532C5" w:rsidRDefault="00830F17" w:rsidP="006532C5">
      <w:pPr>
        <w:rPr>
          <w:b/>
        </w:rPr>
      </w:pPr>
      <w:r w:rsidRPr="006532C5">
        <w:rPr>
          <w:b/>
        </w:rPr>
        <w:t>Commercial area</w:t>
      </w:r>
    </w:p>
    <w:p w:rsidR="00830F17" w:rsidRDefault="00830F17" w:rsidP="00830F17">
      <w:pPr>
        <w:rPr>
          <w:rFonts w:cs="Arial"/>
        </w:rPr>
      </w:pPr>
      <w:r>
        <w:rPr>
          <w:rFonts w:cs="Arial"/>
        </w:rPr>
        <w:t>Location being used at the time primarily for business-related activities that are non-industrial, non-recreational, non-cultural and not public, including buildings and adjacent grounds</w:t>
      </w:r>
    </w:p>
    <w:p w:rsidR="00830F17" w:rsidRDefault="00830F17" w:rsidP="00830F17">
      <w:pPr>
        <w:rPr>
          <w:rFonts w:cs="Arial"/>
        </w:rPr>
      </w:pPr>
    </w:p>
    <w:p w:rsidR="00830F17" w:rsidRPr="006532C5" w:rsidRDefault="00830F17" w:rsidP="006532C5">
      <w:pPr>
        <w:rPr>
          <w:b/>
        </w:rPr>
      </w:pPr>
      <w:r w:rsidRPr="006532C5">
        <w:rPr>
          <w:b/>
        </w:rPr>
        <w:t>Construction area</w:t>
      </w:r>
    </w:p>
    <w:p w:rsidR="00830F17" w:rsidRDefault="00830F17" w:rsidP="00830F17">
      <w:pPr>
        <w:rPr>
          <w:rFonts w:cs="Arial"/>
        </w:rPr>
      </w:pPr>
      <w:r>
        <w:rPr>
          <w:rFonts w:cs="Arial"/>
        </w:rPr>
        <w:t>Location being used at the time primarily for building or demolition including buildings and adjacent grounds</w:t>
      </w:r>
    </w:p>
    <w:p w:rsidR="00830F17" w:rsidRDefault="00830F17" w:rsidP="00830F17">
      <w:pPr>
        <w:rPr>
          <w:rFonts w:cs="Arial"/>
        </w:rPr>
      </w:pPr>
    </w:p>
    <w:p w:rsidR="00830F17" w:rsidRPr="006532C5" w:rsidRDefault="00830F17" w:rsidP="006532C5">
      <w:pPr>
        <w:rPr>
          <w:b/>
        </w:rPr>
      </w:pPr>
      <w:r w:rsidRPr="006532C5">
        <w:rPr>
          <w:b/>
        </w:rPr>
        <w:t>Contact with foreign object</w:t>
      </w:r>
    </w:p>
    <w:p w:rsidR="00830F17" w:rsidRDefault="00830F17" w:rsidP="00830F17">
      <w:pPr>
        <w:rPr>
          <w:rFonts w:cs="Arial"/>
        </w:rPr>
      </w:pPr>
      <w:r>
        <w:rPr>
          <w:rFonts w:cs="Arial"/>
        </w:rPr>
        <w:t>Contact between human tissue and an object not belonging where it is found, e.g. grit in the eye, a bead in the ear</w:t>
      </w:r>
    </w:p>
    <w:p w:rsidR="0083348B" w:rsidRDefault="0083348B" w:rsidP="00830F17">
      <w:pPr>
        <w:rPr>
          <w:rFonts w:cs="Arial"/>
        </w:rPr>
      </w:pPr>
    </w:p>
    <w:p w:rsidR="00830F17" w:rsidRPr="006532C5" w:rsidRDefault="00830F17" w:rsidP="006532C5">
      <w:pPr>
        <w:rPr>
          <w:b/>
        </w:rPr>
      </w:pPr>
      <w:r w:rsidRPr="006532C5">
        <w:rPr>
          <w:b/>
        </w:rPr>
        <w:lastRenderedPageBreak/>
        <w:t>Cycleway</w:t>
      </w:r>
    </w:p>
    <w:p w:rsidR="00830F17" w:rsidRDefault="00830F17" w:rsidP="00830F17">
      <w:pPr>
        <w:rPr>
          <w:rFonts w:cs="Arial"/>
        </w:rPr>
      </w:pPr>
      <w:r>
        <w:rPr>
          <w:rFonts w:cs="Arial"/>
        </w:rPr>
        <w:t>Part of the pubic highway designed, improved and customarily used for pedal cycle traffic</w:t>
      </w:r>
    </w:p>
    <w:p w:rsidR="00830F17" w:rsidRDefault="00830F17" w:rsidP="00830F17">
      <w:pPr>
        <w:rPr>
          <w:rFonts w:cs="Arial"/>
        </w:rPr>
      </w:pPr>
    </w:p>
    <w:p w:rsidR="00830F17" w:rsidRPr="006532C5" w:rsidRDefault="00830F17" w:rsidP="006532C5">
      <w:pPr>
        <w:rPr>
          <w:b/>
        </w:rPr>
      </w:pPr>
      <w:r w:rsidRPr="006532C5">
        <w:rPr>
          <w:b/>
        </w:rPr>
        <w:t>Direct mechanism</w:t>
      </w:r>
    </w:p>
    <w:p w:rsidR="00830F17" w:rsidRDefault="00830F17" w:rsidP="006532C5">
      <w:r>
        <w:t>The mechanism that causes the actual physical harm</w:t>
      </w:r>
    </w:p>
    <w:p w:rsidR="00830F17" w:rsidRDefault="00830F17" w:rsidP="00830F17">
      <w:pPr>
        <w:rPr>
          <w:rFonts w:cs="Arial"/>
        </w:rPr>
      </w:pPr>
    </w:p>
    <w:p w:rsidR="00830F17" w:rsidRPr="006532C5" w:rsidRDefault="00830F17" w:rsidP="006532C5">
      <w:pPr>
        <w:rPr>
          <w:b/>
        </w:rPr>
      </w:pPr>
      <w:r w:rsidRPr="006532C5">
        <w:rPr>
          <w:b/>
        </w:rPr>
        <w:t>Drowning</w:t>
      </w:r>
    </w:p>
    <w:p w:rsidR="00830F17" w:rsidRDefault="00830F17" w:rsidP="00830F17">
      <w:pPr>
        <w:rPr>
          <w:rFonts w:cs="Arial"/>
        </w:rPr>
      </w:pPr>
      <w:r>
        <w:rPr>
          <w:rFonts w:cs="Arial"/>
        </w:rPr>
        <w:t>Death following submersion or immersion and includes cases where death occurred after hospital admission</w:t>
      </w:r>
    </w:p>
    <w:p w:rsidR="00830F17" w:rsidRDefault="00830F17" w:rsidP="00830F17">
      <w:pPr>
        <w:rPr>
          <w:rFonts w:cs="Arial"/>
        </w:rPr>
      </w:pPr>
    </w:p>
    <w:p w:rsidR="00830F17" w:rsidRPr="006532C5" w:rsidRDefault="00830F17" w:rsidP="006532C5">
      <w:pPr>
        <w:rPr>
          <w:b/>
        </w:rPr>
      </w:pPr>
      <w:r w:rsidRPr="006532C5">
        <w:rPr>
          <w:b/>
        </w:rPr>
        <w:t>Fall / Falling</w:t>
      </w:r>
    </w:p>
    <w:p w:rsidR="00830F17" w:rsidRDefault="00830F17" w:rsidP="00830F17">
      <w:pPr>
        <w:rPr>
          <w:rFonts w:cs="Arial"/>
        </w:rPr>
      </w:pPr>
      <w:proofErr w:type="gramStart"/>
      <w:r>
        <w:rPr>
          <w:rFonts w:cs="Arial"/>
        </w:rPr>
        <w:t>To descend or drop by force of gravity, i.e. a non-</w:t>
      </w:r>
      <w:proofErr w:type="spellStart"/>
      <w:r>
        <w:rPr>
          <w:rFonts w:cs="Arial"/>
        </w:rPr>
        <w:t>syncopal</w:t>
      </w:r>
      <w:proofErr w:type="spellEnd"/>
      <w:r>
        <w:rPr>
          <w:rFonts w:cs="Arial"/>
        </w:rPr>
        <w:t xml:space="preserve"> event not due to sustaining a violent blow, loss of consciousness, stroke or epileptic seizure.</w:t>
      </w:r>
      <w:proofErr w:type="gramEnd"/>
      <w:r>
        <w:rPr>
          <w:rFonts w:cs="Arial"/>
        </w:rPr>
        <w:t xml:space="preserve"> </w:t>
      </w:r>
      <w:proofErr w:type="gramStart"/>
      <w:r>
        <w:rPr>
          <w:rFonts w:cs="Arial"/>
        </w:rPr>
        <w:t>Includes falling on same level, falling from a height and falling on stairs etc.</w:t>
      </w:r>
      <w:proofErr w:type="gramEnd"/>
      <w:r>
        <w:rPr>
          <w:rFonts w:cs="Arial"/>
        </w:rPr>
        <w:t xml:space="preserve"> </w:t>
      </w:r>
    </w:p>
    <w:p w:rsidR="00830F17" w:rsidRDefault="00830F17" w:rsidP="00830F17">
      <w:pPr>
        <w:rPr>
          <w:rFonts w:cs="Arial"/>
        </w:rPr>
      </w:pPr>
    </w:p>
    <w:p w:rsidR="00830F17" w:rsidRPr="006532C5" w:rsidRDefault="00830F17" w:rsidP="006532C5">
      <w:pPr>
        <w:rPr>
          <w:b/>
        </w:rPr>
      </w:pPr>
      <w:r w:rsidRPr="006532C5">
        <w:rPr>
          <w:b/>
        </w:rPr>
        <w:t>Farm</w:t>
      </w:r>
    </w:p>
    <w:p w:rsidR="00830F17" w:rsidRDefault="00830F17" w:rsidP="00830F17">
      <w:pPr>
        <w:rPr>
          <w:rFonts w:cs="Arial"/>
        </w:rPr>
      </w:pPr>
      <w:r>
        <w:rPr>
          <w:rFonts w:cs="Arial"/>
        </w:rPr>
        <w:t>Any place of primary production of at least one of the following products intended for sale: crops, vegetables, horticultural specialities, nursery products, trees, fruits, nuts, animals, animal products, including buildings and adjacent grounds</w:t>
      </w:r>
    </w:p>
    <w:p w:rsidR="00830F17" w:rsidRDefault="00830F17" w:rsidP="00830F17">
      <w:pPr>
        <w:rPr>
          <w:rFonts w:cs="Arial"/>
        </w:rPr>
      </w:pPr>
    </w:p>
    <w:p w:rsidR="00830F17" w:rsidRPr="006532C5" w:rsidRDefault="00830F17" w:rsidP="006532C5">
      <w:pPr>
        <w:rPr>
          <w:b/>
        </w:rPr>
      </w:pPr>
      <w:r w:rsidRPr="006532C5">
        <w:rPr>
          <w:b/>
        </w:rPr>
        <w:t>Home</w:t>
      </w:r>
    </w:p>
    <w:p w:rsidR="00830F17" w:rsidRDefault="007C5E85" w:rsidP="006532C5">
      <w:r>
        <w:t>Person’s</w:t>
      </w:r>
      <w:r w:rsidR="00830F17">
        <w:t xml:space="preserve"> usual residence including adjacent grounds</w:t>
      </w:r>
    </w:p>
    <w:p w:rsidR="00830F17" w:rsidRDefault="00830F17" w:rsidP="00830F17">
      <w:pPr>
        <w:rPr>
          <w:rFonts w:cs="Arial"/>
        </w:rPr>
      </w:pPr>
    </w:p>
    <w:p w:rsidR="00830F17" w:rsidRPr="006532C5" w:rsidRDefault="00830F17" w:rsidP="006532C5">
      <w:pPr>
        <w:rPr>
          <w:b/>
        </w:rPr>
      </w:pPr>
      <w:r w:rsidRPr="006532C5">
        <w:rPr>
          <w:b/>
        </w:rPr>
        <w:t>Indoor / outdoor</w:t>
      </w:r>
    </w:p>
    <w:p w:rsidR="00830F17" w:rsidRDefault="00830F17" w:rsidP="00830F17">
      <w:pPr>
        <w:rPr>
          <w:rFonts w:cs="Arial"/>
        </w:rPr>
      </w:pPr>
      <w:r>
        <w:rPr>
          <w:rFonts w:cs="Arial"/>
        </w:rPr>
        <w:t>Describes whether the person was inside a building or in the open air when the injury event started</w:t>
      </w:r>
    </w:p>
    <w:p w:rsidR="00830F17" w:rsidRDefault="00830F17" w:rsidP="00830F17">
      <w:pPr>
        <w:rPr>
          <w:rFonts w:cs="Arial"/>
        </w:rPr>
      </w:pPr>
    </w:p>
    <w:p w:rsidR="00830F17" w:rsidRPr="006532C5" w:rsidRDefault="00830F17" w:rsidP="006532C5">
      <w:pPr>
        <w:rPr>
          <w:b/>
        </w:rPr>
      </w:pPr>
      <w:r w:rsidRPr="006532C5">
        <w:rPr>
          <w:b/>
        </w:rPr>
        <w:t>Industrial area</w:t>
      </w:r>
    </w:p>
    <w:p w:rsidR="00830F17" w:rsidRDefault="00830F17" w:rsidP="00830F17">
      <w:pPr>
        <w:rPr>
          <w:rFonts w:cs="Arial"/>
        </w:rPr>
      </w:pPr>
      <w:r>
        <w:rPr>
          <w:rFonts w:cs="Arial"/>
        </w:rPr>
        <w:t>Location designed primarily for, and being used at the time primarily for, manufacturing, mining, extraction and other industrial activities, including buildings, other structures, excavations and adjacent grounds</w:t>
      </w:r>
    </w:p>
    <w:p w:rsidR="00830F17" w:rsidRDefault="00830F17" w:rsidP="00830F17">
      <w:pPr>
        <w:rPr>
          <w:rFonts w:cs="Arial"/>
        </w:rPr>
      </w:pPr>
    </w:p>
    <w:p w:rsidR="00830F17" w:rsidRPr="006532C5" w:rsidRDefault="00830F17" w:rsidP="006532C5">
      <w:pPr>
        <w:rPr>
          <w:b/>
        </w:rPr>
      </w:pPr>
      <w:r w:rsidRPr="006532C5">
        <w:rPr>
          <w:b/>
        </w:rPr>
        <w:t>Infant or child product</w:t>
      </w:r>
    </w:p>
    <w:p w:rsidR="00830F17" w:rsidRDefault="00830F17" w:rsidP="006532C5">
      <w:r>
        <w:t>An object or substance made especially for the care or amusement of children</w:t>
      </w:r>
    </w:p>
    <w:p w:rsidR="00830F17" w:rsidRDefault="00830F17" w:rsidP="00830F17">
      <w:pPr>
        <w:rPr>
          <w:rFonts w:cs="Arial"/>
        </w:rPr>
      </w:pPr>
    </w:p>
    <w:p w:rsidR="00830F17" w:rsidRPr="006532C5" w:rsidRDefault="00830F17" w:rsidP="006532C5">
      <w:pPr>
        <w:rPr>
          <w:b/>
        </w:rPr>
      </w:pPr>
      <w:r w:rsidRPr="006532C5">
        <w:rPr>
          <w:b/>
        </w:rPr>
        <w:t>Injury event</w:t>
      </w:r>
    </w:p>
    <w:p w:rsidR="00830F17" w:rsidRDefault="00830F17" w:rsidP="006532C5">
      <w:r>
        <w:t>The incident leading to the injury</w:t>
      </w:r>
    </w:p>
    <w:p w:rsidR="00830F17" w:rsidRDefault="00830F17" w:rsidP="00830F17">
      <w:pPr>
        <w:rPr>
          <w:rFonts w:cs="Arial"/>
        </w:rPr>
      </w:pPr>
    </w:p>
    <w:p w:rsidR="00830F17" w:rsidRPr="006532C5" w:rsidRDefault="00830F17" w:rsidP="006532C5">
      <w:pPr>
        <w:rPr>
          <w:b/>
        </w:rPr>
      </w:pPr>
      <w:r w:rsidRPr="006532C5">
        <w:rPr>
          <w:b/>
        </w:rPr>
        <w:t>Mechanical force</w:t>
      </w:r>
    </w:p>
    <w:p w:rsidR="00830F17" w:rsidRDefault="00830F17" w:rsidP="00830F17">
      <w:pPr>
        <w:rPr>
          <w:rFonts w:cs="Arial"/>
        </w:rPr>
      </w:pPr>
      <w:r>
        <w:rPr>
          <w:rFonts w:cs="Arial"/>
        </w:rPr>
        <w:t>A force that concerns machines, i.e. actions preformed with or worked by machinery</w:t>
      </w:r>
    </w:p>
    <w:p w:rsidR="00830F17" w:rsidRDefault="00830F17" w:rsidP="00830F17">
      <w:pPr>
        <w:rPr>
          <w:rFonts w:cs="Arial"/>
        </w:rPr>
      </w:pPr>
    </w:p>
    <w:p w:rsidR="00830F17" w:rsidRPr="006532C5" w:rsidRDefault="00830F17" w:rsidP="006532C5">
      <w:pPr>
        <w:rPr>
          <w:b/>
        </w:rPr>
      </w:pPr>
      <w:r w:rsidRPr="006532C5">
        <w:rPr>
          <w:b/>
        </w:rPr>
        <w:t>Mechanism of injury</w:t>
      </w:r>
    </w:p>
    <w:p w:rsidR="00830F17" w:rsidRDefault="00830F17" w:rsidP="00830F17">
      <w:pPr>
        <w:rPr>
          <w:rFonts w:cs="Arial"/>
        </w:rPr>
      </w:pPr>
      <w:r>
        <w:rPr>
          <w:rFonts w:cs="Arial"/>
        </w:rPr>
        <w:t>Data element that describes the way in which the injury was sustained, i.e. how the person was hurt</w:t>
      </w:r>
    </w:p>
    <w:p w:rsidR="00830F17" w:rsidRDefault="00830F17" w:rsidP="00830F17">
      <w:pPr>
        <w:rPr>
          <w:rFonts w:cs="Arial"/>
        </w:rPr>
      </w:pPr>
    </w:p>
    <w:p w:rsidR="00830F17" w:rsidRPr="006532C5" w:rsidRDefault="00830F17" w:rsidP="006532C5">
      <w:pPr>
        <w:rPr>
          <w:b/>
        </w:rPr>
      </w:pPr>
      <w:r w:rsidRPr="006532C5">
        <w:rPr>
          <w:b/>
        </w:rPr>
        <w:t>Medical services area</w:t>
      </w:r>
    </w:p>
    <w:p w:rsidR="00830F17" w:rsidRDefault="00830F17" w:rsidP="00830F17">
      <w:pPr>
        <w:rPr>
          <w:rFonts w:cs="Arial"/>
        </w:rPr>
      </w:pPr>
      <w:r>
        <w:rPr>
          <w:rFonts w:cs="Arial"/>
        </w:rPr>
        <w:t>Location designed primarily for and being used at the time primarily for, providing healthcare, including buildings and adjacent grounds</w:t>
      </w:r>
    </w:p>
    <w:p w:rsidR="00E27E46" w:rsidRDefault="00E27E46">
      <w:pPr>
        <w:rPr>
          <w:rFonts w:cs="Arial"/>
        </w:rPr>
      </w:pPr>
      <w:r>
        <w:rPr>
          <w:rFonts w:cs="Arial"/>
        </w:rPr>
        <w:br w:type="page"/>
      </w:r>
    </w:p>
    <w:p w:rsidR="00830F17" w:rsidRDefault="00830F17" w:rsidP="00830F17">
      <w:pPr>
        <w:rPr>
          <w:rFonts w:cs="Arial"/>
        </w:rPr>
      </w:pPr>
    </w:p>
    <w:p w:rsidR="00830F17" w:rsidRPr="006532C5" w:rsidRDefault="00830F17" w:rsidP="006532C5">
      <w:pPr>
        <w:rPr>
          <w:b/>
        </w:rPr>
      </w:pPr>
      <w:r w:rsidRPr="006532C5">
        <w:rPr>
          <w:b/>
        </w:rPr>
        <w:t>Motorcycle rider</w:t>
      </w:r>
    </w:p>
    <w:p w:rsidR="00830F17" w:rsidRDefault="00830F17" w:rsidP="00830F17">
      <w:pPr>
        <w:rPr>
          <w:rFonts w:cs="Arial"/>
        </w:rPr>
      </w:pPr>
      <w:r>
        <w:rPr>
          <w:rFonts w:cs="Arial"/>
        </w:rPr>
        <w:t>Any person riding on a motorcycle or in a sidecar or trailer attached to such a vehicle</w:t>
      </w:r>
    </w:p>
    <w:p w:rsidR="00830F17" w:rsidRDefault="00830F17" w:rsidP="00830F17">
      <w:pPr>
        <w:rPr>
          <w:rFonts w:cs="Arial"/>
        </w:rPr>
      </w:pPr>
    </w:p>
    <w:p w:rsidR="00830F17" w:rsidRPr="006532C5" w:rsidRDefault="00830F17" w:rsidP="006532C5">
      <w:pPr>
        <w:rPr>
          <w:b/>
        </w:rPr>
      </w:pPr>
      <w:r w:rsidRPr="006532C5">
        <w:rPr>
          <w:b/>
        </w:rPr>
        <w:t>Near drowning</w:t>
      </w:r>
    </w:p>
    <w:p w:rsidR="00830F17" w:rsidRDefault="00830F17" w:rsidP="006532C5">
      <w:r>
        <w:t>Survival after submersion or immersion</w:t>
      </w:r>
    </w:p>
    <w:p w:rsidR="00830F17" w:rsidRDefault="00830F17" w:rsidP="00830F17">
      <w:pPr>
        <w:rPr>
          <w:rFonts w:cs="Arial"/>
        </w:rPr>
      </w:pPr>
    </w:p>
    <w:p w:rsidR="00830F17" w:rsidRPr="006532C5" w:rsidRDefault="00830F17" w:rsidP="006532C5">
      <w:pPr>
        <w:rPr>
          <w:b/>
        </w:rPr>
      </w:pPr>
      <w:r w:rsidRPr="006532C5">
        <w:rPr>
          <w:b/>
        </w:rPr>
        <w:t>NEC</w:t>
      </w:r>
    </w:p>
    <w:p w:rsidR="00830F17" w:rsidRDefault="00830F17" w:rsidP="00F62EC9">
      <w:r>
        <w:t>Not elsewhere classified</w:t>
      </w:r>
    </w:p>
    <w:p w:rsidR="00830F17" w:rsidRDefault="00830F17" w:rsidP="00830F17">
      <w:pPr>
        <w:rPr>
          <w:rFonts w:cs="Arial"/>
        </w:rPr>
      </w:pPr>
    </w:p>
    <w:p w:rsidR="00830F17" w:rsidRPr="00F62EC9" w:rsidRDefault="00830F17" w:rsidP="00F62EC9">
      <w:pPr>
        <w:rPr>
          <w:b/>
        </w:rPr>
      </w:pPr>
      <w:r w:rsidRPr="00F62EC9">
        <w:rPr>
          <w:b/>
        </w:rPr>
        <w:t>Parking area</w:t>
      </w:r>
    </w:p>
    <w:p w:rsidR="00830F17" w:rsidRDefault="00830F17" w:rsidP="00830F17">
      <w:pPr>
        <w:rPr>
          <w:rFonts w:cs="Arial"/>
        </w:rPr>
      </w:pPr>
      <w:r>
        <w:rPr>
          <w:rFonts w:cs="Arial"/>
        </w:rPr>
        <w:t>A location open to the public as a matter of right or custom designed primarily for and being used for at the time primarily storing transport devices or vehicles</w:t>
      </w:r>
    </w:p>
    <w:p w:rsidR="00830F17" w:rsidRDefault="00830F17" w:rsidP="00830F17">
      <w:pPr>
        <w:rPr>
          <w:rFonts w:cs="Arial"/>
        </w:rPr>
      </w:pPr>
    </w:p>
    <w:p w:rsidR="00830F17" w:rsidRPr="00F62EC9" w:rsidRDefault="00830F17" w:rsidP="00F62EC9">
      <w:pPr>
        <w:rPr>
          <w:b/>
        </w:rPr>
      </w:pPr>
      <w:r w:rsidRPr="00F62EC9">
        <w:rPr>
          <w:b/>
        </w:rPr>
        <w:t>Part of building or grounds</w:t>
      </w:r>
    </w:p>
    <w:p w:rsidR="00830F17" w:rsidRDefault="00830F17" w:rsidP="00830F17">
      <w:pPr>
        <w:rPr>
          <w:rFonts w:cs="Arial"/>
        </w:rPr>
      </w:pPr>
      <w:r>
        <w:rPr>
          <w:rFonts w:cs="Arial"/>
        </w:rPr>
        <w:t>Describes the specific part of a building or the adjacent grounds where the injured person was when the injury event started</w:t>
      </w:r>
    </w:p>
    <w:p w:rsidR="00830F17" w:rsidRDefault="00830F17" w:rsidP="00830F17">
      <w:pPr>
        <w:rPr>
          <w:rFonts w:cs="Arial"/>
        </w:rPr>
      </w:pPr>
    </w:p>
    <w:p w:rsidR="00830F17" w:rsidRPr="00F62EC9" w:rsidRDefault="00830F17" w:rsidP="00F62EC9">
      <w:pPr>
        <w:rPr>
          <w:b/>
        </w:rPr>
      </w:pPr>
      <w:r w:rsidRPr="00F62EC9">
        <w:rPr>
          <w:b/>
        </w:rPr>
        <w:t>Passenger</w:t>
      </w:r>
    </w:p>
    <w:p w:rsidR="00830F17" w:rsidRDefault="00830F17" w:rsidP="00830F17">
      <w:pPr>
        <w:rPr>
          <w:rFonts w:cs="Arial"/>
        </w:rPr>
      </w:pPr>
      <w:r>
        <w:rPr>
          <w:rFonts w:cs="Arial"/>
        </w:rPr>
        <w:t>Any occupant of a transport vehicle or a pedestrian conveyance other than the driver or operator</w:t>
      </w:r>
    </w:p>
    <w:p w:rsidR="00830F17" w:rsidRDefault="00830F17" w:rsidP="00830F17">
      <w:pPr>
        <w:rPr>
          <w:rFonts w:cs="Arial"/>
        </w:rPr>
      </w:pPr>
    </w:p>
    <w:p w:rsidR="00830F17" w:rsidRPr="00F62EC9" w:rsidRDefault="00830F17" w:rsidP="00F62EC9">
      <w:pPr>
        <w:rPr>
          <w:b/>
        </w:rPr>
      </w:pPr>
      <w:r w:rsidRPr="00F62EC9">
        <w:rPr>
          <w:b/>
        </w:rPr>
        <w:t>Pedal cycle</w:t>
      </w:r>
    </w:p>
    <w:p w:rsidR="00830F17" w:rsidRDefault="00830F17" w:rsidP="00830F17">
      <w:pPr>
        <w:rPr>
          <w:rFonts w:cs="Arial"/>
        </w:rPr>
      </w:pPr>
      <w:r>
        <w:rPr>
          <w:rFonts w:cs="Arial"/>
        </w:rPr>
        <w:t xml:space="preserve">A land transport vehicle operated solely by pedals includes bicycle, tricycle but excludes motorised bicycle or child’s toy tricycle. </w:t>
      </w:r>
    </w:p>
    <w:p w:rsidR="00830F17" w:rsidRDefault="00830F17" w:rsidP="00830F17">
      <w:pPr>
        <w:rPr>
          <w:rFonts w:cs="Arial"/>
        </w:rPr>
      </w:pPr>
    </w:p>
    <w:p w:rsidR="00830F17" w:rsidRPr="00F62EC9" w:rsidRDefault="00830F17" w:rsidP="00F62EC9">
      <w:pPr>
        <w:rPr>
          <w:b/>
        </w:rPr>
      </w:pPr>
      <w:r w:rsidRPr="00F62EC9">
        <w:rPr>
          <w:b/>
        </w:rPr>
        <w:t>Pedal cyclist</w:t>
      </w:r>
    </w:p>
    <w:p w:rsidR="00830F17" w:rsidRDefault="00830F17" w:rsidP="00830F17">
      <w:pPr>
        <w:rPr>
          <w:rFonts w:cs="Arial"/>
        </w:rPr>
      </w:pPr>
      <w:r>
        <w:rPr>
          <w:rFonts w:cs="Arial"/>
        </w:rPr>
        <w:t>Any person riding on a pedal cycle or in a sidecar or trailer attached to such a vehicle</w:t>
      </w:r>
    </w:p>
    <w:p w:rsidR="00830F17" w:rsidRDefault="00830F17" w:rsidP="00830F17">
      <w:pPr>
        <w:rPr>
          <w:rFonts w:cs="Arial"/>
        </w:rPr>
      </w:pPr>
    </w:p>
    <w:p w:rsidR="00830F17" w:rsidRPr="00F62EC9" w:rsidRDefault="00830F17" w:rsidP="00F62EC9">
      <w:pPr>
        <w:rPr>
          <w:b/>
        </w:rPr>
      </w:pPr>
      <w:r w:rsidRPr="00F62EC9">
        <w:rPr>
          <w:b/>
        </w:rPr>
        <w:t>Pedestrian</w:t>
      </w:r>
    </w:p>
    <w:p w:rsidR="00830F17" w:rsidRDefault="00830F17" w:rsidP="00830F17">
      <w:pPr>
        <w:rPr>
          <w:rFonts w:cs="Arial"/>
        </w:rPr>
      </w:pPr>
      <w:r>
        <w:rPr>
          <w:rFonts w:cs="Arial"/>
        </w:rPr>
        <w:t xml:space="preserve">Any person travelling from one place to another involved in a transport injury event who was not at the time of the event, riding in or on a motor vehicle, pedal cycle, railway train, streetcar, animal or animal drawn vehicle, watercraft or aircraft. </w:t>
      </w:r>
      <w:proofErr w:type="gramStart"/>
      <w:r>
        <w:rPr>
          <w:rFonts w:cs="Arial"/>
        </w:rPr>
        <w:t>Includes person on foot or user of a pedestrian conveyance.</w:t>
      </w:r>
      <w:proofErr w:type="gramEnd"/>
      <w:r>
        <w:rPr>
          <w:rFonts w:cs="Arial"/>
        </w:rPr>
        <w:t xml:space="preserve"> </w:t>
      </w:r>
    </w:p>
    <w:p w:rsidR="00830F17" w:rsidRDefault="00830F17" w:rsidP="00830F17">
      <w:pPr>
        <w:rPr>
          <w:rFonts w:cs="Arial"/>
        </w:rPr>
      </w:pPr>
    </w:p>
    <w:p w:rsidR="00830F17" w:rsidRPr="00F62EC9" w:rsidRDefault="00830F17" w:rsidP="00F62EC9">
      <w:pPr>
        <w:rPr>
          <w:b/>
        </w:rPr>
      </w:pPr>
      <w:r w:rsidRPr="00F62EC9">
        <w:rPr>
          <w:b/>
        </w:rPr>
        <w:t>Pedestrian conveyance</w:t>
      </w:r>
    </w:p>
    <w:p w:rsidR="00830F17" w:rsidRDefault="00830F17" w:rsidP="00830F17">
      <w:pPr>
        <w:rPr>
          <w:rFonts w:cs="Arial"/>
        </w:rPr>
      </w:pPr>
      <w:r>
        <w:rPr>
          <w:rFonts w:cs="Arial"/>
        </w:rPr>
        <w:t>Includes baby carriage, pram, ice-skates, in-line skates, roller skates, pushchair, scooter, skateboard, skis, sled, wheelchair</w:t>
      </w:r>
    </w:p>
    <w:p w:rsidR="00830F17" w:rsidRDefault="00830F17" w:rsidP="00830F17">
      <w:pPr>
        <w:rPr>
          <w:rFonts w:cs="Arial"/>
        </w:rPr>
      </w:pPr>
    </w:p>
    <w:p w:rsidR="00830F17" w:rsidRPr="00F62EC9" w:rsidRDefault="00830F17" w:rsidP="00F62EC9">
      <w:pPr>
        <w:rPr>
          <w:b/>
        </w:rPr>
      </w:pPr>
      <w:r w:rsidRPr="00F62EC9">
        <w:rPr>
          <w:b/>
        </w:rPr>
        <w:t>Piercing / penetrating force</w:t>
      </w:r>
    </w:p>
    <w:p w:rsidR="00830F17" w:rsidRDefault="00830F17" w:rsidP="00830F17">
      <w:pPr>
        <w:rPr>
          <w:rFonts w:cs="Arial"/>
        </w:rPr>
      </w:pPr>
      <w:r>
        <w:rPr>
          <w:rFonts w:cs="Arial"/>
        </w:rPr>
        <w:t>A force that makes a hole in or through, that punctures or forces a way through or into human tissue</w:t>
      </w:r>
    </w:p>
    <w:p w:rsidR="00830F17" w:rsidRDefault="00830F17" w:rsidP="00830F17">
      <w:pPr>
        <w:rPr>
          <w:rFonts w:cs="Arial"/>
        </w:rPr>
      </w:pPr>
    </w:p>
    <w:p w:rsidR="00830F17" w:rsidRPr="00F62EC9" w:rsidRDefault="00830F17" w:rsidP="00F62EC9">
      <w:pPr>
        <w:rPr>
          <w:b/>
        </w:rPr>
      </w:pPr>
      <w:r w:rsidRPr="00F62EC9">
        <w:rPr>
          <w:b/>
        </w:rPr>
        <w:t>Place of occurrence</w:t>
      </w:r>
    </w:p>
    <w:p w:rsidR="00830F17" w:rsidRDefault="00830F17" w:rsidP="00F62EC9">
      <w:r>
        <w:t>Describes where the person was when the injury event started</w:t>
      </w:r>
    </w:p>
    <w:p w:rsidR="00830F17" w:rsidRDefault="00830F17" w:rsidP="00830F17">
      <w:pPr>
        <w:rPr>
          <w:rFonts w:cs="Arial"/>
        </w:rPr>
      </w:pPr>
    </w:p>
    <w:p w:rsidR="00830F17" w:rsidRPr="00F62EC9" w:rsidRDefault="00830F17" w:rsidP="00F62EC9">
      <w:pPr>
        <w:rPr>
          <w:b/>
        </w:rPr>
      </w:pPr>
      <w:r w:rsidRPr="00F62EC9">
        <w:rPr>
          <w:b/>
        </w:rPr>
        <w:t>Private parking area</w:t>
      </w:r>
    </w:p>
    <w:p w:rsidR="00830F17" w:rsidRDefault="00830F17" w:rsidP="00830F17">
      <w:pPr>
        <w:rPr>
          <w:rFonts w:cs="Arial"/>
        </w:rPr>
      </w:pPr>
      <w:proofErr w:type="gramStart"/>
      <w:r>
        <w:rPr>
          <w:rFonts w:cs="Arial"/>
        </w:rPr>
        <w:t>Location explicitly not open</w:t>
      </w:r>
      <w:proofErr w:type="gramEnd"/>
      <w:r>
        <w:rPr>
          <w:rFonts w:cs="Arial"/>
        </w:rPr>
        <w:t xml:space="preserve"> to the pubic designed primarily for, and being used at the time primarily for, storing transport devices or vehicles.</w:t>
      </w:r>
    </w:p>
    <w:p w:rsidR="00E27E46" w:rsidRDefault="00E27E46">
      <w:pPr>
        <w:rPr>
          <w:rFonts w:cs="Arial"/>
        </w:rPr>
      </w:pPr>
      <w:r>
        <w:rPr>
          <w:rFonts w:cs="Arial"/>
        </w:rPr>
        <w:br w:type="page"/>
      </w:r>
    </w:p>
    <w:p w:rsidR="00830F17" w:rsidRPr="00F62EC9" w:rsidRDefault="00830F17" w:rsidP="00F62EC9">
      <w:pPr>
        <w:rPr>
          <w:b/>
        </w:rPr>
      </w:pPr>
      <w:r w:rsidRPr="00F62EC9">
        <w:rPr>
          <w:b/>
        </w:rPr>
        <w:lastRenderedPageBreak/>
        <w:t>Public highway (= traffic way, street, road)</w:t>
      </w:r>
    </w:p>
    <w:p w:rsidR="00830F17" w:rsidRDefault="00830F17" w:rsidP="00830F17">
      <w:pPr>
        <w:rPr>
          <w:rFonts w:cs="Arial"/>
        </w:rPr>
      </w:pPr>
      <w:r>
        <w:rPr>
          <w:rFonts w:cs="Arial"/>
        </w:rPr>
        <w:t>The entire width between the property lines (or other boundary lines) of land open to the public as a matter of right or custom for purposes of moving persons or property from one place to another</w:t>
      </w:r>
    </w:p>
    <w:p w:rsidR="00830F17" w:rsidRDefault="00830F17" w:rsidP="00830F17">
      <w:pPr>
        <w:rPr>
          <w:rFonts w:cs="Arial"/>
        </w:rPr>
      </w:pPr>
    </w:p>
    <w:p w:rsidR="00830F17" w:rsidRPr="00F62EC9" w:rsidRDefault="00830F17" w:rsidP="00F62EC9">
      <w:pPr>
        <w:rPr>
          <w:b/>
        </w:rPr>
      </w:pPr>
      <w:r w:rsidRPr="00F62EC9">
        <w:rPr>
          <w:b/>
        </w:rPr>
        <w:t>Public transport area</w:t>
      </w:r>
    </w:p>
    <w:p w:rsidR="00830F17" w:rsidRDefault="00830F17" w:rsidP="00830F17">
      <w:pPr>
        <w:rPr>
          <w:rFonts w:cs="Arial"/>
        </w:rPr>
      </w:pPr>
      <w:r>
        <w:rPr>
          <w:rFonts w:cs="Arial"/>
        </w:rPr>
        <w:t>Location designed primarily for, and being used at the time primarily for, receiving and discharging passengers or cargo of public transport devices</w:t>
      </w:r>
    </w:p>
    <w:p w:rsidR="00830F17" w:rsidRDefault="00830F17" w:rsidP="00830F17">
      <w:pPr>
        <w:rPr>
          <w:rFonts w:cs="Arial"/>
        </w:rPr>
      </w:pPr>
    </w:p>
    <w:p w:rsidR="00830F17" w:rsidRPr="00F62EC9" w:rsidRDefault="00830F17" w:rsidP="00F62EC9">
      <w:pPr>
        <w:rPr>
          <w:b/>
        </w:rPr>
      </w:pPr>
      <w:r w:rsidRPr="00F62EC9">
        <w:rPr>
          <w:b/>
        </w:rPr>
        <w:t>Rail vehicle</w:t>
      </w:r>
    </w:p>
    <w:p w:rsidR="00830F17" w:rsidRDefault="00830F17" w:rsidP="00830F17">
      <w:pPr>
        <w:rPr>
          <w:rFonts w:cs="Arial"/>
        </w:rPr>
      </w:pPr>
      <w:r>
        <w:rPr>
          <w:rFonts w:cs="Arial"/>
        </w:rPr>
        <w:t>Any device with or without cars coupled to it, designed for traffic on a railway (includes streetcars, diesel or electric train, funicular, monorail, subterranean or elevated)</w:t>
      </w:r>
    </w:p>
    <w:p w:rsidR="00830F17" w:rsidRDefault="00830F17" w:rsidP="00830F17">
      <w:pPr>
        <w:rPr>
          <w:rFonts w:cs="Arial"/>
        </w:rPr>
      </w:pPr>
    </w:p>
    <w:p w:rsidR="00830F17" w:rsidRPr="00F62EC9" w:rsidRDefault="00830F17" w:rsidP="00F62EC9">
      <w:pPr>
        <w:rPr>
          <w:b/>
        </w:rPr>
      </w:pPr>
      <w:r w:rsidRPr="00F62EC9">
        <w:rPr>
          <w:b/>
        </w:rPr>
        <w:t>School, educational area</w:t>
      </w:r>
    </w:p>
    <w:p w:rsidR="00830F17" w:rsidRDefault="00830F17" w:rsidP="00830F17">
      <w:pPr>
        <w:rPr>
          <w:rFonts w:cs="Arial"/>
        </w:rPr>
      </w:pPr>
      <w:r>
        <w:rPr>
          <w:rFonts w:cs="Arial"/>
        </w:rPr>
        <w:t>Location designed primarily for, and being used at the time primarily for, education purposes, including buildings and adjacent grounds</w:t>
      </w:r>
    </w:p>
    <w:p w:rsidR="00830F17" w:rsidRDefault="00830F17" w:rsidP="00830F17">
      <w:pPr>
        <w:rPr>
          <w:rFonts w:cs="Arial"/>
        </w:rPr>
      </w:pPr>
    </w:p>
    <w:p w:rsidR="00830F17" w:rsidRPr="00F62EC9" w:rsidRDefault="00830F17" w:rsidP="00F62EC9">
      <w:pPr>
        <w:rPr>
          <w:b/>
        </w:rPr>
      </w:pPr>
      <w:r w:rsidRPr="00F62EC9">
        <w:rPr>
          <w:b/>
        </w:rPr>
        <w:t>Sports and athletics area</w:t>
      </w:r>
    </w:p>
    <w:p w:rsidR="00830F17" w:rsidRDefault="00830F17" w:rsidP="00830F17">
      <w:pPr>
        <w:rPr>
          <w:rFonts w:cs="Arial"/>
        </w:rPr>
      </w:pPr>
      <w:r>
        <w:rPr>
          <w:rFonts w:cs="Arial"/>
        </w:rPr>
        <w:t>Location designed primarily for, and being used at the time primarily for, sports and exercise or athletics, including buildings and adjacent grounds</w:t>
      </w:r>
    </w:p>
    <w:p w:rsidR="00830F17" w:rsidRDefault="00830F17" w:rsidP="00830F17">
      <w:pPr>
        <w:rPr>
          <w:rFonts w:cs="Arial"/>
        </w:rPr>
      </w:pPr>
    </w:p>
    <w:p w:rsidR="00830F17" w:rsidRPr="00F62EC9" w:rsidRDefault="00830F17" w:rsidP="00F62EC9">
      <w:pPr>
        <w:rPr>
          <w:b/>
        </w:rPr>
      </w:pPr>
      <w:r w:rsidRPr="00F62EC9">
        <w:rPr>
          <w:b/>
        </w:rPr>
        <w:t>Thermal mechanism</w:t>
      </w:r>
    </w:p>
    <w:p w:rsidR="00830F17" w:rsidRDefault="00830F17" w:rsidP="00830F17">
      <w:pPr>
        <w:rPr>
          <w:rFonts w:cs="Arial"/>
        </w:rPr>
      </w:pPr>
      <w:r>
        <w:rPr>
          <w:rFonts w:cs="Arial"/>
        </w:rPr>
        <w:t>Mechanism involving extreme heat or cold, from either natural or man-made sources</w:t>
      </w:r>
    </w:p>
    <w:p w:rsidR="00830F17" w:rsidRDefault="00830F17" w:rsidP="00830F17">
      <w:pPr>
        <w:rPr>
          <w:rFonts w:cs="Arial"/>
        </w:rPr>
      </w:pPr>
    </w:p>
    <w:p w:rsidR="00830F17" w:rsidRPr="00F62EC9" w:rsidRDefault="00830F17" w:rsidP="00F62EC9">
      <w:pPr>
        <w:rPr>
          <w:b/>
        </w:rPr>
      </w:pPr>
      <w:r w:rsidRPr="00F62EC9">
        <w:rPr>
          <w:b/>
        </w:rPr>
        <w:t>Transport area</w:t>
      </w:r>
    </w:p>
    <w:p w:rsidR="00830F17" w:rsidRDefault="00830F17" w:rsidP="00830F17">
      <w:pPr>
        <w:rPr>
          <w:rFonts w:cs="Arial"/>
        </w:rPr>
      </w:pPr>
      <w:r>
        <w:rPr>
          <w:rFonts w:cs="Arial"/>
        </w:rPr>
        <w:t>Location designed primarily for, and being used at the time primarily for, conveying persons or goods from one place to another</w:t>
      </w:r>
    </w:p>
    <w:p w:rsidR="00830F17" w:rsidRDefault="00830F17" w:rsidP="00830F17">
      <w:pPr>
        <w:rPr>
          <w:rFonts w:cs="Arial"/>
        </w:rPr>
      </w:pPr>
    </w:p>
    <w:p w:rsidR="00830F17" w:rsidRPr="00F62EC9" w:rsidRDefault="00830F17" w:rsidP="00F62EC9">
      <w:pPr>
        <w:rPr>
          <w:b/>
        </w:rPr>
      </w:pPr>
      <w:r w:rsidRPr="00F62EC9">
        <w:rPr>
          <w:b/>
        </w:rPr>
        <w:t>Transport device</w:t>
      </w:r>
    </w:p>
    <w:p w:rsidR="00830F17" w:rsidRDefault="00830F17" w:rsidP="00830F17">
      <w:pPr>
        <w:rPr>
          <w:rFonts w:cs="Arial"/>
        </w:rPr>
      </w:pPr>
      <w:r>
        <w:rPr>
          <w:rFonts w:cs="Arial"/>
        </w:rPr>
        <w:t>A device designed primarily for, and being used at the time primarily for, conveying persons or goods from one place to another</w:t>
      </w:r>
    </w:p>
    <w:p w:rsidR="00830F17" w:rsidRDefault="00830F17" w:rsidP="00830F17">
      <w:pPr>
        <w:rPr>
          <w:rFonts w:cs="Arial"/>
        </w:rPr>
      </w:pPr>
    </w:p>
    <w:p w:rsidR="00830F17" w:rsidRPr="00F62EC9" w:rsidRDefault="00830F17" w:rsidP="00F62EC9">
      <w:pPr>
        <w:rPr>
          <w:b/>
        </w:rPr>
      </w:pPr>
      <w:r w:rsidRPr="00F62EC9">
        <w:rPr>
          <w:b/>
        </w:rPr>
        <w:t>Underlying mechanism</w:t>
      </w:r>
    </w:p>
    <w:p w:rsidR="00830F17" w:rsidRDefault="00830F17" w:rsidP="00F62EC9">
      <w:r>
        <w:t>The mechanism involved at the start of the injury event</w:t>
      </w:r>
    </w:p>
    <w:p w:rsidR="00830F17" w:rsidRDefault="00830F17" w:rsidP="00830F17">
      <w:pPr>
        <w:rPr>
          <w:rFonts w:cs="Arial"/>
        </w:rPr>
      </w:pPr>
    </w:p>
    <w:p w:rsidR="00830F17" w:rsidRDefault="00830F17" w:rsidP="00830F17">
      <w:pPr>
        <w:rPr>
          <w:rFonts w:cs="Arial"/>
        </w:rPr>
      </w:pPr>
    </w:p>
    <w:p w:rsidR="00830F17" w:rsidRPr="00180AE5" w:rsidRDefault="00830F17" w:rsidP="00F62EC9">
      <w:pPr>
        <w:rPr>
          <w:rStyle w:val="Heading11"/>
        </w:rPr>
      </w:pPr>
      <w:r>
        <w:rPr>
          <w:rFonts w:cs="Arial"/>
        </w:rPr>
        <w:br w:type="page"/>
      </w:r>
      <w:r w:rsidRPr="00180AE5">
        <w:rPr>
          <w:rStyle w:val="Heading11"/>
        </w:rPr>
        <w:lastRenderedPageBreak/>
        <w:t>References</w:t>
      </w:r>
    </w:p>
    <w:p w:rsidR="00830F17" w:rsidRDefault="00830F17" w:rsidP="00830F17">
      <w:pPr>
        <w:rPr>
          <w:rFonts w:cs="Arial"/>
        </w:rPr>
      </w:pPr>
    </w:p>
    <w:p w:rsidR="00830F17" w:rsidRDefault="00830F17" w:rsidP="00830F17"/>
    <w:p w:rsidR="00830F17" w:rsidRDefault="00BA18B8" w:rsidP="00E8134E">
      <w:pPr>
        <w:pStyle w:val="ListParagraph"/>
        <w:numPr>
          <w:ilvl w:val="0"/>
          <w:numId w:val="13"/>
        </w:numPr>
        <w:tabs>
          <w:tab w:val="right" w:pos="360"/>
          <w:tab w:val="left" w:pos="540"/>
        </w:tabs>
        <w:spacing w:after="240"/>
        <w:rPr>
          <w:rFonts w:cs="Arial"/>
        </w:rPr>
      </w:pPr>
      <w:r w:rsidRPr="00440C55">
        <w:rPr>
          <w:rFonts w:cs="Arial"/>
        </w:rPr>
        <w:fldChar w:fldCharType="begin"/>
      </w:r>
      <w:r w:rsidR="00830F17" w:rsidRPr="0083348B">
        <w:rPr>
          <w:rFonts w:cs="Arial"/>
        </w:rPr>
        <w:instrText xml:space="preserve"> ADDIN REFMGR.REFLIST </w:instrText>
      </w:r>
      <w:r w:rsidRPr="00440C55">
        <w:rPr>
          <w:rFonts w:cs="Arial"/>
        </w:rPr>
        <w:fldChar w:fldCharType="separate"/>
      </w:r>
      <w:r w:rsidR="0083348B">
        <w:rPr>
          <w:rFonts w:cs="Arial"/>
        </w:rPr>
        <w:tab/>
      </w:r>
      <w:r w:rsidR="00830F17" w:rsidRPr="0083348B">
        <w:rPr>
          <w:rFonts w:cs="Arial"/>
        </w:rPr>
        <w:t>ICECI Coordination and Maintenance Group. International Classification of External Causes of Injuries (ICECI) (version 1.2). Adelaide: Consumer Safety Institute, Amsterdam and AIHW Injury Surveillance Unit, 2004.</w:t>
      </w:r>
    </w:p>
    <w:p w:rsidR="0083348B" w:rsidRPr="0083348B" w:rsidRDefault="0083348B" w:rsidP="0083348B">
      <w:pPr>
        <w:tabs>
          <w:tab w:val="right" w:pos="360"/>
          <w:tab w:val="left" w:pos="540"/>
        </w:tabs>
        <w:spacing w:after="240"/>
        <w:rPr>
          <w:rFonts w:cs="Arial"/>
        </w:rPr>
      </w:pPr>
    </w:p>
    <w:p w:rsidR="00830F17" w:rsidRDefault="0083348B" w:rsidP="00E8134E">
      <w:pPr>
        <w:pStyle w:val="ListParagraph"/>
        <w:numPr>
          <w:ilvl w:val="0"/>
          <w:numId w:val="13"/>
        </w:numPr>
        <w:tabs>
          <w:tab w:val="right" w:pos="360"/>
          <w:tab w:val="left" w:pos="540"/>
        </w:tabs>
        <w:spacing w:after="240"/>
        <w:rPr>
          <w:rFonts w:cs="Arial"/>
        </w:rPr>
      </w:pPr>
      <w:r>
        <w:rPr>
          <w:rFonts w:cs="Arial"/>
        </w:rPr>
        <w:tab/>
      </w:r>
      <w:r w:rsidR="00830F17" w:rsidRPr="0083348B">
        <w:rPr>
          <w:rFonts w:cs="Arial"/>
        </w:rPr>
        <w:t>The Injury Database (IDB) Coding Manual (version 1.1). Amsterdam: Consumer Safety Institute, 2005.</w:t>
      </w:r>
    </w:p>
    <w:p w:rsidR="0083348B" w:rsidRPr="0083348B" w:rsidRDefault="0083348B" w:rsidP="0083348B">
      <w:pPr>
        <w:tabs>
          <w:tab w:val="right" w:pos="360"/>
          <w:tab w:val="left" w:pos="540"/>
        </w:tabs>
        <w:spacing w:after="240"/>
        <w:rPr>
          <w:rFonts w:cs="Arial"/>
        </w:rPr>
      </w:pPr>
    </w:p>
    <w:p w:rsidR="00830F17" w:rsidRPr="0083348B" w:rsidRDefault="0083348B" w:rsidP="00E8134E">
      <w:pPr>
        <w:pStyle w:val="ListParagraph"/>
        <w:numPr>
          <w:ilvl w:val="0"/>
          <w:numId w:val="13"/>
        </w:numPr>
        <w:tabs>
          <w:tab w:val="right" w:pos="360"/>
          <w:tab w:val="left" w:pos="540"/>
        </w:tabs>
        <w:rPr>
          <w:rFonts w:cs="Arial"/>
        </w:rPr>
      </w:pPr>
      <w:r>
        <w:rPr>
          <w:rFonts w:cs="Arial"/>
        </w:rPr>
        <w:tab/>
      </w:r>
      <w:r w:rsidR="00830F17" w:rsidRPr="0083348B">
        <w:rPr>
          <w:rFonts w:cs="Arial"/>
        </w:rPr>
        <w:t>Nordic Medico-Statistical Committee. NOMESCO Classification of External Causes of Injury (version 3.1). Copenhagen: Nordic Medico-Statistical Committee, 1997.</w:t>
      </w:r>
    </w:p>
    <w:p w:rsidR="00830F17" w:rsidRPr="00440C55" w:rsidRDefault="00830F17" w:rsidP="00830F17">
      <w:pPr>
        <w:tabs>
          <w:tab w:val="right" w:pos="360"/>
          <w:tab w:val="left" w:pos="540"/>
        </w:tabs>
        <w:ind w:left="540" w:hanging="540"/>
        <w:rPr>
          <w:rFonts w:cs="Arial"/>
        </w:rPr>
      </w:pPr>
    </w:p>
    <w:p w:rsidR="00E27E46" w:rsidRDefault="00BA18B8" w:rsidP="00830F17">
      <w:pPr>
        <w:tabs>
          <w:tab w:val="right" w:pos="360"/>
          <w:tab w:val="left" w:pos="540"/>
        </w:tabs>
        <w:ind w:left="540" w:hanging="540"/>
        <w:rPr>
          <w:rFonts w:cs="Arial"/>
        </w:rPr>
      </w:pPr>
      <w:r w:rsidRPr="00440C55">
        <w:rPr>
          <w:rFonts w:cs="Arial"/>
        </w:rPr>
        <w:fldChar w:fldCharType="end"/>
      </w:r>
    </w:p>
    <w:p w:rsidR="00E27E46" w:rsidRDefault="00E27E46">
      <w:pPr>
        <w:rPr>
          <w:rFonts w:cs="Arial"/>
        </w:rPr>
      </w:pPr>
      <w:r>
        <w:rPr>
          <w:rFonts w:cs="Arial"/>
        </w:rPr>
        <w:br w:type="page"/>
      </w:r>
    </w:p>
    <w:p w:rsidR="00830F17" w:rsidRDefault="00830F17" w:rsidP="00830F17">
      <w:pPr>
        <w:tabs>
          <w:tab w:val="right" w:pos="360"/>
          <w:tab w:val="left" w:pos="540"/>
        </w:tabs>
        <w:ind w:left="540" w:hanging="540"/>
      </w:pPr>
    </w:p>
    <w:p w:rsidR="00243379" w:rsidRPr="00243379" w:rsidRDefault="00243379" w:rsidP="00243379">
      <w:pPr>
        <w:pStyle w:val="Chapterstyle"/>
        <w:rPr>
          <w:rStyle w:val="BookTitle"/>
        </w:rPr>
      </w:pPr>
      <w:bookmarkStart w:id="465" w:name="_Toc283464556"/>
      <w:r w:rsidRPr="00243379">
        <w:rPr>
          <w:rStyle w:val="BookTitle"/>
        </w:rPr>
        <w:t>Appendix 7: Independent variables used in analysis of risk factors</w:t>
      </w:r>
      <w:bookmarkEnd w:id="465"/>
    </w:p>
    <w:p w:rsidR="00243379" w:rsidRDefault="00243379" w:rsidP="007E0ED7">
      <w:pPr>
        <w:pStyle w:val="Normaltext"/>
      </w:pPr>
    </w:p>
    <w:p w:rsidR="00243379" w:rsidRDefault="00243379" w:rsidP="007E0ED7">
      <w:pPr>
        <w:pStyle w:val="Normaltext"/>
      </w:pPr>
      <w:r>
        <w:t xml:space="preserve">Each independent variable used in the analysis of risk factors for injury is described including its derivation, prevalence, and relationship to hospital attended injury, stratified by age and gender. Variables are described in four categories; child, family, home and environment. </w:t>
      </w:r>
    </w:p>
    <w:p w:rsidR="00243379" w:rsidRDefault="00243379" w:rsidP="007E0ED7">
      <w:pPr>
        <w:pStyle w:val="Normaltext"/>
      </w:pPr>
    </w:p>
    <w:p w:rsidR="00243379" w:rsidRPr="00F62EC9" w:rsidRDefault="00243379" w:rsidP="00F62EC9">
      <w:pPr>
        <w:rPr>
          <w:b/>
        </w:rPr>
      </w:pPr>
      <w:r w:rsidRPr="00F62EC9">
        <w:rPr>
          <w:b/>
        </w:rPr>
        <w:t>Child variables</w:t>
      </w:r>
    </w:p>
    <w:p w:rsidR="00243379" w:rsidRDefault="00243379" w:rsidP="00243379">
      <w:pPr>
        <w:rPr>
          <w:rFonts w:cs="Arial"/>
        </w:rPr>
      </w:pPr>
    </w:p>
    <w:p w:rsidR="00243379" w:rsidRDefault="00243379" w:rsidP="00243379">
      <w:pPr>
        <w:rPr>
          <w:rFonts w:cs="Arial"/>
        </w:rPr>
      </w:pPr>
      <w:r>
        <w:rPr>
          <w:rFonts w:cs="Arial"/>
        </w:rPr>
        <w:t>1) Gender</w:t>
      </w:r>
    </w:p>
    <w:p w:rsidR="00243379" w:rsidRDefault="00243379" w:rsidP="00243379">
      <w:pPr>
        <w:rPr>
          <w:rFonts w:cs="Arial"/>
        </w:rPr>
      </w:pPr>
      <w:r>
        <w:rPr>
          <w:rFonts w:cs="Arial"/>
        </w:rPr>
        <w:t>Variable name = Kz021</w:t>
      </w:r>
    </w:p>
    <w:p w:rsidR="00243379" w:rsidRDefault="00243379" w:rsidP="00243379">
      <w:pPr>
        <w:rPr>
          <w:rFonts w:cs="Arial"/>
        </w:rPr>
      </w:pPr>
      <w:r>
        <w:rPr>
          <w:rFonts w:cs="Arial"/>
        </w:rPr>
        <w:t>Variable definition = Sex</w:t>
      </w:r>
    </w:p>
    <w:p w:rsidR="00243379" w:rsidRDefault="00243379" w:rsidP="00243379">
      <w:pPr>
        <w:rPr>
          <w:rFonts w:cs="Arial"/>
        </w:rPr>
      </w:pPr>
      <w:r>
        <w:rPr>
          <w:rFonts w:cs="Arial"/>
        </w:rPr>
        <w:t>Coding:  male=1, female=2, recoded to Kz021b: male=1, female=0</w:t>
      </w:r>
    </w:p>
    <w:p w:rsidR="00243379" w:rsidRDefault="00243379" w:rsidP="00243379">
      <w:pPr>
        <w:rPr>
          <w:rFonts w:cs="Arial"/>
        </w:rPr>
      </w:pPr>
      <w:r>
        <w:rPr>
          <w:rFonts w:cs="Arial"/>
        </w:rPr>
        <w:t>Prevalence: Male n=2902 (50.45%), Female n=2850 (49.54%), Missing n=0</w:t>
      </w:r>
    </w:p>
    <w:p w:rsidR="00243379" w:rsidRDefault="00243379" w:rsidP="00243379">
      <w:pPr>
        <w:rPr>
          <w:rFonts w:cs="Arial"/>
        </w:rPr>
      </w:pPr>
    </w:p>
    <w:p w:rsidR="00243379" w:rsidRDefault="00243379" w:rsidP="00243379">
      <w:pPr>
        <w:rPr>
          <w:rFonts w:cs="Arial"/>
        </w:rPr>
      </w:pPr>
      <w:r>
        <w:rPr>
          <w:rFonts w:cs="Arial"/>
        </w:rPr>
        <w:t>Early primary: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3600" w:type="dxa"/>
            <w:gridSpan w:val="2"/>
          </w:tcPr>
          <w:p w:rsidR="00243379" w:rsidRDefault="00243379" w:rsidP="001248EA">
            <w:pPr>
              <w:rPr>
                <w:rFonts w:cs="Arial"/>
              </w:rPr>
            </w:pPr>
            <w:r>
              <w:rPr>
                <w:rFonts w:cs="Arial"/>
              </w:rPr>
              <w:t>Gender</w:t>
            </w:r>
          </w:p>
        </w:tc>
        <w:tc>
          <w:tcPr>
            <w:tcW w:w="1800" w:type="dxa"/>
          </w:tcPr>
          <w:p w:rsidR="00243379" w:rsidRDefault="00243379" w:rsidP="001248EA">
            <w:pPr>
              <w:rPr>
                <w:rFonts w:cs="Arial"/>
              </w:rPr>
            </w:pP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Female n (%)</w:t>
            </w:r>
          </w:p>
        </w:tc>
        <w:tc>
          <w:tcPr>
            <w:tcW w:w="1800" w:type="dxa"/>
          </w:tcPr>
          <w:p w:rsidR="00243379" w:rsidRDefault="00243379" w:rsidP="001248EA">
            <w:pPr>
              <w:rPr>
                <w:rFonts w:cs="Arial"/>
              </w:rPr>
            </w:pPr>
            <w:r>
              <w:rPr>
                <w:rFonts w:cs="Arial"/>
              </w:rPr>
              <w:t>Male n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2564 (89.96)</w:t>
            </w:r>
          </w:p>
        </w:tc>
        <w:tc>
          <w:tcPr>
            <w:tcW w:w="1800" w:type="dxa"/>
          </w:tcPr>
          <w:p w:rsidR="00243379" w:rsidRDefault="00243379" w:rsidP="001248EA">
            <w:pPr>
              <w:rPr>
                <w:rFonts w:cs="Arial"/>
              </w:rPr>
            </w:pPr>
            <w:r>
              <w:rPr>
                <w:rFonts w:cs="Arial"/>
              </w:rPr>
              <w:t>2449 (84.39)</w:t>
            </w:r>
          </w:p>
        </w:tc>
        <w:tc>
          <w:tcPr>
            <w:tcW w:w="1800" w:type="dxa"/>
          </w:tcPr>
          <w:p w:rsidR="00243379" w:rsidRDefault="00243379" w:rsidP="001248EA">
            <w:pPr>
              <w:rPr>
                <w:rFonts w:cs="Arial"/>
              </w:rPr>
            </w:pPr>
            <w:r>
              <w:rPr>
                <w:rFonts w:cs="Arial"/>
              </w:rPr>
              <w:t>5013 (87.15)</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 xml:space="preserve">286 (10.04) </w:t>
            </w:r>
          </w:p>
        </w:tc>
        <w:tc>
          <w:tcPr>
            <w:tcW w:w="1800" w:type="dxa"/>
          </w:tcPr>
          <w:p w:rsidR="00243379" w:rsidRDefault="00243379" w:rsidP="001248EA">
            <w:pPr>
              <w:rPr>
                <w:rFonts w:cs="Arial"/>
              </w:rPr>
            </w:pPr>
            <w:r>
              <w:rPr>
                <w:rFonts w:cs="Arial"/>
              </w:rPr>
              <w:t>453 (15.61)</w:t>
            </w:r>
          </w:p>
        </w:tc>
        <w:tc>
          <w:tcPr>
            <w:tcW w:w="1800" w:type="dxa"/>
          </w:tcPr>
          <w:p w:rsidR="00243379" w:rsidRDefault="00243379" w:rsidP="001248EA">
            <w:pPr>
              <w:rPr>
                <w:rFonts w:cs="Arial"/>
              </w:rPr>
            </w:pPr>
            <w:r>
              <w:rPr>
                <w:rFonts w:cs="Arial"/>
              </w:rPr>
              <w:t>739 (12.85)</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2850 (100.00)</w:t>
            </w:r>
          </w:p>
        </w:tc>
        <w:tc>
          <w:tcPr>
            <w:tcW w:w="1800" w:type="dxa"/>
          </w:tcPr>
          <w:p w:rsidR="00243379" w:rsidRDefault="00243379" w:rsidP="001248EA">
            <w:pPr>
              <w:rPr>
                <w:rFonts w:cs="Arial"/>
              </w:rPr>
            </w:pPr>
            <w:r>
              <w:rPr>
                <w:rFonts w:cs="Arial"/>
              </w:rPr>
              <w:t>2902 (100.00)</w:t>
            </w:r>
          </w:p>
        </w:tc>
        <w:tc>
          <w:tcPr>
            <w:tcW w:w="1800" w:type="dxa"/>
          </w:tcPr>
          <w:p w:rsidR="00243379" w:rsidRDefault="00243379" w:rsidP="001248EA">
            <w:pPr>
              <w:rPr>
                <w:rFonts w:cs="Arial"/>
                <w:b/>
              </w:rPr>
            </w:pPr>
            <w:r>
              <w:rPr>
                <w:rFonts w:cs="Arial"/>
              </w:rPr>
              <w:t>5752(100.00)</w:t>
            </w:r>
          </w:p>
        </w:tc>
      </w:tr>
    </w:tbl>
    <w:p w:rsidR="00243379" w:rsidRDefault="00243379" w:rsidP="00243379">
      <w:pPr>
        <w:rPr>
          <w:rFonts w:cs="Arial"/>
        </w:rPr>
      </w:pPr>
      <w:r>
        <w:rPr>
          <w:rFonts w:cs="Arial"/>
        </w:rPr>
        <w:t>Pearson Χ</w:t>
      </w:r>
      <w:r>
        <w:rPr>
          <w:rFonts w:cs="Arial"/>
          <w:vertAlign w:val="superscript"/>
        </w:rPr>
        <w:t>2</w:t>
      </w:r>
      <w:r>
        <w:rPr>
          <w:rFonts w:cs="Arial"/>
        </w:rPr>
        <w:t>=39.9101, p&lt;0.001</w:t>
      </w:r>
    </w:p>
    <w:p w:rsidR="00243379" w:rsidRDefault="00243379" w:rsidP="00243379">
      <w:pPr>
        <w:rPr>
          <w:rFonts w:cs="Arial"/>
        </w:rPr>
      </w:pPr>
    </w:p>
    <w:p w:rsidR="00243379" w:rsidRDefault="00243379" w:rsidP="00243379">
      <w:pPr>
        <w:rPr>
          <w:rFonts w:cs="Arial"/>
        </w:rPr>
      </w:pPr>
      <w:r>
        <w:rPr>
          <w:rFonts w:cs="Arial"/>
        </w:rPr>
        <w:t xml:space="preserve">Late primary: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3600" w:type="dxa"/>
            <w:gridSpan w:val="2"/>
          </w:tcPr>
          <w:p w:rsidR="00243379" w:rsidRDefault="00243379" w:rsidP="001248EA">
            <w:pPr>
              <w:rPr>
                <w:rFonts w:cs="Arial"/>
              </w:rPr>
            </w:pPr>
            <w:r>
              <w:rPr>
                <w:rFonts w:cs="Arial"/>
              </w:rPr>
              <w:t>Gender</w:t>
            </w:r>
          </w:p>
        </w:tc>
        <w:tc>
          <w:tcPr>
            <w:tcW w:w="1800" w:type="dxa"/>
          </w:tcPr>
          <w:p w:rsidR="00243379" w:rsidRDefault="00243379" w:rsidP="001248EA">
            <w:pPr>
              <w:rPr>
                <w:rFonts w:cs="Arial"/>
              </w:rPr>
            </w:pPr>
          </w:p>
        </w:tc>
      </w:tr>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Female n (%)</w:t>
            </w:r>
          </w:p>
        </w:tc>
        <w:tc>
          <w:tcPr>
            <w:tcW w:w="1800" w:type="dxa"/>
          </w:tcPr>
          <w:p w:rsidR="00243379" w:rsidRDefault="00243379" w:rsidP="001248EA">
            <w:pPr>
              <w:rPr>
                <w:rFonts w:cs="Arial"/>
              </w:rPr>
            </w:pPr>
            <w:r>
              <w:rPr>
                <w:rFonts w:cs="Arial"/>
              </w:rPr>
              <w:t>Male n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2208 (77.47)</w:t>
            </w:r>
          </w:p>
        </w:tc>
        <w:tc>
          <w:tcPr>
            <w:tcW w:w="1800" w:type="dxa"/>
          </w:tcPr>
          <w:p w:rsidR="00243379" w:rsidRDefault="00243379" w:rsidP="001248EA">
            <w:pPr>
              <w:rPr>
                <w:rFonts w:cs="Arial"/>
              </w:rPr>
            </w:pPr>
            <w:r>
              <w:rPr>
                <w:rFonts w:cs="Arial"/>
              </w:rPr>
              <w:t>2170 (74.78)</w:t>
            </w:r>
          </w:p>
        </w:tc>
        <w:tc>
          <w:tcPr>
            <w:tcW w:w="1800" w:type="dxa"/>
          </w:tcPr>
          <w:p w:rsidR="00243379" w:rsidRDefault="00243379" w:rsidP="001248EA">
            <w:pPr>
              <w:rPr>
                <w:rFonts w:cs="Arial"/>
              </w:rPr>
            </w:pPr>
            <w:r>
              <w:rPr>
                <w:rFonts w:cs="Arial"/>
              </w:rPr>
              <w:t>4378 (76.11)</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 xml:space="preserve">642 (22.53) </w:t>
            </w:r>
          </w:p>
        </w:tc>
        <w:tc>
          <w:tcPr>
            <w:tcW w:w="1800" w:type="dxa"/>
          </w:tcPr>
          <w:p w:rsidR="00243379" w:rsidRDefault="00243379" w:rsidP="001248EA">
            <w:pPr>
              <w:rPr>
                <w:rFonts w:cs="Arial"/>
              </w:rPr>
            </w:pPr>
            <w:r>
              <w:rPr>
                <w:rFonts w:cs="Arial"/>
              </w:rPr>
              <w:t>732 (25.22)</w:t>
            </w:r>
          </w:p>
        </w:tc>
        <w:tc>
          <w:tcPr>
            <w:tcW w:w="1800" w:type="dxa"/>
          </w:tcPr>
          <w:p w:rsidR="00243379" w:rsidRDefault="00243379" w:rsidP="001248EA">
            <w:pPr>
              <w:rPr>
                <w:rFonts w:cs="Arial"/>
              </w:rPr>
            </w:pPr>
            <w:r>
              <w:rPr>
                <w:rFonts w:cs="Arial"/>
              </w:rPr>
              <w:t>1374 (23.89)</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2850 (100.00)</w:t>
            </w:r>
          </w:p>
        </w:tc>
        <w:tc>
          <w:tcPr>
            <w:tcW w:w="1800" w:type="dxa"/>
          </w:tcPr>
          <w:p w:rsidR="00243379" w:rsidRDefault="00243379" w:rsidP="001248EA">
            <w:pPr>
              <w:rPr>
                <w:rFonts w:cs="Arial"/>
              </w:rPr>
            </w:pPr>
            <w:r>
              <w:rPr>
                <w:rFonts w:cs="Arial"/>
              </w:rPr>
              <w:t>2902 (100.00)</w:t>
            </w:r>
          </w:p>
        </w:tc>
        <w:tc>
          <w:tcPr>
            <w:tcW w:w="1800" w:type="dxa"/>
          </w:tcPr>
          <w:p w:rsidR="00243379" w:rsidRDefault="00243379" w:rsidP="001248EA">
            <w:pPr>
              <w:rPr>
                <w:rFonts w:cs="Arial"/>
                <w:b/>
              </w:rPr>
            </w:pPr>
            <w:r>
              <w:rPr>
                <w:rFonts w:cs="Arial"/>
              </w:rPr>
              <w:t>5752(100.00)</w:t>
            </w:r>
          </w:p>
        </w:tc>
      </w:tr>
    </w:tbl>
    <w:p w:rsidR="00243379" w:rsidRDefault="00243379" w:rsidP="00243379">
      <w:pPr>
        <w:rPr>
          <w:rFonts w:cs="Arial"/>
        </w:rPr>
      </w:pPr>
      <w:r>
        <w:rPr>
          <w:rFonts w:cs="Arial"/>
        </w:rPr>
        <w:t>Pearson Χ</w:t>
      </w:r>
      <w:r>
        <w:rPr>
          <w:rFonts w:cs="Arial"/>
          <w:vertAlign w:val="superscript"/>
        </w:rPr>
        <w:t>2</w:t>
      </w:r>
      <w:r>
        <w:rPr>
          <w:rFonts w:cs="Arial"/>
        </w:rPr>
        <w:t>=5.7554, p=0.016</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2) Hearing impairment</w:t>
      </w:r>
    </w:p>
    <w:p w:rsidR="00243379" w:rsidRDefault="00243379" w:rsidP="00243379">
      <w:pPr>
        <w:rPr>
          <w:rFonts w:cs="Arial"/>
        </w:rPr>
      </w:pPr>
    </w:p>
    <w:p w:rsidR="00243379" w:rsidRDefault="00243379" w:rsidP="00F62EC9">
      <w:r>
        <w:t>Early primary</w:t>
      </w:r>
    </w:p>
    <w:p w:rsidR="00243379" w:rsidRDefault="00243379" w:rsidP="00243379">
      <w:pPr>
        <w:rPr>
          <w:rFonts w:cs="Arial"/>
        </w:rPr>
      </w:pPr>
      <w:r>
        <w:rPr>
          <w:rFonts w:cs="Arial"/>
        </w:rPr>
        <w:t>Variable name = Km2061</w:t>
      </w:r>
    </w:p>
    <w:p w:rsidR="00243379" w:rsidRDefault="00243379" w:rsidP="00243379">
      <w:pPr>
        <w:rPr>
          <w:rFonts w:cs="Arial"/>
        </w:rPr>
      </w:pPr>
      <w:r>
        <w:rPr>
          <w:rFonts w:cs="Arial"/>
        </w:rPr>
        <w:t xml:space="preserve">Variable definition = </w:t>
      </w:r>
      <w:proofErr w:type="gramStart"/>
      <w:r>
        <w:rPr>
          <w:rFonts w:cs="Arial"/>
        </w:rPr>
        <w:t>Has</w:t>
      </w:r>
      <w:proofErr w:type="gramEnd"/>
      <w:r>
        <w:rPr>
          <w:rFonts w:cs="Arial"/>
        </w:rPr>
        <w:t xml:space="preserve"> your child been seen at the hearing assessment centre or by a specialist since their 4</w:t>
      </w:r>
      <w:r>
        <w:rPr>
          <w:rFonts w:cs="Arial"/>
          <w:vertAlign w:val="superscript"/>
        </w:rPr>
        <w:t xml:space="preserve">th </w:t>
      </w:r>
      <w:r>
        <w:rPr>
          <w:rFonts w:cs="Arial"/>
        </w:rPr>
        <w:t>Birthday?</w:t>
      </w:r>
    </w:p>
    <w:p w:rsidR="00243379" w:rsidRDefault="00243379" w:rsidP="00243379">
      <w:pPr>
        <w:rPr>
          <w:rFonts w:cs="Arial"/>
        </w:rPr>
      </w:pPr>
      <w:r>
        <w:rPr>
          <w:rFonts w:cs="Arial"/>
        </w:rPr>
        <w:t xml:space="preserve">Coding: Yes=1, No=0, </w:t>
      </w:r>
    </w:p>
    <w:p w:rsidR="00243379" w:rsidRDefault="00243379" w:rsidP="00243379">
      <w:pPr>
        <w:rPr>
          <w:rFonts w:cs="Arial"/>
        </w:rPr>
      </w:pPr>
      <w:r>
        <w:rPr>
          <w:rFonts w:cs="Arial"/>
        </w:rPr>
        <w:t>Prevalence: Yes=707 (12.3%), No=925 (16.1%). Missing=4120 (71.6%)</w:t>
      </w:r>
    </w:p>
    <w:p w:rsidR="00243379" w:rsidRDefault="00243379" w:rsidP="00243379">
      <w:pPr>
        <w:rPr>
          <w:rFonts w:cs="Arial"/>
        </w:rPr>
      </w:pPr>
      <w:r>
        <w:rPr>
          <w:rFonts w:cs="Arial"/>
        </w:rPr>
        <w:lastRenderedPageBreak/>
        <w:t xml:space="preserve">Recoding: As the majority of the missing </w:t>
      </w:r>
      <w:proofErr w:type="gramStart"/>
      <w:r>
        <w:rPr>
          <w:rFonts w:cs="Arial"/>
        </w:rPr>
        <w:t>category are</w:t>
      </w:r>
      <w:proofErr w:type="gramEnd"/>
      <w:r>
        <w:rPr>
          <w:rFonts w:cs="Arial"/>
        </w:rPr>
        <w:t xml:space="preserve"> likely to include parents who had a child that did not attend a hearing assessment centre, recode to combine no/missing (Km2061cat). </w:t>
      </w:r>
    </w:p>
    <w:p w:rsidR="00243379" w:rsidRDefault="00243379" w:rsidP="00243379">
      <w:pPr>
        <w:rPr>
          <w:rFonts w:cs="Arial"/>
        </w:rPr>
      </w:pPr>
      <w:r>
        <w:rPr>
          <w:rFonts w:cs="Arial"/>
        </w:rPr>
        <w:t>New Coding: No/missing=1, Yes=2</w:t>
      </w:r>
    </w:p>
    <w:p w:rsidR="00243379" w:rsidRDefault="00243379" w:rsidP="00243379">
      <w:pPr>
        <w:rPr>
          <w:rFonts w:cs="Arial"/>
        </w:rPr>
      </w:pPr>
      <w:r>
        <w:rPr>
          <w:rFonts w:cs="Arial"/>
        </w:rPr>
        <w:t>Prevalence: No/missing = 5054 (87.71%), Yes= 707 (12.29%)</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3600" w:type="dxa"/>
            <w:gridSpan w:val="2"/>
          </w:tcPr>
          <w:p w:rsidR="00243379" w:rsidRDefault="00243379" w:rsidP="001248EA">
            <w:pPr>
              <w:rPr>
                <w:rFonts w:cs="Arial"/>
              </w:rPr>
            </w:pPr>
            <w:r>
              <w:rPr>
                <w:rFonts w:cs="Arial"/>
              </w:rPr>
              <w:t>Km2061Cat</w:t>
            </w:r>
          </w:p>
        </w:tc>
        <w:tc>
          <w:tcPr>
            <w:tcW w:w="1800" w:type="dxa"/>
          </w:tcPr>
          <w:p w:rsidR="00243379" w:rsidRDefault="00243379" w:rsidP="001248EA">
            <w:pPr>
              <w:rPr>
                <w:rFonts w:cs="Arial"/>
              </w:rPr>
            </w:pP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 n (%)</w:t>
            </w:r>
          </w:p>
        </w:tc>
        <w:tc>
          <w:tcPr>
            <w:tcW w:w="1800" w:type="dxa"/>
          </w:tcPr>
          <w:p w:rsidR="00243379" w:rsidRDefault="00243379" w:rsidP="001248EA">
            <w:pPr>
              <w:rPr>
                <w:rFonts w:cs="Arial"/>
              </w:rPr>
            </w:pPr>
            <w:r>
              <w:rPr>
                <w:rFonts w:cs="Arial"/>
              </w:rPr>
              <w:t>Yes n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4408 (87.37)</w:t>
            </w:r>
          </w:p>
        </w:tc>
        <w:tc>
          <w:tcPr>
            <w:tcW w:w="1800" w:type="dxa"/>
          </w:tcPr>
          <w:p w:rsidR="00243379" w:rsidRDefault="00243379" w:rsidP="001248EA">
            <w:pPr>
              <w:rPr>
                <w:rFonts w:cs="Arial"/>
              </w:rPr>
            </w:pPr>
            <w:r>
              <w:rPr>
                <w:rFonts w:cs="Arial"/>
              </w:rPr>
              <w:t>605 (85.57)</w:t>
            </w:r>
          </w:p>
        </w:tc>
        <w:tc>
          <w:tcPr>
            <w:tcW w:w="1800" w:type="dxa"/>
          </w:tcPr>
          <w:p w:rsidR="00243379" w:rsidRDefault="00243379" w:rsidP="001248EA">
            <w:pPr>
              <w:rPr>
                <w:rFonts w:cs="Arial"/>
              </w:rPr>
            </w:pPr>
            <w:r>
              <w:rPr>
                <w:rFonts w:cs="Arial"/>
              </w:rPr>
              <w:t>5013 (87.15)</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637 (12.63)</w:t>
            </w:r>
          </w:p>
        </w:tc>
        <w:tc>
          <w:tcPr>
            <w:tcW w:w="1800" w:type="dxa"/>
          </w:tcPr>
          <w:p w:rsidR="00243379" w:rsidRDefault="00243379" w:rsidP="001248EA">
            <w:pPr>
              <w:rPr>
                <w:rFonts w:cs="Arial"/>
              </w:rPr>
            </w:pPr>
            <w:r>
              <w:rPr>
                <w:rFonts w:cs="Arial"/>
              </w:rPr>
              <w:t>102 (14.43)</w:t>
            </w:r>
          </w:p>
        </w:tc>
        <w:tc>
          <w:tcPr>
            <w:tcW w:w="1800" w:type="dxa"/>
          </w:tcPr>
          <w:p w:rsidR="00243379" w:rsidRDefault="00243379" w:rsidP="001248EA">
            <w:pPr>
              <w:rPr>
                <w:rFonts w:cs="Arial"/>
              </w:rPr>
            </w:pPr>
            <w:r>
              <w:rPr>
                <w:rFonts w:cs="Arial"/>
              </w:rPr>
              <w:t>739 (12.85)</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5045 (100.00)</w:t>
            </w:r>
          </w:p>
        </w:tc>
        <w:tc>
          <w:tcPr>
            <w:tcW w:w="1800" w:type="dxa"/>
          </w:tcPr>
          <w:p w:rsidR="00243379" w:rsidRDefault="00243379" w:rsidP="001248EA">
            <w:pPr>
              <w:rPr>
                <w:rFonts w:cs="Arial"/>
              </w:rPr>
            </w:pPr>
            <w:r>
              <w:rPr>
                <w:rFonts w:cs="Arial"/>
              </w:rPr>
              <w:t>707 (100.00)</w:t>
            </w:r>
          </w:p>
        </w:tc>
        <w:tc>
          <w:tcPr>
            <w:tcW w:w="1800" w:type="dxa"/>
          </w:tcPr>
          <w:p w:rsidR="00243379" w:rsidRDefault="00243379" w:rsidP="001248EA">
            <w:pPr>
              <w:rPr>
                <w:rFonts w:cs="Arial"/>
              </w:rPr>
            </w:pPr>
            <w:r>
              <w:rPr>
                <w:rFonts w:cs="Arial"/>
              </w:rPr>
              <w:t>5752 (100.00)</w:t>
            </w:r>
          </w:p>
        </w:tc>
      </w:tr>
    </w:tbl>
    <w:p w:rsidR="00243379" w:rsidRDefault="00243379" w:rsidP="00243379">
      <w:pPr>
        <w:rPr>
          <w:rFonts w:cs="Arial"/>
        </w:rPr>
      </w:pPr>
      <w:r>
        <w:rPr>
          <w:rFonts w:cs="Arial"/>
        </w:rPr>
        <w:t>Pearson Χ</w:t>
      </w:r>
      <w:r>
        <w:rPr>
          <w:rFonts w:cs="Arial"/>
          <w:vertAlign w:val="superscript"/>
        </w:rPr>
        <w:t>2</w:t>
      </w:r>
      <w:r>
        <w:rPr>
          <w:rFonts w:cs="Arial"/>
        </w:rPr>
        <w:t>=1.7959, p=0.180</w:t>
      </w:r>
    </w:p>
    <w:p w:rsidR="00243379" w:rsidRDefault="00243379" w:rsidP="00243379">
      <w:pPr>
        <w:rPr>
          <w:rFonts w:cs="Arial"/>
        </w:rPr>
      </w:pPr>
    </w:p>
    <w:p w:rsidR="00243379" w:rsidRDefault="00243379" w:rsidP="00F62EC9">
      <w:r>
        <w:t>Late primary</w:t>
      </w:r>
    </w:p>
    <w:p w:rsidR="00243379" w:rsidRDefault="00243379" w:rsidP="00243379">
      <w:pPr>
        <w:rPr>
          <w:rFonts w:cs="Arial"/>
        </w:rPr>
      </w:pPr>
      <w:r>
        <w:rPr>
          <w:rFonts w:cs="Arial"/>
        </w:rPr>
        <w:t>Variable name = F7hs035</w:t>
      </w:r>
    </w:p>
    <w:p w:rsidR="00243379" w:rsidRDefault="00243379" w:rsidP="00243379">
      <w:pPr>
        <w:rPr>
          <w:rFonts w:cs="Arial"/>
        </w:rPr>
      </w:pPr>
      <w:r>
        <w:rPr>
          <w:rFonts w:cs="Arial"/>
        </w:rPr>
        <w:t>Variable definition = audiology assessment, where normal hearing = deficit of &lt;20dBHL</w:t>
      </w:r>
    </w:p>
    <w:p w:rsidR="00243379" w:rsidRDefault="00243379" w:rsidP="00F62EC9">
      <w:r>
        <w:t>Coding: normal hearing=1, bilateral hearing impairment (HI</w:t>
      </w:r>
      <w:proofErr w:type="gramStart"/>
      <w:r>
        <w:t>)=</w:t>
      </w:r>
      <w:proofErr w:type="gramEnd"/>
      <w:r>
        <w:t xml:space="preserve">2, unilateral HI=3 </w:t>
      </w:r>
    </w:p>
    <w:p w:rsidR="00243379" w:rsidRDefault="00243379" w:rsidP="00243379">
      <w:pPr>
        <w:rPr>
          <w:rFonts w:cs="Arial"/>
        </w:rPr>
      </w:pPr>
      <w:r>
        <w:rPr>
          <w:rFonts w:cs="Arial"/>
        </w:rPr>
        <w:t>Prevalence: normal hearing=4334 (75.35%), bilateral hearing impairment=100 (1.74%), unilateral hearing impairment=231 (4.02%). Missing n=1087 (18.90%)</w:t>
      </w:r>
    </w:p>
    <w:p w:rsidR="00243379" w:rsidRDefault="00243379" w:rsidP="00243379">
      <w:pPr>
        <w:rPr>
          <w:rFonts w:cs="Arial"/>
        </w:rPr>
      </w:pPr>
      <w:r>
        <w:rPr>
          <w:rFonts w:cs="Arial"/>
        </w:rPr>
        <w:t>Recoding into binary variable (hear7): normal hearing=0, any hearing impairment&gt;20dBHL = 1</w:t>
      </w:r>
    </w:p>
    <w:p w:rsidR="00243379" w:rsidRDefault="00243379" w:rsidP="00243379">
      <w:pPr>
        <w:rPr>
          <w:rFonts w:cs="Arial"/>
        </w:rPr>
      </w:pPr>
      <w:r>
        <w:rPr>
          <w:rFonts w:cs="Arial"/>
        </w:rPr>
        <w:t>Prevalence: normal=5421 (94.25%), hearing impairment=331 (5.75%)</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3600" w:type="dxa"/>
            <w:gridSpan w:val="2"/>
          </w:tcPr>
          <w:p w:rsidR="00243379" w:rsidRDefault="00243379" w:rsidP="001248EA">
            <w:pPr>
              <w:rPr>
                <w:rFonts w:cs="Arial"/>
              </w:rPr>
            </w:pPr>
            <w:r>
              <w:rPr>
                <w:rFonts w:cs="Arial"/>
              </w:rPr>
              <w:t>Hear7</w:t>
            </w:r>
          </w:p>
        </w:tc>
        <w:tc>
          <w:tcPr>
            <w:tcW w:w="1800" w:type="dxa"/>
          </w:tcPr>
          <w:p w:rsidR="00243379" w:rsidRDefault="00243379" w:rsidP="001248EA">
            <w:pPr>
              <w:rPr>
                <w:rFonts w:cs="Arial"/>
              </w:rPr>
            </w:pPr>
          </w:p>
        </w:tc>
      </w:tr>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Normal n (%)</w:t>
            </w:r>
          </w:p>
        </w:tc>
        <w:tc>
          <w:tcPr>
            <w:tcW w:w="1800" w:type="dxa"/>
          </w:tcPr>
          <w:p w:rsidR="00243379" w:rsidRDefault="00243379" w:rsidP="001248EA">
            <w:pPr>
              <w:rPr>
                <w:rFonts w:cs="Arial"/>
              </w:rPr>
            </w:pPr>
            <w:r>
              <w:rPr>
                <w:rFonts w:cs="Arial"/>
              </w:rPr>
              <w:t>HI n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4129 (76.17)</w:t>
            </w:r>
          </w:p>
        </w:tc>
        <w:tc>
          <w:tcPr>
            <w:tcW w:w="1800" w:type="dxa"/>
          </w:tcPr>
          <w:p w:rsidR="00243379" w:rsidRDefault="00243379" w:rsidP="001248EA">
            <w:pPr>
              <w:rPr>
                <w:rFonts w:cs="Arial"/>
              </w:rPr>
            </w:pPr>
            <w:r>
              <w:rPr>
                <w:rFonts w:cs="Arial"/>
              </w:rPr>
              <w:t>249 (75.23)</w:t>
            </w:r>
          </w:p>
        </w:tc>
        <w:tc>
          <w:tcPr>
            <w:tcW w:w="1800" w:type="dxa"/>
          </w:tcPr>
          <w:p w:rsidR="00243379" w:rsidRDefault="00243379" w:rsidP="001248EA">
            <w:pPr>
              <w:rPr>
                <w:rFonts w:cs="Arial"/>
              </w:rPr>
            </w:pPr>
            <w:r>
              <w:rPr>
                <w:rFonts w:cs="Arial"/>
              </w:rPr>
              <w:t>4378 (76.11)</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1292 (23.83)</w:t>
            </w:r>
          </w:p>
        </w:tc>
        <w:tc>
          <w:tcPr>
            <w:tcW w:w="1800" w:type="dxa"/>
          </w:tcPr>
          <w:p w:rsidR="00243379" w:rsidRDefault="00243379" w:rsidP="001248EA">
            <w:pPr>
              <w:rPr>
                <w:rFonts w:cs="Arial"/>
              </w:rPr>
            </w:pPr>
            <w:r>
              <w:rPr>
                <w:rFonts w:cs="Arial"/>
              </w:rPr>
              <w:t>82 (24.77)</w:t>
            </w:r>
          </w:p>
        </w:tc>
        <w:tc>
          <w:tcPr>
            <w:tcW w:w="1800" w:type="dxa"/>
          </w:tcPr>
          <w:p w:rsidR="00243379" w:rsidRDefault="00243379" w:rsidP="001248EA">
            <w:pPr>
              <w:rPr>
                <w:rFonts w:cs="Arial"/>
              </w:rPr>
            </w:pPr>
            <w:r>
              <w:rPr>
                <w:rFonts w:cs="Arial"/>
              </w:rPr>
              <w:t>1374 (23.89)</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5421 (100.00)</w:t>
            </w:r>
          </w:p>
        </w:tc>
        <w:tc>
          <w:tcPr>
            <w:tcW w:w="1800" w:type="dxa"/>
          </w:tcPr>
          <w:p w:rsidR="00243379" w:rsidRDefault="00243379" w:rsidP="001248EA">
            <w:pPr>
              <w:rPr>
                <w:rFonts w:cs="Arial"/>
              </w:rPr>
            </w:pPr>
            <w:r>
              <w:rPr>
                <w:rFonts w:cs="Arial"/>
              </w:rPr>
              <w:t>331 (100.00)</w:t>
            </w:r>
          </w:p>
        </w:tc>
        <w:tc>
          <w:tcPr>
            <w:tcW w:w="1800" w:type="dxa"/>
          </w:tcPr>
          <w:p w:rsidR="00243379" w:rsidRDefault="00243379" w:rsidP="001248EA">
            <w:pPr>
              <w:rPr>
                <w:rFonts w:cs="Arial"/>
              </w:rPr>
            </w:pPr>
            <w:r>
              <w:rPr>
                <w:rFonts w:cs="Arial"/>
              </w:rPr>
              <w:t>5752 (100.00)</w:t>
            </w:r>
          </w:p>
        </w:tc>
      </w:tr>
    </w:tbl>
    <w:p w:rsidR="00243379" w:rsidRDefault="00243379" w:rsidP="00243379">
      <w:pPr>
        <w:rPr>
          <w:rFonts w:cs="Arial"/>
        </w:rPr>
      </w:pPr>
      <w:r>
        <w:rPr>
          <w:rFonts w:cs="Arial"/>
        </w:rPr>
        <w:t>Pearson Χ</w:t>
      </w:r>
      <w:r>
        <w:rPr>
          <w:rFonts w:cs="Arial"/>
          <w:vertAlign w:val="superscript"/>
        </w:rPr>
        <w:t>2</w:t>
      </w:r>
      <w:r>
        <w:rPr>
          <w:rFonts w:cs="Arial"/>
        </w:rPr>
        <w:t>=0.1517, p=0.697</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3) Visual impairment</w:t>
      </w:r>
    </w:p>
    <w:p w:rsidR="00243379" w:rsidRDefault="00243379" w:rsidP="00243379">
      <w:pPr>
        <w:rPr>
          <w:rFonts w:cs="Arial"/>
        </w:rPr>
      </w:pPr>
      <w:r>
        <w:rPr>
          <w:rFonts w:cs="Arial"/>
        </w:rPr>
        <w:t>Early primary</w:t>
      </w:r>
    </w:p>
    <w:p w:rsidR="00243379" w:rsidRDefault="00243379" w:rsidP="00243379">
      <w:pPr>
        <w:rPr>
          <w:rFonts w:cs="Arial"/>
        </w:rPr>
      </w:pPr>
      <w:r>
        <w:rPr>
          <w:rFonts w:cs="Arial"/>
        </w:rPr>
        <w:t>Variable name = Km2071</w:t>
      </w:r>
    </w:p>
    <w:p w:rsidR="00243379" w:rsidRDefault="00243379" w:rsidP="00243379">
      <w:pPr>
        <w:rPr>
          <w:rFonts w:cs="Arial"/>
        </w:rPr>
      </w:pPr>
      <w:r>
        <w:rPr>
          <w:rFonts w:cs="Arial"/>
        </w:rPr>
        <w:t xml:space="preserve">Variable definition = </w:t>
      </w:r>
      <w:proofErr w:type="gramStart"/>
      <w:r>
        <w:rPr>
          <w:rFonts w:cs="Arial"/>
        </w:rPr>
        <w:t>Has</w:t>
      </w:r>
      <w:proofErr w:type="gramEnd"/>
      <w:r>
        <w:rPr>
          <w:rFonts w:cs="Arial"/>
        </w:rPr>
        <w:t xml:space="preserve"> your child ever been given glasses?</w:t>
      </w:r>
    </w:p>
    <w:p w:rsidR="00243379" w:rsidRDefault="00243379" w:rsidP="00243379">
      <w:pPr>
        <w:rPr>
          <w:rFonts w:cs="Arial"/>
        </w:rPr>
      </w:pPr>
      <w:r>
        <w:rPr>
          <w:rFonts w:cs="Arial"/>
        </w:rPr>
        <w:t>Coding: Yes=1, No=2</w:t>
      </w:r>
    </w:p>
    <w:p w:rsidR="00243379" w:rsidRDefault="00243379" w:rsidP="00243379">
      <w:pPr>
        <w:rPr>
          <w:rFonts w:cs="Arial"/>
        </w:rPr>
      </w:pPr>
      <w:r>
        <w:rPr>
          <w:rFonts w:cs="Arial"/>
        </w:rPr>
        <w:t>Prevalence: Yes=565 (9.82%), No=337 (5.86%), Missing=4850 (84.31%)</w:t>
      </w:r>
    </w:p>
    <w:p w:rsidR="00243379" w:rsidRDefault="00243379" w:rsidP="00243379">
      <w:pPr>
        <w:rPr>
          <w:rFonts w:cs="Arial"/>
        </w:rPr>
      </w:pPr>
      <w:r>
        <w:rPr>
          <w:rFonts w:cs="Arial"/>
        </w:rPr>
        <w:t>Recoding: Assuming that a carer may miss out this question if their child did not wear glasses recoded to (Km2071b): No/missing=0, Yes=1</w:t>
      </w:r>
    </w:p>
    <w:p w:rsidR="00243379" w:rsidRDefault="00243379" w:rsidP="00243379">
      <w:pPr>
        <w:rPr>
          <w:rFonts w:cs="Arial"/>
        </w:rPr>
      </w:pPr>
      <w:r>
        <w:rPr>
          <w:rFonts w:cs="Arial"/>
        </w:rPr>
        <w:t xml:space="preserve">Prevalence: No/missing=5187 (90.18%) Yes=565 (9.82%) </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3600" w:type="dxa"/>
            <w:gridSpan w:val="2"/>
          </w:tcPr>
          <w:p w:rsidR="00243379" w:rsidRDefault="00243379" w:rsidP="001248EA">
            <w:pPr>
              <w:rPr>
                <w:rFonts w:cs="Arial"/>
              </w:rPr>
            </w:pPr>
            <w:r>
              <w:rPr>
                <w:rFonts w:cs="Arial"/>
              </w:rPr>
              <w:t>KM2071b</w:t>
            </w:r>
          </w:p>
        </w:tc>
        <w:tc>
          <w:tcPr>
            <w:tcW w:w="1800" w:type="dxa"/>
          </w:tcPr>
          <w:p w:rsidR="00243379" w:rsidRDefault="00243379" w:rsidP="001248EA">
            <w:pPr>
              <w:rPr>
                <w:rFonts w:cs="Arial"/>
              </w:rPr>
            </w:pP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 n (%)</w:t>
            </w:r>
          </w:p>
        </w:tc>
        <w:tc>
          <w:tcPr>
            <w:tcW w:w="1800" w:type="dxa"/>
          </w:tcPr>
          <w:p w:rsidR="00243379" w:rsidRDefault="00243379" w:rsidP="001248EA">
            <w:pPr>
              <w:rPr>
                <w:rFonts w:cs="Arial"/>
              </w:rPr>
            </w:pPr>
            <w:r>
              <w:rPr>
                <w:rFonts w:cs="Arial"/>
              </w:rPr>
              <w:t>Yes n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4505 (86.85)</w:t>
            </w:r>
          </w:p>
        </w:tc>
        <w:tc>
          <w:tcPr>
            <w:tcW w:w="1800" w:type="dxa"/>
          </w:tcPr>
          <w:p w:rsidR="00243379" w:rsidRDefault="00243379" w:rsidP="001248EA">
            <w:pPr>
              <w:rPr>
                <w:rFonts w:cs="Arial"/>
              </w:rPr>
            </w:pPr>
            <w:r>
              <w:rPr>
                <w:rFonts w:cs="Arial"/>
              </w:rPr>
              <w:t>508 (89.91)</w:t>
            </w:r>
          </w:p>
        </w:tc>
        <w:tc>
          <w:tcPr>
            <w:tcW w:w="1800" w:type="dxa"/>
          </w:tcPr>
          <w:p w:rsidR="00243379" w:rsidRDefault="00243379" w:rsidP="001248EA">
            <w:pPr>
              <w:rPr>
                <w:rFonts w:cs="Arial"/>
              </w:rPr>
            </w:pPr>
            <w:r>
              <w:rPr>
                <w:rFonts w:cs="Arial"/>
              </w:rPr>
              <w:t>5013 (87.15)</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682 (13.15)</w:t>
            </w:r>
          </w:p>
        </w:tc>
        <w:tc>
          <w:tcPr>
            <w:tcW w:w="1800" w:type="dxa"/>
          </w:tcPr>
          <w:p w:rsidR="00243379" w:rsidRDefault="00243379" w:rsidP="001248EA">
            <w:pPr>
              <w:rPr>
                <w:rFonts w:cs="Arial"/>
              </w:rPr>
            </w:pPr>
            <w:r>
              <w:rPr>
                <w:rFonts w:cs="Arial"/>
              </w:rPr>
              <w:t>57 (10.09)</w:t>
            </w:r>
          </w:p>
        </w:tc>
        <w:tc>
          <w:tcPr>
            <w:tcW w:w="1800" w:type="dxa"/>
          </w:tcPr>
          <w:p w:rsidR="00243379" w:rsidRDefault="00243379" w:rsidP="001248EA">
            <w:pPr>
              <w:rPr>
                <w:rFonts w:cs="Arial"/>
              </w:rPr>
            </w:pPr>
            <w:r>
              <w:rPr>
                <w:rFonts w:cs="Arial"/>
              </w:rPr>
              <w:t>739 (12.85)</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5187 (100.00)</w:t>
            </w:r>
          </w:p>
        </w:tc>
        <w:tc>
          <w:tcPr>
            <w:tcW w:w="1800" w:type="dxa"/>
          </w:tcPr>
          <w:p w:rsidR="00243379" w:rsidRDefault="00243379" w:rsidP="001248EA">
            <w:pPr>
              <w:rPr>
                <w:rFonts w:cs="Arial"/>
              </w:rPr>
            </w:pPr>
            <w:r>
              <w:rPr>
                <w:rFonts w:cs="Arial"/>
              </w:rPr>
              <w:t>565 (100.00)</w:t>
            </w:r>
          </w:p>
        </w:tc>
        <w:tc>
          <w:tcPr>
            <w:tcW w:w="1800" w:type="dxa"/>
          </w:tcPr>
          <w:p w:rsidR="00243379" w:rsidRDefault="00243379" w:rsidP="001248EA">
            <w:pPr>
              <w:rPr>
                <w:rFonts w:cs="Arial"/>
              </w:rPr>
            </w:pPr>
            <w:r>
              <w:rPr>
                <w:rFonts w:cs="Arial"/>
              </w:rPr>
              <w:t>5752 (100.00)</w:t>
            </w:r>
          </w:p>
        </w:tc>
      </w:tr>
    </w:tbl>
    <w:p w:rsidR="00243379" w:rsidRDefault="00243379" w:rsidP="00243379">
      <w:pPr>
        <w:rPr>
          <w:rFonts w:cs="Arial"/>
        </w:rPr>
      </w:pPr>
      <w:r>
        <w:rPr>
          <w:rFonts w:cs="Arial"/>
        </w:rPr>
        <w:t>Pearson Χ</w:t>
      </w:r>
      <w:r>
        <w:rPr>
          <w:rFonts w:cs="Arial"/>
          <w:vertAlign w:val="superscript"/>
        </w:rPr>
        <w:t>2</w:t>
      </w:r>
      <w:r>
        <w:rPr>
          <w:rFonts w:cs="Arial"/>
        </w:rPr>
        <w:t>=4.2601, p=0.039</w:t>
      </w:r>
    </w:p>
    <w:p w:rsidR="00243379" w:rsidRDefault="00243379" w:rsidP="00243379">
      <w:pPr>
        <w:rPr>
          <w:rFonts w:cs="Arial"/>
        </w:rPr>
      </w:pPr>
    </w:p>
    <w:p w:rsidR="00243379" w:rsidRDefault="00243379" w:rsidP="00243379">
      <w:pPr>
        <w:rPr>
          <w:rFonts w:cs="Arial"/>
        </w:rPr>
      </w:pPr>
    </w:p>
    <w:p w:rsidR="00243379" w:rsidRDefault="00243379" w:rsidP="00F62EC9">
      <w:r>
        <w:t>Late primary</w:t>
      </w:r>
    </w:p>
    <w:p w:rsidR="00243379" w:rsidRDefault="00243379" w:rsidP="00243379">
      <w:pPr>
        <w:rPr>
          <w:rFonts w:cs="Arial"/>
        </w:rPr>
      </w:pPr>
      <w:r>
        <w:rPr>
          <w:rFonts w:cs="Arial"/>
        </w:rPr>
        <w:t xml:space="preserve">Variable name = F7vs010 </w:t>
      </w:r>
    </w:p>
    <w:p w:rsidR="00243379" w:rsidRDefault="00243379" w:rsidP="00243379">
      <w:pPr>
        <w:rPr>
          <w:rFonts w:cs="Arial"/>
        </w:rPr>
      </w:pPr>
      <w:r>
        <w:rPr>
          <w:rFonts w:cs="Arial"/>
        </w:rPr>
        <w:t>Variable definition = Does your child wear glasses?</w:t>
      </w:r>
    </w:p>
    <w:p w:rsidR="00243379" w:rsidRDefault="00243379" w:rsidP="00243379">
      <w:pPr>
        <w:rPr>
          <w:rFonts w:cs="Arial"/>
        </w:rPr>
      </w:pPr>
      <w:r>
        <w:rPr>
          <w:rFonts w:cs="Arial"/>
        </w:rPr>
        <w:t>Coding: no=1, Yes in clinic=2, Yes not here=3, No longer=4</w:t>
      </w:r>
    </w:p>
    <w:p w:rsidR="00243379" w:rsidRDefault="00243379" w:rsidP="00243379">
      <w:pPr>
        <w:rPr>
          <w:rFonts w:cs="Arial"/>
        </w:rPr>
      </w:pPr>
      <w:r>
        <w:rPr>
          <w:rFonts w:cs="Arial"/>
        </w:rPr>
        <w:t>Recoded into binary variable (F7vs010b): No / no longer=1, yes (whether with child or not</w:t>
      </w:r>
      <w:proofErr w:type="gramStart"/>
      <w:r>
        <w:rPr>
          <w:rFonts w:cs="Arial"/>
        </w:rPr>
        <w:t>)=</w:t>
      </w:r>
      <w:proofErr w:type="gramEnd"/>
      <w:r>
        <w:rPr>
          <w:rFonts w:cs="Arial"/>
        </w:rPr>
        <w:t xml:space="preserve">2 </w:t>
      </w:r>
    </w:p>
    <w:p w:rsidR="00243379" w:rsidRDefault="00243379" w:rsidP="00243379">
      <w:pPr>
        <w:rPr>
          <w:rFonts w:cs="Arial"/>
        </w:rPr>
      </w:pPr>
      <w:r>
        <w:rPr>
          <w:rFonts w:cs="Arial"/>
        </w:rPr>
        <w:t>Prevalence: No / no longer=4408 (76.63%), yes (whether with child or not</w:t>
      </w:r>
      <w:proofErr w:type="gramStart"/>
      <w:r>
        <w:rPr>
          <w:rFonts w:cs="Arial"/>
        </w:rPr>
        <w:t>)=</w:t>
      </w:r>
      <w:proofErr w:type="gramEnd"/>
      <w:r>
        <w:rPr>
          <w:rFonts w:cs="Arial"/>
        </w:rPr>
        <w:t>449 (7.81%), missing=895 (15.56%)</w:t>
      </w:r>
    </w:p>
    <w:p w:rsidR="00243379" w:rsidRDefault="00243379" w:rsidP="00243379">
      <w:pPr>
        <w:rPr>
          <w:rFonts w:cs="Arial"/>
        </w:rPr>
      </w:pP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3600" w:type="dxa"/>
            <w:gridSpan w:val="2"/>
          </w:tcPr>
          <w:p w:rsidR="00243379" w:rsidRDefault="00243379" w:rsidP="001248EA">
            <w:pPr>
              <w:rPr>
                <w:rFonts w:cs="Arial"/>
              </w:rPr>
            </w:pPr>
            <w:r>
              <w:rPr>
                <w:rFonts w:cs="Arial"/>
              </w:rPr>
              <w:t>F7vs010b</w:t>
            </w:r>
          </w:p>
        </w:tc>
        <w:tc>
          <w:tcPr>
            <w:tcW w:w="1800" w:type="dxa"/>
          </w:tcPr>
          <w:p w:rsidR="00243379" w:rsidRDefault="00243379" w:rsidP="001248EA">
            <w:pPr>
              <w:rPr>
                <w:rFonts w:cs="Arial"/>
              </w:rPr>
            </w:pPr>
          </w:p>
        </w:tc>
      </w:tr>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 n (%)</w:t>
            </w:r>
          </w:p>
        </w:tc>
        <w:tc>
          <w:tcPr>
            <w:tcW w:w="1800" w:type="dxa"/>
          </w:tcPr>
          <w:p w:rsidR="00243379" w:rsidRDefault="00243379" w:rsidP="001248EA">
            <w:pPr>
              <w:rPr>
                <w:rFonts w:cs="Arial"/>
              </w:rPr>
            </w:pPr>
            <w:r>
              <w:rPr>
                <w:rFonts w:cs="Arial"/>
              </w:rPr>
              <w:t>Yes n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3328 (75.50)</w:t>
            </w:r>
          </w:p>
        </w:tc>
        <w:tc>
          <w:tcPr>
            <w:tcW w:w="1800" w:type="dxa"/>
          </w:tcPr>
          <w:p w:rsidR="00243379" w:rsidRDefault="00243379" w:rsidP="001248EA">
            <w:pPr>
              <w:rPr>
                <w:rFonts w:cs="Arial"/>
              </w:rPr>
            </w:pPr>
            <w:r>
              <w:rPr>
                <w:rFonts w:cs="Arial"/>
              </w:rPr>
              <w:t>346 (77.06)</w:t>
            </w:r>
          </w:p>
        </w:tc>
        <w:tc>
          <w:tcPr>
            <w:tcW w:w="1800" w:type="dxa"/>
          </w:tcPr>
          <w:p w:rsidR="00243379" w:rsidRDefault="00243379" w:rsidP="001248EA">
            <w:pPr>
              <w:rPr>
                <w:rFonts w:cs="Arial"/>
              </w:rPr>
            </w:pPr>
            <w:r>
              <w:rPr>
                <w:rFonts w:cs="Arial"/>
              </w:rPr>
              <w:t>3674 (75.64)</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1080 (24.50)</w:t>
            </w:r>
          </w:p>
        </w:tc>
        <w:tc>
          <w:tcPr>
            <w:tcW w:w="1800" w:type="dxa"/>
          </w:tcPr>
          <w:p w:rsidR="00243379" w:rsidRDefault="00243379" w:rsidP="001248EA">
            <w:pPr>
              <w:rPr>
                <w:rFonts w:cs="Arial"/>
              </w:rPr>
            </w:pPr>
            <w:r>
              <w:rPr>
                <w:rFonts w:cs="Arial"/>
              </w:rPr>
              <w:t>103 (22.94)</w:t>
            </w:r>
          </w:p>
        </w:tc>
        <w:tc>
          <w:tcPr>
            <w:tcW w:w="1800" w:type="dxa"/>
          </w:tcPr>
          <w:p w:rsidR="00243379" w:rsidRDefault="00243379" w:rsidP="001248EA">
            <w:pPr>
              <w:rPr>
                <w:rFonts w:cs="Arial"/>
              </w:rPr>
            </w:pPr>
            <w:r>
              <w:rPr>
                <w:rFonts w:cs="Arial"/>
              </w:rPr>
              <w:t>1183 (24.36)</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4408 (100.00)</w:t>
            </w:r>
          </w:p>
        </w:tc>
        <w:tc>
          <w:tcPr>
            <w:tcW w:w="1800" w:type="dxa"/>
          </w:tcPr>
          <w:p w:rsidR="00243379" w:rsidRDefault="00243379" w:rsidP="001248EA">
            <w:pPr>
              <w:rPr>
                <w:rFonts w:cs="Arial"/>
              </w:rPr>
            </w:pPr>
            <w:r>
              <w:rPr>
                <w:rFonts w:cs="Arial"/>
              </w:rPr>
              <w:t>449 (100.00)</w:t>
            </w:r>
          </w:p>
        </w:tc>
        <w:tc>
          <w:tcPr>
            <w:tcW w:w="1800" w:type="dxa"/>
          </w:tcPr>
          <w:p w:rsidR="00243379" w:rsidRDefault="00243379" w:rsidP="001248EA">
            <w:pPr>
              <w:rPr>
                <w:rFonts w:cs="Arial"/>
              </w:rPr>
            </w:pPr>
            <w:r>
              <w:rPr>
                <w:rFonts w:cs="Arial"/>
              </w:rPr>
              <w:t>4857 (100.00)</w:t>
            </w:r>
          </w:p>
        </w:tc>
      </w:tr>
    </w:tbl>
    <w:p w:rsidR="00243379" w:rsidRDefault="00243379" w:rsidP="00243379">
      <w:pPr>
        <w:rPr>
          <w:rFonts w:cs="Arial"/>
        </w:rPr>
      </w:pPr>
      <w:r>
        <w:rPr>
          <w:rFonts w:cs="Arial"/>
        </w:rPr>
        <w:t>Pearson Χ</w:t>
      </w:r>
      <w:r>
        <w:rPr>
          <w:rFonts w:cs="Arial"/>
          <w:vertAlign w:val="superscript"/>
        </w:rPr>
        <w:t>2</w:t>
      </w:r>
      <w:r>
        <w:rPr>
          <w:rFonts w:cs="Arial"/>
        </w:rPr>
        <w:t>=0.5390, p=0.463</w:t>
      </w:r>
    </w:p>
    <w:p w:rsidR="00243379" w:rsidRDefault="00243379" w:rsidP="00243379">
      <w:pPr>
        <w:rPr>
          <w:rFonts w:cs="Arial"/>
        </w:rPr>
      </w:pPr>
    </w:p>
    <w:p w:rsidR="00243379" w:rsidRDefault="00243379" w:rsidP="00243379">
      <w:pPr>
        <w:rPr>
          <w:rFonts w:cs="Arial"/>
        </w:rPr>
      </w:pPr>
    </w:p>
    <w:p w:rsidR="00F35FEE" w:rsidRDefault="00F35FEE" w:rsidP="00243379">
      <w:pPr>
        <w:rPr>
          <w:rFonts w:cs="Arial"/>
        </w:rPr>
      </w:pPr>
    </w:p>
    <w:p w:rsidR="00243379" w:rsidRDefault="00B55DCE" w:rsidP="00243379">
      <w:pPr>
        <w:rPr>
          <w:rFonts w:cs="Arial"/>
        </w:rPr>
      </w:pPr>
      <w:r>
        <w:rPr>
          <w:rFonts w:cs="Arial"/>
        </w:rPr>
        <w:t>4) Co</w:t>
      </w:r>
      <w:r w:rsidR="00243379">
        <w:rPr>
          <w:rFonts w:cs="Arial"/>
        </w:rPr>
        <w:t>ordination</w:t>
      </w:r>
    </w:p>
    <w:p w:rsidR="00243379" w:rsidRDefault="00243379" w:rsidP="00243379">
      <w:pPr>
        <w:rPr>
          <w:rFonts w:cs="Arial"/>
        </w:rPr>
      </w:pPr>
    </w:p>
    <w:p w:rsidR="00243379" w:rsidRDefault="00243379" w:rsidP="00F62EC9">
      <w:r>
        <w:t>Early primary</w:t>
      </w:r>
    </w:p>
    <w:p w:rsidR="00243379" w:rsidRDefault="00243379" w:rsidP="00243379">
      <w:pPr>
        <w:rPr>
          <w:rFonts w:cs="Arial"/>
        </w:rPr>
      </w:pPr>
      <w:proofErr w:type="gramStart"/>
      <w:r>
        <w:rPr>
          <w:rFonts w:cs="Arial"/>
        </w:rPr>
        <w:t>a)</w:t>
      </w:r>
      <w:proofErr w:type="gramEnd"/>
      <w:r>
        <w:rPr>
          <w:rFonts w:cs="Arial"/>
        </w:rPr>
        <w:t>Variable name = kj519</w:t>
      </w:r>
    </w:p>
    <w:p w:rsidR="00243379" w:rsidRDefault="00243379" w:rsidP="00243379">
      <w:pPr>
        <w:rPr>
          <w:rFonts w:cs="Arial"/>
        </w:rPr>
      </w:pPr>
      <w:r>
        <w:rPr>
          <w:rFonts w:cs="Arial"/>
        </w:rPr>
        <w:t xml:space="preserve">Variable definition = Denver scores at 42 m - fine motor development score (range 0 to 34) - series of questions about abilities scored 0 (can’t do), 1 (has done once or twice), 2 (can do), summed together. </w:t>
      </w:r>
    </w:p>
    <w:p w:rsidR="00243379" w:rsidRDefault="00243379" w:rsidP="00243379">
      <w:pPr>
        <w:rPr>
          <w:rFonts w:cs="Arial"/>
        </w:rPr>
      </w:pPr>
      <w:r>
        <w:rPr>
          <w:rFonts w:cs="Arial"/>
        </w:rPr>
        <w:t xml:space="preserve">Derived </w:t>
      </w:r>
      <w:proofErr w:type="gramStart"/>
      <w:r>
        <w:rPr>
          <w:rFonts w:cs="Arial"/>
        </w:rPr>
        <w:t>variable  =</w:t>
      </w:r>
      <w:proofErr w:type="gramEnd"/>
      <w:r>
        <w:rPr>
          <w:rFonts w:cs="Arial"/>
        </w:rPr>
        <w:t xml:space="preserve"> fmotor42b</w:t>
      </w:r>
    </w:p>
    <w:p w:rsidR="00243379" w:rsidRDefault="00243379" w:rsidP="00243379">
      <w:pPr>
        <w:rPr>
          <w:rFonts w:cs="Arial"/>
        </w:rPr>
      </w:pPr>
      <w:r>
        <w:rPr>
          <w:rFonts w:cs="Arial"/>
        </w:rPr>
        <w:t xml:space="preserve">Derived variable definition = normal fine motor development (top 90%) of scores = 0, abnormal fine motor development (bottom 10% scores) = 1 </w:t>
      </w:r>
    </w:p>
    <w:p w:rsidR="00243379" w:rsidRDefault="00243379" w:rsidP="00243379">
      <w:pPr>
        <w:rPr>
          <w:rFonts w:cs="Arial"/>
        </w:rPr>
      </w:pPr>
      <w:r>
        <w:rPr>
          <w:rFonts w:cs="Arial"/>
        </w:rPr>
        <w:t xml:space="preserve">Prevalence: normal=5060 (87.97%), abnormal=550 (9.56%), missing=142 (2.47%) </w:t>
      </w:r>
    </w:p>
    <w:p w:rsidR="00243379" w:rsidRDefault="00243379" w:rsidP="00243379">
      <w:pPr>
        <w:rPr>
          <w:rFonts w:cs="Arial"/>
        </w:rPr>
      </w:pP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Fmotor42b (fine motor development score, categorised)</w:t>
            </w: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Normal score (top 90%) n (%)</w:t>
            </w:r>
          </w:p>
        </w:tc>
        <w:tc>
          <w:tcPr>
            <w:tcW w:w="1800" w:type="dxa"/>
          </w:tcPr>
          <w:p w:rsidR="00243379" w:rsidRDefault="00243379" w:rsidP="001248EA">
            <w:pPr>
              <w:rPr>
                <w:rFonts w:cs="Arial"/>
              </w:rPr>
            </w:pPr>
            <w:r>
              <w:rPr>
                <w:rFonts w:cs="Arial"/>
              </w:rPr>
              <w:t>Abnormal score (bottom 10%) n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4405 (87.06)</w:t>
            </w:r>
          </w:p>
        </w:tc>
        <w:tc>
          <w:tcPr>
            <w:tcW w:w="1800" w:type="dxa"/>
          </w:tcPr>
          <w:p w:rsidR="00243379" w:rsidRDefault="00243379" w:rsidP="001248EA">
            <w:pPr>
              <w:rPr>
                <w:rFonts w:cs="Arial"/>
              </w:rPr>
            </w:pPr>
            <w:r>
              <w:rPr>
                <w:rFonts w:cs="Arial"/>
              </w:rPr>
              <w:t>481 (87.45)</w:t>
            </w:r>
          </w:p>
        </w:tc>
        <w:tc>
          <w:tcPr>
            <w:tcW w:w="1800" w:type="dxa"/>
          </w:tcPr>
          <w:p w:rsidR="00243379" w:rsidRDefault="00243379" w:rsidP="001248EA">
            <w:pPr>
              <w:rPr>
                <w:rFonts w:cs="Arial"/>
              </w:rPr>
            </w:pPr>
            <w:r>
              <w:rPr>
                <w:rFonts w:cs="Arial"/>
              </w:rPr>
              <w:t>4886 (87.09)</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655 (12.94)</w:t>
            </w:r>
          </w:p>
        </w:tc>
        <w:tc>
          <w:tcPr>
            <w:tcW w:w="1800" w:type="dxa"/>
          </w:tcPr>
          <w:p w:rsidR="00243379" w:rsidRDefault="00243379" w:rsidP="001248EA">
            <w:pPr>
              <w:rPr>
                <w:rFonts w:cs="Arial"/>
              </w:rPr>
            </w:pPr>
            <w:r>
              <w:rPr>
                <w:rFonts w:cs="Arial"/>
              </w:rPr>
              <w:t>69 (12.55)</w:t>
            </w:r>
          </w:p>
        </w:tc>
        <w:tc>
          <w:tcPr>
            <w:tcW w:w="1800" w:type="dxa"/>
          </w:tcPr>
          <w:p w:rsidR="00243379" w:rsidRDefault="00243379" w:rsidP="001248EA">
            <w:pPr>
              <w:rPr>
                <w:rFonts w:cs="Arial"/>
              </w:rPr>
            </w:pPr>
            <w:r>
              <w:rPr>
                <w:rFonts w:cs="Arial"/>
              </w:rPr>
              <w:t>724 (12.91)</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5060 (100.00)</w:t>
            </w:r>
          </w:p>
        </w:tc>
        <w:tc>
          <w:tcPr>
            <w:tcW w:w="1800" w:type="dxa"/>
          </w:tcPr>
          <w:p w:rsidR="00243379" w:rsidRDefault="00243379" w:rsidP="001248EA">
            <w:pPr>
              <w:rPr>
                <w:rFonts w:cs="Arial"/>
              </w:rPr>
            </w:pPr>
            <w:r>
              <w:rPr>
                <w:rFonts w:cs="Arial"/>
              </w:rPr>
              <w:t>550 (100.00)</w:t>
            </w:r>
          </w:p>
        </w:tc>
        <w:tc>
          <w:tcPr>
            <w:tcW w:w="1800" w:type="dxa"/>
          </w:tcPr>
          <w:p w:rsidR="00243379" w:rsidRDefault="00243379" w:rsidP="001248EA">
            <w:pPr>
              <w:rPr>
                <w:rFonts w:cs="Arial"/>
              </w:rPr>
            </w:pPr>
            <w:r>
              <w:rPr>
                <w:rFonts w:cs="Arial"/>
              </w:rPr>
              <w:t>5610 (100.00)</w:t>
            </w:r>
          </w:p>
        </w:tc>
      </w:tr>
    </w:tbl>
    <w:p w:rsidR="00243379" w:rsidRDefault="00243379" w:rsidP="00243379">
      <w:pPr>
        <w:rPr>
          <w:rFonts w:cs="Arial"/>
        </w:rPr>
      </w:pPr>
      <w:r>
        <w:rPr>
          <w:rFonts w:cs="Arial"/>
        </w:rPr>
        <w:t>Pearson Χ</w:t>
      </w:r>
      <w:r>
        <w:rPr>
          <w:rFonts w:cs="Arial"/>
          <w:vertAlign w:val="superscript"/>
        </w:rPr>
        <w:t>2</w:t>
      </w:r>
      <w:r>
        <w:rPr>
          <w:rFonts w:cs="Arial"/>
        </w:rPr>
        <w:t>=0.0703, p=0.791</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b) Variable name = kj535</w:t>
      </w:r>
    </w:p>
    <w:p w:rsidR="00243379" w:rsidRDefault="00243379" w:rsidP="00243379">
      <w:pPr>
        <w:rPr>
          <w:rFonts w:cs="Arial"/>
        </w:rPr>
      </w:pPr>
      <w:r>
        <w:rPr>
          <w:rFonts w:cs="Arial"/>
        </w:rPr>
        <w:t>Variable definition = Denver scores at 42 m - gross motor development score (range 0 to 34) - series of questions about abilities scored 0 (can’t do), 1 (has done once or twice), 2 (can do), summed together.</w:t>
      </w:r>
    </w:p>
    <w:p w:rsidR="00243379" w:rsidRDefault="00243379" w:rsidP="00243379">
      <w:pPr>
        <w:rPr>
          <w:rFonts w:cs="Arial"/>
        </w:rPr>
      </w:pPr>
      <w:r>
        <w:rPr>
          <w:rFonts w:cs="Arial"/>
        </w:rPr>
        <w:t xml:space="preserve">Derived </w:t>
      </w:r>
      <w:proofErr w:type="gramStart"/>
      <w:r>
        <w:rPr>
          <w:rFonts w:cs="Arial"/>
        </w:rPr>
        <w:t>variable  =</w:t>
      </w:r>
      <w:proofErr w:type="gramEnd"/>
      <w:r>
        <w:rPr>
          <w:rFonts w:cs="Arial"/>
        </w:rPr>
        <w:t xml:space="preserve"> gmotor42b</w:t>
      </w:r>
    </w:p>
    <w:p w:rsidR="00243379" w:rsidRDefault="00243379" w:rsidP="00243379">
      <w:pPr>
        <w:rPr>
          <w:rFonts w:cs="Arial"/>
        </w:rPr>
      </w:pPr>
      <w:r>
        <w:rPr>
          <w:rFonts w:cs="Arial"/>
        </w:rPr>
        <w:lastRenderedPageBreak/>
        <w:t xml:space="preserve">Derived variable definition = normal gross motor development (top 90%) of scores = 0, abnormal gross motor development (bottom 10% scores) = 1 </w:t>
      </w:r>
    </w:p>
    <w:p w:rsidR="00243379" w:rsidRDefault="00243379" w:rsidP="00243379">
      <w:pPr>
        <w:rPr>
          <w:rFonts w:cs="Arial"/>
        </w:rPr>
      </w:pPr>
      <w:r>
        <w:rPr>
          <w:rFonts w:cs="Arial"/>
        </w:rPr>
        <w:t xml:space="preserve">Prevalence: normal=5129 (89.17%), abnormal=484 (8.41%), missing=139 (2.42%) </w:t>
      </w:r>
    </w:p>
    <w:p w:rsidR="00243379" w:rsidRDefault="00243379" w:rsidP="00243379">
      <w:pPr>
        <w:rPr>
          <w:rFonts w:cs="Arial"/>
        </w:rPr>
      </w:pP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Gmotor42b (gross motor development score, categorised)</w:t>
            </w: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Normal score (top 90%) n (%)</w:t>
            </w:r>
          </w:p>
        </w:tc>
        <w:tc>
          <w:tcPr>
            <w:tcW w:w="1800" w:type="dxa"/>
          </w:tcPr>
          <w:p w:rsidR="00243379" w:rsidRDefault="00243379" w:rsidP="001248EA">
            <w:pPr>
              <w:rPr>
                <w:rFonts w:cs="Arial"/>
              </w:rPr>
            </w:pPr>
            <w:r>
              <w:rPr>
                <w:rFonts w:cs="Arial"/>
              </w:rPr>
              <w:t>Abnormal score (bottom 10%) n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4457 (86.90)</w:t>
            </w:r>
          </w:p>
        </w:tc>
        <w:tc>
          <w:tcPr>
            <w:tcW w:w="1800" w:type="dxa"/>
          </w:tcPr>
          <w:p w:rsidR="00243379" w:rsidRDefault="00243379" w:rsidP="001248EA">
            <w:pPr>
              <w:rPr>
                <w:rFonts w:cs="Arial"/>
              </w:rPr>
            </w:pPr>
            <w:r>
              <w:rPr>
                <w:rFonts w:cs="Arial"/>
              </w:rPr>
              <w:t>432 (89.26)</w:t>
            </w:r>
          </w:p>
        </w:tc>
        <w:tc>
          <w:tcPr>
            <w:tcW w:w="1800" w:type="dxa"/>
          </w:tcPr>
          <w:p w:rsidR="00243379" w:rsidRDefault="00243379" w:rsidP="001248EA">
            <w:pPr>
              <w:rPr>
                <w:rFonts w:cs="Arial"/>
              </w:rPr>
            </w:pPr>
            <w:r>
              <w:rPr>
                <w:rFonts w:cs="Arial"/>
              </w:rPr>
              <w:t>4889 (87.10)</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672 (13.10)</w:t>
            </w:r>
          </w:p>
        </w:tc>
        <w:tc>
          <w:tcPr>
            <w:tcW w:w="1800" w:type="dxa"/>
          </w:tcPr>
          <w:p w:rsidR="00243379" w:rsidRDefault="00243379" w:rsidP="001248EA">
            <w:pPr>
              <w:rPr>
                <w:rFonts w:cs="Arial"/>
              </w:rPr>
            </w:pPr>
            <w:r>
              <w:rPr>
                <w:rFonts w:cs="Arial"/>
              </w:rPr>
              <w:t>52 (10..74)</w:t>
            </w:r>
          </w:p>
        </w:tc>
        <w:tc>
          <w:tcPr>
            <w:tcW w:w="1800" w:type="dxa"/>
          </w:tcPr>
          <w:p w:rsidR="00243379" w:rsidRDefault="00243379" w:rsidP="001248EA">
            <w:pPr>
              <w:rPr>
                <w:rFonts w:cs="Arial"/>
              </w:rPr>
            </w:pPr>
            <w:r>
              <w:rPr>
                <w:rFonts w:cs="Arial"/>
              </w:rPr>
              <w:t>724 (12.90)</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5129 (100.00)</w:t>
            </w:r>
          </w:p>
        </w:tc>
        <w:tc>
          <w:tcPr>
            <w:tcW w:w="1800" w:type="dxa"/>
          </w:tcPr>
          <w:p w:rsidR="00243379" w:rsidRDefault="00243379" w:rsidP="001248EA">
            <w:pPr>
              <w:rPr>
                <w:rFonts w:cs="Arial"/>
              </w:rPr>
            </w:pPr>
            <w:r>
              <w:rPr>
                <w:rFonts w:cs="Arial"/>
              </w:rPr>
              <w:t>484 (100.00)</w:t>
            </w:r>
          </w:p>
        </w:tc>
        <w:tc>
          <w:tcPr>
            <w:tcW w:w="1800" w:type="dxa"/>
          </w:tcPr>
          <w:p w:rsidR="00243379" w:rsidRDefault="00243379" w:rsidP="001248EA">
            <w:pPr>
              <w:rPr>
                <w:rFonts w:cs="Arial"/>
              </w:rPr>
            </w:pPr>
            <w:r>
              <w:rPr>
                <w:rFonts w:cs="Arial"/>
              </w:rPr>
              <w:t>5613 (100.00)</w:t>
            </w:r>
          </w:p>
        </w:tc>
      </w:tr>
    </w:tbl>
    <w:p w:rsidR="00243379" w:rsidRDefault="00243379" w:rsidP="00243379">
      <w:pPr>
        <w:rPr>
          <w:rFonts w:cs="Arial"/>
        </w:rPr>
      </w:pPr>
      <w:r>
        <w:rPr>
          <w:rFonts w:cs="Arial"/>
        </w:rPr>
        <w:t>Pearson Χ</w:t>
      </w:r>
      <w:r>
        <w:rPr>
          <w:rFonts w:cs="Arial"/>
          <w:vertAlign w:val="superscript"/>
        </w:rPr>
        <w:t>2</w:t>
      </w:r>
      <w:r>
        <w:rPr>
          <w:rFonts w:cs="Arial"/>
        </w:rPr>
        <w:t>=2.1891, p=0.139</w:t>
      </w:r>
    </w:p>
    <w:p w:rsidR="00243379" w:rsidRDefault="00243379" w:rsidP="00243379">
      <w:pPr>
        <w:rPr>
          <w:rFonts w:cs="Arial"/>
        </w:rPr>
      </w:pPr>
    </w:p>
    <w:p w:rsidR="00243379" w:rsidRDefault="00243379" w:rsidP="00F62EC9">
      <w:r>
        <w:t>Late primary</w:t>
      </w:r>
      <w:r>
        <w:rPr>
          <w:color w:val="FF0000"/>
        </w:rPr>
        <w:t xml:space="preserve"> </w:t>
      </w:r>
    </w:p>
    <w:p w:rsidR="00243379" w:rsidRDefault="00243379" w:rsidP="00243379">
      <w:pPr>
        <w:rPr>
          <w:rFonts w:cs="Arial"/>
        </w:rPr>
      </w:pPr>
      <w:r>
        <w:rPr>
          <w:rFonts w:cs="Arial"/>
        </w:rPr>
        <w:t xml:space="preserve">Variable name = binary_dcd15 (derived by </w:t>
      </w:r>
      <w:proofErr w:type="spellStart"/>
      <w:r>
        <w:rPr>
          <w:rFonts w:cs="Arial"/>
        </w:rPr>
        <w:t>Raghu</w:t>
      </w:r>
      <w:proofErr w:type="spellEnd"/>
      <w:r>
        <w:rPr>
          <w:rFonts w:cs="Arial"/>
        </w:rPr>
        <w:t xml:space="preserve"> Lingam)</w:t>
      </w:r>
    </w:p>
    <w:p w:rsidR="00243379" w:rsidRDefault="00243379" w:rsidP="00243379">
      <w:pPr>
        <w:rPr>
          <w:rFonts w:cs="Arial"/>
        </w:rPr>
      </w:pPr>
      <w:r>
        <w:rPr>
          <w:rFonts w:cs="Arial"/>
        </w:rPr>
        <w:t>Variable definition = Derived developmental coordination disorder variable, where abnormal = the 15</w:t>
      </w:r>
      <w:r>
        <w:rPr>
          <w:rFonts w:cs="Arial"/>
          <w:vertAlign w:val="superscript"/>
        </w:rPr>
        <w:t>th</w:t>
      </w:r>
      <w:r>
        <w:rPr>
          <w:rFonts w:cs="Arial"/>
        </w:rPr>
        <w:t xml:space="preserve"> </w:t>
      </w:r>
      <w:proofErr w:type="spellStart"/>
      <w:r>
        <w:rPr>
          <w:rFonts w:cs="Arial"/>
        </w:rPr>
        <w:t>centile</w:t>
      </w:r>
      <w:proofErr w:type="spellEnd"/>
      <w:r>
        <w:rPr>
          <w:rFonts w:cs="Arial"/>
        </w:rPr>
        <w:t xml:space="preserve"> with the lowest DCD scores.</w:t>
      </w:r>
    </w:p>
    <w:p w:rsidR="00243379" w:rsidRDefault="00243379" w:rsidP="00243379">
      <w:pPr>
        <w:rPr>
          <w:rFonts w:cs="Arial"/>
        </w:rPr>
      </w:pPr>
      <w:r>
        <w:rPr>
          <w:rFonts w:cs="Arial"/>
        </w:rPr>
        <w:t xml:space="preserve">Recoding: dcd8, No </w:t>
      </w:r>
      <w:proofErr w:type="spellStart"/>
      <w:r>
        <w:rPr>
          <w:rFonts w:cs="Arial"/>
        </w:rPr>
        <w:t>dcd</w:t>
      </w:r>
      <w:proofErr w:type="spellEnd"/>
      <w:r>
        <w:rPr>
          <w:rFonts w:cs="Arial"/>
        </w:rPr>
        <w:t xml:space="preserve"> at 8 years=0, </w:t>
      </w:r>
      <w:proofErr w:type="spellStart"/>
      <w:r>
        <w:rPr>
          <w:rFonts w:cs="Arial"/>
        </w:rPr>
        <w:t>Dcd</w:t>
      </w:r>
      <w:proofErr w:type="spellEnd"/>
      <w:r>
        <w:rPr>
          <w:rFonts w:cs="Arial"/>
        </w:rPr>
        <w:t xml:space="preserve"> present at 8 years=1</w:t>
      </w:r>
    </w:p>
    <w:p w:rsidR="00243379" w:rsidRDefault="00243379" w:rsidP="00243379">
      <w:pPr>
        <w:rPr>
          <w:rFonts w:cs="Arial"/>
        </w:rPr>
      </w:pPr>
      <w:r>
        <w:rPr>
          <w:rFonts w:cs="Arial"/>
        </w:rPr>
        <w:t xml:space="preserve">Prevalence: No </w:t>
      </w:r>
      <w:proofErr w:type="spellStart"/>
      <w:r>
        <w:rPr>
          <w:rFonts w:cs="Arial"/>
        </w:rPr>
        <w:t>dcd</w:t>
      </w:r>
      <w:proofErr w:type="spellEnd"/>
      <w:r>
        <w:rPr>
          <w:rFonts w:cs="Arial"/>
        </w:rPr>
        <w:t xml:space="preserve">=4265 (74.15%), </w:t>
      </w:r>
      <w:proofErr w:type="spellStart"/>
      <w:r>
        <w:rPr>
          <w:rFonts w:cs="Arial"/>
        </w:rPr>
        <w:t>Dcd</w:t>
      </w:r>
      <w:proofErr w:type="spellEnd"/>
      <w:r>
        <w:rPr>
          <w:rFonts w:cs="Arial"/>
        </w:rPr>
        <w:t xml:space="preserve"> present =180 (3.13%), missing =1307 (22.72%)</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9"/>
        <w:gridCol w:w="1763"/>
        <w:gridCol w:w="1763"/>
        <w:gridCol w:w="1763"/>
      </w:tblGrid>
      <w:tr w:rsidR="00243379" w:rsidTr="001248EA">
        <w:tc>
          <w:tcPr>
            <w:tcW w:w="3239" w:type="dxa"/>
          </w:tcPr>
          <w:p w:rsidR="00243379" w:rsidRDefault="00243379" w:rsidP="001248EA">
            <w:pPr>
              <w:rPr>
                <w:rFonts w:cs="Arial"/>
              </w:rPr>
            </w:pPr>
          </w:p>
        </w:tc>
        <w:tc>
          <w:tcPr>
            <w:tcW w:w="5289" w:type="dxa"/>
            <w:gridSpan w:val="3"/>
          </w:tcPr>
          <w:p w:rsidR="00243379" w:rsidRDefault="00243379" w:rsidP="001248EA">
            <w:pPr>
              <w:rPr>
                <w:rFonts w:cs="Arial"/>
              </w:rPr>
            </w:pPr>
            <w:r>
              <w:rPr>
                <w:rFonts w:cs="Arial"/>
              </w:rPr>
              <w:t>Dcd8 (Developmental coordination disorder at age 8 years, binary (15</w:t>
            </w:r>
            <w:r>
              <w:rPr>
                <w:rFonts w:cs="Arial"/>
                <w:vertAlign w:val="superscript"/>
              </w:rPr>
              <w:t>th</w:t>
            </w:r>
            <w:r>
              <w:rPr>
                <w:rFonts w:cs="Arial"/>
              </w:rPr>
              <w:t xml:space="preserve"> </w:t>
            </w:r>
            <w:proofErr w:type="spellStart"/>
            <w:r>
              <w:rPr>
                <w:rFonts w:cs="Arial"/>
              </w:rPr>
              <w:t>centile</w:t>
            </w:r>
            <w:proofErr w:type="spellEnd"/>
            <w:r>
              <w:rPr>
                <w:rFonts w:cs="Arial"/>
              </w:rPr>
              <w:t>))</w:t>
            </w:r>
          </w:p>
        </w:tc>
      </w:tr>
      <w:tr w:rsidR="00243379" w:rsidTr="001248EA">
        <w:tc>
          <w:tcPr>
            <w:tcW w:w="3239" w:type="dxa"/>
          </w:tcPr>
          <w:p w:rsidR="00243379" w:rsidRDefault="00243379" w:rsidP="001248EA">
            <w:pPr>
              <w:rPr>
                <w:rFonts w:cs="Arial"/>
              </w:rPr>
            </w:pPr>
            <w:r>
              <w:rPr>
                <w:rFonts w:cs="Arial"/>
              </w:rPr>
              <w:t>AnySCI56</w:t>
            </w:r>
          </w:p>
        </w:tc>
        <w:tc>
          <w:tcPr>
            <w:tcW w:w="1763" w:type="dxa"/>
          </w:tcPr>
          <w:p w:rsidR="00243379" w:rsidRDefault="00243379" w:rsidP="001248EA">
            <w:pPr>
              <w:rPr>
                <w:rFonts w:cs="Arial"/>
              </w:rPr>
            </w:pPr>
            <w:r>
              <w:rPr>
                <w:rFonts w:cs="Arial"/>
              </w:rPr>
              <w:t>No DCD n (%)</w:t>
            </w:r>
          </w:p>
        </w:tc>
        <w:tc>
          <w:tcPr>
            <w:tcW w:w="1763" w:type="dxa"/>
          </w:tcPr>
          <w:p w:rsidR="00243379" w:rsidRDefault="00243379" w:rsidP="001248EA">
            <w:pPr>
              <w:rPr>
                <w:rFonts w:cs="Arial"/>
              </w:rPr>
            </w:pPr>
            <w:r>
              <w:rPr>
                <w:rFonts w:cs="Arial"/>
              </w:rPr>
              <w:t>DCD present n (%)</w:t>
            </w:r>
          </w:p>
        </w:tc>
        <w:tc>
          <w:tcPr>
            <w:tcW w:w="1763" w:type="dxa"/>
          </w:tcPr>
          <w:p w:rsidR="00243379" w:rsidRDefault="00243379" w:rsidP="001248EA">
            <w:pPr>
              <w:rPr>
                <w:rFonts w:cs="Arial"/>
              </w:rPr>
            </w:pPr>
            <w:r>
              <w:rPr>
                <w:rFonts w:cs="Arial"/>
              </w:rPr>
              <w:t>Total n (%)</w:t>
            </w:r>
          </w:p>
        </w:tc>
      </w:tr>
      <w:tr w:rsidR="00243379" w:rsidTr="001248EA">
        <w:tc>
          <w:tcPr>
            <w:tcW w:w="3239" w:type="dxa"/>
          </w:tcPr>
          <w:p w:rsidR="00243379" w:rsidRDefault="00243379" w:rsidP="001248EA">
            <w:pPr>
              <w:rPr>
                <w:rFonts w:cs="Arial"/>
              </w:rPr>
            </w:pPr>
            <w:r>
              <w:rPr>
                <w:rFonts w:cs="Arial"/>
              </w:rPr>
              <w:t>No hospital attended injury</w:t>
            </w:r>
          </w:p>
        </w:tc>
        <w:tc>
          <w:tcPr>
            <w:tcW w:w="1763" w:type="dxa"/>
          </w:tcPr>
          <w:p w:rsidR="00243379" w:rsidRDefault="00243379" w:rsidP="001248EA">
            <w:pPr>
              <w:rPr>
                <w:rFonts w:cs="Arial"/>
              </w:rPr>
            </w:pPr>
            <w:r>
              <w:rPr>
                <w:rFonts w:cs="Arial"/>
              </w:rPr>
              <w:t>3219 (75.47)</w:t>
            </w:r>
          </w:p>
        </w:tc>
        <w:tc>
          <w:tcPr>
            <w:tcW w:w="1763" w:type="dxa"/>
          </w:tcPr>
          <w:p w:rsidR="00243379" w:rsidRDefault="00243379" w:rsidP="001248EA">
            <w:pPr>
              <w:rPr>
                <w:rFonts w:cs="Arial"/>
              </w:rPr>
            </w:pPr>
            <w:r>
              <w:rPr>
                <w:rFonts w:cs="Arial"/>
              </w:rPr>
              <w:t>140 (77.78)</w:t>
            </w:r>
          </w:p>
        </w:tc>
        <w:tc>
          <w:tcPr>
            <w:tcW w:w="1763" w:type="dxa"/>
          </w:tcPr>
          <w:p w:rsidR="00243379" w:rsidRDefault="00243379" w:rsidP="001248EA">
            <w:pPr>
              <w:rPr>
                <w:rFonts w:cs="Arial"/>
              </w:rPr>
            </w:pPr>
            <w:r>
              <w:rPr>
                <w:rFonts w:cs="Arial"/>
              </w:rPr>
              <w:t>3359 (75.57)</w:t>
            </w:r>
          </w:p>
        </w:tc>
      </w:tr>
      <w:tr w:rsidR="00243379" w:rsidTr="001248EA">
        <w:tc>
          <w:tcPr>
            <w:tcW w:w="3239" w:type="dxa"/>
          </w:tcPr>
          <w:p w:rsidR="00243379" w:rsidRDefault="00243379" w:rsidP="001248EA">
            <w:pPr>
              <w:rPr>
                <w:rFonts w:cs="Arial"/>
              </w:rPr>
            </w:pPr>
            <w:r>
              <w:rPr>
                <w:rFonts w:cs="Arial"/>
              </w:rPr>
              <w:t>Any hospital attended injury</w:t>
            </w:r>
          </w:p>
        </w:tc>
        <w:tc>
          <w:tcPr>
            <w:tcW w:w="1763" w:type="dxa"/>
          </w:tcPr>
          <w:p w:rsidR="00243379" w:rsidRDefault="00243379" w:rsidP="001248EA">
            <w:pPr>
              <w:rPr>
                <w:rFonts w:cs="Arial"/>
              </w:rPr>
            </w:pPr>
            <w:r>
              <w:rPr>
                <w:rFonts w:cs="Arial"/>
              </w:rPr>
              <w:t>1046 (24.53)</w:t>
            </w:r>
          </w:p>
        </w:tc>
        <w:tc>
          <w:tcPr>
            <w:tcW w:w="1763" w:type="dxa"/>
          </w:tcPr>
          <w:p w:rsidR="00243379" w:rsidRDefault="00243379" w:rsidP="001248EA">
            <w:pPr>
              <w:rPr>
                <w:rFonts w:cs="Arial"/>
              </w:rPr>
            </w:pPr>
            <w:r>
              <w:rPr>
                <w:rFonts w:cs="Arial"/>
              </w:rPr>
              <w:t>40 (22.22)</w:t>
            </w:r>
          </w:p>
        </w:tc>
        <w:tc>
          <w:tcPr>
            <w:tcW w:w="1763" w:type="dxa"/>
          </w:tcPr>
          <w:p w:rsidR="00243379" w:rsidRDefault="00243379" w:rsidP="001248EA">
            <w:pPr>
              <w:rPr>
                <w:rFonts w:cs="Arial"/>
              </w:rPr>
            </w:pPr>
            <w:r>
              <w:rPr>
                <w:rFonts w:cs="Arial"/>
              </w:rPr>
              <w:t>1086 (24.43)</w:t>
            </w:r>
          </w:p>
        </w:tc>
      </w:tr>
      <w:tr w:rsidR="00243379" w:rsidTr="001248EA">
        <w:tc>
          <w:tcPr>
            <w:tcW w:w="3239" w:type="dxa"/>
          </w:tcPr>
          <w:p w:rsidR="00243379" w:rsidRDefault="00243379" w:rsidP="001248EA">
            <w:pPr>
              <w:rPr>
                <w:rFonts w:cs="Arial"/>
              </w:rPr>
            </w:pPr>
            <w:r>
              <w:rPr>
                <w:rFonts w:cs="Arial"/>
              </w:rPr>
              <w:t>Total</w:t>
            </w:r>
          </w:p>
        </w:tc>
        <w:tc>
          <w:tcPr>
            <w:tcW w:w="1763" w:type="dxa"/>
          </w:tcPr>
          <w:p w:rsidR="00243379" w:rsidRDefault="00243379" w:rsidP="001248EA">
            <w:pPr>
              <w:rPr>
                <w:rFonts w:cs="Arial"/>
              </w:rPr>
            </w:pPr>
            <w:r>
              <w:rPr>
                <w:rFonts w:cs="Arial"/>
              </w:rPr>
              <w:t>4265 (100.00)</w:t>
            </w:r>
          </w:p>
        </w:tc>
        <w:tc>
          <w:tcPr>
            <w:tcW w:w="1763" w:type="dxa"/>
          </w:tcPr>
          <w:p w:rsidR="00243379" w:rsidRDefault="00243379" w:rsidP="001248EA">
            <w:pPr>
              <w:rPr>
                <w:rFonts w:cs="Arial"/>
              </w:rPr>
            </w:pPr>
            <w:r>
              <w:rPr>
                <w:rFonts w:cs="Arial"/>
              </w:rPr>
              <w:t>180 (100.00)</w:t>
            </w:r>
          </w:p>
        </w:tc>
        <w:tc>
          <w:tcPr>
            <w:tcW w:w="1763" w:type="dxa"/>
          </w:tcPr>
          <w:p w:rsidR="00243379" w:rsidRDefault="00243379" w:rsidP="001248EA">
            <w:pPr>
              <w:rPr>
                <w:rFonts w:cs="Arial"/>
              </w:rPr>
            </w:pPr>
            <w:r>
              <w:rPr>
                <w:rFonts w:cs="Arial"/>
              </w:rPr>
              <w:t>4445 (100.00)</w:t>
            </w:r>
          </w:p>
        </w:tc>
      </w:tr>
    </w:tbl>
    <w:p w:rsidR="00243379" w:rsidRDefault="00243379" w:rsidP="00243379">
      <w:pPr>
        <w:rPr>
          <w:rFonts w:cs="Arial"/>
        </w:rPr>
      </w:pPr>
      <w:r>
        <w:rPr>
          <w:rFonts w:cs="Arial"/>
        </w:rPr>
        <w:t>Pearson Χ</w:t>
      </w:r>
      <w:r>
        <w:rPr>
          <w:rFonts w:cs="Arial"/>
          <w:vertAlign w:val="superscript"/>
        </w:rPr>
        <w:t>2</w:t>
      </w:r>
      <w:r>
        <w:rPr>
          <w:rFonts w:cs="Arial"/>
        </w:rPr>
        <w:t>=0.4961, p=0.481</w:t>
      </w:r>
    </w:p>
    <w:p w:rsidR="00243379" w:rsidRDefault="00243379" w:rsidP="00243379">
      <w:pPr>
        <w:rPr>
          <w:rFonts w:cs="Arial"/>
        </w:rPr>
      </w:pPr>
    </w:p>
    <w:p w:rsidR="00243379" w:rsidRDefault="00243379" w:rsidP="00243379">
      <w:pPr>
        <w:rPr>
          <w:rFonts w:cs="Arial"/>
        </w:rPr>
      </w:pPr>
    </w:p>
    <w:p w:rsidR="00F35FEE" w:rsidRDefault="00F35FEE" w:rsidP="00243379">
      <w:pPr>
        <w:rPr>
          <w:rFonts w:cs="Arial"/>
        </w:rPr>
      </w:pPr>
    </w:p>
    <w:p w:rsidR="00243379" w:rsidRDefault="00243379" w:rsidP="00243379">
      <w:pPr>
        <w:rPr>
          <w:rFonts w:cs="Arial"/>
        </w:rPr>
      </w:pPr>
      <w:r>
        <w:rPr>
          <w:rFonts w:cs="Arial"/>
        </w:rPr>
        <w:t>5) Hyperactivity</w:t>
      </w:r>
    </w:p>
    <w:p w:rsidR="00243379" w:rsidRDefault="00243379" w:rsidP="00243379">
      <w:pPr>
        <w:rPr>
          <w:rFonts w:cs="Arial"/>
        </w:rPr>
      </w:pPr>
    </w:p>
    <w:p w:rsidR="00243379" w:rsidRDefault="00243379" w:rsidP="00F62EC9">
      <w:r>
        <w:t>Early primary</w:t>
      </w:r>
    </w:p>
    <w:p w:rsidR="00243379" w:rsidRDefault="00243379" w:rsidP="00243379">
      <w:pPr>
        <w:rPr>
          <w:rFonts w:cs="Arial"/>
        </w:rPr>
      </w:pPr>
      <w:r>
        <w:rPr>
          <w:rFonts w:cs="Arial"/>
        </w:rPr>
        <w:t>Variable name = Kq346b</w:t>
      </w:r>
    </w:p>
    <w:p w:rsidR="00243379" w:rsidRDefault="00243379" w:rsidP="00243379">
      <w:pPr>
        <w:rPr>
          <w:rFonts w:cs="Arial"/>
        </w:rPr>
      </w:pPr>
      <w:r>
        <w:rPr>
          <w:rFonts w:cs="Arial"/>
        </w:rPr>
        <w:t>Variable definition = Strengths and Difficulties Questionnaire (SDQ) Hyperactivity score at age 6years (prorated) – range 1-10</w:t>
      </w:r>
    </w:p>
    <w:p w:rsidR="00243379" w:rsidRDefault="00243379" w:rsidP="00243379">
      <w:pPr>
        <w:rPr>
          <w:rFonts w:cs="Arial"/>
        </w:rPr>
      </w:pPr>
      <w:r>
        <w:rPr>
          <w:rFonts w:cs="Arial"/>
        </w:rPr>
        <w:t>Derived variable = Hyper6Cat</w:t>
      </w:r>
    </w:p>
    <w:p w:rsidR="00243379" w:rsidRDefault="00243379" w:rsidP="00243379">
      <w:pPr>
        <w:rPr>
          <w:rFonts w:cs="Arial"/>
        </w:rPr>
      </w:pPr>
      <w:r>
        <w:rPr>
          <w:rFonts w:cs="Arial"/>
        </w:rPr>
        <w:t xml:space="preserve">Derived variable definition = categorised variable with 3 approximately even sized categories of ~1859 cases (5576/3): Low score (0-2), Medium score (3-4), and High score (&gt;=5) </w:t>
      </w:r>
    </w:p>
    <w:p w:rsidR="00243379" w:rsidRDefault="00243379" w:rsidP="00243379">
      <w:pPr>
        <w:rPr>
          <w:rFonts w:cs="Arial"/>
        </w:rPr>
      </w:pPr>
      <w:r>
        <w:rPr>
          <w:rFonts w:cs="Arial"/>
        </w:rPr>
        <w:t>Prevalence: Low score = 2349 (40.84%), Medium score = 1663 (28.91%) and High score = 1564 (27.19%). Missing values=176 (3.06%)</w:t>
      </w:r>
    </w:p>
    <w:p w:rsidR="00B05C1B" w:rsidRDefault="00B05C1B">
      <w:pPr>
        <w:rPr>
          <w:rFonts w:cs="Arial"/>
        </w:rPr>
      </w:pPr>
      <w:r>
        <w:rPr>
          <w:rFonts w:cs="Arial"/>
        </w:rPr>
        <w:br w:type="page"/>
      </w:r>
    </w:p>
    <w:p w:rsidR="00243379" w:rsidRDefault="00243379" w:rsidP="00243379">
      <w:pPr>
        <w:rPr>
          <w:rFonts w:cs="Aria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701"/>
        <w:gridCol w:w="1701"/>
        <w:gridCol w:w="1701"/>
        <w:gridCol w:w="1701"/>
      </w:tblGrid>
      <w:tr w:rsidR="00243379" w:rsidTr="00B05C1B">
        <w:trPr>
          <w:cantSplit/>
        </w:trPr>
        <w:tc>
          <w:tcPr>
            <w:tcW w:w="2093" w:type="dxa"/>
          </w:tcPr>
          <w:p w:rsidR="00243379" w:rsidRDefault="00243379" w:rsidP="001248EA">
            <w:pPr>
              <w:rPr>
                <w:rFonts w:cs="Arial"/>
              </w:rPr>
            </w:pPr>
          </w:p>
        </w:tc>
        <w:tc>
          <w:tcPr>
            <w:tcW w:w="6804" w:type="dxa"/>
            <w:gridSpan w:val="4"/>
          </w:tcPr>
          <w:p w:rsidR="00243379" w:rsidRDefault="00243379" w:rsidP="001248EA">
            <w:pPr>
              <w:rPr>
                <w:rFonts w:cs="Arial"/>
              </w:rPr>
            </w:pPr>
            <w:r>
              <w:rPr>
                <w:rFonts w:cs="Arial"/>
              </w:rPr>
              <w:t>Hyper6Cat (hyperactivity score at age 6y, categorised)</w:t>
            </w:r>
          </w:p>
        </w:tc>
      </w:tr>
      <w:tr w:rsidR="00243379" w:rsidTr="00B05C1B">
        <w:tc>
          <w:tcPr>
            <w:tcW w:w="2093" w:type="dxa"/>
          </w:tcPr>
          <w:p w:rsidR="00243379" w:rsidRDefault="00243379" w:rsidP="001248EA">
            <w:pPr>
              <w:rPr>
                <w:rFonts w:cs="Arial"/>
              </w:rPr>
            </w:pPr>
            <w:r>
              <w:rPr>
                <w:rFonts w:cs="Arial"/>
              </w:rPr>
              <w:t>AnySCI56</w:t>
            </w:r>
          </w:p>
        </w:tc>
        <w:tc>
          <w:tcPr>
            <w:tcW w:w="1701" w:type="dxa"/>
          </w:tcPr>
          <w:p w:rsidR="00243379" w:rsidRDefault="00243379" w:rsidP="001248EA">
            <w:pPr>
              <w:rPr>
                <w:rFonts w:cs="Arial"/>
              </w:rPr>
            </w:pPr>
            <w:r>
              <w:rPr>
                <w:rFonts w:cs="Arial"/>
              </w:rPr>
              <w:t>Low n (%)</w:t>
            </w:r>
          </w:p>
        </w:tc>
        <w:tc>
          <w:tcPr>
            <w:tcW w:w="1701" w:type="dxa"/>
          </w:tcPr>
          <w:p w:rsidR="00243379" w:rsidRDefault="00243379" w:rsidP="001248EA">
            <w:pPr>
              <w:rPr>
                <w:rFonts w:cs="Arial"/>
              </w:rPr>
            </w:pPr>
            <w:r>
              <w:rPr>
                <w:rFonts w:cs="Arial"/>
              </w:rPr>
              <w:t>Medium n (%)</w:t>
            </w:r>
          </w:p>
        </w:tc>
        <w:tc>
          <w:tcPr>
            <w:tcW w:w="1701" w:type="dxa"/>
          </w:tcPr>
          <w:p w:rsidR="00243379" w:rsidRDefault="00243379" w:rsidP="001248EA">
            <w:pPr>
              <w:rPr>
                <w:rFonts w:cs="Arial"/>
              </w:rPr>
            </w:pPr>
            <w:r>
              <w:rPr>
                <w:rFonts w:cs="Arial"/>
              </w:rPr>
              <w:t>High n (%)</w:t>
            </w:r>
          </w:p>
        </w:tc>
        <w:tc>
          <w:tcPr>
            <w:tcW w:w="1701" w:type="dxa"/>
          </w:tcPr>
          <w:p w:rsidR="00243379" w:rsidRDefault="00243379" w:rsidP="001248EA">
            <w:pPr>
              <w:rPr>
                <w:rFonts w:cs="Arial"/>
              </w:rPr>
            </w:pPr>
            <w:r>
              <w:rPr>
                <w:rFonts w:cs="Arial"/>
              </w:rPr>
              <w:t>Total n (%)</w:t>
            </w:r>
          </w:p>
        </w:tc>
      </w:tr>
      <w:tr w:rsidR="00243379" w:rsidTr="00B05C1B">
        <w:tc>
          <w:tcPr>
            <w:tcW w:w="2093" w:type="dxa"/>
          </w:tcPr>
          <w:p w:rsidR="00243379" w:rsidRDefault="00243379" w:rsidP="001248EA">
            <w:pPr>
              <w:rPr>
                <w:rFonts w:cs="Arial"/>
              </w:rPr>
            </w:pPr>
            <w:r>
              <w:rPr>
                <w:rFonts w:cs="Arial"/>
              </w:rPr>
              <w:t>No hospital attended injury</w:t>
            </w:r>
          </w:p>
        </w:tc>
        <w:tc>
          <w:tcPr>
            <w:tcW w:w="1701" w:type="dxa"/>
          </w:tcPr>
          <w:p w:rsidR="00243379" w:rsidRDefault="00243379" w:rsidP="001248EA">
            <w:pPr>
              <w:rPr>
                <w:rFonts w:cs="Arial"/>
              </w:rPr>
            </w:pPr>
            <w:r>
              <w:rPr>
                <w:rFonts w:cs="Arial"/>
              </w:rPr>
              <w:t>2079 (88.51)</w:t>
            </w:r>
          </w:p>
        </w:tc>
        <w:tc>
          <w:tcPr>
            <w:tcW w:w="1701" w:type="dxa"/>
          </w:tcPr>
          <w:p w:rsidR="00243379" w:rsidRDefault="00243379" w:rsidP="001248EA">
            <w:pPr>
              <w:rPr>
                <w:rFonts w:cs="Arial"/>
              </w:rPr>
            </w:pPr>
            <w:r>
              <w:rPr>
                <w:rFonts w:cs="Arial"/>
              </w:rPr>
              <w:t>1444 (86.83)</w:t>
            </w:r>
          </w:p>
        </w:tc>
        <w:tc>
          <w:tcPr>
            <w:tcW w:w="1701" w:type="dxa"/>
          </w:tcPr>
          <w:p w:rsidR="00243379" w:rsidRDefault="00243379" w:rsidP="001248EA">
            <w:pPr>
              <w:rPr>
                <w:rFonts w:cs="Arial"/>
              </w:rPr>
            </w:pPr>
            <w:r>
              <w:rPr>
                <w:rFonts w:cs="Arial"/>
              </w:rPr>
              <w:t>1329 (84.97)</w:t>
            </w:r>
          </w:p>
        </w:tc>
        <w:tc>
          <w:tcPr>
            <w:tcW w:w="1701" w:type="dxa"/>
          </w:tcPr>
          <w:p w:rsidR="00243379" w:rsidRDefault="00243379" w:rsidP="001248EA">
            <w:pPr>
              <w:rPr>
                <w:rFonts w:cs="Arial"/>
              </w:rPr>
            </w:pPr>
            <w:r>
              <w:rPr>
                <w:rFonts w:cs="Arial"/>
              </w:rPr>
              <w:t>4852 (87.02)</w:t>
            </w:r>
          </w:p>
        </w:tc>
      </w:tr>
      <w:tr w:rsidR="00243379" w:rsidTr="00B05C1B">
        <w:tc>
          <w:tcPr>
            <w:tcW w:w="2093" w:type="dxa"/>
          </w:tcPr>
          <w:p w:rsidR="00243379" w:rsidRDefault="00243379" w:rsidP="001248EA">
            <w:pPr>
              <w:rPr>
                <w:rFonts w:cs="Arial"/>
              </w:rPr>
            </w:pPr>
            <w:r>
              <w:rPr>
                <w:rFonts w:cs="Arial"/>
              </w:rPr>
              <w:t>Any hospital attended injury</w:t>
            </w:r>
          </w:p>
        </w:tc>
        <w:tc>
          <w:tcPr>
            <w:tcW w:w="1701" w:type="dxa"/>
          </w:tcPr>
          <w:p w:rsidR="00243379" w:rsidRDefault="00243379" w:rsidP="001248EA">
            <w:pPr>
              <w:rPr>
                <w:rFonts w:cs="Arial"/>
              </w:rPr>
            </w:pPr>
            <w:r>
              <w:rPr>
                <w:rFonts w:cs="Arial"/>
              </w:rPr>
              <w:t>270 (11.49)</w:t>
            </w:r>
          </w:p>
        </w:tc>
        <w:tc>
          <w:tcPr>
            <w:tcW w:w="1701" w:type="dxa"/>
          </w:tcPr>
          <w:p w:rsidR="00243379" w:rsidRDefault="00243379" w:rsidP="001248EA">
            <w:pPr>
              <w:rPr>
                <w:rFonts w:cs="Arial"/>
              </w:rPr>
            </w:pPr>
            <w:r>
              <w:rPr>
                <w:rFonts w:cs="Arial"/>
              </w:rPr>
              <w:t>219 (13.17)</w:t>
            </w:r>
          </w:p>
        </w:tc>
        <w:tc>
          <w:tcPr>
            <w:tcW w:w="1701" w:type="dxa"/>
          </w:tcPr>
          <w:p w:rsidR="00243379" w:rsidRDefault="00243379" w:rsidP="001248EA">
            <w:pPr>
              <w:rPr>
                <w:rFonts w:cs="Arial"/>
              </w:rPr>
            </w:pPr>
            <w:r>
              <w:rPr>
                <w:rFonts w:cs="Arial"/>
              </w:rPr>
              <w:t>235 (15.03)</w:t>
            </w:r>
          </w:p>
        </w:tc>
        <w:tc>
          <w:tcPr>
            <w:tcW w:w="1701" w:type="dxa"/>
          </w:tcPr>
          <w:p w:rsidR="00243379" w:rsidRDefault="00243379" w:rsidP="001248EA">
            <w:pPr>
              <w:rPr>
                <w:rFonts w:cs="Arial"/>
              </w:rPr>
            </w:pPr>
            <w:r>
              <w:rPr>
                <w:rFonts w:cs="Arial"/>
              </w:rPr>
              <w:t>724 (12.98)</w:t>
            </w:r>
          </w:p>
        </w:tc>
      </w:tr>
      <w:tr w:rsidR="00243379" w:rsidTr="00B05C1B">
        <w:tc>
          <w:tcPr>
            <w:tcW w:w="2093" w:type="dxa"/>
          </w:tcPr>
          <w:p w:rsidR="00243379" w:rsidRDefault="00243379" w:rsidP="001248EA">
            <w:pPr>
              <w:rPr>
                <w:rFonts w:cs="Arial"/>
              </w:rPr>
            </w:pPr>
            <w:r>
              <w:rPr>
                <w:rFonts w:cs="Arial"/>
              </w:rPr>
              <w:t>Total</w:t>
            </w:r>
          </w:p>
        </w:tc>
        <w:tc>
          <w:tcPr>
            <w:tcW w:w="1701" w:type="dxa"/>
          </w:tcPr>
          <w:p w:rsidR="00243379" w:rsidRDefault="00243379" w:rsidP="001248EA">
            <w:pPr>
              <w:rPr>
                <w:rFonts w:cs="Arial"/>
              </w:rPr>
            </w:pPr>
            <w:r>
              <w:rPr>
                <w:rFonts w:cs="Arial"/>
              </w:rPr>
              <w:t>2349 (100.00)</w:t>
            </w:r>
          </w:p>
        </w:tc>
        <w:tc>
          <w:tcPr>
            <w:tcW w:w="1701" w:type="dxa"/>
          </w:tcPr>
          <w:p w:rsidR="00243379" w:rsidRDefault="00243379" w:rsidP="001248EA">
            <w:pPr>
              <w:rPr>
                <w:rFonts w:cs="Arial"/>
              </w:rPr>
            </w:pPr>
            <w:r>
              <w:rPr>
                <w:rFonts w:cs="Arial"/>
              </w:rPr>
              <w:t>1663 (100.00)</w:t>
            </w:r>
          </w:p>
        </w:tc>
        <w:tc>
          <w:tcPr>
            <w:tcW w:w="1701" w:type="dxa"/>
          </w:tcPr>
          <w:p w:rsidR="00243379" w:rsidRDefault="00243379" w:rsidP="001248EA">
            <w:pPr>
              <w:rPr>
                <w:rFonts w:cs="Arial"/>
              </w:rPr>
            </w:pPr>
            <w:r>
              <w:rPr>
                <w:rFonts w:cs="Arial"/>
              </w:rPr>
              <w:t>1564 (100.00)</w:t>
            </w:r>
          </w:p>
        </w:tc>
        <w:tc>
          <w:tcPr>
            <w:tcW w:w="1701" w:type="dxa"/>
          </w:tcPr>
          <w:p w:rsidR="00243379" w:rsidRDefault="00243379" w:rsidP="001248EA">
            <w:pPr>
              <w:rPr>
                <w:rFonts w:cs="Arial"/>
              </w:rPr>
            </w:pPr>
            <w:r>
              <w:rPr>
                <w:rFonts w:cs="Arial"/>
              </w:rPr>
              <w:t>5576 (100.00)</w:t>
            </w:r>
          </w:p>
        </w:tc>
      </w:tr>
    </w:tbl>
    <w:p w:rsidR="00243379" w:rsidRDefault="00243379" w:rsidP="00243379">
      <w:pPr>
        <w:rPr>
          <w:rFonts w:cs="Arial"/>
        </w:rPr>
      </w:pPr>
      <w:r>
        <w:rPr>
          <w:rFonts w:cs="Arial"/>
        </w:rPr>
        <w:t>Pearson Χ</w:t>
      </w:r>
      <w:r>
        <w:rPr>
          <w:rFonts w:cs="Arial"/>
          <w:vertAlign w:val="superscript"/>
        </w:rPr>
        <w:t>2</w:t>
      </w:r>
      <w:r>
        <w:rPr>
          <w:rFonts w:cs="Arial"/>
        </w:rPr>
        <w:t>=10.4342, p=0.005</w:t>
      </w:r>
    </w:p>
    <w:p w:rsidR="00243379" w:rsidRDefault="00243379" w:rsidP="00243379">
      <w:pPr>
        <w:rPr>
          <w:rFonts w:cs="Arial"/>
        </w:rPr>
      </w:pPr>
    </w:p>
    <w:p w:rsidR="00243379" w:rsidRDefault="00243379" w:rsidP="00243379">
      <w:pPr>
        <w:rPr>
          <w:rFonts w:cs="Arial"/>
        </w:rPr>
      </w:pPr>
      <w:r>
        <w:rPr>
          <w:rFonts w:cs="Arial"/>
        </w:rPr>
        <w:t xml:space="preserve">Hyperactivity is known to be commoner in boys, therefore possible interaction between hyperactivity and gender explored by repeating analysis, stratified by gender. The confidence intervals overlap for the high group (boys </w:t>
      </w:r>
      <w:proofErr w:type="spellStart"/>
      <w:r>
        <w:rPr>
          <w:rFonts w:cs="Arial"/>
        </w:rPr>
        <w:t>vs</w:t>
      </w:r>
      <w:proofErr w:type="spellEnd"/>
      <w:r>
        <w:rPr>
          <w:rFonts w:cs="Arial"/>
        </w:rPr>
        <w:t xml:space="preserve"> girls) and for the medium group (boys </w:t>
      </w:r>
      <w:proofErr w:type="spellStart"/>
      <w:r>
        <w:rPr>
          <w:rFonts w:cs="Arial"/>
        </w:rPr>
        <w:t>vs</w:t>
      </w:r>
      <w:proofErr w:type="spellEnd"/>
      <w:r>
        <w:rPr>
          <w:rFonts w:cs="Arial"/>
        </w:rPr>
        <w:t xml:space="preserve"> girls), suggesting no interactions </w:t>
      </w:r>
    </w:p>
    <w:p w:rsidR="00243379" w:rsidRDefault="00243379" w:rsidP="00243379">
      <w:pPr>
        <w:rPr>
          <w:rFonts w:cs="Arial"/>
        </w:rPr>
      </w:pPr>
    </w:p>
    <w:p w:rsidR="00243379" w:rsidRDefault="00243379" w:rsidP="00243379">
      <w:pPr>
        <w:rPr>
          <w:rFonts w:cs="Arial"/>
        </w:rPr>
      </w:pPr>
    </w:p>
    <w:p w:rsidR="00243379" w:rsidRDefault="00243379" w:rsidP="00F62EC9">
      <w:r>
        <w:t>Late primary</w:t>
      </w:r>
    </w:p>
    <w:p w:rsidR="00243379" w:rsidRDefault="0058446B" w:rsidP="00243379">
      <w:pPr>
        <w:rPr>
          <w:rFonts w:cs="Arial"/>
        </w:rPr>
      </w:pPr>
      <w:r>
        <w:rPr>
          <w:rFonts w:cs="Arial"/>
        </w:rPr>
        <w:t>For junior school-</w:t>
      </w:r>
      <w:r w:rsidR="00243379">
        <w:rPr>
          <w:rFonts w:cs="Arial"/>
        </w:rPr>
        <w:t xml:space="preserve">aged period, use ku706b (since relates to age 9y, </w:t>
      </w:r>
      <w:r w:rsidR="007C5E85">
        <w:rPr>
          <w:rFonts w:cs="Arial"/>
        </w:rPr>
        <w:t>i.e.</w:t>
      </w:r>
      <w:r w:rsidR="00243379">
        <w:rPr>
          <w:rFonts w:cs="Arial"/>
        </w:rPr>
        <w:t xml:space="preserve"> mid junior school age period). Do not use kw6601b as originally discussed.</w:t>
      </w:r>
    </w:p>
    <w:p w:rsidR="00243379" w:rsidRDefault="00243379" w:rsidP="00243379">
      <w:pPr>
        <w:rPr>
          <w:rFonts w:cs="Arial"/>
        </w:rPr>
      </w:pPr>
    </w:p>
    <w:p w:rsidR="00243379" w:rsidRDefault="00243379" w:rsidP="00F62EC9">
      <w:r>
        <w:t>Variable name = ku706b</w:t>
      </w:r>
    </w:p>
    <w:p w:rsidR="00243379" w:rsidRDefault="00243379" w:rsidP="00243379">
      <w:pPr>
        <w:rPr>
          <w:rFonts w:cs="Arial"/>
        </w:rPr>
      </w:pPr>
      <w:r>
        <w:rPr>
          <w:rFonts w:cs="Arial"/>
        </w:rPr>
        <w:t>Variable definition = Strengths and Difficulties Questionnaire (SDQ) Hyperactivity score at age 9years (prorated) – range 1-10</w:t>
      </w:r>
    </w:p>
    <w:p w:rsidR="00243379" w:rsidRDefault="00243379" w:rsidP="00243379">
      <w:pPr>
        <w:rPr>
          <w:rFonts w:cs="Arial"/>
        </w:rPr>
      </w:pPr>
      <w:r>
        <w:rPr>
          <w:rFonts w:cs="Arial"/>
        </w:rPr>
        <w:t>Derived variable = Hyper9Cat</w:t>
      </w:r>
    </w:p>
    <w:p w:rsidR="00243379" w:rsidRDefault="00243379" w:rsidP="00243379">
      <w:pPr>
        <w:rPr>
          <w:rFonts w:cs="Arial"/>
        </w:rPr>
      </w:pPr>
      <w:r>
        <w:rPr>
          <w:rFonts w:cs="Arial"/>
        </w:rPr>
        <w:t xml:space="preserve">Derived variable definition = categorised variable with 3 approximately even sized categories of ~1823 cases (5469/3): Low score (0-1), Medium score (2-3), and High score (&gt;=4) </w:t>
      </w:r>
    </w:p>
    <w:p w:rsidR="00243379" w:rsidRDefault="00243379" w:rsidP="00243379">
      <w:pPr>
        <w:rPr>
          <w:rFonts w:cs="Arial"/>
        </w:rPr>
      </w:pPr>
      <w:r>
        <w:rPr>
          <w:rFonts w:cs="Arial"/>
        </w:rPr>
        <w:t>Prevalence: Low score = 1773 (30.82%), Medium score =1875 (32.60%) and High score =1821 (31.66%). Missing values =283 (4.92%). Total n=5469 (100.00%)</w:t>
      </w:r>
    </w:p>
    <w:p w:rsidR="00243379" w:rsidRDefault="00243379" w:rsidP="00243379">
      <w:pPr>
        <w:rPr>
          <w:rFonts w:cs="Aria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701"/>
        <w:gridCol w:w="1843"/>
        <w:gridCol w:w="1701"/>
        <w:gridCol w:w="1701"/>
      </w:tblGrid>
      <w:tr w:rsidR="00243379" w:rsidTr="00B05C1B">
        <w:trPr>
          <w:cantSplit/>
        </w:trPr>
        <w:tc>
          <w:tcPr>
            <w:tcW w:w="1951" w:type="dxa"/>
          </w:tcPr>
          <w:p w:rsidR="00243379" w:rsidRDefault="00243379" w:rsidP="001248EA">
            <w:pPr>
              <w:rPr>
                <w:rFonts w:cs="Arial"/>
              </w:rPr>
            </w:pPr>
          </w:p>
        </w:tc>
        <w:tc>
          <w:tcPr>
            <w:tcW w:w="6946" w:type="dxa"/>
            <w:gridSpan w:val="4"/>
          </w:tcPr>
          <w:p w:rsidR="00243379" w:rsidRDefault="00243379" w:rsidP="001248EA">
            <w:pPr>
              <w:rPr>
                <w:rFonts w:cs="Arial"/>
              </w:rPr>
            </w:pPr>
            <w:r>
              <w:rPr>
                <w:rFonts w:cs="Arial"/>
              </w:rPr>
              <w:t>Hyper9Cat (hyperactivity score at age 9y, categorised)</w:t>
            </w:r>
          </w:p>
        </w:tc>
      </w:tr>
      <w:tr w:rsidR="00243379" w:rsidTr="00B05C1B">
        <w:tc>
          <w:tcPr>
            <w:tcW w:w="1951" w:type="dxa"/>
          </w:tcPr>
          <w:p w:rsidR="00243379" w:rsidRDefault="00243379" w:rsidP="001248EA">
            <w:pPr>
              <w:rPr>
                <w:rFonts w:cs="Arial"/>
              </w:rPr>
            </w:pPr>
            <w:r>
              <w:rPr>
                <w:rFonts w:cs="Arial"/>
              </w:rPr>
              <w:t>AnySCI81</w:t>
            </w:r>
          </w:p>
        </w:tc>
        <w:tc>
          <w:tcPr>
            <w:tcW w:w="1701" w:type="dxa"/>
          </w:tcPr>
          <w:p w:rsidR="00243379" w:rsidRDefault="00243379" w:rsidP="001248EA">
            <w:pPr>
              <w:rPr>
                <w:rFonts w:cs="Arial"/>
              </w:rPr>
            </w:pPr>
            <w:r>
              <w:rPr>
                <w:rFonts w:cs="Arial"/>
              </w:rPr>
              <w:t xml:space="preserve">Low </w:t>
            </w:r>
            <w:proofErr w:type="gramStart"/>
            <w:r>
              <w:rPr>
                <w:rFonts w:cs="Arial"/>
              </w:rPr>
              <w:t>n(</w:t>
            </w:r>
            <w:proofErr w:type="gramEnd"/>
            <w:r>
              <w:rPr>
                <w:rFonts w:cs="Arial"/>
              </w:rPr>
              <w:t>%)</w:t>
            </w:r>
          </w:p>
        </w:tc>
        <w:tc>
          <w:tcPr>
            <w:tcW w:w="1843" w:type="dxa"/>
          </w:tcPr>
          <w:p w:rsidR="00243379" w:rsidRDefault="00243379" w:rsidP="001248EA">
            <w:pPr>
              <w:rPr>
                <w:rFonts w:cs="Arial"/>
              </w:rPr>
            </w:pPr>
            <w:r>
              <w:rPr>
                <w:rFonts w:cs="Arial"/>
              </w:rPr>
              <w:t xml:space="preserve">Medium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 xml:space="preserve">High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Total n (%)</w:t>
            </w:r>
          </w:p>
        </w:tc>
      </w:tr>
      <w:tr w:rsidR="00243379" w:rsidTr="00B05C1B">
        <w:tc>
          <w:tcPr>
            <w:tcW w:w="1951" w:type="dxa"/>
          </w:tcPr>
          <w:p w:rsidR="00243379" w:rsidRDefault="00243379" w:rsidP="001248EA">
            <w:pPr>
              <w:rPr>
                <w:rFonts w:cs="Arial"/>
              </w:rPr>
            </w:pPr>
            <w:r>
              <w:rPr>
                <w:rFonts w:cs="Arial"/>
              </w:rPr>
              <w:t>No hospital attended injury</w:t>
            </w:r>
          </w:p>
        </w:tc>
        <w:tc>
          <w:tcPr>
            <w:tcW w:w="1701" w:type="dxa"/>
          </w:tcPr>
          <w:p w:rsidR="00243379" w:rsidRDefault="00243379" w:rsidP="001248EA">
            <w:pPr>
              <w:rPr>
                <w:rFonts w:cs="Arial"/>
              </w:rPr>
            </w:pPr>
            <w:r>
              <w:rPr>
                <w:rFonts w:cs="Arial"/>
              </w:rPr>
              <w:t>1360 (76.71)</w:t>
            </w:r>
          </w:p>
        </w:tc>
        <w:tc>
          <w:tcPr>
            <w:tcW w:w="1843" w:type="dxa"/>
          </w:tcPr>
          <w:p w:rsidR="00243379" w:rsidRDefault="00243379" w:rsidP="001248EA">
            <w:pPr>
              <w:rPr>
                <w:rFonts w:cs="Arial"/>
              </w:rPr>
            </w:pPr>
            <w:r>
              <w:rPr>
                <w:rFonts w:cs="Arial"/>
              </w:rPr>
              <w:t>1424 (75.95)</w:t>
            </w:r>
          </w:p>
        </w:tc>
        <w:tc>
          <w:tcPr>
            <w:tcW w:w="1701" w:type="dxa"/>
          </w:tcPr>
          <w:p w:rsidR="00243379" w:rsidRDefault="00243379" w:rsidP="001248EA">
            <w:pPr>
              <w:rPr>
                <w:rFonts w:cs="Arial"/>
              </w:rPr>
            </w:pPr>
            <w:r>
              <w:rPr>
                <w:rFonts w:cs="Arial"/>
              </w:rPr>
              <w:t>1363 (74.85)</w:t>
            </w:r>
          </w:p>
        </w:tc>
        <w:tc>
          <w:tcPr>
            <w:tcW w:w="1701" w:type="dxa"/>
          </w:tcPr>
          <w:p w:rsidR="00243379" w:rsidRDefault="00243379" w:rsidP="001248EA">
            <w:pPr>
              <w:rPr>
                <w:rFonts w:cs="Arial"/>
              </w:rPr>
            </w:pPr>
            <w:r>
              <w:rPr>
                <w:rFonts w:cs="Arial"/>
              </w:rPr>
              <w:t>4147 (75.83)</w:t>
            </w:r>
          </w:p>
        </w:tc>
      </w:tr>
      <w:tr w:rsidR="00243379" w:rsidTr="00B05C1B">
        <w:tc>
          <w:tcPr>
            <w:tcW w:w="1951" w:type="dxa"/>
          </w:tcPr>
          <w:p w:rsidR="00243379" w:rsidRDefault="00243379" w:rsidP="001248EA">
            <w:pPr>
              <w:rPr>
                <w:rFonts w:cs="Arial"/>
              </w:rPr>
            </w:pPr>
            <w:r>
              <w:rPr>
                <w:rFonts w:cs="Arial"/>
              </w:rPr>
              <w:t>Any hospital attended injury</w:t>
            </w:r>
          </w:p>
        </w:tc>
        <w:tc>
          <w:tcPr>
            <w:tcW w:w="1701" w:type="dxa"/>
          </w:tcPr>
          <w:p w:rsidR="00243379" w:rsidRDefault="00243379" w:rsidP="001248EA">
            <w:pPr>
              <w:rPr>
                <w:rFonts w:cs="Arial"/>
              </w:rPr>
            </w:pPr>
            <w:r>
              <w:rPr>
                <w:rFonts w:cs="Arial"/>
              </w:rPr>
              <w:t>413 (23.29)</w:t>
            </w:r>
          </w:p>
        </w:tc>
        <w:tc>
          <w:tcPr>
            <w:tcW w:w="1843" w:type="dxa"/>
          </w:tcPr>
          <w:p w:rsidR="00243379" w:rsidRDefault="00243379" w:rsidP="001248EA">
            <w:pPr>
              <w:rPr>
                <w:rFonts w:cs="Arial"/>
              </w:rPr>
            </w:pPr>
            <w:r>
              <w:rPr>
                <w:rFonts w:cs="Arial"/>
              </w:rPr>
              <w:t>451 (24.05)</w:t>
            </w:r>
          </w:p>
        </w:tc>
        <w:tc>
          <w:tcPr>
            <w:tcW w:w="1701" w:type="dxa"/>
          </w:tcPr>
          <w:p w:rsidR="00243379" w:rsidRDefault="00243379" w:rsidP="001248EA">
            <w:pPr>
              <w:rPr>
                <w:rFonts w:cs="Arial"/>
              </w:rPr>
            </w:pPr>
            <w:r>
              <w:rPr>
                <w:rFonts w:cs="Arial"/>
              </w:rPr>
              <w:t>458 (25.15)</w:t>
            </w:r>
          </w:p>
        </w:tc>
        <w:tc>
          <w:tcPr>
            <w:tcW w:w="1701" w:type="dxa"/>
          </w:tcPr>
          <w:p w:rsidR="00243379" w:rsidRDefault="00243379" w:rsidP="001248EA">
            <w:pPr>
              <w:rPr>
                <w:rFonts w:cs="Arial"/>
              </w:rPr>
            </w:pPr>
            <w:r>
              <w:rPr>
                <w:rFonts w:cs="Arial"/>
              </w:rPr>
              <w:t>458 (24.17)</w:t>
            </w:r>
          </w:p>
        </w:tc>
      </w:tr>
      <w:tr w:rsidR="00243379" w:rsidTr="00B05C1B">
        <w:tc>
          <w:tcPr>
            <w:tcW w:w="1951" w:type="dxa"/>
          </w:tcPr>
          <w:p w:rsidR="00243379" w:rsidRDefault="00243379" w:rsidP="001248EA">
            <w:pPr>
              <w:rPr>
                <w:rFonts w:cs="Arial"/>
              </w:rPr>
            </w:pPr>
            <w:r>
              <w:rPr>
                <w:rFonts w:cs="Arial"/>
              </w:rPr>
              <w:t>Total</w:t>
            </w:r>
          </w:p>
        </w:tc>
        <w:tc>
          <w:tcPr>
            <w:tcW w:w="1701" w:type="dxa"/>
          </w:tcPr>
          <w:p w:rsidR="00243379" w:rsidRDefault="00243379" w:rsidP="001248EA">
            <w:pPr>
              <w:rPr>
                <w:rFonts w:cs="Arial"/>
              </w:rPr>
            </w:pPr>
            <w:r>
              <w:rPr>
                <w:rFonts w:cs="Arial"/>
              </w:rPr>
              <w:t>1773 (100.00)</w:t>
            </w:r>
          </w:p>
        </w:tc>
        <w:tc>
          <w:tcPr>
            <w:tcW w:w="1843" w:type="dxa"/>
          </w:tcPr>
          <w:p w:rsidR="00243379" w:rsidRDefault="00B05C1B" w:rsidP="001248EA">
            <w:pPr>
              <w:rPr>
                <w:rFonts w:cs="Arial"/>
              </w:rPr>
            </w:pPr>
            <w:r>
              <w:rPr>
                <w:rFonts w:cs="Arial"/>
              </w:rPr>
              <w:t>1875 (100.00)</w:t>
            </w:r>
          </w:p>
        </w:tc>
        <w:tc>
          <w:tcPr>
            <w:tcW w:w="1701" w:type="dxa"/>
          </w:tcPr>
          <w:p w:rsidR="00243379" w:rsidRDefault="00243379" w:rsidP="001248EA">
            <w:pPr>
              <w:rPr>
                <w:rFonts w:cs="Arial"/>
              </w:rPr>
            </w:pPr>
            <w:r>
              <w:rPr>
                <w:rFonts w:cs="Arial"/>
              </w:rPr>
              <w:t>1821 (100.00)</w:t>
            </w:r>
          </w:p>
        </w:tc>
        <w:tc>
          <w:tcPr>
            <w:tcW w:w="1701" w:type="dxa"/>
          </w:tcPr>
          <w:p w:rsidR="00243379" w:rsidRDefault="00243379" w:rsidP="001248EA">
            <w:pPr>
              <w:rPr>
                <w:rFonts w:cs="Arial"/>
              </w:rPr>
            </w:pPr>
            <w:r>
              <w:rPr>
                <w:rFonts w:cs="Arial"/>
              </w:rPr>
              <w:t>5469 (100.00)</w:t>
            </w:r>
          </w:p>
        </w:tc>
      </w:tr>
    </w:tbl>
    <w:p w:rsidR="00243379" w:rsidRDefault="00243379" w:rsidP="00243379">
      <w:pPr>
        <w:rPr>
          <w:rFonts w:cs="Arial"/>
        </w:rPr>
      </w:pPr>
      <w:r>
        <w:rPr>
          <w:rFonts w:cs="Arial"/>
        </w:rPr>
        <w:t>Pearson Χ</w:t>
      </w:r>
      <w:r>
        <w:rPr>
          <w:rFonts w:cs="Arial"/>
          <w:vertAlign w:val="superscript"/>
        </w:rPr>
        <w:t>2</w:t>
      </w:r>
      <w:r>
        <w:rPr>
          <w:rFonts w:cs="Arial"/>
        </w:rPr>
        <w:t>=1.7126, p=0.425</w:t>
      </w:r>
    </w:p>
    <w:p w:rsidR="00243379" w:rsidRDefault="00243379" w:rsidP="00243379">
      <w:pPr>
        <w:rPr>
          <w:rFonts w:cs="Arial"/>
        </w:rPr>
      </w:pPr>
    </w:p>
    <w:p w:rsidR="00243379" w:rsidRDefault="00243379" w:rsidP="00243379">
      <w:pPr>
        <w:rPr>
          <w:rFonts w:cs="Arial"/>
        </w:rPr>
      </w:pPr>
      <w:r>
        <w:rPr>
          <w:rFonts w:cs="Arial"/>
        </w:rPr>
        <w:t xml:space="preserve">Hyperactivity is known to be commoner in boys, therefore possible interaction between hyperactivity and gender explored by repeating analysis, stratified by gender. The confidence intervals overlap for the high group (boys </w:t>
      </w:r>
      <w:proofErr w:type="spellStart"/>
      <w:r>
        <w:rPr>
          <w:rFonts w:cs="Arial"/>
        </w:rPr>
        <w:t>vs</w:t>
      </w:r>
      <w:proofErr w:type="spellEnd"/>
      <w:r>
        <w:rPr>
          <w:rFonts w:cs="Arial"/>
        </w:rPr>
        <w:t xml:space="preserve"> girls) and for the medium group (boys </w:t>
      </w:r>
      <w:proofErr w:type="spellStart"/>
      <w:r>
        <w:rPr>
          <w:rFonts w:cs="Arial"/>
        </w:rPr>
        <w:t>vs</w:t>
      </w:r>
      <w:proofErr w:type="spellEnd"/>
      <w:r>
        <w:rPr>
          <w:rFonts w:cs="Arial"/>
        </w:rPr>
        <w:t xml:space="preserve"> girls), suggesting no interactions </w:t>
      </w:r>
    </w:p>
    <w:p w:rsidR="00243379" w:rsidRDefault="00243379" w:rsidP="00243379">
      <w:pPr>
        <w:rPr>
          <w:rFonts w:cs="Arial"/>
        </w:rPr>
      </w:pPr>
    </w:p>
    <w:p w:rsidR="00B05C1B" w:rsidRDefault="00B05C1B">
      <w:pPr>
        <w:rPr>
          <w:rFonts w:cs="Arial"/>
        </w:rPr>
      </w:pPr>
      <w:r>
        <w:rPr>
          <w:rFonts w:cs="Arial"/>
        </w:rPr>
        <w:br w:type="page"/>
      </w:r>
    </w:p>
    <w:p w:rsidR="00243379" w:rsidRDefault="00243379" w:rsidP="00243379">
      <w:pPr>
        <w:rPr>
          <w:rFonts w:cs="Arial"/>
        </w:rPr>
      </w:pPr>
    </w:p>
    <w:p w:rsidR="00243379" w:rsidRDefault="00243379" w:rsidP="00243379">
      <w:pPr>
        <w:rPr>
          <w:rFonts w:cs="Arial"/>
        </w:rPr>
      </w:pPr>
      <w:r>
        <w:rPr>
          <w:rFonts w:cs="Arial"/>
        </w:rPr>
        <w:t>6) Psychological difficulties</w:t>
      </w:r>
    </w:p>
    <w:p w:rsidR="00243379" w:rsidRDefault="00243379" w:rsidP="00243379">
      <w:pPr>
        <w:rPr>
          <w:rFonts w:cs="Arial"/>
        </w:rPr>
      </w:pPr>
    </w:p>
    <w:p w:rsidR="00243379" w:rsidRDefault="00243379" w:rsidP="00F62EC9">
      <w:r>
        <w:t>Early primary</w:t>
      </w:r>
    </w:p>
    <w:p w:rsidR="00243379" w:rsidRDefault="00243379" w:rsidP="00243379">
      <w:pPr>
        <w:rPr>
          <w:rFonts w:cs="Arial"/>
        </w:rPr>
      </w:pPr>
      <w:r>
        <w:rPr>
          <w:rFonts w:cs="Arial"/>
        </w:rPr>
        <w:t>Variable name = Kq346c</w:t>
      </w:r>
    </w:p>
    <w:p w:rsidR="00243379" w:rsidRDefault="00243379" w:rsidP="00243379">
      <w:pPr>
        <w:rPr>
          <w:rFonts w:cs="Arial"/>
        </w:rPr>
      </w:pPr>
      <w:r>
        <w:rPr>
          <w:rFonts w:cs="Arial"/>
        </w:rPr>
        <w:t>Variable definition = Strengths and Difficulties Questionnaire (SDQ) Emotional symptoms score (prorated): Range 0-9</w:t>
      </w:r>
    </w:p>
    <w:p w:rsidR="00243379" w:rsidRDefault="00243379" w:rsidP="00F62EC9">
      <w:r>
        <w:t>Derived variable: emot6Cat</w:t>
      </w:r>
    </w:p>
    <w:p w:rsidR="00243379" w:rsidRDefault="00243379" w:rsidP="00243379">
      <w:pPr>
        <w:rPr>
          <w:rFonts w:cs="Arial"/>
        </w:rPr>
      </w:pPr>
      <w:r>
        <w:rPr>
          <w:rFonts w:cs="Arial"/>
        </w:rPr>
        <w:t>Derived variable definition: Generate categorised variable with 3 categories of ~1859 cases (5578/3): No score = 0, Low score = 1-2, and High score = 3-9</w:t>
      </w:r>
    </w:p>
    <w:p w:rsidR="00243379" w:rsidRDefault="00243379" w:rsidP="00243379">
      <w:pPr>
        <w:rPr>
          <w:rFonts w:cs="Arial"/>
        </w:rPr>
      </w:pPr>
      <w:r>
        <w:rPr>
          <w:rFonts w:cs="Arial"/>
        </w:rPr>
        <w:t>Prevalence: No score = 1987 (34.54%), Low score = 2352 (%), and High score = 1239 (%). Missing values = 174 (3.03%). Total n=5752 (100.00%)</w:t>
      </w:r>
    </w:p>
    <w:p w:rsidR="00243379" w:rsidRDefault="00243379" w:rsidP="00243379">
      <w:pPr>
        <w:rPr>
          <w:rFonts w:cs="Aria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3"/>
        <w:gridCol w:w="1701"/>
        <w:gridCol w:w="1701"/>
        <w:gridCol w:w="1701"/>
      </w:tblGrid>
      <w:tr w:rsidR="00243379" w:rsidTr="00B05C1B">
        <w:trPr>
          <w:cantSplit/>
        </w:trPr>
        <w:tc>
          <w:tcPr>
            <w:tcW w:w="1809" w:type="dxa"/>
          </w:tcPr>
          <w:p w:rsidR="00243379" w:rsidRDefault="00243379" w:rsidP="001248EA">
            <w:pPr>
              <w:rPr>
                <w:rFonts w:cs="Arial"/>
              </w:rPr>
            </w:pPr>
          </w:p>
        </w:tc>
        <w:tc>
          <w:tcPr>
            <w:tcW w:w="6946" w:type="dxa"/>
            <w:gridSpan w:val="4"/>
          </w:tcPr>
          <w:p w:rsidR="00243379" w:rsidRDefault="00243379" w:rsidP="001248EA">
            <w:pPr>
              <w:rPr>
                <w:rFonts w:cs="Arial"/>
              </w:rPr>
            </w:pPr>
            <w:r>
              <w:rPr>
                <w:rFonts w:cs="Arial"/>
              </w:rPr>
              <w:t>Emot6Cat (emotional symptoms score at age 6y, categorised)</w:t>
            </w:r>
          </w:p>
        </w:tc>
      </w:tr>
      <w:tr w:rsidR="00243379" w:rsidTr="00B05C1B">
        <w:tc>
          <w:tcPr>
            <w:tcW w:w="1809" w:type="dxa"/>
          </w:tcPr>
          <w:p w:rsidR="00243379" w:rsidRDefault="00243379" w:rsidP="001248EA">
            <w:pPr>
              <w:rPr>
                <w:rFonts w:cs="Arial"/>
              </w:rPr>
            </w:pPr>
            <w:r>
              <w:rPr>
                <w:rFonts w:cs="Arial"/>
              </w:rPr>
              <w:t>AnySCI56</w:t>
            </w:r>
          </w:p>
        </w:tc>
        <w:tc>
          <w:tcPr>
            <w:tcW w:w="1843" w:type="dxa"/>
          </w:tcPr>
          <w:p w:rsidR="00243379" w:rsidRDefault="00243379" w:rsidP="001248EA">
            <w:pPr>
              <w:rPr>
                <w:rFonts w:cs="Arial"/>
              </w:rPr>
            </w:pPr>
            <w:r>
              <w:rPr>
                <w:rFonts w:cs="Arial"/>
              </w:rPr>
              <w:t xml:space="preserve">No score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 xml:space="preserve">Low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 xml:space="preserve">High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Total n (%)</w:t>
            </w:r>
          </w:p>
        </w:tc>
      </w:tr>
      <w:tr w:rsidR="00243379" w:rsidTr="00B05C1B">
        <w:tc>
          <w:tcPr>
            <w:tcW w:w="1809" w:type="dxa"/>
          </w:tcPr>
          <w:p w:rsidR="00243379" w:rsidRDefault="00243379" w:rsidP="001248EA">
            <w:pPr>
              <w:rPr>
                <w:rFonts w:cs="Arial"/>
              </w:rPr>
            </w:pPr>
            <w:r>
              <w:rPr>
                <w:rFonts w:cs="Arial"/>
              </w:rPr>
              <w:t>No hospital attended injury</w:t>
            </w:r>
          </w:p>
        </w:tc>
        <w:tc>
          <w:tcPr>
            <w:tcW w:w="1843" w:type="dxa"/>
          </w:tcPr>
          <w:p w:rsidR="00243379" w:rsidRDefault="00243379" w:rsidP="001248EA">
            <w:pPr>
              <w:rPr>
                <w:rFonts w:cs="Arial"/>
              </w:rPr>
            </w:pPr>
            <w:r>
              <w:rPr>
                <w:rFonts w:cs="Arial"/>
              </w:rPr>
              <w:t>1726 (86.86)</w:t>
            </w:r>
          </w:p>
        </w:tc>
        <w:tc>
          <w:tcPr>
            <w:tcW w:w="1701" w:type="dxa"/>
          </w:tcPr>
          <w:p w:rsidR="00243379" w:rsidRDefault="00243379" w:rsidP="001248EA">
            <w:pPr>
              <w:rPr>
                <w:rFonts w:cs="Arial"/>
              </w:rPr>
            </w:pPr>
            <w:r>
              <w:rPr>
                <w:rFonts w:cs="Arial"/>
              </w:rPr>
              <w:t>2066 (87.84)</w:t>
            </w:r>
          </w:p>
        </w:tc>
        <w:tc>
          <w:tcPr>
            <w:tcW w:w="1701" w:type="dxa"/>
          </w:tcPr>
          <w:p w:rsidR="00243379" w:rsidRDefault="00243379" w:rsidP="001248EA">
            <w:pPr>
              <w:rPr>
                <w:rFonts w:cs="Arial"/>
              </w:rPr>
            </w:pPr>
            <w:r>
              <w:rPr>
                <w:rFonts w:cs="Arial"/>
              </w:rPr>
              <w:t>1062 (85.71)</w:t>
            </w:r>
          </w:p>
        </w:tc>
        <w:tc>
          <w:tcPr>
            <w:tcW w:w="1701" w:type="dxa"/>
          </w:tcPr>
          <w:p w:rsidR="00243379" w:rsidRDefault="00243379" w:rsidP="001248EA">
            <w:pPr>
              <w:rPr>
                <w:rFonts w:cs="Arial"/>
              </w:rPr>
            </w:pPr>
            <w:r>
              <w:rPr>
                <w:rFonts w:cs="Arial"/>
              </w:rPr>
              <w:t>4854 (87.02)</w:t>
            </w:r>
          </w:p>
        </w:tc>
      </w:tr>
      <w:tr w:rsidR="00243379" w:rsidTr="00B05C1B">
        <w:tc>
          <w:tcPr>
            <w:tcW w:w="1809" w:type="dxa"/>
          </w:tcPr>
          <w:p w:rsidR="00243379" w:rsidRDefault="00243379" w:rsidP="001248EA">
            <w:pPr>
              <w:rPr>
                <w:rFonts w:cs="Arial"/>
              </w:rPr>
            </w:pPr>
            <w:r>
              <w:rPr>
                <w:rFonts w:cs="Arial"/>
              </w:rPr>
              <w:t>Any hospital attended injury</w:t>
            </w:r>
          </w:p>
        </w:tc>
        <w:tc>
          <w:tcPr>
            <w:tcW w:w="1843" w:type="dxa"/>
          </w:tcPr>
          <w:p w:rsidR="00243379" w:rsidRDefault="00243379" w:rsidP="001248EA">
            <w:pPr>
              <w:rPr>
                <w:rFonts w:cs="Arial"/>
              </w:rPr>
            </w:pPr>
            <w:r>
              <w:rPr>
                <w:rFonts w:cs="Arial"/>
              </w:rPr>
              <w:t>261 (13.14)</w:t>
            </w:r>
          </w:p>
        </w:tc>
        <w:tc>
          <w:tcPr>
            <w:tcW w:w="1701" w:type="dxa"/>
          </w:tcPr>
          <w:p w:rsidR="00243379" w:rsidRDefault="00243379" w:rsidP="001248EA">
            <w:pPr>
              <w:rPr>
                <w:rFonts w:cs="Arial"/>
              </w:rPr>
            </w:pPr>
            <w:r>
              <w:rPr>
                <w:rFonts w:cs="Arial"/>
              </w:rPr>
              <w:t>286 (12.16)</w:t>
            </w:r>
          </w:p>
        </w:tc>
        <w:tc>
          <w:tcPr>
            <w:tcW w:w="1701" w:type="dxa"/>
          </w:tcPr>
          <w:p w:rsidR="00243379" w:rsidRDefault="00243379" w:rsidP="001248EA">
            <w:pPr>
              <w:rPr>
                <w:rFonts w:cs="Arial"/>
              </w:rPr>
            </w:pPr>
            <w:r>
              <w:rPr>
                <w:rFonts w:cs="Arial"/>
              </w:rPr>
              <w:t>177 (14.29)</w:t>
            </w:r>
          </w:p>
        </w:tc>
        <w:tc>
          <w:tcPr>
            <w:tcW w:w="1701" w:type="dxa"/>
          </w:tcPr>
          <w:p w:rsidR="00243379" w:rsidRDefault="00243379" w:rsidP="001248EA">
            <w:pPr>
              <w:rPr>
                <w:rFonts w:cs="Arial"/>
              </w:rPr>
            </w:pPr>
            <w:r>
              <w:rPr>
                <w:rFonts w:cs="Arial"/>
              </w:rPr>
              <w:t>724 (12.98)</w:t>
            </w:r>
          </w:p>
        </w:tc>
      </w:tr>
      <w:tr w:rsidR="00243379" w:rsidTr="00B05C1B">
        <w:tc>
          <w:tcPr>
            <w:tcW w:w="1809" w:type="dxa"/>
          </w:tcPr>
          <w:p w:rsidR="00243379" w:rsidRDefault="00243379" w:rsidP="001248EA">
            <w:pPr>
              <w:rPr>
                <w:rFonts w:cs="Arial"/>
              </w:rPr>
            </w:pPr>
            <w:r>
              <w:rPr>
                <w:rFonts w:cs="Arial"/>
              </w:rPr>
              <w:t>Total</w:t>
            </w:r>
          </w:p>
        </w:tc>
        <w:tc>
          <w:tcPr>
            <w:tcW w:w="1843" w:type="dxa"/>
          </w:tcPr>
          <w:p w:rsidR="00243379" w:rsidRDefault="00243379" w:rsidP="001248EA">
            <w:pPr>
              <w:rPr>
                <w:rFonts w:cs="Arial"/>
              </w:rPr>
            </w:pPr>
            <w:r>
              <w:rPr>
                <w:rFonts w:cs="Arial"/>
              </w:rPr>
              <w:t>1987 (100.00)</w:t>
            </w:r>
          </w:p>
        </w:tc>
        <w:tc>
          <w:tcPr>
            <w:tcW w:w="1701" w:type="dxa"/>
          </w:tcPr>
          <w:p w:rsidR="00243379" w:rsidRDefault="00243379" w:rsidP="001248EA">
            <w:pPr>
              <w:rPr>
                <w:rFonts w:cs="Arial"/>
              </w:rPr>
            </w:pPr>
            <w:r>
              <w:rPr>
                <w:rFonts w:cs="Arial"/>
              </w:rPr>
              <w:t>2352 (100.00)</w:t>
            </w:r>
          </w:p>
        </w:tc>
        <w:tc>
          <w:tcPr>
            <w:tcW w:w="1701" w:type="dxa"/>
          </w:tcPr>
          <w:p w:rsidR="00243379" w:rsidRDefault="00243379" w:rsidP="001248EA">
            <w:pPr>
              <w:rPr>
                <w:rFonts w:cs="Arial"/>
              </w:rPr>
            </w:pPr>
            <w:r>
              <w:rPr>
                <w:rFonts w:cs="Arial"/>
              </w:rPr>
              <w:t>1239 (100.00)</w:t>
            </w:r>
          </w:p>
        </w:tc>
        <w:tc>
          <w:tcPr>
            <w:tcW w:w="1701" w:type="dxa"/>
          </w:tcPr>
          <w:p w:rsidR="00243379" w:rsidRDefault="00243379" w:rsidP="001248EA">
            <w:pPr>
              <w:rPr>
                <w:rFonts w:cs="Arial"/>
              </w:rPr>
            </w:pPr>
            <w:r>
              <w:rPr>
                <w:rFonts w:cs="Arial"/>
              </w:rPr>
              <w:t>5578 (100.00)</w:t>
            </w:r>
          </w:p>
        </w:tc>
      </w:tr>
    </w:tbl>
    <w:p w:rsidR="00243379" w:rsidRDefault="00243379" w:rsidP="00243379">
      <w:pPr>
        <w:rPr>
          <w:rFonts w:cs="Arial"/>
        </w:rPr>
      </w:pPr>
      <w:r>
        <w:rPr>
          <w:rFonts w:cs="Arial"/>
        </w:rPr>
        <w:t>Pearson Χ</w:t>
      </w:r>
      <w:r>
        <w:rPr>
          <w:rFonts w:cs="Arial"/>
          <w:vertAlign w:val="superscript"/>
        </w:rPr>
        <w:t>2</w:t>
      </w:r>
      <w:r>
        <w:rPr>
          <w:rFonts w:cs="Arial"/>
        </w:rPr>
        <w:t>=3.3133, p=0.191</w:t>
      </w:r>
    </w:p>
    <w:p w:rsidR="00243379" w:rsidRDefault="00243379" w:rsidP="00243379">
      <w:pPr>
        <w:rPr>
          <w:rFonts w:cs="Arial"/>
        </w:rPr>
      </w:pPr>
    </w:p>
    <w:p w:rsidR="00243379" w:rsidRDefault="00243379" w:rsidP="00243379">
      <w:pPr>
        <w:rPr>
          <w:rFonts w:cs="Arial"/>
        </w:rPr>
      </w:pPr>
      <w:r>
        <w:rPr>
          <w:rFonts w:cs="Arial"/>
        </w:rPr>
        <w:t xml:space="preserve">Emotional symptoms are known to be commoner in girls, therefore possible interaction between emotional symptoms and gender explored by repeating analysis, stratified by gender. The confidence intervals overlap for the high group (boys </w:t>
      </w:r>
      <w:proofErr w:type="spellStart"/>
      <w:r>
        <w:rPr>
          <w:rFonts w:cs="Arial"/>
        </w:rPr>
        <w:t>vs</w:t>
      </w:r>
      <w:proofErr w:type="spellEnd"/>
      <w:r>
        <w:rPr>
          <w:rFonts w:cs="Arial"/>
        </w:rPr>
        <w:t xml:space="preserve"> girls) and for the medium group (boys </w:t>
      </w:r>
      <w:proofErr w:type="spellStart"/>
      <w:r>
        <w:rPr>
          <w:rFonts w:cs="Arial"/>
        </w:rPr>
        <w:t>vs</w:t>
      </w:r>
      <w:proofErr w:type="spellEnd"/>
      <w:r>
        <w:rPr>
          <w:rFonts w:cs="Arial"/>
        </w:rPr>
        <w:t xml:space="preserve"> girls), suggesting no interactions </w:t>
      </w:r>
    </w:p>
    <w:p w:rsidR="00243379" w:rsidRDefault="00243379" w:rsidP="00243379">
      <w:pPr>
        <w:rPr>
          <w:rFonts w:cs="Arial"/>
        </w:rPr>
      </w:pPr>
    </w:p>
    <w:p w:rsidR="00243379" w:rsidRDefault="00243379" w:rsidP="00243379">
      <w:pPr>
        <w:rPr>
          <w:rFonts w:cs="Arial"/>
        </w:rPr>
      </w:pPr>
    </w:p>
    <w:p w:rsidR="00243379" w:rsidRDefault="00243379" w:rsidP="00F62EC9">
      <w:r>
        <w:t>Late primary</w:t>
      </w:r>
    </w:p>
    <w:p w:rsidR="00243379" w:rsidRDefault="00243379" w:rsidP="00243379">
      <w:pPr>
        <w:rPr>
          <w:rFonts w:cs="Arial"/>
        </w:rPr>
      </w:pPr>
      <w:r>
        <w:rPr>
          <w:rFonts w:cs="Arial"/>
        </w:rPr>
        <w:t>Variable name = ku707b</w:t>
      </w:r>
    </w:p>
    <w:p w:rsidR="00243379" w:rsidRDefault="00243379" w:rsidP="00243379">
      <w:pPr>
        <w:rPr>
          <w:rFonts w:cs="Arial"/>
        </w:rPr>
      </w:pPr>
      <w:r>
        <w:rPr>
          <w:rFonts w:cs="Arial"/>
        </w:rPr>
        <w:t>Variable definition = Strengths and Difficulties Questionnaire (SDQ) Emotional symptoms score (prorated): Range 0-10</w:t>
      </w:r>
    </w:p>
    <w:p w:rsidR="00243379" w:rsidRDefault="00243379" w:rsidP="00F62EC9">
      <w:r>
        <w:t>Derived variable = emot9Cat</w:t>
      </w:r>
    </w:p>
    <w:p w:rsidR="00243379" w:rsidRDefault="00243379" w:rsidP="00243379">
      <w:pPr>
        <w:rPr>
          <w:rFonts w:cs="Arial"/>
        </w:rPr>
      </w:pPr>
      <w:r>
        <w:rPr>
          <w:rFonts w:cs="Arial"/>
        </w:rPr>
        <w:t>Derived variable definition: Generate categorised variable with 3 categories of ~1819 cases (5456/3): where No score = 0, Low score = 1, and High score = 2-10 (NB skewed distribution towards low scores)</w:t>
      </w:r>
    </w:p>
    <w:p w:rsidR="00243379" w:rsidRDefault="00243379" w:rsidP="00243379">
      <w:pPr>
        <w:rPr>
          <w:rFonts w:cs="Arial"/>
        </w:rPr>
      </w:pPr>
      <w:r>
        <w:rPr>
          <w:rFonts w:cs="Arial"/>
        </w:rPr>
        <w:t>Prevalence: No score = 2101 (36.53%), Low score = 1344 (23.37%), and High score = 2011 (34.96%). Missing values = 296 (5.15%). Total = 5752 (100.00%)</w:t>
      </w:r>
    </w:p>
    <w:p w:rsidR="00243379" w:rsidRDefault="00243379" w:rsidP="00243379">
      <w:pPr>
        <w:rPr>
          <w:rFonts w:cs="Aria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3"/>
        <w:gridCol w:w="1701"/>
        <w:gridCol w:w="1701"/>
        <w:gridCol w:w="1701"/>
      </w:tblGrid>
      <w:tr w:rsidR="00243379" w:rsidTr="00B05C1B">
        <w:trPr>
          <w:cantSplit/>
        </w:trPr>
        <w:tc>
          <w:tcPr>
            <w:tcW w:w="1809" w:type="dxa"/>
          </w:tcPr>
          <w:p w:rsidR="00243379" w:rsidRDefault="00243379" w:rsidP="001248EA">
            <w:pPr>
              <w:rPr>
                <w:rFonts w:cs="Arial"/>
              </w:rPr>
            </w:pPr>
          </w:p>
        </w:tc>
        <w:tc>
          <w:tcPr>
            <w:tcW w:w="6946" w:type="dxa"/>
            <w:gridSpan w:val="4"/>
          </w:tcPr>
          <w:p w:rsidR="00243379" w:rsidRDefault="00243379" w:rsidP="001248EA">
            <w:pPr>
              <w:rPr>
                <w:rFonts w:cs="Arial"/>
              </w:rPr>
            </w:pPr>
            <w:r>
              <w:rPr>
                <w:rFonts w:cs="Arial"/>
              </w:rPr>
              <w:t>Emot9Cat (emotional symptoms score at age 9y, categorised)</w:t>
            </w:r>
          </w:p>
        </w:tc>
      </w:tr>
      <w:tr w:rsidR="00243379" w:rsidTr="00B05C1B">
        <w:tc>
          <w:tcPr>
            <w:tcW w:w="1809" w:type="dxa"/>
          </w:tcPr>
          <w:p w:rsidR="00243379" w:rsidRDefault="00243379" w:rsidP="001248EA">
            <w:pPr>
              <w:rPr>
                <w:rFonts w:cs="Arial"/>
              </w:rPr>
            </w:pPr>
            <w:r>
              <w:rPr>
                <w:rFonts w:cs="Arial"/>
              </w:rPr>
              <w:t>AnySCI811</w:t>
            </w:r>
          </w:p>
        </w:tc>
        <w:tc>
          <w:tcPr>
            <w:tcW w:w="1843" w:type="dxa"/>
          </w:tcPr>
          <w:p w:rsidR="00243379" w:rsidRDefault="00243379" w:rsidP="001248EA">
            <w:pPr>
              <w:rPr>
                <w:rFonts w:cs="Arial"/>
              </w:rPr>
            </w:pPr>
            <w:r>
              <w:rPr>
                <w:rFonts w:cs="Arial"/>
              </w:rPr>
              <w:t xml:space="preserve">No score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 xml:space="preserve">Low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 xml:space="preserve">High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Total n (%)</w:t>
            </w:r>
          </w:p>
        </w:tc>
      </w:tr>
      <w:tr w:rsidR="00243379" w:rsidTr="00B05C1B">
        <w:tc>
          <w:tcPr>
            <w:tcW w:w="1809" w:type="dxa"/>
          </w:tcPr>
          <w:p w:rsidR="00243379" w:rsidRDefault="00243379" w:rsidP="001248EA">
            <w:pPr>
              <w:rPr>
                <w:rFonts w:cs="Arial"/>
              </w:rPr>
            </w:pPr>
            <w:r>
              <w:rPr>
                <w:rFonts w:cs="Arial"/>
              </w:rPr>
              <w:t>No hospital attended injury</w:t>
            </w:r>
          </w:p>
        </w:tc>
        <w:tc>
          <w:tcPr>
            <w:tcW w:w="1843" w:type="dxa"/>
          </w:tcPr>
          <w:p w:rsidR="00243379" w:rsidRDefault="00243379" w:rsidP="001248EA">
            <w:pPr>
              <w:rPr>
                <w:rFonts w:cs="Arial"/>
              </w:rPr>
            </w:pPr>
            <w:r>
              <w:rPr>
                <w:rFonts w:cs="Arial"/>
              </w:rPr>
              <w:t>1631 (77.63)</w:t>
            </w:r>
          </w:p>
        </w:tc>
        <w:tc>
          <w:tcPr>
            <w:tcW w:w="1701" w:type="dxa"/>
          </w:tcPr>
          <w:p w:rsidR="00243379" w:rsidRDefault="00243379" w:rsidP="001248EA">
            <w:pPr>
              <w:rPr>
                <w:rFonts w:cs="Arial"/>
              </w:rPr>
            </w:pPr>
            <w:r>
              <w:rPr>
                <w:rFonts w:cs="Arial"/>
              </w:rPr>
              <w:t>1021 (75.97)</w:t>
            </w:r>
          </w:p>
        </w:tc>
        <w:tc>
          <w:tcPr>
            <w:tcW w:w="1701" w:type="dxa"/>
          </w:tcPr>
          <w:p w:rsidR="00243379" w:rsidRDefault="00243379" w:rsidP="001248EA">
            <w:pPr>
              <w:rPr>
                <w:rFonts w:cs="Arial"/>
              </w:rPr>
            </w:pPr>
            <w:r>
              <w:rPr>
                <w:rFonts w:cs="Arial"/>
              </w:rPr>
              <w:t>1488 (73.99)</w:t>
            </w:r>
          </w:p>
        </w:tc>
        <w:tc>
          <w:tcPr>
            <w:tcW w:w="1701" w:type="dxa"/>
          </w:tcPr>
          <w:p w:rsidR="00243379" w:rsidRDefault="00243379" w:rsidP="001248EA">
            <w:pPr>
              <w:rPr>
                <w:rFonts w:cs="Arial"/>
              </w:rPr>
            </w:pPr>
            <w:r>
              <w:rPr>
                <w:rFonts w:cs="Arial"/>
              </w:rPr>
              <w:t>4140 (75.88)</w:t>
            </w:r>
          </w:p>
        </w:tc>
      </w:tr>
      <w:tr w:rsidR="00243379" w:rsidTr="00B05C1B">
        <w:tc>
          <w:tcPr>
            <w:tcW w:w="1809" w:type="dxa"/>
          </w:tcPr>
          <w:p w:rsidR="00243379" w:rsidRDefault="00243379" w:rsidP="001248EA">
            <w:pPr>
              <w:rPr>
                <w:rFonts w:cs="Arial"/>
              </w:rPr>
            </w:pPr>
            <w:r>
              <w:rPr>
                <w:rFonts w:cs="Arial"/>
              </w:rPr>
              <w:t>Any hospital attended injury</w:t>
            </w:r>
          </w:p>
        </w:tc>
        <w:tc>
          <w:tcPr>
            <w:tcW w:w="1843" w:type="dxa"/>
          </w:tcPr>
          <w:p w:rsidR="00243379" w:rsidRDefault="00243379" w:rsidP="001248EA">
            <w:pPr>
              <w:rPr>
                <w:rFonts w:cs="Arial"/>
              </w:rPr>
            </w:pPr>
            <w:r>
              <w:rPr>
                <w:rFonts w:cs="Arial"/>
              </w:rPr>
              <w:t>470 (22.37)</w:t>
            </w:r>
          </w:p>
        </w:tc>
        <w:tc>
          <w:tcPr>
            <w:tcW w:w="1701" w:type="dxa"/>
          </w:tcPr>
          <w:p w:rsidR="00243379" w:rsidRDefault="00243379" w:rsidP="001248EA">
            <w:pPr>
              <w:rPr>
                <w:rFonts w:cs="Arial"/>
              </w:rPr>
            </w:pPr>
            <w:r>
              <w:rPr>
                <w:rFonts w:cs="Arial"/>
              </w:rPr>
              <w:t>323 (24.03)</w:t>
            </w:r>
          </w:p>
        </w:tc>
        <w:tc>
          <w:tcPr>
            <w:tcW w:w="1701" w:type="dxa"/>
          </w:tcPr>
          <w:p w:rsidR="00243379" w:rsidRDefault="00243379" w:rsidP="001248EA">
            <w:pPr>
              <w:rPr>
                <w:rFonts w:cs="Arial"/>
              </w:rPr>
            </w:pPr>
            <w:r>
              <w:rPr>
                <w:rFonts w:cs="Arial"/>
              </w:rPr>
              <w:t>523 (26.01)</w:t>
            </w:r>
          </w:p>
        </w:tc>
        <w:tc>
          <w:tcPr>
            <w:tcW w:w="1701" w:type="dxa"/>
          </w:tcPr>
          <w:p w:rsidR="00243379" w:rsidRDefault="00243379" w:rsidP="001248EA">
            <w:pPr>
              <w:rPr>
                <w:rFonts w:cs="Arial"/>
              </w:rPr>
            </w:pPr>
            <w:r>
              <w:rPr>
                <w:rFonts w:cs="Arial"/>
              </w:rPr>
              <w:t>1316 (24.12)</w:t>
            </w:r>
          </w:p>
        </w:tc>
      </w:tr>
      <w:tr w:rsidR="00243379" w:rsidTr="00B05C1B">
        <w:tc>
          <w:tcPr>
            <w:tcW w:w="1809" w:type="dxa"/>
          </w:tcPr>
          <w:p w:rsidR="00243379" w:rsidRDefault="00243379" w:rsidP="001248EA">
            <w:pPr>
              <w:rPr>
                <w:rFonts w:cs="Arial"/>
              </w:rPr>
            </w:pPr>
            <w:r>
              <w:rPr>
                <w:rFonts w:cs="Arial"/>
              </w:rPr>
              <w:t>Total</w:t>
            </w:r>
          </w:p>
        </w:tc>
        <w:tc>
          <w:tcPr>
            <w:tcW w:w="1843" w:type="dxa"/>
          </w:tcPr>
          <w:p w:rsidR="00243379" w:rsidRDefault="00243379" w:rsidP="001248EA">
            <w:pPr>
              <w:rPr>
                <w:rFonts w:cs="Arial"/>
              </w:rPr>
            </w:pPr>
            <w:r>
              <w:rPr>
                <w:rFonts w:cs="Arial"/>
              </w:rPr>
              <w:t>2101 (100.00)</w:t>
            </w:r>
          </w:p>
        </w:tc>
        <w:tc>
          <w:tcPr>
            <w:tcW w:w="1701" w:type="dxa"/>
          </w:tcPr>
          <w:p w:rsidR="00243379" w:rsidRDefault="00243379" w:rsidP="001248EA">
            <w:pPr>
              <w:rPr>
                <w:rFonts w:cs="Arial"/>
              </w:rPr>
            </w:pPr>
            <w:r>
              <w:rPr>
                <w:rFonts w:cs="Arial"/>
              </w:rPr>
              <w:t>1344 (100.00)</w:t>
            </w:r>
          </w:p>
        </w:tc>
        <w:tc>
          <w:tcPr>
            <w:tcW w:w="1701" w:type="dxa"/>
          </w:tcPr>
          <w:p w:rsidR="00243379" w:rsidRDefault="00243379" w:rsidP="001248EA">
            <w:pPr>
              <w:rPr>
                <w:rFonts w:cs="Arial"/>
              </w:rPr>
            </w:pPr>
            <w:r>
              <w:rPr>
                <w:rFonts w:cs="Arial"/>
              </w:rPr>
              <w:t>2011 (100.00)</w:t>
            </w:r>
          </w:p>
        </w:tc>
        <w:tc>
          <w:tcPr>
            <w:tcW w:w="1701" w:type="dxa"/>
          </w:tcPr>
          <w:p w:rsidR="00243379" w:rsidRDefault="00243379" w:rsidP="001248EA">
            <w:pPr>
              <w:rPr>
                <w:rFonts w:cs="Arial"/>
              </w:rPr>
            </w:pPr>
            <w:r>
              <w:rPr>
                <w:rFonts w:cs="Arial"/>
              </w:rPr>
              <w:t>5456 (100.00)</w:t>
            </w:r>
          </w:p>
        </w:tc>
      </w:tr>
    </w:tbl>
    <w:p w:rsidR="00243379" w:rsidRDefault="00243379" w:rsidP="00243379">
      <w:pPr>
        <w:rPr>
          <w:rFonts w:cs="Arial"/>
        </w:rPr>
      </w:pPr>
      <w:r>
        <w:rPr>
          <w:rFonts w:cs="Arial"/>
        </w:rPr>
        <w:t>Pearson Χ</w:t>
      </w:r>
      <w:r>
        <w:rPr>
          <w:rFonts w:cs="Arial"/>
          <w:vertAlign w:val="superscript"/>
        </w:rPr>
        <w:t>2</w:t>
      </w:r>
      <w:r>
        <w:rPr>
          <w:rFonts w:cs="Arial"/>
        </w:rPr>
        <w:t>=7.4322, p=0.024</w:t>
      </w:r>
    </w:p>
    <w:p w:rsidR="00243379" w:rsidRDefault="00243379" w:rsidP="00243379">
      <w:pPr>
        <w:rPr>
          <w:rFonts w:cs="Arial"/>
        </w:rPr>
      </w:pPr>
    </w:p>
    <w:p w:rsidR="00243379" w:rsidRDefault="00243379" w:rsidP="00243379">
      <w:pPr>
        <w:rPr>
          <w:rFonts w:cs="Arial"/>
        </w:rPr>
      </w:pPr>
      <w:r>
        <w:rPr>
          <w:rFonts w:cs="Arial"/>
        </w:rPr>
        <w:t xml:space="preserve">Emotional symptoms are known to be commoner in girls, therefore possible interaction between emotional symptoms and gender explored by repeating analysis, stratified by </w:t>
      </w:r>
      <w:r>
        <w:rPr>
          <w:rFonts w:cs="Arial"/>
        </w:rPr>
        <w:lastRenderedPageBreak/>
        <w:t xml:space="preserve">gender. The confidence intervals overlap for the high group (boys </w:t>
      </w:r>
      <w:proofErr w:type="spellStart"/>
      <w:r>
        <w:rPr>
          <w:rFonts w:cs="Arial"/>
        </w:rPr>
        <w:t>vs</w:t>
      </w:r>
      <w:proofErr w:type="spellEnd"/>
      <w:r>
        <w:rPr>
          <w:rFonts w:cs="Arial"/>
        </w:rPr>
        <w:t xml:space="preserve"> girls) and for the medium group (boys </w:t>
      </w:r>
      <w:proofErr w:type="spellStart"/>
      <w:r>
        <w:rPr>
          <w:rFonts w:cs="Arial"/>
        </w:rPr>
        <w:t>vs</w:t>
      </w:r>
      <w:proofErr w:type="spellEnd"/>
      <w:r>
        <w:rPr>
          <w:rFonts w:cs="Arial"/>
        </w:rPr>
        <w:t xml:space="preserve"> girls), suggesting no interactions </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7) Conduct problems</w:t>
      </w:r>
    </w:p>
    <w:p w:rsidR="00243379" w:rsidRDefault="00243379" w:rsidP="00243379">
      <w:pPr>
        <w:rPr>
          <w:rFonts w:cs="Arial"/>
        </w:rPr>
      </w:pPr>
    </w:p>
    <w:p w:rsidR="00243379" w:rsidRDefault="00243379" w:rsidP="00F62EC9">
      <w:r>
        <w:t>Early primary</w:t>
      </w:r>
    </w:p>
    <w:p w:rsidR="00243379" w:rsidRDefault="00243379" w:rsidP="00243379">
      <w:pPr>
        <w:rPr>
          <w:rFonts w:cs="Arial"/>
        </w:rPr>
      </w:pPr>
      <w:r>
        <w:rPr>
          <w:rFonts w:cs="Arial"/>
        </w:rPr>
        <w:t>Variable name = kq346d</w:t>
      </w:r>
    </w:p>
    <w:p w:rsidR="00243379" w:rsidRDefault="00243379" w:rsidP="00243379">
      <w:pPr>
        <w:rPr>
          <w:rFonts w:cs="Arial"/>
        </w:rPr>
      </w:pPr>
      <w:r>
        <w:rPr>
          <w:rFonts w:cs="Arial"/>
        </w:rPr>
        <w:t>Variable definition = Strengths and Difficulties Questionnaire (SDQ) Conduct problems score (prorated) at 6 years: Range 0-10</w:t>
      </w:r>
    </w:p>
    <w:p w:rsidR="00243379" w:rsidRDefault="00243379" w:rsidP="00F62EC9">
      <w:r>
        <w:t>Derived variable = cond6Cat</w:t>
      </w:r>
    </w:p>
    <w:p w:rsidR="00243379" w:rsidRDefault="00243379" w:rsidP="00243379">
      <w:pPr>
        <w:rPr>
          <w:rFonts w:cs="Arial"/>
        </w:rPr>
      </w:pPr>
      <w:r>
        <w:rPr>
          <w:rFonts w:cs="Arial"/>
        </w:rPr>
        <w:t>Derived variable definition = Categorised variable with 4 approximately evenly sized categories ~1396 cases (5585/4). No score = 0, Low score = 1, Medium score = 2, High score = 3-10</w:t>
      </w:r>
    </w:p>
    <w:p w:rsidR="00243379" w:rsidRDefault="00243379" w:rsidP="00243379">
      <w:pPr>
        <w:rPr>
          <w:rFonts w:cs="Arial"/>
        </w:rPr>
      </w:pPr>
      <w:r>
        <w:rPr>
          <w:rFonts w:cs="Arial"/>
        </w:rPr>
        <w:t>Prevalence: No score = 1560 (27.12%), Low score = 1511 (26.27%), Medium score = 1257 (21.85%), High score = 1257 (21.85%). Missing values = 167 (2.90%). Total = 5752 (100.00%)</w:t>
      </w:r>
    </w:p>
    <w:p w:rsidR="00243379" w:rsidRDefault="00243379" w:rsidP="00243379">
      <w:pPr>
        <w:rPr>
          <w:rFonts w:cs="Arial"/>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260"/>
        <w:gridCol w:w="1260"/>
        <w:gridCol w:w="1440"/>
        <w:gridCol w:w="1260"/>
        <w:gridCol w:w="1260"/>
      </w:tblGrid>
      <w:tr w:rsidR="00243379" w:rsidTr="001248EA">
        <w:trPr>
          <w:cantSplit/>
        </w:trPr>
        <w:tc>
          <w:tcPr>
            <w:tcW w:w="1548" w:type="dxa"/>
          </w:tcPr>
          <w:p w:rsidR="00243379" w:rsidRDefault="00243379" w:rsidP="001248EA">
            <w:pPr>
              <w:rPr>
                <w:rFonts w:cs="Arial"/>
              </w:rPr>
            </w:pPr>
          </w:p>
        </w:tc>
        <w:tc>
          <w:tcPr>
            <w:tcW w:w="6480" w:type="dxa"/>
            <w:gridSpan w:val="5"/>
          </w:tcPr>
          <w:p w:rsidR="00243379" w:rsidRDefault="00243379" w:rsidP="001248EA">
            <w:pPr>
              <w:rPr>
                <w:rFonts w:cs="Arial"/>
              </w:rPr>
            </w:pPr>
            <w:r>
              <w:rPr>
                <w:rFonts w:cs="Arial"/>
              </w:rPr>
              <w:t>Cond6Cat (conduct problems score at age 6y, categorised)</w:t>
            </w:r>
          </w:p>
        </w:tc>
      </w:tr>
      <w:tr w:rsidR="00243379" w:rsidTr="001248EA">
        <w:tc>
          <w:tcPr>
            <w:tcW w:w="1548" w:type="dxa"/>
          </w:tcPr>
          <w:p w:rsidR="00243379" w:rsidRDefault="00243379" w:rsidP="001248EA">
            <w:pPr>
              <w:rPr>
                <w:rFonts w:cs="Arial"/>
              </w:rPr>
            </w:pPr>
            <w:r>
              <w:rPr>
                <w:rFonts w:cs="Arial"/>
              </w:rPr>
              <w:t>AnySCI56</w:t>
            </w:r>
          </w:p>
        </w:tc>
        <w:tc>
          <w:tcPr>
            <w:tcW w:w="1260" w:type="dxa"/>
          </w:tcPr>
          <w:p w:rsidR="00243379" w:rsidRDefault="00243379" w:rsidP="001248EA">
            <w:pPr>
              <w:rPr>
                <w:rFonts w:cs="Arial"/>
              </w:rPr>
            </w:pPr>
            <w:r>
              <w:rPr>
                <w:rFonts w:cs="Arial"/>
              </w:rPr>
              <w:t xml:space="preserve">No Score </w:t>
            </w:r>
            <w:proofErr w:type="gramStart"/>
            <w:r>
              <w:rPr>
                <w:rFonts w:cs="Arial"/>
              </w:rPr>
              <w:t>n(</w:t>
            </w:r>
            <w:proofErr w:type="gramEnd"/>
            <w:r>
              <w:rPr>
                <w:rFonts w:cs="Arial"/>
              </w:rPr>
              <w:t>%)</w:t>
            </w:r>
          </w:p>
        </w:tc>
        <w:tc>
          <w:tcPr>
            <w:tcW w:w="1260" w:type="dxa"/>
          </w:tcPr>
          <w:p w:rsidR="00243379" w:rsidRDefault="00243379" w:rsidP="001248EA">
            <w:pPr>
              <w:rPr>
                <w:rFonts w:cs="Arial"/>
              </w:rPr>
            </w:pPr>
            <w:r>
              <w:rPr>
                <w:rFonts w:cs="Arial"/>
              </w:rPr>
              <w:t>Low n (%)</w:t>
            </w:r>
          </w:p>
        </w:tc>
        <w:tc>
          <w:tcPr>
            <w:tcW w:w="1440" w:type="dxa"/>
          </w:tcPr>
          <w:p w:rsidR="00243379" w:rsidRDefault="00243379" w:rsidP="001248EA">
            <w:pPr>
              <w:rPr>
                <w:rFonts w:cs="Arial"/>
              </w:rPr>
            </w:pPr>
            <w:r>
              <w:rPr>
                <w:rFonts w:cs="Arial"/>
              </w:rPr>
              <w:t>Medium n (%)</w:t>
            </w:r>
          </w:p>
        </w:tc>
        <w:tc>
          <w:tcPr>
            <w:tcW w:w="1260" w:type="dxa"/>
          </w:tcPr>
          <w:p w:rsidR="00243379" w:rsidRDefault="00243379" w:rsidP="001248EA">
            <w:pPr>
              <w:rPr>
                <w:rFonts w:cs="Arial"/>
              </w:rPr>
            </w:pPr>
            <w:r>
              <w:rPr>
                <w:rFonts w:cs="Arial"/>
              </w:rPr>
              <w:t xml:space="preserve">High </w:t>
            </w:r>
            <w:proofErr w:type="gramStart"/>
            <w:r>
              <w:rPr>
                <w:rFonts w:cs="Arial"/>
              </w:rPr>
              <w:t>n(</w:t>
            </w:r>
            <w:proofErr w:type="gramEnd"/>
            <w:r>
              <w:rPr>
                <w:rFonts w:cs="Arial"/>
              </w:rPr>
              <w:t>%)</w:t>
            </w:r>
          </w:p>
        </w:tc>
        <w:tc>
          <w:tcPr>
            <w:tcW w:w="1260" w:type="dxa"/>
          </w:tcPr>
          <w:p w:rsidR="00243379" w:rsidRDefault="00243379" w:rsidP="001248EA">
            <w:pPr>
              <w:rPr>
                <w:rFonts w:cs="Arial"/>
              </w:rPr>
            </w:pPr>
            <w:r>
              <w:rPr>
                <w:rFonts w:cs="Arial"/>
              </w:rPr>
              <w:t>Total n (%)</w:t>
            </w:r>
          </w:p>
        </w:tc>
      </w:tr>
      <w:tr w:rsidR="00243379" w:rsidTr="001248EA">
        <w:tc>
          <w:tcPr>
            <w:tcW w:w="1548" w:type="dxa"/>
          </w:tcPr>
          <w:p w:rsidR="00243379" w:rsidRDefault="00243379" w:rsidP="001248EA">
            <w:pPr>
              <w:rPr>
                <w:rFonts w:cs="Arial"/>
              </w:rPr>
            </w:pPr>
            <w:r>
              <w:rPr>
                <w:rFonts w:cs="Arial"/>
              </w:rPr>
              <w:t>No hospital attended injury</w:t>
            </w:r>
          </w:p>
        </w:tc>
        <w:tc>
          <w:tcPr>
            <w:tcW w:w="1260" w:type="dxa"/>
          </w:tcPr>
          <w:p w:rsidR="00243379" w:rsidRDefault="00243379" w:rsidP="001248EA">
            <w:pPr>
              <w:rPr>
                <w:rFonts w:cs="Arial"/>
              </w:rPr>
            </w:pPr>
            <w:r>
              <w:rPr>
                <w:rFonts w:cs="Arial"/>
              </w:rPr>
              <w:t>1379 (88.40)</w:t>
            </w:r>
          </w:p>
        </w:tc>
        <w:tc>
          <w:tcPr>
            <w:tcW w:w="1260" w:type="dxa"/>
          </w:tcPr>
          <w:p w:rsidR="00243379" w:rsidRDefault="00243379" w:rsidP="001248EA">
            <w:pPr>
              <w:rPr>
                <w:rFonts w:cs="Arial"/>
              </w:rPr>
            </w:pPr>
            <w:r>
              <w:rPr>
                <w:rFonts w:cs="Arial"/>
              </w:rPr>
              <w:t>1319 (87.29)</w:t>
            </w:r>
          </w:p>
        </w:tc>
        <w:tc>
          <w:tcPr>
            <w:tcW w:w="1440" w:type="dxa"/>
          </w:tcPr>
          <w:p w:rsidR="00243379" w:rsidRDefault="00243379" w:rsidP="001248EA">
            <w:pPr>
              <w:rPr>
                <w:rFonts w:cs="Arial"/>
              </w:rPr>
            </w:pPr>
            <w:r>
              <w:rPr>
                <w:rFonts w:cs="Arial"/>
              </w:rPr>
              <w:t>1100 (87.51)</w:t>
            </w:r>
          </w:p>
        </w:tc>
        <w:tc>
          <w:tcPr>
            <w:tcW w:w="1260" w:type="dxa"/>
          </w:tcPr>
          <w:p w:rsidR="00243379" w:rsidRDefault="00243379" w:rsidP="001248EA">
            <w:pPr>
              <w:rPr>
                <w:rFonts w:cs="Arial"/>
              </w:rPr>
            </w:pPr>
            <w:r>
              <w:rPr>
                <w:rFonts w:cs="Arial"/>
              </w:rPr>
              <w:t>1062 (84.49)</w:t>
            </w:r>
          </w:p>
        </w:tc>
        <w:tc>
          <w:tcPr>
            <w:tcW w:w="1260" w:type="dxa"/>
          </w:tcPr>
          <w:p w:rsidR="00243379" w:rsidRDefault="00243379" w:rsidP="001248EA">
            <w:pPr>
              <w:rPr>
                <w:rFonts w:cs="Arial"/>
              </w:rPr>
            </w:pPr>
            <w:r>
              <w:rPr>
                <w:rFonts w:cs="Arial"/>
              </w:rPr>
              <w:t>4860 (87.02)</w:t>
            </w:r>
          </w:p>
        </w:tc>
      </w:tr>
      <w:tr w:rsidR="00243379" w:rsidTr="001248EA">
        <w:tc>
          <w:tcPr>
            <w:tcW w:w="1548" w:type="dxa"/>
          </w:tcPr>
          <w:p w:rsidR="00243379" w:rsidRDefault="00243379" w:rsidP="001248EA">
            <w:pPr>
              <w:rPr>
                <w:rFonts w:cs="Arial"/>
              </w:rPr>
            </w:pPr>
            <w:r>
              <w:rPr>
                <w:rFonts w:cs="Arial"/>
              </w:rPr>
              <w:t>Any hospital attended injury</w:t>
            </w:r>
          </w:p>
        </w:tc>
        <w:tc>
          <w:tcPr>
            <w:tcW w:w="1260" w:type="dxa"/>
          </w:tcPr>
          <w:p w:rsidR="00243379" w:rsidRDefault="00243379" w:rsidP="001248EA">
            <w:pPr>
              <w:rPr>
                <w:rFonts w:cs="Arial"/>
              </w:rPr>
            </w:pPr>
            <w:r>
              <w:rPr>
                <w:rFonts w:cs="Arial"/>
              </w:rPr>
              <w:t>181 (11.60)</w:t>
            </w:r>
          </w:p>
        </w:tc>
        <w:tc>
          <w:tcPr>
            <w:tcW w:w="1260" w:type="dxa"/>
          </w:tcPr>
          <w:p w:rsidR="00243379" w:rsidRDefault="00243379" w:rsidP="001248EA">
            <w:pPr>
              <w:rPr>
                <w:rFonts w:cs="Arial"/>
              </w:rPr>
            </w:pPr>
            <w:r>
              <w:rPr>
                <w:rFonts w:cs="Arial"/>
              </w:rPr>
              <w:t>192 (12.71)</w:t>
            </w:r>
          </w:p>
        </w:tc>
        <w:tc>
          <w:tcPr>
            <w:tcW w:w="1440" w:type="dxa"/>
          </w:tcPr>
          <w:p w:rsidR="00243379" w:rsidRDefault="00243379" w:rsidP="001248EA">
            <w:pPr>
              <w:rPr>
                <w:rFonts w:cs="Arial"/>
              </w:rPr>
            </w:pPr>
            <w:r>
              <w:rPr>
                <w:rFonts w:cs="Arial"/>
              </w:rPr>
              <w:t>157 (12.49)</w:t>
            </w:r>
          </w:p>
        </w:tc>
        <w:tc>
          <w:tcPr>
            <w:tcW w:w="1260" w:type="dxa"/>
          </w:tcPr>
          <w:p w:rsidR="00243379" w:rsidRDefault="00243379" w:rsidP="001248EA">
            <w:pPr>
              <w:rPr>
                <w:rFonts w:cs="Arial"/>
              </w:rPr>
            </w:pPr>
            <w:r>
              <w:rPr>
                <w:rFonts w:cs="Arial"/>
              </w:rPr>
              <w:t>195 (15.51)</w:t>
            </w:r>
          </w:p>
        </w:tc>
        <w:tc>
          <w:tcPr>
            <w:tcW w:w="1260" w:type="dxa"/>
          </w:tcPr>
          <w:p w:rsidR="00243379" w:rsidRDefault="00243379" w:rsidP="001248EA">
            <w:pPr>
              <w:rPr>
                <w:rFonts w:cs="Arial"/>
              </w:rPr>
            </w:pPr>
            <w:r>
              <w:rPr>
                <w:rFonts w:cs="Arial"/>
              </w:rPr>
              <w:t>725 (12.98)</w:t>
            </w:r>
          </w:p>
        </w:tc>
      </w:tr>
      <w:tr w:rsidR="00243379" w:rsidTr="001248EA">
        <w:tc>
          <w:tcPr>
            <w:tcW w:w="1548" w:type="dxa"/>
          </w:tcPr>
          <w:p w:rsidR="00243379" w:rsidRDefault="00243379" w:rsidP="001248EA">
            <w:pPr>
              <w:rPr>
                <w:rFonts w:cs="Arial"/>
              </w:rPr>
            </w:pPr>
            <w:r>
              <w:rPr>
                <w:rFonts w:cs="Arial"/>
              </w:rPr>
              <w:t>Total</w:t>
            </w:r>
          </w:p>
        </w:tc>
        <w:tc>
          <w:tcPr>
            <w:tcW w:w="1260" w:type="dxa"/>
          </w:tcPr>
          <w:p w:rsidR="00243379" w:rsidRDefault="00243379" w:rsidP="001248EA">
            <w:pPr>
              <w:rPr>
                <w:rFonts w:cs="Arial"/>
              </w:rPr>
            </w:pPr>
            <w:r>
              <w:rPr>
                <w:rFonts w:cs="Arial"/>
              </w:rPr>
              <w:t>1560 (100.00)</w:t>
            </w:r>
          </w:p>
        </w:tc>
        <w:tc>
          <w:tcPr>
            <w:tcW w:w="1260" w:type="dxa"/>
          </w:tcPr>
          <w:p w:rsidR="00243379" w:rsidRDefault="00243379" w:rsidP="001248EA">
            <w:pPr>
              <w:rPr>
                <w:rFonts w:cs="Arial"/>
              </w:rPr>
            </w:pPr>
            <w:r>
              <w:rPr>
                <w:rFonts w:cs="Arial"/>
              </w:rPr>
              <w:t>1511 (100.00)</w:t>
            </w:r>
          </w:p>
        </w:tc>
        <w:tc>
          <w:tcPr>
            <w:tcW w:w="1440" w:type="dxa"/>
          </w:tcPr>
          <w:p w:rsidR="00243379" w:rsidRDefault="00243379" w:rsidP="001248EA">
            <w:pPr>
              <w:rPr>
                <w:rFonts w:cs="Arial"/>
              </w:rPr>
            </w:pPr>
            <w:r>
              <w:rPr>
                <w:rFonts w:cs="Arial"/>
              </w:rPr>
              <w:t>1257 (100.00)</w:t>
            </w:r>
          </w:p>
        </w:tc>
        <w:tc>
          <w:tcPr>
            <w:tcW w:w="1260" w:type="dxa"/>
          </w:tcPr>
          <w:p w:rsidR="00243379" w:rsidRDefault="00243379" w:rsidP="001248EA">
            <w:pPr>
              <w:rPr>
                <w:rFonts w:cs="Arial"/>
              </w:rPr>
            </w:pPr>
            <w:r>
              <w:rPr>
                <w:rFonts w:cs="Arial"/>
              </w:rPr>
              <w:t>1257 (100.00)</w:t>
            </w:r>
          </w:p>
        </w:tc>
        <w:tc>
          <w:tcPr>
            <w:tcW w:w="1260" w:type="dxa"/>
          </w:tcPr>
          <w:p w:rsidR="00243379" w:rsidRDefault="00243379" w:rsidP="001248EA">
            <w:pPr>
              <w:rPr>
                <w:rFonts w:cs="Arial"/>
              </w:rPr>
            </w:pPr>
            <w:r>
              <w:rPr>
                <w:rFonts w:cs="Arial"/>
              </w:rPr>
              <w:t>5585 (100.00)</w:t>
            </w:r>
          </w:p>
        </w:tc>
      </w:tr>
    </w:tbl>
    <w:p w:rsidR="00243379" w:rsidRDefault="00243379" w:rsidP="00243379">
      <w:pPr>
        <w:rPr>
          <w:rFonts w:cs="Arial"/>
        </w:rPr>
      </w:pPr>
      <w:r>
        <w:rPr>
          <w:rFonts w:cs="Arial"/>
        </w:rPr>
        <w:t>Pearson Χ</w:t>
      </w:r>
      <w:r>
        <w:rPr>
          <w:rFonts w:cs="Arial"/>
          <w:vertAlign w:val="superscript"/>
        </w:rPr>
        <w:t>2</w:t>
      </w:r>
      <w:r>
        <w:rPr>
          <w:rFonts w:cs="Arial"/>
        </w:rPr>
        <w:t>=10.1275, p=0.018</w:t>
      </w:r>
    </w:p>
    <w:p w:rsidR="00243379" w:rsidRDefault="00243379" w:rsidP="00243379">
      <w:pPr>
        <w:rPr>
          <w:rFonts w:cs="Arial"/>
        </w:rPr>
      </w:pPr>
    </w:p>
    <w:p w:rsidR="00243379" w:rsidRDefault="00243379" w:rsidP="00243379">
      <w:pPr>
        <w:rPr>
          <w:rFonts w:cs="Arial"/>
        </w:rPr>
      </w:pPr>
      <w:r>
        <w:rPr>
          <w:rFonts w:cs="Arial"/>
        </w:rPr>
        <w:t xml:space="preserve">Conduct problems are known to be commoner in boys, therefore possible interaction between conduct problems and gender explored by repeating analysis, stratified by gender. The confidence intervals overlap for the high group (boys </w:t>
      </w:r>
      <w:proofErr w:type="spellStart"/>
      <w:r>
        <w:rPr>
          <w:rFonts w:cs="Arial"/>
        </w:rPr>
        <w:t>vs</w:t>
      </w:r>
      <w:proofErr w:type="spellEnd"/>
      <w:r>
        <w:rPr>
          <w:rFonts w:cs="Arial"/>
        </w:rPr>
        <w:t xml:space="preserve"> girls) and for the medium group (boys </w:t>
      </w:r>
      <w:proofErr w:type="spellStart"/>
      <w:r>
        <w:rPr>
          <w:rFonts w:cs="Arial"/>
        </w:rPr>
        <w:t>vs</w:t>
      </w:r>
      <w:proofErr w:type="spellEnd"/>
      <w:r>
        <w:rPr>
          <w:rFonts w:cs="Arial"/>
        </w:rPr>
        <w:t xml:space="preserve"> girls), suggesting no interactions </w:t>
      </w:r>
    </w:p>
    <w:p w:rsidR="00243379" w:rsidRDefault="00243379" w:rsidP="00243379">
      <w:pPr>
        <w:rPr>
          <w:rFonts w:cs="Arial"/>
        </w:rPr>
      </w:pPr>
    </w:p>
    <w:p w:rsidR="00B05C1B" w:rsidRDefault="00B05C1B" w:rsidP="00243379">
      <w:pPr>
        <w:rPr>
          <w:rFonts w:cs="Arial"/>
        </w:rPr>
      </w:pPr>
    </w:p>
    <w:p w:rsidR="00243379" w:rsidRDefault="00243379" w:rsidP="00F62EC9">
      <w:r>
        <w:t>Late primary</w:t>
      </w:r>
    </w:p>
    <w:p w:rsidR="00243379" w:rsidRDefault="00243379" w:rsidP="00243379">
      <w:pPr>
        <w:rPr>
          <w:rFonts w:cs="Arial"/>
        </w:rPr>
      </w:pPr>
      <w:r>
        <w:rPr>
          <w:rFonts w:cs="Arial"/>
        </w:rPr>
        <w:t>Variable name = ku708b</w:t>
      </w:r>
    </w:p>
    <w:p w:rsidR="00243379" w:rsidRDefault="00243379" w:rsidP="00243379">
      <w:pPr>
        <w:rPr>
          <w:rFonts w:cs="Arial"/>
        </w:rPr>
      </w:pPr>
      <w:r>
        <w:rPr>
          <w:rFonts w:cs="Arial"/>
        </w:rPr>
        <w:t>Variable definition = Strengths and Difficulties Questionnaire (SDQ) Conduct problems score (prorated) at 9 years: Range 0-9</w:t>
      </w:r>
    </w:p>
    <w:p w:rsidR="00243379" w:rsidRDefault="00243379" w:rsidP="00243379">
      <w:pPr>
        <w:rPr>
          <w:rFonts w:cs="Arial"/>
        </w:rPr>
      </w:pPr>
      <w:r>
        <w:rPr>
          <w:rFonts w:cs="Arial"/>
        </w:rPr>
        <w:t>Derived variable = cond9Cat</w:t>
      </w:r>
    </w:p>
    <w:p w:rsidR="00243379" w:rsidRDefault="00243379" w:rsidP="00243379">
      <w:pPr>
        <w:rPr>
          <w:rFonts w:cs="Arial"/>
        </w:rPr>
      </w:pPr>
      <w:r>
        <w:rPr>
          <w:rFonts w:cs="Arial"/>
        </w:rPr>
        <w:t>Derived variable definition = Categorised variable with 4 approximately evenly sized groups ~1367 cases (5467/4). No score = 0, Low score = 1, Medium score = 2, High score = 3-10</w:t>
      </w:r>
    </w:p>
    <w:p w:rsidR="00243379" w:rsidRDefault="00243379" w:rsidP="00243379">
      <w:pPr>
        <w:rPr>
          <w:rFonts w:cs="Arial"/>
        </w:rPr>
      </w:pPr>
      <w:r>
        <w:rPr>
          <w:rFonts w:cs="Arial"/>
        </w:rPr>
        <w:t>Prevalence: No score = 2112 (36.72%), Low score = 1543 (26.83%), Medium score = 927 (16.12%), High score = 885 (15.39%). Missing values = 285 (4.95%). Total = 5752 (100.00%)</w:t>
      </w:r>
    </w:p>
    <w:p w:rsidR="00243379" w:rsidRDefault="00243379" w:rsidP="00243379">
      <w:pPr>
        <w:rPr>
          <w:rFonts w:cs="Arial"/>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260"/>
        <w:gridCol w:w="1260"/>
        <w:gridCol w:w="1440"/>
        <w:gridCol w:w="1260"/>
        <w:gridCol w:w="1260"/>
      </w:tblGrid>
      <w:tr w:rsidR="00243379" w:rsidTr="001248EA">
        <w:trPr>
          <w:cantSplit/>
        </w:trPr>
        <w:tc>
          <w:tcPr>
            <w:tcW w:w="1728" w:type="dxa"/>
          </w:tcPr>
          <w:p w:rsidR="00243379" w:rsidRDefault="00243379" w:rsidP="001248EA">
            <w:pPr>
              <w:rPr>
                <w:rFonts w:cs="Arial"/>
              </w:rPr>
            </w:pPr>
          </w:p>
        </w:tc>
        <w:tc>
          <w:tcPr>
            <w:tcW w:w="6480" w:type="dxa"/>
            <w:gridSpan w:val="5"/>
          </w:tcPr>
          <w:p w:rsidR="00243379" w:rsidRDefault="00243379" w:rsidP="001248EA">
            <w:pPr>
              <w:rPr>
                <w:rFonts w:cs="Arial"/>
              </w:rPr>
            </w:pPr>
            <w:r>
              <w:rPr>
                <w:rFonts w:cs="Arial"/>
              </w:rPr>
              <w:t>Cond9Cat (conduct problems score at age 9y, categorised)</w:t>
            </w:r>
          </w:p>
        </w:tc>
      </w:tr>
      <w:tr w:rsidR="00243379" w:rsidTr="001248EA">
        <w:tc>
          <w:tcPr>
            <w:tcW w:w="1728" w:type="dxa"/>
          </w:tcPr>
          <w:p w:rsidR="00243379" w:rsidRDefault="00243379" w:rsidP="001248EA">
            <w:pPr>
              <w:rPr>
                <w:rFonts w:cs="Arial"/>
              </w:rPr>
            </w:pPr>
            <w:r>
              <w:rPr>
                <w:rFonts w:cs="Arial"/>
              </w:rPr>
              <w:t>AnySCI811</w:t>
            </w:r>
          </w:p>
        </w:tc>
        <w:tc>
          <w:tcPr>
            <w:tcW w:w="1260" w:type="dxa"/>
          </w:tcPr>
          <w:p w:rsidR="00243379" w:rsidRDefault="00243379" w:rsidP="001248EA">
            <w:pPr>
              <w:rPr>
                <w:rFonts w:cs="Arial"/>
              </w:rPr>
            </w:pPr>
            <w:r>
              <w:rPr>
                <w:rFonts w:cs="Arial"/>
              </w:rPr>
              <w:t xml:space="preserve">No Score </w:t>
            </w:r>
            <w:proofErr w:type="gramStart"/>
            <w:r>
              <w:rPr>
                <w:rFonts w:cs="Arial"/>
              </w:rPr>
              <w:t>n(</w:t>
            </w:r>
            <w:proofErr w:type="gramEnd"/>
            <w:r>
              <w:rPr>
                <w:rFonts w:cs="Arial"/>
              </w:rPr>
              <w:t>%)</w:t>
            </w:r>
          </w:p>
        </w:tc>
        <w:tc>
          <w:tcPr>
            <w:tcW w:w="1260" w:type="dxa"/>
          </w:tcPr>
          <w:p w:rsidR="00243379" w:rsidRDefault="00243379" w:rsidP="001248EA">
            <w:pPr>
              <w:rPr>
                <w:rFonts w:cs="Arial"/>
              </w:rPr>
            </w:pPr>
            <w:r>
              <w:rPr>
                <w:rFonts w:cs="Arial"/>
              </w:rPr>
              <w:t>Low n (%)</w:t>
            </w:r>
          </w:p>
        </w:tc>
        <w:tc>
          <w:tcPr>
            <w:tcW w:w="1440" w:type="dxa"/>
          </w:tcPr>
          <w:p w:rsidR="00243379" w:rsidRDefault="00243379" w:rsidP="001248EA">
            <w:pPr>
              <w:rPr>
                <w:rFonts w:cs="Arial"/>
              </w:rPr>
            </w:pPr>
            <w:r>
              <w:rPr>
                <w:rFonts w:cs="Arial"/>
              </w:rPr>
              <w:t xml:space="preserve">Medium </w:t>
            </w:r>
            <w:proofErr w:type="gramStart"/>
            <w:r>
              <w:rPr>
                <w:rFonts w:cs="Arial"/>
              </w:rPr>
              <w:t>n(</w:t>
            </w:r>
            <w:proofErr w:type="gramEnd"/>
            <w:r>
              <w:rPr>
                <w:rFonts w:cs="Arial"/>
              </w:rPr>
              <w:t>%)</w:t>
            </w:r>
          </w:p>
        </w:tc>
        <w:tc>
          <w:tcPr>
            <w:tcW w:w="1260" w:type="dxa"/>
          </w:tcPr>
          <w:p w:rsidR="00243379" w:rsidRDefault="00243379" w:rsidP="001248EA">
            <w:pPr>
              <w:rPr>
                <w:rFonts w:cs="Arial"/>
              </w:rPr>
            </w:pPr>
            <w:r>
              <w:rPr>
                <w:rFonts w:cs="Arial"/>
              </w:rPr>
              <w:t xml:space="preserve">High </w:t>
            </w:r>
            <w:proofErr w:type="gramStart"/>
            <w:r>
              <w:rPr>
                <w:rFonts w:cs="Arial"/>
              </w:rPr>
              <w:t>n(</w:t>
            </w:r>
            <w:proofErr w:type="gramEnd"/>
            <w:r>
              <w:rPr>
                <w:rFonts w:cs="Arial"/>
              </w:rPr>
              <w:t>%)</w:t>
            </w:r>
          </w:p>
        </w:tc>
        <w:tc>
          <w:tcPr>
            <w:tcW w:w="1260" w:type="dxa"/>
          </w:tcPr>
          <w:p w:rsidR="00243379" w:rsidRDefault="00243379" w:rsidP="001248EA">
            <w:pPr>
              <w:rPr>
                <w:rFonts w:cs="Arial"/>
              </w:rPr>
            </w:pPr>
            <w:r>
              <w:rPr>
                <w:rFonts w:cs="Arial"/>
              </w:rPr>
              <w:t>Total n (%)</w:t>
            </w:r>
          </w:p>
        </w:tc>
      </w:tr>
      <w:tr w:rsidR="00243379" w:rsidTr="001248EA">
        <w:tc>
          <w:tcPr>
            <w:tcW w:w="1728" w:type="dxa"/>
          </w:tcPr>
          <w:p w:rsidR="00243379" w:rsidRDefault="00243379" w:rsidP="001248EA">
            <w:pPr>
              <w:rPr>
                <w:rFonts w:cs="Arial"/>
              </w:rPr>
            </w:pPr>
            <w:r>
              <w:rPr>
                <w:rFonts w:cs="Arial"/>
              </w:rPr>
              <w:t>No hospital attended injury</w:t>
            </w:r>
          </w:p>
        </w:tc>
        <w:tc>
          <w:tcPr>
            <w:tcW w:w="1260" w:type="dxa"/>
          </w:tcPr>
          <w:p w:rsidR="00243379" w:rsidRDefault="00243379" w:rsidP="001248EA">
            <w:pPr>
              <w:rPr>
                <w:rFonts w:cs="Arial"/>
              </w:rPr>
            </w:pPr>
            <w:r>
              <w:rPr>
                <w:rFonts w:cs="Arial"/>
              </w:rPr>
              <w:t>1630 (77.18)</w:t>
            </w:r>
          </w:p>
        </w:tc>
        <w:tc>
          <w:tcPr>
            <w:tcW w:w="1260" w:type="dxa"/>
          </w:tcPr>
          <w:p w:rsidR="00243379" w:rsidRDefault="00243379" w:rsidP="001248EA">
            <w:pPr>
              <w:rPr>
                <w:rFonts w:cs="Arial"/>
              </w:rPr>
            </w:pPr>
            <w:r>
              <w:rPr>
                <w:rFonts w:cs="Arial"/>
              </w:rPr>
              <w:t>1173 (76.02)</w:t>
            </w:r>
          </w:p>
        </w:tc>
        <w:tc>
          <w:tcPr>
            <w:tcW w:w="1440" w:type="dxa"/>
          </w:tcPr>
          <w:p w:rsidR="00243379" w:rsidRDefault="00243379" w:rsidP="001248EA">
            <w:pPr>
              <w:rPr>
                <w:rFonts w:cs="Arial"/>
              </w:rPr>
            </w:pPr>
            <w:r>
              <w:rPr>
                <w:rFonts w:cs="Arial"/>
              </w:rPr>
              <w:t>702 (75.73)</w:t>
            </w:r>
          </w:p>
        </w:tc>
        <w:tc>
          <w:tcPr>
            <w:tcW w:w="1260" w:type="dxa"/>
          </w:tcPr>
          <w:p w:rsidR="00243379" w:rsidRDefault="00243379" w:rsidP="001248EA">
            <w:pPr>
              <w:rPr>
                <w:rFonts w:cs="Arial"/>
              </w:rPr>
            </w:pPr>
            <w:r>
              <w:rPr>
                <w:rFonts w:cs="Arial"/>
              </w:rPr>
              <w:t>643 (72.66)</w:t>
            </w:r>
          </w:p>
        </w:tc>
        <w:tc>
          <w:tcPr>
            <w:tcW w:w="1260" w:type="dxa"/>
          </w:tcPr>
          <w:p w:rsidR="00243379" w:rsidRDefault="00243379" w:rsidP="001248EA">
            <w:pPr>
              <w:rPr>
                <w:rFonts w:cs="Arial"/>
              </w:rPr>
            </w:pPr>
            <w:r>
              <w:rPr>
                <w:rFonts w:cs="Arial"/>
              </w:rPr>
              <w:t>4148 (75.87)</w:t>
            </w:r>
          </w:p>
        </w:tc>
      </w:tr>
      <w:tr w:rsidR="00243379" w:rsidTr="001248EA">
        <w:tc>
          <w:tcPr>
            <w:tcW w:w="1728" w:type="dxa"/>
          </w:tcPr>
          <w:p w:rsidR="00243379" w:rsidRDefault="00243379" w:rsidP="001248EA">
            <w:pPr>
              <w:rPr>
                <w:rFonts w:cs="Arial"/>
              </w:rPr>
            </w:pPr>
            <w:r>
              <w:rPr>
                <w:rFonts w:cs="Arial"/>
              </w:rPr>
              <w:t>Any hospital attended injury</w:t>
            </w:r>
          </w:p>
        </w:tc>
        <w:tc>
          <w:tcPr>
            <w:tcW w:w="1260" w:type="dxa"/>
          </w:tcPr>
          <w:p w:rsidR="00243379" w:rsidRDefault="00243379" w:rsidP="001248EA">
            <w:pPr>
              <w:rPr>
                <w:rFonts w:cs="Arial"/>
              </w:rPr>
            </w:pPr>
            <w:r>
              <w:rPr>
                <w:rFonts w:cs="Arial"/>
              </w:rPr>
              <w:t>482 (22.82)</w:t>
            </w:r>
          </w:p>
        </w:tc>
        <w:tc>
          <w:tcPr>
            <w:tcW w:w="1260" w:type="dxa"/>
          </w:tcPr>
          <w:p w:rsidR="00243379" w:rsidRDefault="00243379" w:rsidP="001248EA">
            <w:pPr>
              <w:rPr>
                <w:rFonts w:cs="Arial"/>
              </w:rPr>
            </w:pPr>
            <w:r>
              <w:rPr>
                <w:rFonts w:cs="Arial"/>
              </w:rPr>
              <w:t>370 (23.98)</w:t>
            </w:r>
          </w:p>
        </w:tc>
        <w:tc>
          <w:tcPr>
            <w:tcW w:w="1440" w:type="dxa"/>
          </w:tcPr>
          <w:p w:rsidR="00243379" w:rsidRDefault="00243379" w:rsidP="001248EA">
            <w:pPr>
              <w:rPr>
                <w:rFonts w:cs="Arial"/>
              </w:rPr>
            </w:pPr>
            <w:r>
              <w:rPr>
                <w:rFonts w:cs="Arial"/>
              </w:rPr>
              <w:t>225 (24.27)</w:t>
            </w:r>
          </w:p>
        </w:tc>
        <w:tc>
          <w:tcPr>
            <w:tcW w:w="1260" w:type="dxa"/>
          </w:tcPr>
          <w:p w:rsidR="00243379" w:rsidRDefault="00243379" w:rsidP="001248EA">
            <w:pPr>
              <w:rPr>
                <w:rFonts w:cs="Arial"/>
              </w:rPr>
            </w:pPr>
            <w:r>
              <w:rPr>
                <w:rFonts w:cs="Arial"/>
              </w:rPr>
              <w:t>242 (27.34)</w:t>
            </w:r>
          </w:p>
        </w:tc>
        <w:tc>
          <w:tcPr>
            <w:tcW w:w="1260" w:type="dxa"/>
          </w:tcPr>
          <w:p w:rsidR="00243379" w:rsidRDefault="00243379" w:rsidP="001248EA">
            <w:pPr>
              <w:rPr>
                <w:rFonts w:cs="Arial"/>
              </w:rPr>
            </w:pPr>
            <w:r>
              <w:rPr>
                <w:rFonts w:cs="Arial"/>
              </w:rPr>
              <w:t>1319 (24.13)</w:t>
            </w:r>
          </w:p>
        </w:tc>
      </w:tr>
      <w:tr w:rsidR="00243379" w:rsidTr="001248EA">
        <w:tc>
          <w:tcPr>
            <w:tcW w:w="1728" w:type="dxa"/>
          </w:tcPr>
          <w:p w:rsidR="00243379" w:rsidRDefault="00243379" w:rsidP="001248EA">
            <w:pPr>
              <w:rPr>
                <w:rFonts w:cs="Arial"/>
              </w:rPr>
            </w:pPr>
            <w:r>
              <w:rPr>
                <w:rFonts w:cs="Arial"/>
              </w:rPr>
              <w:t>Total</w:t>
            </w:r>
          </w:p>
        </w:tc>
        <w:tc>
          <w:tcPr>
            <w:tcW w:w="1260" w:type="dxa"/>
          </w:tcPr>
          <w:p w:rsidR="00243379" w:rsidRDefault="00243379" w:rsidP="001248EA">
            <w:pPr>
              <w:rPr>
                <w:rFonts w:cs="Arial"/>
              </w:rPr>
            </w:pPr>
            <w:r>
              <w:rPr>
                <w:rFonts w:cs="Arial"/>
              </w:rPr>
              <w:t>2112 (100.00)</w:t>
            </w:r>
          </w:p>
        </w:tc>
        <w:tc>
          <w:tcPr>
            <w:tcW w:w="1260" w:type="dxa"/>
          </w:tcPr>
          <w:p w:rsidR="00243379" w:rsidRDefault="00243379" w:rsidP="001248EA">
            <w:pPr>
              <w:rPr>
                <w:rFonts w:cs="Arial"/>
              </w:rPr>
            </w:pPr>
            <w:r>
              <w:rPr>
                <w:rFonts w:cs="Arial"/>
              </w:rPr>
              <w:t>1543 (100.00)</w:t>
            </w:r>
          </w:p>
        </w:tc>
        <w:tc>
          <w:tcPr>
            <w:tcW w:w="1440" w:type="dxa"/>
          </w:tcPr>
          <w:p w:rsidR="00243379" w:rsidRDefault="00243379" w:rsidP="001248EA">
            <w:pPr>
              <w:rPr>
                <w:rFonts w:cs="Arial"/>
              </w:rPr>
            </w:pPr>
            <w:r>
              <w:rPr>
                <w:rFonts w:cs="Arial"/>
              </w:rPr>
              <w:t>927 (100.00)</w:t>
            </w:r>
          </w:p>
        </w:tc>
        <w:tc>
          <w:tcPr>
            <w:tcW w:w="1260" w:type="dxa"/>
          </w:tcPr>
          <w:p w:rsidR="00243379" w:rsidRDefault="00243379" w:rsidP="001248EA">
            <w:pPr>
              <w:rPr>
                <w:rFonts w:cs="Arial"/>
              </w:rPr>
            </w:pPr>
            <w:r>
              <w:rPr>
                <w:rFonts w:cs="Arial"/>
              </w:rPr>
              <w:t>885 (100.00)</w:t>
            </w:r>
          </w:p>
        </w:tc>
        <w:tc>
          <w:tcPr>
            <w:tcW w:w="1260" w:type="dxa"/>
          </w:tcPr>
          <w:p w:rsidR="00243379" w:rsidRDefault="00243379" w:rsidP="001248EA">
            <w:pPr>
              <w:rPr>
                <w:rFonts w:cs="Arial"/>
              </w:rPr>
            </w:pPr>
            <w:r>
              <w:rPr>
                <w:rFonts w:cs="Arial"/>
              </w:rPr>
              <w:t>5467 (100.00)</w:t>
            </w:r>
          </w:p>
        </w:tc>
      </w:tr>
    </w:tbl>
    <w:p w:rsidR="00243379" w:rsidRDefault="00243379" w:rsidP="00243379">
      <w:pPr>
        <w:rPr>
          <w:rFonts w:cs="Arial"/>
        </w:rPr>
      </w:pPr>
      <w:r>
        <w:rPr>
          <w:rFonts w:cs="Arial"/>
        </w:rPr>
        <w:t>Pearson Χ</w:t>
      </w:r>
      <w:r>
        <w:rPr>
          <w:rFonts w:cs="Arial"/>
          <w:vertAlign w:val="superscript"/>
        </w:rPr>
        <w:t>2</w:t>
      </w:r>
      <w:r>
        <w:rPr>
          <w:rFonts w:cs="Arial"/>
        </w:rPr>
        <w:t>=6.9993, p=0.072</w:t>
      </w:r>
    </w:p>
    <w:p w:rsidR="00243379" w:rsidRDefault="00243379" w:rsidP="00243379">
      <w:pPr>
        <w:rPr>
          <w:rFonts w:cs="Arial"/>
        </w:rPr>
      </w:pPr>
    </w:p>
    <w:p w:rsidR="00243379" w:rsidRDefault="00243379" w:rsidP="00243379">
      <w:pPr>
        <w:rPr>
          <w:rFonts w:cs="Arial"/>
        </w:rPr>
      </w:pPr>
      <w:r>
        <w:rPr>
          <w:rFonts w:cs="Arial"/>
        </w:rPr>
        <w:t xml:space="preserve">Conduct problems are known to be commoner in boys, therefore possible interaction between conduct problems and gender explored by repeating analysis, stratified by gender. The confidence intervals overlap for the high group (boys </w:t>
      </w:r>
      <w:proofErr w:type="spellStart"/>
      <w:r>
        <w:rPr>
          <w:rFonts w:cs="Arial"/>
        </w:rPr>
        <w:t>vs</w:t>
      </w:r>
      <w:proofErr w:type="spellEnd"/>
      <w:r>
        <w:rPr>
          <w:rFonts w:cs="Arial"/>
        </w:rPr>
        <w:t xml:space="preserve"> girls) and for the medium group (boys </w:t>
      </w:r>
      <w:proofErr w:type="spellStart"/>
      <w:r>
        <w:rPr>
          <w:rFonts w:cs="Arial"/>
        </w:rPr>
        <w:t>vs</w:t>
      </w:r>
      <w:proofErr w:type="spellEnd"/>
      <w:r>
        <w:rPr>
          <w:rFonts w:cs="Arial"/>
        </w:rPr>
        <w:t xml:space="preserve"> girls), suggesting no interactions </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 xml:space="preserve">8) Total behaviour problems </w:t>
      </w:r>
    </w:p>
    <w:p w:rsidR="00243379" w:rsidRDefault="00243379" w:rsidP="00243379">
      <w:pPr>
        <w:rPr>
          <w:rFonts w:cs="Arial"/>
        </w:rPr>
      </w:pPr>
    </w:p>
    <w:p w:rsidR="00243379" w:rsidRDefault="00243379" w:rsidP="00F62EC9">
      <w:r>
        <w:t>Early primary</w:t>
      </w:r>
    </w:p>
    <w:p w:rsidR="00243379" w:rsidRDefault="00243379" w:rsidP="00243379">
      <w:pPr>
        <w:rPr>
          <w:rFonts w:cs="Arial"/>
        </w:rPr>
      </w:pPr>
      <w:r>
        <w:rPr>
          <w:rFonts w:cs="Arial"/>
        </w:rPr>
        <w:t>Variable name = Kq346f</w:t>
      </w:r>
    </w:p>
    <w:p w:rsidR="00243379" w:rsidRDefault="00243379" w:rsidP="00243379">
      <w:pPr>
        <w:rPr>
          <w:rFonts w:cs="Arial"/>
        </w:rPr>
      </w:pPr>
      <w:r>
        <w:rPr>
          <w:rFonts w:cs="Arial"/>
        </w:rPr>
        <w:t>Variable definition = Strengths and Difficulties Questionnaire (SDQ) Total behaviour problems score (prorated) at 6yrs. Range 0-31</w:t>
      </w:r>
    </w:p>
    <w:p w:rsidR="00243379" w:rsidRDefault="00243379" w:rsidP="00243379">
      <w:pPr>
        <w:rPr>
          <w:rFonts w:cs="Arial"/>
        </w:rPr>
      </w:pPr>
      <w:r>
        <w:rPr>
          <w:rFonts w:cs="Arial"/>
        </w:rPr>
        <w:t>Derived variable = Total6Cat</w:t>
      </w:r>
    </w:p>
    <w:p w:rsidR="00243379" w:rsidRDefault="00243379" w:rsidP="00243379">
      <w:pPr>
        <w:rPr>
          <w:rFonts w:cs="Arial"/>
        </w:rPr>
      </w:pPr>
      <w:r>
        <w:rPr>
          <w:rFonts w:cs="Arial"/>
        </w:rPr>
        <w:t>Derived variable definition = Categorised variable with 3 approximately evenly sized categories of ~1857 cases (5570/3). Low = 0-4, Medium = 5-8, High = 9-31</w:t>
      </w:r>
    </w:p>
    <w:p w:rsidR="00243379" w:rsidRDefault="00243379" w:rsidP="00243379">
      <w:pPr>
        <w:rPr>
          <w:rFonts w:cs="Arial"/>
        </w:rPr>
      </w:pPr>
      <w:r>
        <w:rPr>
          <w:rFonts w:cs="Arial"/>
        </w:rPr>
        <w:t>Prevalence: Low (0) = 1739 (30.23%), Medium (1) = 1975 (34.34%), High (2) =1856 (32.27%), Missing values = 182 (3.16%). Total = 5752 (100.00%)</w:t>
      </w:r>
    </w:p>
    <w:p w:rsidR="00243379" w:rsidRDefault="00243379" w:rsidP="00243379">
      <w:pPr>
        <w:rPr>
          <w:rFonts w:cs="Arial"/>
        </w:rPr>
      </w:pPr>
    </w:p>
    <w:p w:rsidR="00243379" w:rsidRDefault="00243379" w:rsidP="00243379">
      <w:pPr>
        <w:rPr>
          <w:rFonts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602"/>
        <w:gridCol w:w="1701"/>
        <w:gridCol w:w="1701"/>
        <w:gridCol w:w="1701"/>
      </w:tblGrid>
      <w:tr w:rsidR="00243379" w:rsidTr="00B05C1B">
        <w:trPr>
          <w:cantSplit/>
        </w:trPr>
        <w:tc>
          <w:tcPr>
            <w:tcW w:w="1908" w:type="dxa"/>
          </w:tcPr>
          <w:p w:rsidR="00243379" w:rsidRDefault="00243379" w:rsidP="001248EA">
            <w:pPr>
              <w:rPr>
                <w:rFonts w:cs="Arial"/>
              </w:rPr>
            </w:pPr>
          </w:p>
        </w:tc>
        <w:tc>
          <w:tcPr>
            <w:tcW w:w="6705" w:type="dxa"/>
            <w:gridSpan w:val="4"/>
          </w:tcPr>
          <w:p w:rsidR="00243379" w:rsidRDefault="00243379" w:rsidP="001248EA">
            <w:pPr>
              <w:rPr>
                <w:rFonts w:cs="Arial"/>
              </w:rPr>
            </w:pPr>
            <w:r>
              <w:rPr>
                <w:rFonts w:cs="Arial"/>
              </w:rPr>
              <w:t>Total6Cat (total behaviour problems score at age 6y, categorised)</w:t>
            </w:r>
          </w:p>
        </w:tc>
      </w:tr>
      <w:tr w:rsidR="00243379" w:rsidTr="00B05C1B">
        <w:tc>
          <w:tcPr>
            <w:tcW w:w="1908" w:type="dxa"/>
          </w:tcPr>
          <w:p w:rsidR="00243379" w:rsidRDefault="00243379" w:rsidP="001248EA">
            <w:pPr>
              <w:rPr>
                <w:rFonts w:cs="Arial"/>
              </w:rPr>
            </w:pPr>
            <w:r>
              <w:rPr>
                <w:rFonts w:cs="Arial"/>
              </w:rPr>
              <w:t>Anysci56</w:t>
            </w:r>
          </w:p>
        </w:tc>
        <w:tc>
          <w:tcPr>
            <w:tcW w:w="1602" w:type="dxa"/>
          </w:tcPr>
          <w:p w:rsidR="00243379" w:rsidRDefault="00243379" w:rsidP="001248EA">
            <w:pPr>
              <w:rPr>
                <w:rFonts w:cs="Arial"/>
              </w:rPr>
            </w:pPr>
            <w:r>
              <w:rPr>
                <w:rFonts w:cs="Arial"/>
              </w:rPr>
              <w:t xml:space="preserve">Low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Medium n (%)</w:t>
            </w:r>
          </w:p>
        </w:tc>
        <w:tc>
          <w:tcPr>
            <w:tcW w:w="1701" w:type="dxa"/>
          </w:tcPr>
          <w:p w:rsidR="00243379" w:rsidRDefault="00243379" w:rsidP="001248EA">
            <w:pPr>
              <w:rPr>
                <w:rFonts w:cs="Arial"/>
              </w:rPr>
            </w:pPr>
            <w:r>
              <w:rPr>
                <w:rFonts w:cs="Arial"/>
              </w:rPr>
              <w:t xml:space="preserve">High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Total n (%)</w:t>
            </w:r>
          </w:p>
        </w:tc>
      </w:tr>
      <w:tr w:rsidR="00243379" w:rsidTr="00B05C1B">
        <w:tc>
          <w:tcPr>
            <w:tcW w:w="1908" w:type="dxa"/>
          </w:tcPr>
          <w:p w:rsidR="00243379" w:rsidRDefault="00243379" w:rsidP="001248EA">
            <w:pPr>
              <w:rPr>
                <w:rFonts w:cs="Arial"/>
              </w:rPr>
            </w:pPr>
            <w:r>
              <w:rPr>
                <w:rFonts w:cs="Arial"/>
              </w:rPr>
              <w:t>No hospital attended injury</w:t>
            </w:r>
          </w:p>
        </w:tc>
        <w:tc>
          <w:tcPr>
            <w:tcW w:w="1602" w:type="dxa"/>
          </w:tcPr>
          <w:p w:rsidR="00243379" w:rsidRDefault="00243379" w:rsidP="001248EA">
            <w:pPr>
              <w:rPr>
                <w:rFonts w:cs="Arial"/>
              </w:rPr>
            </w:pPr>
            <w:r>
              <w:rPr>
                <w:rFonts w:cs="Arial"/>
              </w:rPr>
              <w:t>1542 (88.67)</w:t>
            </w:r>
          </w:p>
        </w:tc>
        <w:tc>
          <w:tcPr>
            <w:tcW w:w="1701" w:type="dxa"/>
          </w:tcPr>
          <w:p w:rsidR="00243379" w:rsidRDefault="00243379" w:rsidP="001248EA">
            <w:pPr>
              <w:rPr>
                <w:rFonts w:cs="Arial"/>
              </w:rPr>
            </w:pPr>
            <w:r>
              <w:rPr>
                <w:rFonts w:cs="Arial"/>
              </w:rPr>
              <w:t>1730 (87.81)</w:t>
            </w:r>
          </w:p>
        </w:tc>
        <w:tc>
          <w:tcPr>
            <w:tcW w:w="1701" w:type="dxa"/>
          </w:tcPr>
          <w:p w:rsidR="00243379" w:rsidRDefault="00243379" w:rsidP="001248EA">
            <w:pPr>
              <w:rPr>
                <w:rFonts w:cs="Arial"/>
              </w:rPr>
            </w:pPr>
            <w:r>
              <w:rPr>
                <w:rFonts w:cs="Arial"/>
              </w:rPr>
              <w:t>1574 (84.81)</w:t>
            </w:r>
          </w:p>
        </w:tc>
        <w:tc>
          <w:tcPr>
            <w:tcW w:w="1701" w:type="dxa"/>
          </w:tcPr>
          <w:p w:rsidR="00243379" w:rsidRDefault="00243379" w:rsidP="001248EA">
            <w:pPr>
              <w:rPr>
                <w:rFonts w:cs="Arial"/>
              </w:rPr>
            </w:pPr>
            <w:r>
              <w:rPr>
                <w:rFonts w:cs="Arial"/>
              </w:rPr>
              <w:t>4846 (87.00)</w:t>
            </w:r>
          </w:p>
        </w:tc>
      </w:tr>
      <w:tr w:rsidR="00243379" w:rsidTr="00B05C1B">
        <w:tc>
          <w:tcPr>
            <w:tcW w:w="1908" w:type="dxa"/>
          </w:tcPr>
          <w:p w:rsidR="00243379" w:rsidRDefault="00243379" w:rsidP="001248EA">
            <w:pPr>
              <w:rPr>
                <w:rFonts w:cs="Arial"/>
              </w:rPr>
            </w:pPr>
            <w:r>
              <w:rPr>
                <w:rFonts w:cs="Arial"/>
              </w:rPr>
              <w:t>Any hospital attended injury</w:t>
            </w:r>
          </w:p>
        </w:tc>
        <w:tc>
          <w:tcPr>
            <w:tcW w:w="1602" w:type="dxa"/>
          </w:tcPr>
          <w:p w:rsidR="00243379" w:rsidRDefault="00243379" w:rsidP="001248EA">
            <w:pPr>
              <w:rPr>
                <w:rFonts w:cs="Arial"/>
              </w:rPr>
            </w:pPr>
            <w:r>
              <w:rPr>
                <w:rFonts w:cs="Arial"/>
              </w:rPr>
              <w:t>197 (11.33)</w:t>
            </w:r>
          </w:p>
        </w:tc>
        <w:tc>
          <w:tcPr>
            <w:tcW w:w="1701" w:type="dxa"/>
          </w:tcPr>
          <w:p w:rsidR="00243379" w:rsidRDefault="00243379" w:rsidP="001248EA">
            <w:pPr>
              <w:rPr>
                <w:rFonts w:cs="Arial"/>
              </w:rPr>
            </w:pPr>
            <w:r>
              <w:rPr>
                <w:rFonts w:cs="Arial"/>
              </w:rPr>
              <w:t>245 (12.41)</w:t>
            </w:r>
          </w:p>
        </w:tc>
        <w:tc>
          <w:tcPr>
            <w:tcW w:w="1701" w:type="dxa"/>
          </w:tcPr>
          <w:p w:rsidR="00243379" w:rsidRDefault="00243379" w:rsidP="001248EA">
            <w:pPr>
              <w:rPr>
                <w:rFonts w:cs="Arial"/>
              </w:rPr>
            </w:pPr>
            <w:r>
              <w:rPr>
                <w:rFonts w:cs="Arial"/>
              </w:rPr>
              <w:t>282 (15.19)</w:t>
            </w:r>
          </w:p>
        </w:tc>
        <w:tc>
          <w:tcPr>
            <w:tcW w:w="1701" w:type="dxa"/>
          </w:tcPr>
          <w:p w:rsidR="00243379" w:rsidRDefault="00243379" w:rsidP="001248EA">
            <w:pPr>
              <w:rPr>
                <w:rFonts w:cs="Arial"/>
              </w:rPr>
            </w:pPr>
            <w:r>
              <w:rPr>
                <w:rFonts w:cs="Arial"/>
              </w:rPr>
              <w:t>724 (13.00)</w:t>
            </w:r>
          </w:p>
        </w:tc>
      </w:tr>
      <w:tr w:rsidR="00243379" w:rsidTr="00B05C1B">
        <w:tc>
          <w:tcPr>
            <w:tcW w:w="1908" w:type="dxa"/>
          </w:tcPr>
          <w:p w:rsidR="00243379" w:rsidRDefault="00243379" w:rsidP="001248EA">
            <w:pPr>
              <w:rPr>
                <w:rFonts w:cs="Arial"/>
              </w:rPr>
            </w:pPr>
            <w:r>
              <w:rPr>
                <w:rFonts w:cs="Arial"/>
              </w:rPr>
              <w:t>Total</w:t>
            </w:r>
          </w:p>
        </w:tc>
        <w:tc>
          <w:tcPr>
            <w:tcW w:w="1602" w:type="dxa"/>
          </w:tcPr>
          <w:p w:rsidR="00243379" w:rsidRDefault="00243379" w:rsidP="001248EA">
            <w:pPr>
              <w:rPr>
                <w:rFonts w:cs="Arial"/>
              </w:rPr>
            </w:pPr>
            <w:r>
              <w:rPr>
                <w:rFonts w:cs="Arial"/>
              </w:rPr>
              <w:t>1739 (100.00)</w:t>
            </w:r>
          </w:p>
        </w:tc>
        <w:tc>
          <w:tcPr>
            <w:tcW w:w="1701" w:type="dxa"/>
          </w:tcPr>
          <w:p w:rsidR="00243379" w:rsidRDefault="00243379" w:rsidP="001248EA">
            <w:pPr>
              <w:rPr>
                <w:rFonts w:cs="Arial"/>
              </w:rPr>
            </w:pPr>
            <w:r>
              <w:rPr>
                <w:rFonts w:cs="Arial"/>
              </w:rPr>
              <w:t>1975 (100.00)</w:t>
            </w:r>
          </w:p>
        </w:tc>
        <w:tc>
          <w:tcPr>
            <w:tcW w:w="1701" w:type="dxa"/>
          </w:tcPr>
          <w:p w:rsidR="00243379" w:rsidRDefault="00243379" w:rsidP="001248EA">
            <w:pPr>
              <w:rPr>
                <w:rFonts w:cs="Arial"/>
              </w:rPr>
            </w:pPr>
            <w:r>
              <w:rPr>
                <w:rFonts w:cs="Arial"/>
              </w:rPr>
              <w:t>1856 (100.00)</w:t>
            </w:r>
          </w:p>
        </w:tc>
        <w:tc>
          <w:tcPr>
            <w:tcW w:w="1701" w:type="dxa"/>
          </w:tcPr>
          <w:p w:rsidR="00243379" w:rsidRDefault="00243379" w:rsidP="001248EA">
            <w:pPr>
              <w:rPr>
                <w:rFonts w:cs="Arial"/>
              </w:rPr>
            </w:pPr>
            <w:r>
              <w:rPr>
                <w:rFonts w:cs="Arial"/>
              </w:rPr>
              <w:t>5570 (100.00)</w:t>
            </w:r>
          </w:p>
        </w:tc>
      </w:tr>
    </w:tbl>
    <w:p w:rsidR="00243379" w:rsidRDefault="00243379" w:rsidP="00243379">
      <w:pPr>
        <w:rPr>
          <w:rFonts w:cs="Arial"/>
        </w:rPr>
      </w:pPr>
      <w:r>
        <w:rPr>
          <w:rFonts w:cs="Arial"/>
        </w:rPr>
        <w:t>Pearson Χ</w:t>
      </w:r>
      <w:r>
        <w:rPr>
          <w:rFonts w:cs="Arial"/>
          <w:vertAlign w:val="superscript"/>
        </w:rPr>
        <w:t>2</w:t>
      </w:r>
      <w:r>
        <w:rPr>
          <w:rFonts w:cs="Arial"/>
        </w:rPr>
        <w:t>=12.8153, p=0.002</w:t>
      </w:r>
    </w:p>
    <w:p w:rsidR="00243379" w:rsidRDefault="00243379" w:rsidP="00243379">
      <w:pPr>
        <w:rPr>
          <w:rFonts w:cs="Arial"/>
        </w:rPr>
      </w:pPr>
    </w:p>
    <w:p w:rsidR="00243379" w:rsidRDefault="00243379" w:rsidP="00243379">
      <w:pPr>
        <w:rPr>
          <w:rFonts w:cs="Arial"/>
        </w:rPr>
      </w:pPr>
      <w:r>
        <w:rPr>
          <w:rFonts w:cs="Arial"/>
        </w:rPr>
        <w:t xml:space="preserve">Behaviour problems are known to be commoner in boys, therefore possible interaction between total behaviour problems and gender explored by repeating analysis, stratified by gender. The confidence intervals overlap for the high group (boys </w:t>
      </w:r>
      <w:proofErr w:type="spellStart"/>
      <w:r>
        <w:rPr>
          <w:rFonts w:cs="Arial"/>
        </w:rPr>
        <w:t>vs</w:t>
      </w:r>
      <w:proofErr w:type="spellEnd"/>
      <w:r>
        <w:rPr>
          <w:rFonts w:cs="Arial"/>
        </w:rPr>
        <w:t xml:space="preserve"> girls) and for the medium group (boys </w:t>
      </w:r>
      <w:proofErr w:type="spellStart"/>
      <w:r>
        <w:rPr>
          <w:rFonts w:cs="Arial"/>
        </w:rPr>
        <w:t>vs</w:t>
      </w:r>
      <w:proofErr w:type="spellEnd"/>
      <w:r>
        <w:rPr>
          <w:rFonts w:cs="Arial"/>
        </w:rPr>
        <w:t xml:space="preserve"> girls), suggesting no interactions </w:t>
      </w:r>
    </w:p>
    <w:p w:rsidR="00243379" w:rsidRDefault="00243379" w:rsidP="00243379">
      <w:pPr>
        <w:rPr>
          <w:rFonts w:cs="Arial"/>
        </w:rPr>
      </w:pPr>
    </w:p>
    <w:p w:rsidR="00B05C1B" w:rsidRDefault="00B05C1B" w:rsidP="00243379">
      <w:pPr>
        <w:rPr>
          <w:rFonts w:cs="Arial"/>
        </w:rPr>
      </w:pPr>
    </w:p>
    <w:p w:rsidR="00243379" w:rsidRDefault="00243379" w:rsidP="00F62EC9">
      <w:r>
        <w:t>Late primary</w:t>
      </w:r>
    </w:p>
    <w:p w:rsidR="00243379" w:rsidRDefault="00243379" w:rsidP="00243379">
      <w:pPr>
        <w:rPr>
          <w:rFonts w:cs="Arial"/>
        </w:rPr>
      </w:pPr>
      <w:r>
        <w:rPr>
          <w:rFonts w:cs="Arial"/>
        </w:rPr>
        <w:t>Variable name = ku710b</w:t>
      </w:r>
    </w:p>
    <w:p w:rsidR="00243379" w:rsidRDefault="00243379" w:rsidP="00243379">
      <w:pPr>
        <w:rPr>
          <w:rFonts w:cs="Arial"/>
        </w:rPr>
      </w:pPr>
      <w:r>
        <w:rPr>
          <w:rFonts w:cs="Arial"/>
        </w:rPr>
        <w:t>Variable definition = Strengths and Difficulties Questionnaire (SDQ) Total behaviour problems score (prorated) at 9yrs: Range 0-33</w:t>
      </w:r>
    </w:p>
    <w:p w:rsidR="00243379" w:rsidRDefault="00243379" w:rsidP="00243379">
      <w:pPr>
        <w:rPr>
          <w:rFonts w:cs="Arial"/>
        </w:rPr>
      </w:pPr>
      <w:r>
        <w:rPr>
          <w:rFonts w:cs="Arial"/>
        </w:rPr>
        <w:lastRenderedPageBreak/>
        <w:t>Derived variable = Total9Cat</w:t>
      </w:r>
    </w:p>
    <w:p w:rsidR="00243379" w:rsidRDefault="00243379" w:rsidP="00243379">
      <w:pPr>
        <w:rPr>
          <w:rFonts w:cs="Arial"/>
        </w:rPr>
      </w:pPr>
      <w:r>
        <w:rPr>
          <w:rFonts w:cs="Arial"/>
        </w:rPr>
        <w:t>Derived variable definition = Categorised variable with 3 approximately evenly sized groups of ~1817 cases (5452/3). Low = 0-4, Medium = 5-8, High = 9-31</w:t>
      </w:r>
    </w:p>
    <w:p w:rsidR="00243379" w:rsidRDefault="00243379" w:rsidP="00243379">
      <w:pPr>
        <w:rPr>
          <w:rFonts w:cs="Arial"/>
        </w:rPr>
      </w:pPr>
      <w:r>
        <w:rPr>
          <w:rFonts w:cs="Arial"/>
        </w:rPr>
        <w:t>Prevalence: Low (0) = 2142 (37.24%), Medium (1) = 1798 (31.26%), High (2) = 1512 (26.29%), Missing values = 300 (5.22%). Total = 5752 (100.00%)</w:t>
      </w:r>
    </w:p>
    <w:p w:rsidR="00243379" w:rsidRDefault="00243379" w:rsidP="00243379">
      <w:pPr>
        <w:rPr>
          <w:rFonts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602"/>
        <w:gridCol w:w="1701"/>
        <w:gridCol w:w="1701"/>
        <w:gridCol w:w="1701"/>
      </w:tblGrid>
      <w:tr w:rsidR="00243379" w:rsidTr="00B05C1B">
        <w:trPr>
          <w:cantSplit/>
        </w:trPr>
        <w:tc>
          <w:tcPr>
            <w:tcW w:w="1908" w:type="dxa"/>
          </w:tcPr>
          <w:p w:rsidR="00243379" w:rsidRDefault="00243379" w:rsidP="001248EA">
            <w:pPr>
              <w:rPr>
                <w:rFonts w:cs="Arial"/>
              </w:rPr>
            </w:pPr>
          </w:p>
        </w:tc>
        <w:tc>
          <w:tcPr>
            <w:tcW w:w="6705" w:type="dxa"/>
            <w:gridSpan w:val="4"/>
          </w:tcPr>
          <w:p w:rsidR="00243379" w:rsidRDefault="00243379" w:rsidP="001248EA">
            <w:pPr>
              <w:rPr>
                <w:rFonts w:cs="Arial"/>
              </w:rPr>
            </w:pPr>
            <w:r>
              <w:rPr>
                <w:rFonts w:cs="Arial"/>
              </w:rPr>
              <w:t>Total9Cat (total behaviour problems score at age 9y, categorised)</w:t>
            </w:r>
          </w:p>
        </w:tc>
      </w:tr>
      <w:tr w:rsidR="00243379" w:rsidTr="00B05C1B">
        <w:tc>
          <w:tcPr>
            <w:tcW w:w="1908" w:type="dxa"/>
          </w:tcPr>
          <w:p w:rsidR="00243379" w:rsidRDefault="00243379" w:rsidP="001248EA">
            <w:pPr>
              <w:rPr>
                <w:rFonts w:cs="Arial"/>
              </w:rPr>
            </w:pPr>
            <w:r>
              <w:rPr>
                <w:rFonts w:cs="Arial"/>
              </w:rPr>
              <w:t>Anysci811</w:t>
            </w:r>
          </w:p>
        </w:tc>
        <w:tc>
          <w:tcPr>
            <w:tcW w:w="1602" w:type="dxa"/>
          </w:tcPr>
          <w:p w:rsidR="00243379" w:rsidRDefault="00243379" w:rsidP="001248EA">
            <w:pPr>
              <w:rPr>
                <w:rFonts w:cs="Arial"/>
              </w:rPr>
            </w:pPr>
            <w:r>
              <w:rPr>
                <w:rFonts w:cs="Arial"/>
              </w:rPr>
              <w:t xml:space="preserve">Low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Medium n (%)</w:t>
            </w:r>
          </w:p>
        </w:tc>
        <w:tc>
          <w:tcPr>
            <w:tcW w:w="1701" w:type="dxa"/>
          </w:tcPr>
          <w:p w:rsidR="00243379" w:rsidRDefault="00243379" w:rsidP="001248EA">
            <w:pPr>
              <w:rPr>
                <w:rFonts w:cs="Arial"/>
              </w:rPr>
            </w:pPr>
            <w:r>
              <w:rPr>
                <w:rFonts w:cs="Arial"/>
              </w:rPr>
              <w:t xml:space="preserve">High </w:t>
            </w:r>
            <w:proofErr w:type="gramStart"/>
            <w:r>
              <w:rPr>
                <w:rFonts w:cs="Arial"/>
              </w:rPr>
              <w:t>n(</w:t>
            </w:r>
            <w:proofErr w:type="gramEnd"/>
            <w:r>
              <w:rPr>
                <w:rFonts w:cs="Arial"/>
              </w:rPr>
              <w:t>%)</w:t>
            </w:r>
          </w:p>
        </w:tc>
        <w:tc>
          <w:tcPr>
            <w:tcW w:w="1701" w:type="dxa"/>
          </w:tcPr>
          <w:p w:rsidR="00243379" w:rsidRDefault="00243379" w:rsidP="001248EA">
            <w:pPr>
              <w:rPr>
                <w:rFonts w:cs="Arial"/>
              </w:rPr>
            </w:pPr>
            <w:r>
              <w:rPr>
                <w:rFonts w:cs="Arial"/>
              </w:rPr>
              <w:t>Total n (%)</w:t>
            </w:r>
          </w:p>
        </w:tc>
      </w:tr>
      <w:tr w:rsidR="00243379" w:rsidTr="00B05C1B">
        <w:tc>
          <w:tcPr>
            <w:tcW w:w="1908" w:type="dxa"/>
          </w:tcPr>
          <w:p w:rsidR="00243379" w:rsidRDefault="00243379" w:rsidP="001248EA">
            <w:pPr>
              <w:rPr>
                <w:rFonts w:cs="Arial"/>
              </w:rPr>
            </w:pPr>
            <w:r>
              <w:rPr>
                <w:rFonts w:cs="Arial"/>
              </w:rPr>
              <w:t>No hospital attended injury</w:t>
            </w:r>
          </w:p>
        </w:tc>
        <w:tc>
          <w:tcPr>
            <w:tcW w:w="1602" w:type="dxa"/>
          </w:tcPr>
          <w:p w:rsidR="00243379" w:rsidRDefault="00243379" w:rsidP="001248EA">
            <w:pPr>
              <w:rPr>
                <w:rFonts w:cs="Arial"/>
              </w:rPr>
            </w:pPr>
            <w:r>
              <w:rPr>
                <w:rFonts w:cs="Arial"/>
              </w:rPr>
              <w:t>1673 (78.10)</w:t>
            </w:r>
          </w:p>
        </w:tc>
        <w:tc>
          <w:tcPr>
            <w:tcW w:w="1701" w:type="dxa"/>
          </w:tcPr>
          <w:p w:rsidR="00243379" w:rsidRDefault="00243379" w:rsidP="001248EA">
            <w:pPr>
              <w:rPr>
                <w:rFonts w:cs="Arial"/>
              </w:rPr>
            </w:pPr>
            <w:r>
              <w:rPr>
                <w:rFonts w:cs="Arial"/>
              </w:rPr>
              <w:t>1361 (75.70)</w:t>
            </w:r>
          </w:p>
        </w:tc>
        <w:tc>
          <w:tcPr>
            <w:tcW w:w="1701" w:type="dxa"/>
          </w:tcPr>
          <w:p w:rsidR="00243379" w:rsidRDefault="00243379" w:rsidP="001248EA">
            <w:pPr>
              <w:rPr>
                <w:rFonts w:cs="Arial"/>
              </w:rPr>
            </w:pPr>
            <w:r>
              <w:rPr>
                <w:rFonts w:cs="Arial"/>
              </w:rPr>
              <w:t>1102 (72.88)</w:t>
            </w:r>
          </w:p>
        </w:tc>
        <w:tc>
          <w:tcPr>
            <w:tcW w:w="1701" w:type="dxa"/>
          </w:tcPr>
          <w:p w:rsidR="00243379" w:rsidRDefault="00243379" w:rsidP="001248EA">
            <w:pPr>
              <w:rPr>
                <w:rFonts w:cs="Arial"/>
              </w:rPr>
            </w:pPr>
            <w:r>
              <w:rPr>
                <w:rFonts w:cs="Arial"/>
              </w:rPr>
              <w:t>4136 (75.86)</w:t>
            </w:r>
          </w:p>
        </w:tc>
      </w:tr>
      <w:tr w:rsidR="00243379" w:rsidTr="00B05C1B">
        <w:tc>
          <w:tcPr>
            <w:tcW w:w="1908" w:type="dxa"/>
          </w:tcPr>
          <w:p w:rsidR="00243379" w:rsidRDefault="00243379" w:rsidP="001248EA">
            <w:pPr>
              <w:rPr>
                <w:rFonts w:cs="Arial"/>
              </w:rPr>
            </w:pPr>
            <w:r>
              <w:rPr>
                <w:rFonts w:cs="Arial"/>
              </w:rPr>
              <w:t>Any hospital attended injury</w:t>
            </w:r>
          </w:p>
        </w:tc>
        <w:tc>
          <w:tcPr>
            <w:tcW w:w="1602" w:type="dxa"/>
          </w:tcPr>
          <w:p w:rsidR="00243379" w:rsidRDefault="00243379" w:rsidP="001248EA">
            <w:pPr>
              <w:rPr>
                <w:rFonts w:cs="Arial"/>
              </w:rPr>
            </w:pPr>
            <w:r>
              <w:rPr>
                <w:rFonts w:cs="Arial"/>
              </w:rPr>
              <w:t>469 (21.90)</w:t>
            </w:r>
          </w:p>
        </w:tc>
        <w:tc>
          <w:tcPr>
            <w:tcW w:w="1701" w:type="dxa"/>
          </w:tcPr>
          <w:p w:rsidR="00243379" w:rsidRDefault="00243379" w:rsidP="001248EA">
            <w:pPr>
              <w:rPr>
                <w:rFonts w:cs="Arial"/>
              </w:rPr>
            </w:pPr>
            <w:r>
              <w:rPr>
                <w:rFonts w:cs="Arial"/>
              </w:rPr>
              <w:t>437 (24.30)</w:t>
            </w:r>
          </w:p>
        </w:tc>
        <w:tc>
          <w:tcPr>
            <w:tcW w:w="1701" w:type="dxa"/>
          </w:tcPr>
          <w:p w:rsidR="00243379" w:rsidRDefault="00243379" w:rsidP="001248EA">
            <w:pPr>
              <w:rPr>
                <w:rFonts w:cs="Arial"/>
              </w:rPr>
            </w:pPr>
            <w:r>
              <w:rPr>
                <w:rFonts w:cs="Arial"/>
              </w:rPr>
              <w:t>410 (27.12)</w:t>
            </w:r>
          </w:p>
        </w:tc>
        <w:tc>
          <w:tcPr>
            <w:tcW w:w="1701" w:type="dxa"/>
          </w:tcPr>
          <w:p w:rsidR="00243379" w:rsidRDefault="00243379" w:rsidP="001248EA">
            <w:pPr>
              <w:rPr>
                <w:rFonts w:cs="Arial"/>
              </w:rPr>
            </w:pPr>
            <w:r>
              <w:rPr>
                <w:rFonts w:cs="Arial"/>
              </w:rPr>
              <w:t>1316 (24.14)</w:t>
            </w:r>
          </w:p>
        </w:tc>
      </w:tr>
      <w:tr w:rsidR="00243379" w:rsidTr="00B05C1B">
        <w:tc>
          <w:tcPr>
            <w:tcW w:w="1908" w:type="dxa"/>
          </w:tcPr>
          <w:p w:rsidR="00243379" w:rsidRDefault="00243379" w:rsidP="001248EA">
            <w:pPr>
              <w:rPr>
                <w:rFonts w:cs="Arial"/>
              </w:rPr>
            </w:pPr>
            <w:r>
              <w:rPr>
                <w:rFonts w:cs="Arial"/>
              </w:rPr>
              <w:t>Total</w:t>
            </w:r>
          </w:p>
        </w:tc>
        <w:tc>
          <w:tcPr>
            <w:tcW w:w="1602" w:type="dxa"/>
          </w:tcPr>
          <w:p w:rsidR="00243379" w:rsidRDefault="00243379" w:rsidP="001248EA">
            <w:pPr>
              <w:rPr>
                <w:rFonts w:cs="Arial"/>
              </w:rPr>
            </w:pPr>
            <w:r>
              <w:rPr>
                <w:rFonts w:cs="Arial"/>
              </w:rPr>
              <w:t>2142 (100.00)</w:t>
            </w:r>
          </w:p>
        </w:tc>
        <w:tc>
          <w:tcPr>
            <w:tcW w:w="1701" w:type="dxa"/>
          </w:tcPr>
          <w:p w:rsidR="00243379" w:rsidRDefault="00243379" w:rsidP="001248EA">
            <w:pPr>
              <w:rPr>
                <w:rFonts w:cs="Arial"/>
              </w:rPr>
            </w:pPr>
            <w:r>
              <w:rPr>
                <w:rFonts w:cs="Arial"/>
              </w:rPr>
              <w:t>1798 (100.00)</w:t>
            </w:r>
          </w:p>
        </w:tc>
        <w:tc>
          <w:tcPr>
            <w:tcW w:w="1701" w:type="dxa"/>
          </w:tcPr>
          <w:p w:rsidR="00243379" w:rsidRDefault="00243379" w:rsidP="001248EA">
            <w:pPr>
              <w:rPr>
                <w:rFonts w:cs="Arial"/>
              </w:rPr>
            </w:pPr>
            <w:r>
              <w:rPr>
                <w:rFonts w:cs="Arial"/>
              </w:rPr>
              <w:t>1512 (100.00)</w:t>
            </w:r>
          </w:p>
        </w:tc>
        <w:tc>
          <w:tcPr>
            <w:tcW w:w="1701" w:type="dxa"/>
          </w:tcPr>
          <w:p w:rsidR="00243379" w:rsidRDefault="00243379" w:rsidP="001248EA">
            <w:pPr>
              <w:rPr>
                <w:rFonts w:cs="Arial"/>
              </w:rPr>
            </w:pPr>
            <w:r>
              <w:rPr>
                <w:rFonts w:cs="Arial"/>
              </w:rPr>
              <w:t>5452 (100.00)</w:t>
            </w:r>
          </w:p>
        </w:tc>
      </w:tr>
    </w:tbl>
    <w:p w:rsidR="00243379" w:rsidRDefault="00243379" w:rsidP="00243379">
      <w:pPr>
        <w:rPr>
          <w:rFonts w:cs="Arial"/>
        </w:rPr>
      </w:pPr>
      <w:r>
        <w:rPr>
          <w:rFonts w:cs="Arial"/>
        </w:rPr>
        <w:t>Pearson Χ</w:t>
      </w:r>
      <w:r>
        <w:rPr>
          <w:rFonts w:cs="Arial"/>
          <w:vertAlign w:val="superscript"/>
        </w:rPr>
        <w:t>2</w:t>
      </w:r>
      <w:r>
        <w:rPr>
          <w:rFonts w:cs="Arial"/>
        </w:rPr>
        <w:t>=13.2349, p=0.001</w:t>
      </w:r>
    </w:p>
    <w:p w:rsidR="00243379" w:rsidRDefault="00243379" w:rsidP="00243379">
      <w:pPr>
        <w:rPr>
          <w:rFonts w:cs="Arial"/>
        </w:rPr>
      </w:pPr>
    </w:p>
    <w:p w:rsidR="00243379" w:rsidRDefault="00243379" w:rsidP="00243379">
      <w:pPr>
        <w:rPr>
          <w:rFonts w:cs="Arial"/>
        </w:rPr>
      </w:pPr>
      <w:r>
        <w:rPr>
          <w:rFonts w:cs="Arial"/>
        </w:rPr>
        <w:t xml:space="preserve">Behaviour problems are known to be commoner in boys, therefore possible interaction between total behaviour problems and gender explored by repeating analysis, stratified by gender. The confidence intervals overlap for the high group (boys </w:t>
      </w:r>
      <w:proofErr w:type="spellStart"/>
      <w:r>
        <w:rPr>
          <w:rFonts w:cs="Arial"/>
        </w:rPr>
        <w:t>vs</w:t>
      </w:r>
      <w:proofErr w:type="spellEnd"/>
      <w:r>
        <w:rPr>
          <w:rFonts w:cs="Arial"/>
        </w:rPr>
        <w:t xml:space="preserve"> girls) and for the medium group (boys </w:t>
      </w:r>
      <w:proofErr w:type="spellStart"/>
      <w:r>
        <w:rPr>
          <w:rFonts w:cs="Arial"/>
        </w:rPr>
        <w:t>vs</w:t>
      </w:r>
      <w:proofErr w:type="spellEnd"/>
      <w:r>
        <w:rPr>
          <w:rFonts w:cs="Arial"/>
        </w:rPr>
        <w:t xml:space="preserve"> girls), suggesting no interactions </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9) Learning difficulties</w:t>
      </w:r>
    </w:p>
    <w:p w:rsidR="00243379" w:rsidRDefault="00243379" w:rsidP="00243379">
      <w:pPr>
        <w:rPr>
          <w:rFonts w:cs="Arial"/>
        </w:rPr>
      </w:pPr>
    </w:p>
    <w:p w:rsidR="00243379" w:rsidRDefault="00243379" w:rsidP="00F62EC9">
      <w:r>
        <w:t>Early primary</w:t>
      </w:r>
    </w:p>
    <w:p w:rsidR="00243379" w:rsidRDefault="00243379" w:rsidP="00243379">
      <w:pPr>
        <w:rPr>
          <w:rFonts w:cs="Arial"/>
        </w:rPr>
      </w:pPr>
      <w:r>
        <w:rPr>
          <w:rFonts w:cs="Arial"/>
        </w:rPr>
        <w:t>Variable name = Kp1220</w:t>
      </w:r>
    </w:p>
    <w:p w:rsidR="00243379" w:rsidRDefault="00243379" w:rsidP="00243379">
      <w:pPr>
        <w:rPr>
          <w:rFonts w:cs="Arial"/>
        </w:rPr>
      </w:pPr>
      <w:r>
        <w:rPr>
          <w:rFonts w:cs="Arial"/>
        </w:rPr>
        <w:t>Variable definition = child has been identified as having learning problems</w:t>
      </w:r>
    </w:p>
    <w:p w:rsidR="00243379" w:rsidRDefault="00243379" w:rsidP="00243379">
      <w:pPr>
        <w:rPr>
          <w:rFonts w:cs="Arial"/>
        </w:rPr>
      </w:pPr>
      <w:r>
        <w:rPr>
          <w:rFonts w:cs="Arial"/>
        </w:rPr>
        <w:t>Coding: Yes = 1, No = 2</w:t>
      </w:r>
    </w:p>
    <w:p w:rsidR="00243379" w:rsidRDefault="00243379" w:rsidP="00243379">
      <w:pPr>
        <w:rPr>
          <w:rFonts w:cs="Arial"/>
        </w:rPr>
      </w:pPr>
      <w:r>
        <w:rPr>
          <w:rFonts w:cs="Arial"/>
        </w:rPr>
        <w:t>Prevalence: Yes = 480 (8.34%), No = 5233 (90.98%), Missing = 39 (0.68%). Total = 5752 (100.00)</w:t>
      </w:r>
    </w:p>
    <w:p w:rsidR="00243379" w:rsidRDefault="00243379" w:rsidP="00F62EC9">
      <w:r>
        <w:t>Recoded variable = kp1220b</w:t>
      </w:r>
    </w:p>
    <w:p w:rsidR="00243379" w:rsidRDefault="00243379" w:rsidP="00243379">
      <w:pPr>
        <w:rPr>
          <w:rFonts w:cs="Arial"/>
        </w:rPr>
      </w:pPr>
      <w:r>
        <w:rPr>
          <w:rFonts w:cs="Arial"/>
        </w:rPr>
        <w:t>Recoded variable definition: Recoded so that Learning problems = 1 and no learning problems = 0</w:t>
      </w:r>
    </w:p>
    <w:p w:rsidR="00243379" w:rsidRDefault="00243379" w:rsidP="00243379">
      <w:pPr>
        <w:rPr>
          <w:rFonts w:cs="Arial"/>
        </w:rPr>
      </w:pPr>
      <w:r>
        <w:rPr>
          <w:rFonts w:cs="Arial"/>
        </w:rPr>
        <w:t>Prevalence: Yes = 480 (8.34%), No = 5233 (90.98%), Missing = 39 (0.68%). Total = 5752 (100.00)</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520"/>
        <w:gridCol w:w="2340"/>
        <w:gridCol w:w="1800"/>
      </w:tblGrid>
      <w:tr w:rsidR="00243379" w:rsidTr="001248EA">
        <w:trPr>
          <w:cantSplit/>
        </w:trPr>
        <w:tc>
          <w:tcPr>
            <w:tcW w:w="2088" w:type="dxa"/>
          </w:tcPr>
          <w:p w:rsidR="00243379" w:rsidRDefault="00243379" w:rsidP="001248EA">
            <w:pPr>
              <w:rPr>
                <w:rFonts w:cs="Arial"/>
              </w:rPr>
            </w:pPr>
          </w:p>
        </w:tc>
        <w:tc>
          <w:tcPr>
            <w:tcW w:w="6660" w:type="dxa"/>
            <w:gridSpan w:val="3"/>
          </w:tcPr>
          <w:p w:rsidR="00243379" w:rsidRDefault="00243379" w:rsidP="001248EA">
            <w:pPr>
              <w:rPr>
                <w:rFonts w:cs="Arial"/>
              </w:rPr>
            </w:pPr>
            <w:r>
              <w:rPr>
                <w:rFonts w:cs="Arial"/>
              </w:rPr>
              <w:t>Kp1220b (child has been identified as having learning problems</w:t>
            </w:r>
          </w:p>
        </w:tc>
      </w:tr>
      <w:tr w:rsidR="00243379" w:rsidTr="001248EA">
        <w:tc>
          <w:tcPr>
            <w:tcW w:w="2088" w:type="dxa"/>
          </w:tcPr>
          <w:p w:rsidR="00243379" w:rsidRDefault="00243379" w:rsidP="001248EA">
            <w:pPr>
              <w:rPr>
                <w:rFonts w:cs="Arial"/>
              </w:rPr>
            </w:pPr>
            <w:r>
              <w:rPr>
                <w:rFonts w:cs="Arial"/>
              </w:rPr>
              <w:t>AnySCI56</w:t>
            </w:r>
          </w:p>
        </w:tc>
        <w:tc>
          <w:tcPr>
            <w:tcW w:w="2520" w:type="dxa"/>
          </w:tcPr>
          <w:p w:rsidR="00243379" w:rsidRDefault="00243379" w:rsidP="001248EA">
            <w:pPr>
              <w:rPr>
                <w:rFonts w:cs="Arial"/>
              </w:rPr>
            </w:pPr>
            <w:r>
              <w:rPr>
                <w:rFonts w:cs="Arial"/>
              </w:rPr>
              <w:t xml:space="preserve">No learning problems </w:t>
            </w:r>
          </w:p>
          <w:p w:rsidR="00243379" w:rsidRDefault="00243379" w:rsidP="001248EA">
            <w:pPr>
              <w:rPr>
                <w:rFonts w:cs="Arial"/>
              </w:rPr>
            </w:pPr>
            <w:proofErr w:type="gramStart"/>
            <w:r>
              <w:rPr>
                <w:rFonts w:cs="Arial"/>
              </w:rPr>
              <w:t>n</w:t>
            </w:r>
            <w:proofErr w:type="gramEnd"/>
            <w:r>
              <w:rPr>
                <w:rFonts w:cs="Arial"/>
              </w:rPr>
              <w:t xml:space="preserve"> (%)</w:t>
            </w:r>
          </w:p>
        </w:tc>
        <w:tc>
          <w:tcPr>
            <w:tcW w:w="2340" w:type="dxa"/>
          </w:tcPr>
          <w:p w:rsidR="00243379" w:rsidRDefault="00243379" w:rsidP="001248EA">
            <w:pPr>
              <w:rPr>
                <w:rFonts w:cs="Arial"/>
              </w:rPr>
            </w:pPr>
            <w:r>
              <w:rPr>
                <w:rFonts w:cs="Arial"/>
              </w:rPr>
              <w:t>Learning problems</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2520" w:type="dxa"/>
          </w:tcPr>
          <w:p w:rsidR="00243379" w:rsidRDefault="00243379" w:rsidP="001248EA">
            <w:pPr>
              <w:rPr>
                <w:rFonts w:cs="Arial"/>
              </w:rPr>
            </w:pPr>
            <w:r>
              <w:rPr>
                <w:rFonts w:cs="Arial"/>
              </w:rPr>
              <w:t>4574 (87.41)</w:t>
            </w:r>
          </w:p>
        </w:tc>
        <w:tc>
          <w:tcPr>
            <w:tcW w:w="2340" w:type="dxa"/>
          </w:tcPr>
          <w:p w:rsidR="00243379" w:rsidRDefault="00243379" w:rsidP="001248EA">
            <w:pPr>
              <w:rPr>
                <w:rFonts w:cs="Arial"/>
              </w:rPr>
            </w:pPr>
            <w:r>
              <w:rPr>
                <w:rFonts w:cs="Arial"/>
              </w:rPr>
              <w:t>404 (84.17)</w:t>
            </w:r>
          </w:p>
        </w:tc>
        <w:tc>
          <w:tcPr>
            <w:tcW w:w="1800" w:type="dxa"/>
          </w:tcPr>
          <w:p w:rsidR="00243379" w:rsidRDefault="00243379" w:rsidP="001248EA">
            <w:pPr>
              <w:rPr>
                <w:rFonts w:cs="Arial"/>
              </w:rPr>
            </w:pPr>
            <w:r>
              <w:rPr>
                <w:rFonts w:cs="Arial"/>
              </w:rPr>
              <w:t>4978 (87.13)</w:t>
            </w:r>
          </w:p>
        </w:tc>
      </w:tr>
      <w:tr w:rsidR="00243379" w:rsidTr="001248EA">
        <w:tc>
          <w:tcPr>
            <w:tcW w:w="2088" w:type="dxa"/>
          </w:tcPr>
          <w:p w:rsidR="00243379" w:rsidRDefault="00243379" w:rsidP="001248EA">
            <w:pPr>
              <w:rPr>
                <w:rFonts w:cs="Arial"/>
              </w:rPr>
            </w:pPr>
            <w:r>
              <w:rPr>
                <w:rFonts w:cs="Arial"/>
              </w:rPr>
              <w:t>Any hospital attended injury</w:t>
            </w:r>
          </w:p>
        </w:tc>
        <w:tc>
          <w:tcPr>
            <w:tcW w:w="2520" w:type="dxa"/>
          </w:tcPr>
          <w:p w:rsidR="00243379" w:rsidRDefault="00243379" w:rsidP="001248EA">
            <w:pPr>
              <w:rPr>
                <w:rFonts w:cs="Arial"/>
              </w:rPr>
            </w:pPr>
            <w:r>
              <w:rPr>
                <w:rFonts w:cs="Arial"/>
              </w:rPr>
              <w:t>659 (12.59)</w:t>
            </w:r>
          </w:p>
        </w:tc>
        <w:tc>
          <w:tcPr>
            <w:tcW w:w="2340" w:type="dxa"/>
          </w:tcPr>
          <w:p w:rsidR="00243379" w:rsidRDefault="00243379" w:rsidP="001248EA">
            <w:pPr>
              <w:rPr>
                <w:rFonts w:cs="Arial"/>
              </w:rPr>
            </w:pPr>
            <w:r>
              <w:rPr>
                <w:rFonts w:cs="Arial"/>
              </w:rPr>
              <w:t>76 (15.83)</w:t>
            </w:r>
          </w:p>
        </w:tc>
        <w:tc>
          <w:tcPr>
            <w:tcW w:w="1800" w:type="dxa"/>
          </w:tcPr>
          <w:p w:rsidR="00243379" w:rsidRDefault="00243379" w:rsidP="001248EA">
            <w:pPr>
              <w:rPr>
                <w:rFonts w:cs="Arial"/>
              </w:rPr>
            </w:pPr>
            <w:r>
              <w:rPr>
                <w:rFonts w:cs="Arial"/>
              </w:rPr>
              <w:t>735 (12.87)</w:t>
            </w:r>
          </w:p>
        </w:tc>
      </w:tr>
      <w:tr w:rsidR="00243379" w:rsidTr="001248EA">
        <w:tc>
          <w:tcPr>
            <w:tcW w:w="2088" w:type="dxa"/>
          </w:tcPr>
          <w:p w:rsidR="00243379" w:rsidRDefault="00243379" w:rsidP="001248EA">
            <w:pPr>
              <w:rPr>
                <w:rFonts w:cs="Arial"/>
              </w:rPr>
            </w:pPr>
            <w:r>
              <w:rPr>
                <w:rFonts w:cs="Arial"/>
              </w:rPr>
              <w:t>Total</w:t>
            </w:r>
          </w:p>
        </w:tc>
        <w:tc>
          <w:tcPr>
            <w:tcW w:w="2520" w:type="dxa"/>
          </w:tcPr>
          <w:p w:rsidR="00243379" w:rsidRDefault="00243379" w:rsidP="001248EA">
            <w:pPr>
              <w:rPr>
                <w:rFonts w:cs="Arial"/>
              </w:rPr>
            </w:pPr>
            <w:r>
              <w:rPr>
                <w:rFonts w:cs="Arial"/>
              </w:rPr>
              <w:t>5233 (100.00)</w:t>
            </w:r>
          </w:p>
        </w:tc>
        <w:tc>
          <w:tcPr>
            <w:tcW w:w="2340" w:type="dxa"/>
          </w:tcPr>
          <w:p w:rsidR="00243379" w:rsidRDefault="00243379" w:rsidP="001248EA">
            <w:pPr>
              <w:rPr>
                <w:rFonts w:cs="Arial"/>
              </w:rPr>
            </w:pPr>
            <w:r>
              <w:rPr>
                <w:rFonts w:cs="Arial"/>
              </w:rPr>
              <w:t>480 (100.00)</w:t>
            </w:r>
          </w:p>
        </w:tc>
        <w:tc>
          <w:tcPr>
            <w:tcW w:w="1800" w:type="dxa"/>
          </w:tcPr>
          <w:p w:rsidR="00243379" w:rsidRDefault="00243379" w:rsidP="001248EA">
            <w:pPr>
              <w:rPr>
                <w:rFonts w:cs="Arial"/>
              </w:rPr>
            </w:pPr>
            <w:r>
              <w:rPr>
                <w:rFonts w:cs="Arial"/>
              </w:rPr>
              <w:t>5713 (100.00)</w:t>
            </w:r>
          </w:p>
        </w:tc>
      </w:tr>
    </w:tbl>
    <w:p w:rsidR="00243379" w:rsidRDefault="00243379" w:rsidP="00243379">
      <w:pPr>
        <w:rPr>
          <w:rFonts w:cs="Arial"/>
        </w:rPr>
      </w:pPr>
      <w:r>
        <w:rPr>
          <w:rFonts w:cs="Arial"/>
        </w:rPr>
        <w:t>Pearson Χ</w:t>
      </w:r>
      <w:r>
        <w:rPr>
          <w:rFonts w:cs="Arial"/>
          <w:vertAlign w:val="superscript"/>
        </w:rPr>
        <w:t>2</w:t>
      </w:r>
      <w:r>
        <w:rPr>
          <w:rFonts w:cs="Arial"/>
        </w:rPr>
        <w:t>=4.1177, p=0.042</w:t>
      </w:r>
    </w:p>
    <w:p w:rsidR="00243379" w:rsidRDefault="00243379" w:rsidP="00243379">
      <w:pPr>
        <w:rPr>
          <w:rFonts w:cs="Arial"/>
        </w:rPr>
      </w:pPr>
    </w:p>
    <w:p w:rsidR="00B05C1B" w:rsidRDefault="00B05C1B">
      <w:pPr>
        <w:rPr>
          <w:rFonts w:cs="Arial"/>
        </w:rPr>
      </w:pPr>
      <w:r>
        <w:rPr>
          <w:rFonts w:cs="Arial"/>
        </w:rPr>
        <w:br w:type="page"/>
      </w:r>
    </w:p>
    <w:p w:rsidR="00243379" w:rsidRDefault="00243379" w:rsidP="00243379">
      <w:pPr>
        <w:rPr>
          <w:rFonts w:cs="Arial"/>
        </w:rPr>
      </w:pPr>
    </w:p>
    <w:p w:rsidR="00243379" w:rsidRDefault="00243379" w:rsidP="00F62EC9">
      <w:r>
        <w:t>Late primary</w:t>
      </w:r>
    </w:p>
    <w:p w:rsidR="00243379" w:rsidRDefault="00243379" w:rsidP="00243379">
      <w:pPr>
        <w:rPr>
          <w:rFonts w:cs="Arial"/>
        </w:rPr>
      </w:pPr>
      <w:r>
        <w:rPr>
          <w:rFonts w:cs="Arial"/>
        </w:rPr>
        <w:t>Variable name = F8ws115</w:t>
      </w:r>
    </w:p>
    <w:p w:rsidR="00243379" w:rsidRDefault="00243379" w:rsidP="00243379">
      <w:pPr>
        <w:rPr>
          <w:rFonts w:cs="Arial"/>
        </w:rPr>
      </w:pPr>
      <w:r>
        <w:rPr>
          <w:rFonts w:cs="Arial"/>
        </w:rPr>
        <w:t xml:space="preserve">Variable definition = Categorical Total IQ, </w:t>
      </w:r>
      <w:proofErr w:type="spellStart"/>
      <w:r>
        <w:rPr>
          <w:rFonts w:cs="Arial"/>
        </w:rPr>
        <w:t>Weschler</w:t>
      </w:r>
      <w:proofErr w:type="spellEnd"/>
      <w:r>
        <w:rPr>
          <w:rFonts w:cs="Arial"/>
        </w:rPr>
        <w:t xml:space="preserve"> Intelligence Scales for Children, continuous variable of IQ scores from WISC at Focus at 8 clinic; max 151, min 45, mean 106</w:t>
      </w:r>
    </w:p>
    <w:p w:rsidR="00243379" w:rsidRDefault="00243379" w:rsidP="00243379">
      <w:pPr>
        <w:rPr>
          <w:rFonts w:cs="Arial"/>
        </w:rPr>
      </w:pPr>
      <w:r>
        <w:rPr>
          <w:rFonts w:cs="Arial"/>
        </w:rPr>
        <w:t xml:space="preserve">Coding: Exceptionally low = &lt;70, Low = 70-79, Low average = 80-89, Average = 90-109, High average = 110-119, High = 120-129, </w:t>
      </w:r>
      <w:proofErr w:type="gramStart"/>
      <w:r>
        <w:rPr>
          <w:rFonts w:cs="Arial"/>
        </w:rPr>
        <w:t>Exceptionally</w:t>
      </w:r>
      <w:proofErr w:type="gramEnd"/>
      <w:r>
        <w:rPr>
          <w:rFonts w:cs="Arial"/>
        </w:rPr>
        <w:t xml:space="preserve"> high &gt;=130</w:t>
      </w:r>
    </w:p>
    <w:p w:rsidR="00243379" w:rsidRDefault="00243379" w:rsidP="00243379">
      <w:pPr>
        <w:rPr>
          <w:rFonts w:cs="Arial"/>
        </w:rPr>
      </w:pPr>
      <w:r>
        <w:rPr>
          <w:rFonts w:cs="Arial"/>
        </w:rPr>
        <w:t xml:space="preserve">Prevalence: Exceptionally low (1) = 50 (0.87%), Low (2) = 197 (3.42%), Low average (3) = 468 (8.14%), Average (4) = 2051 (35.66%), High average (5) = 1009 (17.54%), High (6) = 506 (8.80%), </w:t>
      </w:r>
      <w:proofErr w:type="gramStart"/>
      <w:r>
        <w:rPr>
          <w:rFonts w:cs="Arial"/>
        </w:rPr>
        <w:t>Exceptionally</w:t>
      </w:r>
      <w:proofErr w:type="gramEnd"/>
      <w:r>
        <w:rPr>
          <w:rFonts w:cs="Arial"/>
        </w:rPr>
        <w:t xml:space="preserve"> high (7) = 463 (8.05%). Missing = 1008 (17.52%). Total = 5752 (100.00%)</w:t>
      </w:r>
    </w:p>
    <w:p w:rsidR="00243379" w:rsidRDefault="00243379" w:rsidP="00243379">
      <w:pPr>
        <w:rPr>
          <w:rFonts w:cs="Arial"/>
        </w:rPr>
      </w:pPr>
      <w:r>
        <w:rPr>
          <w:rFonts w:cs="Arial"/>
        </w:rPr>
        <w:t>Recoded variable: learndiff8</w:t>
      </w:r>
    </w:p>
    <w:p w:rsidR="00243379" w:rsidRDefault="00243379" w:rsidP="00243379">
      <w:pPr>
        <w:rPr>
          <w:rFonts w:cs="Arial"/>
        </w:rPr>
      </w:pPr>
      <w:r>
        <w:rPr>
          <w:rFonts w:cs="Arial"/>
        </w:rPr>
        <w:t xml:space="preserve">Recoded variable definition: binary variable, where top 75% of IQ scores (IQ&gt;97) = 0 and bottom 25% IQ scores (IQ&lt;=97) = 1 </w:t>
      </w:r>
    </w:p>
    <w:p w:rsidR="00243379" w:rsidRDefault="00243379" w:rsidP="00243379">
      <w:pPr>
        <w:rPr>
          <w:rFonts w:cs="Arial"/>
        </w:rPr>
      </w:pPr>
      <w:r>
        <w:rPr>
          <w:rFonts w:cs="Arial"/>
        </w:rPr>
        <w:t>Prevalence: Top 75% = 3337 (58.01%), Bottom 25% = 1407 (24.46%), missing = 1008 (17.52%)</w:t>
      </w:r>
    </w:p>
    <w:p w:rsidR="00B05C1B" w:rsidRDefault="00B05C1B"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520"/>
        <w:gridCol w:w="2340"/>
        <w:gridCol w:w="1800"/>
      </w:tblGrid>
      <w:tr w:rsidR="00243379" w:rsidTr="001248EA">
        <w:trPr>
          <w:cantSplit/>
        </w:trPr>
        <w:tc>
          <w:tcPr>
            <w:tcW w:w="2088" w:type="dxa"/>
          </w:tcPr>
          <w:p w:rsidR="00243379" w:rsidRDefault="00243379" w:rsidP="001248EA">
            <w:pPr>
              <w:rPr>
                <w:rFonts w:cs="Arial"/>
              </w:rPr>
            </w:pPr>
          </w:p>
        </w:tc>
        <w:tc>
          <w:tcPr>
            <w:tcW w:w="6660" w:type="dxa"/>
            <w:gridSpan w:val="3"/>
          </w:tcPr>
          <w:p w:rsidR="00243379" w:rsidRDefault="00243379" w:rsidP="001248EA">
            <w:pPr>
              <w:rPr>
                <w:rFonts w:cs="Arial"/>
              </w:rPr>
            </w:pPr>
            <w:r>
              <w:rPr>
                <w:rFonts w:cs="Arial"/>
              </w:rPr>
              <w:t>Learndiff8 (WISC score at age 8y, binary)</w:t>
            </w:r>
          </w:p>
        </w:tc>
      </w:tr>
      <w:tr w:rsidR="00243379" w:rsidTr="001248EA">
        <w:tc>
          <w:tcPr>
            <w:tcW w:w="2088" w:type="dxa"/>
          </w:tcPr>
          <w:p w:rsidR="00243379" w:rsidRDefault="00243379" w:rsidP="001248EA">
            <w:pPr>
              <w:rPr>
                <w:rFonts w:cs="Arial"/>
              </w:rPr>
            </w:pPr>
            <w:r>
              <w:rPr>
                <w:rFonts w:cs="Arial"/>
              </w:rPr>
              <w:t>AnySCI811</w:t>
            </w:r>
          </w:p>
        </w:tc>
        <w:tc>
          <w:tcPr>
            <w:tcW w:w="2520" w:type="dxa"/>
          </w:tcPr>
          <w:p w:rsidR="00243379" w:rsidRDefault="00243379" w:rsidP="001248EA">
            <w:pPr>
              <w:rPr>
                <w:rFonts w:cs="Arial"/>
              </w:rPr>
            </w:pPr>
            <w:r>
              <w:rPr>
                <w:rFonts w:cs="Arial"/>
              </w:rPr>
              <w:t xml:space="preserve">Top 75% scores </w:t>
            </w:r>
          </w:p>
          <w:p w:rsidR="00243379" w:rsidRDefault="00243379" w:rsidP="001248EA">
            <w:pPr>
              <w:rPr>
                <w:rFonts w:cs="Arial"/>
              </w:rPr>
            </w:pPr>
            <w:proofErr w:type="gramStart"/>
            <w:r>
              <w:rPr>
                <w:rFonts w:cs="Arial"/>
              </w:rPr>
              <w:t>n</w:t>
            </w:r>
            <w:proofErr w:type="gramEnd"/>
            <w:r>
              <w:rPr>
                <w:rFonts w:cs="Arial"/>
              </w:rPr>
              <w:t xml:space="preserve"> (%)</w:t>
            </w:r>
          </w:p>
        </w:tc>
        <w:tc>
          <w:tcPr>
            <w:tcW w:w="2340" w:type="dxa"/>
          </w:tcPr>
          <w:p w:rsidR="00243379" w:rsidRDefault="00243379" w:rsidP="001248EA">
            <w:pPr>
              <w:rPr>
                <w:rFonts w:cs="Arial"/>
              </w:rPr>
            </w:pPr>
            <w:r>
              <w:rPr>
                <w:rFonts w:cs="Arial"/>
              </w:rPr>
              <w:t xml:space="preserve">Bottom 25% scores </w:t>
            </w:r>
            <w:proofErr w:type="gramStart"/>
            <w:r>
              <w:rPr>
                <w:rFonts w:cs="Arial"/>
              </w:rPr>
              <w:t>n(</w:t>
            </w:r>
            <w:proofErr w:type="gramEnd"/>
            <w:r>
              <w:rPr>
                <w:rFonts w:cs="Arial"/>
              </w:rPr>
              <w:t>%)</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2520" w:type="dxa"/>
          </w:tcPr>
          <w:p w:rsidR="00243379" w:rsidRDefault="00243379" w:rsidP="001248EA">
            <w:pPr>
              <w:rPr>
                <w:rFonts w:cs="Arial"/>
              </w:rPr>
            </w:pPr>
            <w:r>
              <w:rPr>
                <w:rFonts w:cs="Arial"/>
              </w:rPr>
              <w:t>2522 (75.58)</w:t>
            </w:r>
          </w:p>
        </w:tc>
        <w:tc>
          <w:tcPr>
            <w:tcW w:w="2340" w:type="dxa"/>
          </w:tcPr>
          <w:p w:rsidR="00243379" w:rsidRDefault="00243379" w:rsidP="001248EA">
            <w:pPr>
              <w:rPr>
                <w:rFonts w:cs="Arial"/>
              </w:rPr>
            </w:pPr>
            <w:r>
              <w:rPr>
                <w:rFonts w:cs="Arial"/>
              </w:rPr>
              <w:t>1067 (75.84)</w:t>
            </w:r>
          </w:p>
        </w:tc>
        <w:tc>
          <w:tcPr>
            <w:tcW w:w="1800" w:type="dxa"/>
          </w:tcPr>
          <w:p w:rsidR="00243379" w:rsidRDefault="00243379" w:rsidP="001248EA">
            <w:pPr>
              <w:rPr>
                <w:rFonts w:cs="Arial"/>
              </w:rPr>
            </w:pPr>
            <w:r>
              <w:rPr>
                <w:rFonts w:cs="Arial"/>
              </w:rPr>
              <w:t>3589 (75.65)</w:t>
            </w:r>
          </w:p>
        </w:tc>
      </w:tr>
      <w:tr w:rsidR="00243379" w:rsidTr="001248EA">
        <w:tc>
          <w:tcPr>
            <w:tcW w:w="2088" w:type="dxa"/>
          </w:tcPr>
          <w:p w:rsidR="00243379" w:rsidRDefault="00243379" w:rsidP="001248EA">
            <w:pPr>
              <w:rPr>
                <w:rFonts w:cs="Arial"/>
              </w:rPr>
            </w:pPr>
            <w:r>
              <w:rPr>
                <w:rFonts w:cs="Arial"/>
              </w:rPr>
              <w:t>Any hospital attended injury</w:t>
            </w:r>
          </w:p>
        </w:tc>
        <w:tc>
          <w:tcPr>
            <w:tcW w:w="2520" w:type="dxa"/>
          </w:tcPr>
          <w:p w:rsidR="00243379" w:rsidRDefault="00243379" w:rsidP="001248EA">
            <w:pPr>
              <w:rPr>
                <w:rFonts w:cs="Arial"/>
              </w:rPr>
            </w:pPr>
            <w:r>
              <w:rPr>
                <w:rFonts w:cs="Arial"/>
              </w:rPr>
              <w:t>815 (24.42)</w:t>
            </w:r>
          </w:p>
        </w:tc>
        <w:tc>
          <w:tcPr>
            <w:tcW w:w="2340" w:type="dxa"/>
          </w:tcPr>
          <w:p w:rsidR="00243379" w:rsidRDefault="00243379" w:rsidP="001248EA">
            <w:pPr>
              <w:rPr>
                <w:rFonts w:cs="Arial"/>
              </w:rPr>
            </w:pPr>
            <w:r>
              <w:rPr>
                <w:rFonts w:cs="Arial"/>
              </w:rPr>
              <w:t>340 (24.16)</w:t>
            </w:r>
          </w:p>
        </w:tc>
        <w:tc>
          <w:tcPr>
            <w:tcW w:w="1800" w:type="dxa"/>
          </w:tcPr>
          <w:p w:rsidR="00243379" w:rsidRDefault="00243379" w:rsidP="001248EA">
            <w:pPr>
              <w:rPr>
                <w:rFonts w:cs="Arial"/>
              </w:rPr>
            </w:pPr>
            <w:r>
              <w:rPr>
                <w:rFonts w:cs="Arial"/>
              </w:rPr>
              <w:t>1155 (24.35)</w:t>
            </w:r>
          </w:p>
        </w:tc>
      </w:tr>
      <w:tr w:rsidR="00243379" w:rsidTr="001248EA">
        <w:tc>
          <w:tcPr>
            <w:tcW w:w="2088" w:type="dxa"/>
          </w:tcPr>
          <w:p w:rsidR="00243379" w:rsidRDefault="00243379" w:rsidP="001248EA">
            <w:pPr>
              <w:rPr>
                <w:rFonts w:cs="Arial"/>
              </w:rPr>
            </w:pPr>
            <w:r>
              <w:rPr>
                <w:rFonts w:cs="Arial"/>
              </w:rPr>
              <w:t>Total</w:t>
            </w:r>
          </w:p>
        </w:tc>
        <w:tc>
          <w:tcPr>
            <w:tcW w:w="2520" w:type="dxa"/>
          </w:tcPr>
          <w:p w:rsidR="00243379" w:rsidRDefault="00243379" w:rsidP="001248EA">
            <w:pPr>
              <w:rPr>
                <w:rFonts w:cs="Arial"/>
              </w:rPr>
            </w:pPr>
            <w:r>
              <w:rPr>
                <w:rFonts w:cs="Arial"/>
              </w:rPr>
              <w:t>3337 (100.00)</w:t>
            </w:r>
          </w:p>
        </w:tc>
        <w:tc>
          <w:tcPr>
            <w:tcW w:w="2340" w:type="dxa"/>
          </w:tcPr>
          <w:p w:rsidR="00243379" w:rsidRDefault="00243379" w:rsidP="001248EA">
            <w:pPr>
              <w:rPr>
                <w:rFonts w:cs="Arial"/>
              </w:rPr>
            </w:pPr>
            <w:r>
              <w:rPr>
                <w:rFonts w:cs="Arial"/>
              </w:rPr>
              <w:t>1407 (100.00)</w:t>
            </w:r>
          </w:p>
        </w:tc>
        <w:tc>
          <w:tcPr>
            <w:tcW w:w="1800" w:type="dxa"/>
          </w:tcPr>
          <w:p w:rsidR="00243379" w:rsidRDefault="00243379" w:rsidP="001248EA">
            <w:pPr>
              <w:rPr>
                <w:rFonts w:cs="Arial"/>
              </w:rPr>
            </w:pPr>
            <w:r>
              <w:rPr>
                <w:rFonts w:cs="Arial"/>
              </w:rPr>
              <w:t>4744 (100.00)</w:t>
            </w:r>
          </w:p>
        </w:tc>
      </w:tr>
    </w:tbl>
    <w:p w:rsidR="00243379" w:rsidRDefault="00243379" w:rsidP="00243379">
      <w:pPr>
        <w:rPr>
          <w:rFonts w:cs="Arial"/>
        </w:rPr>
      </w:pPr>
      <w:r>
        <w:rPr>
          <w:rFonts w:cs="Arial"/>
        </w:rPr>
        <w:t>Pearson Χ</w:t>
      </w:r>
      <w:r>
        <w:rPr>
          <w:rFonts w:cs="Arial"/>
          <w:vertAlign w:val="superscript"/>
        </w:rPr>
        <w:t>2</w:t>
      </w:r>
      <w:r>
        <w:rPr>
          <w:rFonts w:cs="Arial"/>
        </w:rPr>
        <w:t>=0.0358, p=0.850</w:t>
      </w:r>
    </w:p>
    <w:p w:rsidR="00243379" w:rsidRDefault="00243379" w:rsidP="00243379">
      <w:pPr>
        <w:rPr>
          <w:rFonts w:cs="Arial"/>
        </w:rPr>
      </w:pPr>
    </w:p>
    <w:p w:rsidR="00243379" w:rsidRDefault="00243379" w:rsidP="00243379">
      <w:pPr>
        <w:rPr>
          <w:rFonts w:cs="Arial"/>
        </w:rPr>
      </w:pPr>
      <w:r>
        <w:rPr>
          <w:rFonts w:cs="Arial"/>
        </w:rPr>
        <w:t>Noted that the bottom 25% of IQ scores contains n=50 children with an IQ&lt;=70 (severe learning difficulties category). These children are likely to have different risk profiles for injury than other children within the bottom 25% IQ scores. Previous chi square tests both including and excluding the children with IQ&lt;=70 showed no statistically significant association with hospital attended injury (</w:t>
      </w:r>
      <w:r w:rsidR="007C5E85">
        <w:rPr>
          <w:rFonts w:cs="Arial"/>
        </w:rPr>
        <w:t>i.e.</w:t>
      </w:r>
      <w:r>
        <w:rPr>
          <w:rFonts w:cs="Arial"/>
        </w:rPr>
        <w:t xml:space="preserve"> not greater than could have occurred by chance).  </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10) Previous injury</w:t>
      </w:r>
    </w:p>
    <w:p w:rsidR="00243379" w:rsidRDefault="00243379" w:rsidP="00243379">
      <w:pPr>
        <w:rPr>
          <w:rFonts w:cs="Arial"/>
        </w:rPr>
      </w:pPr>
    </w:p>
    <w:p w:rsidR="00243379" w:rsidRDefault="00243379" w:rsidP="00F62EC9">
      <w:r>
        <w:t>Early primary</w:t>
      </w:r>
    </w:p>
    <w:p w:rsidR="00243379" w:rsidRDefault="00243379" w:rsidP="00243379">
      <w:pPr>
        <w:rPr>
          <w:rFonts w:cs="Arial"/>
        </w:rPr>
      </w:pPr>
      <w:r>
        <w:rPr>
          <w:rFonts w:cs="Arial"/>
        </w:rPr>
        <w:t>Variable name = Anysci34</w:t>
      </w:r>
    </w:p>
    <w:p w:rsidR="00243379" w:rsidRDefault="00243379" w:rsidP="00243379">
      <w:pPr>
        <w:rPr>
          <w:rFonts w:cs="Arial"/>
        </w:rPr>
      </w:pPr>
      <w:r>
        <w:rPr>
          <w:rFonts w:cs="Arial"/>
        </w:rPr>
        <w:t xml:space="preserve">Variable definition = </w:t>
      </w:r>
      <w:proofErr w:type="gramStart"/>
      <w:r>
        <w:rPr>
          <w:rFonts w:cs="Arial"/>
        </w:rPr>
        <w:t>Any</w:t>
      </w:r>
      <w:proofErr w:type="gramEnd"/>
      <w:r>
        <w:rPr>
          <w:rFonts w:cs="Arial"/>
        </w:rPr>
        <w:t xml:space="preserve"> hospital attended injury aged 3/4yrs, derived from </w:t>
      </w:r>
      <w:proofErr w:type="spellStart"/>
      <w:r>
        <w:rPr>
          <w:rFonts w:cs="Arial"/>
        </w:rPr>
        <w:t>kp</w:t>
      </w:r>
      <w:proofErr w:type="spellEnd"/>
      <w:r>
        <w:rPr>
          <w:rFonts w:cs="Arial"/>
        </w:rPr>
        <w:t xml:space="preserve"> questionnaire; kp4601=1 | kp4611=1 | kp4621=1 | kp4631=1 | kp4641=1 | kp4651=1 | kp4661=1)</w:t>
      </w:r>
    </w:p>
    <w:p w:rsidR="00243379" w:rsidRDefault="00243379" w:rsidP="00243379">
      <w:pPr>
        <w:rPr>
          <w:rFonts w:cs="Arial"/>
        </w:rPr>
      </w:pPr>
      <w:r>
        <w:rPr>
          <w:rFonts w:cs="Arial"/>
        </w:rPr>
        <w:t>Coding: Yes = 1</w:t>
      </w:r>
      <w:proofErr w:type="gramStart"/>
      <w:r>
        <w:rPr>
          <w:rFonts w:cs="Arial"/>
        </w:rPr>
        <w:t>,  No</w:t>
      </w:r>
      <w:proofErr w:type="gramEnd"/>
      <w:r>
        <w:rPr>
          <w:rFonts w:cs="Arial"/>
        </w:rPr>
        <w:t>/missing = 0</w:t>
      </w:r>
    </w:p>
    <w:p w:rsidR="00243379" w:rsidRDefault="00243379" w:rsidP="00243379">
      <w:pPr>
        <w:rPr>
          <w:rFonts w:cs="Arial"/>
        </w:rPr>
      </w:pPr>
      <w:r>
        <w:rPr>
          <w:rFonts w:cs="Arial"/>
        </w:rPr>
        <w:t>Prevalence: Yes = 277 (10.03%), No/missing = 5175 (89.97%)</w:t>
      </w:r>
    </w:p>
    <w:p w:rsidR="00B05C1B" w:rsidRDefault="00B05C1B">
      <w:pPr>
        <w:rPr>
          <w:rFonts w:cs="Arial"/>
        </w:rPr>
      </w:pPr>
      <w:r>
        <w:rPr>
          <w:rFonts w:cs="Arial"/>
        </w:rPr>
        <w:br w:type="page"/>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5"/>
        <w:gridCol w:w="2105"/>
        <w:gridCol w:w="2105"/>
        <w:gridCol w:w="2273"/>
      </w:tblGrid>
      <w:tr w:rsidR="00243379" w:rsidTr="001248EA">
        <w:tc>
          <w:tcPr>
            <w:tcW w:w="2045" w:type="dxa"/>
          </w:tcPr>
          <w:p w:rsidR="00243379" w:rsidRDefault="00243379" w:rsidP="001248EA">
            <w:pPr>
              <w:rPr>
                <w:rFonts w:cs="Arial"/>
              </w:rPr>
            </w:pPr>
          </w:p>
        </w:tc>
        <w:tc>
          <w:tcPr>
            <w:tcW w:w="4210" w:type="dxa"/>
            <w:gridSpan w:val="2"/>
          </w:tcPr>
          <w:p w:rsidR="00243379" w:rsidRDefault="00243379" w:rsidP="001248EA">
            <w:pPr>
              <w:rPr>
                <w:rFonts w:cs="Arial"/>
              </w:rPr>
            </w:pPr>
            <w:r>
              <w:rPr>
                <w:rFonts w:cs="Arial"/>
              </w:rPr>
              <w:t>Anysci34</w:t>
            </w:r>
          </w:p>
        </w:tc>
        <w:tc>
          <w:tcPr>
            <w:tcW w:w="2273" w:type="dxa"/>
          </w:tcPr>
          <w:p w:rsidR="00243379" w:rsidRDefault="00243379" w:rsidP="001248EA">
            <w:pPr>
              <w:rPr>
                <w:rFonts w:cs="Arial"/>
              </w:rPr>
            </w:pPr>
          </w:p>
        </w:tc>
      </w:tr>
      <w:tr w:rsidR="00243379" w:rsidTr="001248EA">
        <w:tc>
          <w:tcPr>
            <w:tcW w:w="2045" w:type="dxa"/>
          </w:tcPr>
          <w:p w:rsidR="00243379" w:rsidRDefault="00243379" w:rsidP="001248EA">
            <w:pPr>
              <w:rPr>
                <w:rFonts w:cs="Arial"/>
              </w:rPr>
            </w:pPr>
            <w:r>
              <w:rPr>
                <w:rFonts w:cs="Arial"/>
              </w:rPr>
              <w:t>AnySCI56</w:t>
            </w:r>
          </w:p>
        </w:tc>
        <w:tc>
          <w:tcPr>
            <w:tcW w:w="2105" w:type="dxa"/>
          </w:tcPr>
          <w:p w:rsidR="00243379" w:rsidRDefault="00243379" w:rsidP="001248EA">
            <w:pPr>
              <w:rPr>
                <w:rFonts w:cs="Arial"/>
              </w:rPr>
            </w:pPr>
            <w:r>
              <w:rPr>
                <w:rFonts w:cs="Arial"/>
              </w:rPr>
              <w:t>No hospital attended injury</w:t>
            </w:r>
          </w:p>
          <w:p w:rsidR="00243379" w:rsidRDefault="00243379" w:rsidP="001248EA">
            <w:pPr>
              <w:rPr>
                <w:rFonts w:cs="Arial"/>
              </w:rPr>
            </w:pPr>
            <w:proofErr w:type="gramStart"/>
            <w:r>
              <w:rPr>
                <w:rFonts w:cs="Arial"/>
              </w:rPr>
              <w:t>n</w:t>
            </w:r>
            <w:proofErr w:type="gramEnd"/>
            <w:r>
              <w:rPr>
                <w:rFonts w:cs="Arial"/>
              </w:rPr>
              <w:t xml:space="preserve"> (%)</w:t>
            </w:r>
          </w:p>
        </w:tc>
        <w:tc>
          <w:tcPr>
            <w:tcW w:w="2105" w:type="dxa"/>
          </w:tcPr>
          <w:p w:rsidR="00243379" w:rsidRDefault="00243379" w:rsidP="001248EA">
            <w:pPr>
              <w:rPr>
                <w:rFonts w:cs="Arial"/>
              </w:rPr>
            </w:pPr>
            <w:r>
              <w:rPr>
                <w:rFonts w:cs="Arial"/>
              </w:rPr>
              <w:t>Yes, any hospital attended injury</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2273" w:type="dxa"/>
          </w:tcPr>
          <w:p w:rsidR="00243379" w:rsidRDefault="00243379" w:rsidP="001248EA">
            <w:pPr>
              <w:rPr>
                <w:rFonts w:cs="Arial"/>
              </w:rPr>
            </w:pPr>
            <w:r>
              <w:rPr>
                <w:rFonts w:cs="Arial"/>
              </w:rPr>
              <w:t>Total n (%)</w:t>
            </w:r>
          </w:p>
        </w:tc>
      </w:tr>
      <w:tr w:rsidR="00243379" w:rsidTr="001248EA">
        <w:tc>
          <w:tcPr>
            <w:tcW w:w="2045" w:type="dxa"/>
          </w:tcPr>
          <w:p w:rsidR="00243379" w:rsidRDefault="00243379" w:rsidP="001248EA">
            <w:pPr>
              <w:rPr>
                <w:rFonts w:cs="Arial"/>
              </w:rPr>
            </w:pPr>
            <w:r>
              <w:rPr>
                <w:rFonts w:cs="Arial"/>
              </w:rPr>
              <w:t>No hospital attended injury</w:t>
            </w:r>
          </w:p>
        </w:tc>
        <w:tc>
          <w:tcPr>
            <w:tcW w:w="2105" w:type="dxa"/>
          </w:tcPr>
          <w:p w:rsidR="00243379" w:rsidRDefault="00243379" w:rsidP="001248EA">
            <w:pPr>
              <w:rPr>
                <w:rFonts w:cs="Arial"/>
              </w:rPr>
            </w:pPr>
            <w:r>
              <w:rPr>
                <w:rFonts w:cs="Arial"/>
              </w:rPr>
              <w:t>4604 (88.97)</w:t>
            </w:r>
          </w:p>
        </w:tc>
        <w:tc>
          <w:tcPr>
            <w:tcW w:w="2105" w:type="dxa"/>
          </w:tcPr>
          <w:p w:rsidR="00243379" w:rsidRDefault="00243379" w:rsidP="001248EA">
            <w:pPr>
              <w:rPr>
                <w:rFonts w:cs="Arial"/>
              </w:rPr>
            </w:pPr>
            <w:r>
              <w:rPr>
                <w:rFonts w:cs="Arial"/>
              </w:rPr>
              <w:t>409 (70.88)</w:t>
            </w:r>
          </w:p>
        </w:tc>
        <w:tc>
          <w:tcPr>
            <w:tcW w:w="2273" w:type="dxa"/>
          </w:tcPr>
          <w:p w:rsidR="00243379" w:rsidRDefault="00243379" w:rsidP="001248EA">
            <w:pPr>
              <w:rPr>
                <w:rFonts w:cs="Arial"/>
              </w:rPr>
            </w:pPr>
            <w:r>
              <w:rPr>
                <w:rFonts w:cs="Arial"/>
              </w:rPr>
              <w:t>5013 (87.15)</w:t>
            </w:r>
          </w:p>
        </w:tc>
      </w:tr>
      <w:tr w:rsidR="00243379" w:rsidTr="001248EA">
        <w:tc>
          <w:tcPr>
            <w:tcW w:w="2045" w:type="dxa"/>
          </w:tcPr>
          <w:p w:rsidR="00243379" w:rsidRDefault="00243379" w:rsidP="001248EA">
            <w:pPr>
              <w:rPr>
                <w:rFonts w:cs="Arial"/>
              </w:rPr>
            </w:pPr>
            <w:r>
              <w:rPr>
                <w:rFonts w:cs="Arial"/>
              </w:rPr>
              <w:t>Any hospital attended injury</w:t>
            </w:r>
          </w:p>
        </w:tc>
        <w:tc>
          <w:tcPr>
            <w:tcW w:w="2105" w:type="dxa"/>
          </w:tcPr>
          <w:p w:rsidR="00243379" w:rsidRDefault="00243379" w:rsidP="001248EA">
            <w:pPr>
              <w:rPr>
                <w:rFonts w:cs="Arial"/>
              </w:rPr>
            </w:pPr>
            <w:r>
              <w:rPr>
                <w:rFonts w:cs="Arial"/>
              </w:rPr>
              <w:t>571 (11.03)</w:t>
            </w:r>
          </w:p>
        </w:tc>
        <w:tc>
          <w:tcPr>
            <w:tcW w:w="2105" w:type="dxa"/>
          </w:tcPr>
          <w:p w:rsidR="00243379" w:rsidRDefault="00243379" w:rsidP="001248EA">
            <w:pPr>
              <w:rPr>
                <w:rFonts w:cs="Arial"/>
              </w:rPr>
            </w:pPr>
            <w:r>
              <w:rPr>
                <w:rFonts w:cs="Arial"/>
              </w:rPr>
              <w:t>168 (29.12)</w:t>
            </w:r>
          </w:p>
        </w:tc>
        <w:tc>
          <w:tcPr>
            <w:tcW w:w="2273" w:type="dxa"/>
          </w:tcPr>
          <w:p w:rsidR="00243379" w:rsidRDefault="00243379" w:rsidP="001248EA">
            <w:pPr>
              <w:rPr>
                <w:rFonts w:cs="Arial"/>
              </w:rPr>
            </w:pPr>
            <w:r>
              <w:rPr>
                <w:rFonts w:cs="Arial"/>
              </w:rPr>
              <w:t>739 (12.85)</w:t>
            </w:r>
          </w:p>
        </w:tc>
      </w:tr>
      <w:tr w:rsidR="00243379" w:rsidTr="001248EA">
        <w:tc>
          <w:tcPr>
            <w:tcW w:w="2045" w:type="dxa"/>
          </w:tcPr>
          <w:p w:rsidR="00243379" w:rsidRDefault="00243379" w:rsidP="001248EA">
            <w:pPr>
              <w:rPr>
                <w:rFonts w:cs="Arial"/>
              </w:rPr>
            </w:pPr>
            <w:r>
              <w:rPr>
                <w:rFonts w:cs="Arial"/>
              </w:rPr>
              <w:t>Total</w:t>
            </w:r>
          </w:p>
        </w:tc>
        <w:tc>
          <w:tcPr>
            <w:tcW w:w="2105" w:type="dxa"/>
          </w:tcPr>
          <w:p w:rsidR="00243379" w:rsidRDefault="00243379" w:rsidP="001248EA">
            <w:pPr>
              <w:rPr>
                <w:rFonts w:cs="Arial"/>
              </w:rPr>
            </w:pPr>
            <w:r>
              <w:rPr>
                <w:rFonts w:cs="Arial"/>
              </w:rPr>
              <w:t>5175 (100.00)</w:t>
            </w:r>
          </w:p>
        </w:tc>
        <w:tc>
          <w:tcPr>
            <w:tcW w:w="2105" w:type="dxa"/>
          </w:tcPr>
          <w:p w:rsidR="00243379" w:rsidRDefault="00243379" w:rsidP="001248EA">
            <w:pPr>
              <w:rPr>
                <w:rFonts w:cs="Arial"/>
              </w:rPr>
            </w:pPr>
            <w:r>
              <w:rPr>
                <w:rFonts w:cs="Arial"/>
              </w:rPr>
              <w:t>577 (100.00)</w:t>
            </w:r>
          </w:p>
        </w:tc>
        <w:tc>
          <w:tcPr>
            <w:tcW w:w="2273" w:type="dxa"/>
          </w:tcPr>
          <w:p w:rsidR="00243379" w:rsidRDefault="00243379" w:rsidP="001248EA">
            <w:pPr>
              <w:rPr>
                <w:rFonts w:cs="Arial"/>
              </w:rPr>
            </w:pPr>
            <w:r>
              <w:rPr>
                <w:rFonts w:cs="Arial"/>
              </w:rPr>
              <w:t>5752 (100.00)</w:t>
            </w:r>
          </w:p>
        </w:tc>
      </w:tr>
    </w:tbl>
    <w:p w:rsidR="00243379" w:rsidRDefault="00243379" w:rsidP="00243379">
      <w:pPr>
        <w:rPr>
          <w:rFonts w:cs="Arial"/>
        </w:rPr>
      </w:pPr>
      <w:r>
        <w:rPr>
          <w:rFonts w:cs="Arial"/>
        </w:rPr>
        <w:t>Pearson Χ</w:t>
      </w:r>
      <w:r>
        <w:rPr>
          <w:rFonts w:cs="Arial"/>
          <w:vertAlign w:val="superscript"/>
        </w:rPr>
        <w:t>2</w:t>
      </w:r>
      <w:r>
        <w:rPr>
          <w:rFonts w:cs="Arial"/>
        </w:rPr>
        <w:t>=151.5899, p=0.000</w:t>
      </w:r>
    </w:p>
    <w:p w:rsidR="00243379" w:rsidRDefault="00243379" w:rsidP="00243379">
      <w:pPr>
        <w:rPr>
          <w:rFonts w:cs="Arial"/>
        </w:rPr>
      </w:pPr>
    </w:p>
    <w:p w:rsidR="00B05C1B" w:rsidRDefault="00B05C1B" w:rsidP="00243379">
      <w:pPr>
        <w:rPr>
          <w:rFonts w:cs="Arial"/>
        </w:rPr>
      </w:pPr>
    </w:p>
    <w:p w:rsidR="00243379" w:rsidRDefault="00243379" w:rsidP="00F62EC9">
      <w:r>
        <w:t>Late primary</w:t>
      </w:r>
    </w:p>
    <w:p w:rsidR="00243379" w:rsidRDefault="00243379" w:rsidP="00243379">
      <w:pPr>
        <w:rPr>
          <w:rFonts w:cs="Arial"/>
        </w:rPr>
      </w:pPr>
      <w:r>
        <w:rPr>
          <w:rFonts w:cs="Arial"/>
        </w:rPr>
        <w:t>Variable name = Anysci56</w:t>
      </w:r>
    </w:p>
    <w:p w:rsidR="00243379" w:rsidRDefault="00243379" w:rsidP="00243379">
      <w:pPr>
        <w:rPr>
          <w:rFonts w:cs="Arial"/>
        </w:rPr>
      </w:pPr>
      <w:r>
        <w:rPr>
          <w:rFonts w:cs="Arial"/>
        </w:rPr>
        <w:t>Variable definition = any hospital attended injury reported aged 5/6 years</w:t>
      </w:r>
    </w:p>
    <w:p w:rsidR="00243379" w:rsidRDefault="00243379" w:rsidP="00243379">
      <w:pPr>
        <w:rPr>
          <w:rFonts w:cs="Arial"/>
        </w:rPr>
      </w:pPr>
      <w:r>
        <w:rPr>
          <w:rFonts w:cs="Arial"/>
        </w:rPr>
        <w:t>Coding: Yes = 1, No = 0</w:t>
      </w:r>
    </w:p>
    <w:p w:rsidR="00243379" w:rsidRDefault="00243379" w:rsidP="00243379">
      <w:pPr>
        <w:rPr>
          <w:rFonts w:cs="Arial"/>
        </w:rPr>
      </w:pPr>
      <w:r>
        <w:rPr>
          <w:rFonts w:cs="Arial"/>
        </w:rPr>
        <w:t>Prevalence: Yes = 739 (12.83%), No = 5013 (87.15%)</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980"/>
        <w:gridCol w:w="2880"/>
        <w:gridCol w:w="1800"/>
      </w:tblGrid>
      <w:tr w:rsidR="00243379" w:rsidTr="001248EA">
        <w:tc>
          <w:tcPr>
            <w:tcW w:w="2088" w:type="dxa"/>
          </w:tcPr>
          <w:p w:rsidR="00243379" w:rsidRDefault="00243379" w:rsidP="001248EA">
            <w:pPr>
              <w:rPr>
                <w:rFonts w:cs="Arial"/>
              </w:rPr>
            </w:pPr>
          </w:p>
        </w:tc>
        <w:tc>
          <w:tcPr>
            <w:tcW w:w="4860" w:type="dxa"/>
            <w:gridSpan w:val="2"/>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p>
        </w:tc>
      </w:tr>
      <w:tr w:rsidR="00243379" w:rsidTr="001248EA">
        <w:tc>
          <w:tcPr>
            <w:tcW w:w="2088" w:type="dxa"/>
          </w:tcPr>
          <w:p w:rsidR="00243379" w:rsidRDefault="00243379" w:rsidP="001248EA">
            <w:pPr>
              <w:rPr>
                <w:rFonts w:cs="Arial"/>
              </w:rPr>
            </w:pPr>
            <w:r>
              <w:rPr>
                <w:rFonts w:cs="Arial"/>
              </w:rPr>
              <w:t>AnySCI811</w:t>
            </w:r>
          </w:p>
        </w:tc>
        <w:tc>
          <w:tcPr>
            <w:tcW w:w="1980" w:type="dxa"/>
          </w:tcPr>
          <w:p w:rsidR="00243379" w:rsidRDefault="00243379" w:rsidP="001248EA">
            <w:pPr>
              <w:rPr>
                <w:rFonts w:cs="Arial"/>
              </w:rPr>
            </w:pPr>
            <w:r>
              <w:rPr>
                <w:rFonts w:cs="Arial"/>
              </w:rPr>
              <w:t>No hospital attended injury</w:t>
            </w:r>
          </w:p>
          <w:p w:rsidR="00243379" w:rsidRDefault="00243379" w:rsidP="001248EA">
            <w:pPr>
              <w:rPr>
                <w:rFonts w:cs="Arial"/>
              </w:rPr>
            </w:pPr>
            <w:proofErr w:type="gramStart"/>
            <w:r>
              <w:rPr>
                <w:rFonts w:cs="Arial"/>
              </w:rPr>
              <w:t>n</w:t>
            </w:r>
            <w:proofErr w:type="gramEnd"/>
            <w:r>
              <w:rPr>
                <w:rFonts w:cs="Arial"/>
              </w:rPr>
              <w:t xml:space="preserve"> (%)</w:t>
            </w:r>
          </w:p>
        </w:tc>
        <w:tc>
          <w:tcPr>
            <w:tcW w:w="2880" w:type="dxa"/>
          </w:tcPr>
          <w:p w:rsidR="00243379" w:rsidRDefault="00243379" w:rsidP="001248EA">
            <w:pPr>
              <w:rPr>
                <w:rFonts w:cs="Arial"/>
              </w:rPr>
            </w:pPr>
            <w:r>
              <w:rPr>
                <w:rFonts w:cs="Arial"/>
              </w:rPr>
              <w:t>Any hospital attended injury at 65m / 78m</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980" w:type="dxa"/>
          </w:tcPr>
          <w:p w:rsidR="00243379" w:rsidRDefault="00243379" w:rsidP="001248EA">
            <w:pPr>
              <w:rPr>
                <w:rFonts w:cs="Arial"/>
              </w:rPr>
            </w:pPr>
            <w:r>
              <w:rPr>
                <w:rFonts w:cs="Arial"/>
              </w:rPr>
              <w:t>3875 (77.30)</w:t>
            </w:r>
          </w:p>
        </w:tc>
        <w:tc>
          <w:tcPr>
            <w:tcW w:w="2880" w:type="dxa"/>
          </w:tcPr>
          <w:p w:rsidR="00243379" w:rsidRDefault="00243379" w:rsidP="001248EA">
            <w:pPr>
              <w:rPr>
                <w:rFonts w:cs="Arial"/>
              </w:rPr>
            </w:pPr>
            <w:r>
              <w:rPr>
                <w:rFonts w:cs="Arial"/>
              </w:rPr>
              <w:t>503 (68.06)</w:t>
            </w:r>
          </w:p>
        </w:tc>
        <w:tc>
          <w:tcPr>
            <w:tcW w:w="1800" w:type="dxa"/>
          </w:tcPr>
          <w:p w:rsidR="00243379" w:rsidRDefault="00243379" w:rsidP="001248EA">
            <w:pPr>
              <w:rPr>
                <w:rFonts w:cs="Arial"/>
              </w:rPr>
            </w:pPr>
            <w:r>
              <w:rPr>
                <w:rFonts w:cs="Arial"/>
              </w:rPr>
              <w:t>4378 (76.11)</w:t>
            </w:r>
          </w:p>
        </w:tc>
      </w:tr>
      <w:tr w:rsidR="00243379" w:rsidTr="001248EA">
        <w:tc>
          <w:tcPr>
            <w:tcW w:w="2088" w:type="dxa"/>
          </w:tcPr>
          <w:p w:rsidR="00243379" w:rsidRDefault="00243379" w:rsidP="001248EA">
            <w:pPr>
              <w:rPr>
                <w:rFonts w:cs="Arial"/>
              </w:rPr>
            </w:pPr>
            <w:r>
              <w:rPr>
                <w:rFonts w:cs="Arial"/>
              </w:rPr>
              <w:t>Any hospital attended injury</w:t>
            </w:r>
          </w:p>
        </w:tc>
        <w:tc>
          <w:tcPr>
            <w:tcW w:w="1980" w:type="dxa"/>
          </w:tcPr>
          <w:p w:rsidR="00243379" w:rsidRDefault="00243379" w:rsidP="001248EA">
            <w:pPr>
              <w:rPr>
                <w:rFonts w:cs="Arial"/>
              </w:rPr>
            </w:pPr>
            <w:r>
              <w:rPr>
                <w:rFonts w:cs="Arial"/>
              </w:rPr>
              <w:t>1138 (22.70)</w:t>
            </w:r>
          </w:p>
        </w:tc>
        <w:tc>
          <w:tcPr>
            <w:tcW w:w="2880" w:type="dxa"/>
          </w:tcPr>
          <w:p w:rsidR="00243379" w:rsidRDefault="00243379" w:rsidP="001248EA">
            <w:pPr>
              <w:rPr>
                <w:rFonts w:cs="Arial"/>
              </w:rPr>
            </w:pPr>
            <w:r>
              <w:rPr>
                <w:rFonts w:cs="Arial"/>
              </w:rPr>
              <w:t>236 (31.94)</w:t>
            </w:r>
          </w:p>
        </w:tc>
        <w:tc>
          <w:tcPr>
            <w:tcW w:w="1800" w:type="dxa"/>
          </w:tcPr>
          <w:p w:rsidR="00243379" w:rsidRDefault="00243379" w:rsidP="001248EA">
            <w:pPr>
              <w:rPr>
                <w:rFonts w:cs="Arial"/>
              </w:rPr>
            </w:pPr>
            <w:r>
              <w:rPr>
                <w:rFonts w:cs="Arial"/>
              </w:rPr>
              <w:t>1374 (23.89)</w:t>
            </w:r>
          </w:p>
        </w:tc>
      </w:tr>
      <w:tr w:rsidR="00243379" w:rsidTr="001248EA">
        <w:tc>
          <w:tcPr>
            <w:tcW w:w="2088" w:type="dxa"/>
          </w:tcPr>
          <w:p w:rsidR="00243379" w:rsidRDefault="00243379" w:rsidP="001248EA">
            <w:pPr>
              <w:rPr>
                <w:rFonts w:cs="Arial"/>
              </w:rPr>
            </w:pPr>
            <w:r>
              <w:rPr>
                <w:rFonts w:cs="Arial"/>
              </w:rPr>
              <w:t>Total</w:t>
            </w:r>
          </w:p>
        </w:tc>
        <w:tc>
          <w:tcPr>
            <w:tcW w:w="1980" w:type="dxa"/>
          </w:tcPr>
          <w:p w:rsidR="00243379" w:rsidRDefault="00243379" w:rsidP="001248EA">
            <w:pPr>
              <w:rPr>
                <w:rFonts w:cs="Arial"/>
              </w:rPr>
            </w:pPr>
            <w:r>
              <w:rPr>
                <w:rFonts w:cs="Arial"/>
              </w:rPr>
              <w:t>5013 (100.00)</w:t>
            </w:r>
          </w:p>
        </w:tc>
        <w:tc>
          <w:tcPr>
            <w:tcW w:w="2880" w:type="dxa"/>
          </w:tcPr>
          <w:p w:rsidR="00243379" w:rsidRDefault="00243379" w:rsidP="001248EA">
            <w:pPr>
              <w:rPr>
                <w:rFonts w:cs="Arial"/>
              </w:rPr>
            </w:pPr>
            <w:r>
              <w:rPr>
                <w:rFonts w:cs="Arial"/>
              </w:rPr>
              <w:t>739 (100.00)</w:t>
            </w:r>
          </w:p>
        </w:tc>
        <w:tc>
          <w:tcPr>
            <w:tcW w:w="1800" w:type="dxa"/>
          </w:tcPr>
          <w:p w:rsidR="00243379" w:rsidRDefault="00243379" w:rsidP="001248EA">
            <w:pPr>
              <w:rPr>
                <w:rFonts w:cs="Arial"/>
              </w:rPr>
            </w:pPr>
            <w:r>
              <w:rPr>
                <w:rFonts w:cs="Arial"/>
              </w:rPr>
              <w:t>5752 (100.00)</w:t>
            </w:r>
          </w:p>
        </w:tc>
      </w:tr>
    </w:tbl>
    <w:p w:rsidR="00243379" w:rsidRDefault="00243379" w:rsidP="00243379">
      <w:pPr>
        <w:rPr>
          <w:rFonts w:cs="Arial"/>
        </w:rPr>
      </w:pPr>
      <w:r>
        <w:rPr>
          <w:rFonts w:cs="Arial"/>
        </w:rPr>
        <w:t>Pearson Χ</w:t>
      </w:r>
      <w:r>
        <w:rPr>
          <w:rFonts w:cs="Arial"/>
          <w:vertAlign w:val="superscript"/>
        </w:rPr>
        <w:t>2</w:t>
      </w:r>
      <w:r>
        <w:rPr>
          <w:rFonts w:cs="Arial"/>
        </w:rPr>
        <w:t>=30.2054, p=0.000</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Pr="00F62EC9" w:rsidRDefault="00243379" w:rsidP="00F62EC9">
      <w:pPr>
        <w:rPr>
          <w:b/>
        </w:rPr>
      </w:pPr>
      <w:r w:rsidRPr="00F62EC9">
        <w:rPr>
          <w:b/>
        </w:rPr>
        <w:t>Family variables</w:t>
      </w:r>
    </w:p>
    <w:p w:rsidR="00243379" w:rsidRDefault="00243379" w:rsidP="00243379">
      <w:pPr>
        <w:rPr>
          <w:rFonts w:cs="Arial"/>
        </w:rPr>
      </w:pPr>
    </w:p>
    <w:p w:rsidR="00243379" w:rsidRDefault="00243379" w:rsidP="00243379">
      <w:pPr>
        <w:rPr>
          <w:rFonts w:cs="Arial"/>
        </w:rPr>
      </w:pPr>
      <w:r>
        <w:rPr>
          <w:rFonts w:cs="Arial"/>
        </w:rPr>
        <w:t>1) Maternal age at child’s birth</w:t>
      </w:r>
    </w:p>
    <w:p w:rsidR="00243379" w:rsidRDefault="00243379" w:rsidP="00243379">
      <w:pPr>
        <w:rPr>
          <w:rFonts w:cs="Arial"/>
        </w:rPr>
      </w:pPr>
      <w:r>
        <w:rPr>
          <w:rFonts w:cs="Arial"/>
        </w:rPr>
        <w:t>Variable name = mz028b</w:t>
      </w:r>
    </w:p>
    <w:p w:rsidR="00243379" w:rsidRDefault="00243379" w:rsidP="00243379">
      <w:pPr>
        <w:rPr>
          <w:rFonts w:cs="Arial"/>
        </w:rPr>
      </w:pPr>
      <w:r>
        <w:rPr>
          <w:rFonts w:cs="Arial"/>
        </w:rPr>
        <w:t>Variable definition = Maternal age at child’s birth (years), continuous data with normal distribution on histogram, mean age = 29.45 years (</w:t>
      </w:r>
      <w:proofErr w:type="spellStart"/>
      <w:proofErr w:type="gramStart"/>
      <w:r>
        <w:rPr>
          <w:rFonts w:cs="Arial"/>
        </w:rPr>
        <w:t>sd</w:t>
      </w:r>
      <w:proofErr w:type="spellEnd"/>
      <w:r>
        <w:rPr>
          <w:rFonts w:cs="Arial"/>
        </w:rPr>
        <w:t>=</w:t>
      </w:r>
      <w:proofErr w:type="gramEnd"/>
      <w:r>
        <w:rPr>
          <w:rFonts w:cs="Arial"/>
        </w:rPr>
        <w:t>4.40), min=16 and max=44</w:t>
      </w:r>
    </w:p>
    <w:p w:rsidR="00243379" w:rsidRDefault="00243379" w:rsidP="00F62EC9">
      <w:r>
        <w:t>Recoded variable = mz028bCat2</w:t>
      </w:r>
    </w:p>
    <w:p w:rsidR="00243379" w:rsidRDefault="00243379" w:rsidP="00243379">
      <w:pPr>
        <w:rPr>
          <w:rFonts w:cs="Arial"/>
        </w:rPr>
      </w:pPr>
      <w:r>
        <w:rPr>
          <w:rFonts w:cs="Arial"/>
        </w:rPr>
        <w:t>Recoded variable definition = categorised into 5 year age groups; &lt;=20 years = 1, 21-25 years = 2, 26-30 years = 3, 31-35 years = 4, &gt;=36 years = 5</w:t>
      </w:r>
    </w:p>
    <w:p w:rsidR="00243379" w:rsidRDefault="00243379" w:rsidP="00243379">
      <w:pPr>
        <w:rPr>
          <w:rFonts w:cs="Arial"/>
        </w:rPr>
      </w:pPr>
      <w:r>
        <w:rPr>
          <w:rFonts w:cs="Arial"/>
        </w:rPr>
        <w:t>Prevalence: &lt;=20 years = 130 (2.26%), 21-25 years = 889 (15.46%), 26-30 years n = 2489 (43.27%), 31-35 years = 1727 (30.02%), &gt;=36 years = 517 (8.99%) Missing = 0.</w:t>
      </w:r>
    </w:p>
    <w:p w:rsidR="00B05C1B" w:rsidRDefault="00B05C1B">
      <w:pPr>
        <w:rPr>
          <w:rFonts w:cs="Arial"/>
        </w:rPr>
      </w:pPr>
      <w:r>
        <w:rPr>
          <w:rFonts w:cs="Arial"/>
        </w:rPr>
        <w:br w:type="page"/>
      </w:r>
    </w:p>
    <w:p w:rsidR="00243379" w:rsidRDefault="00243379" w:rsidP="00243379">
      <w:pPr>
        <w:rPr>
          <w:rFonts w:cs="Arial"/>
        </w:rPr>
      </w:pPr>
    </w:p>
    <w:p w:rsidR="00243379" w:rsidRDefault="00243379" w:rsidP="00F62EC9">
      <w:r>
        <w:t>Early primary</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134"/>
        <w:gridCol w:w="1134"/>
        <w:gridCol w:w="1134"/>
        <w:gridCol w:w="1134"/>
        <w:gridCol w:w="1134"/>
        <w:gridCol w:w="1134"/>
      </w:tblGrid>
      <w:tr w:rsidR="00243379" w:rsidTr="00F17971">
        <w:tc>
          <w:tcPr>
            <w:tcW w:w="1526" w:type="dxa"/>
          </w:tcPr>
          <w:p w:rsidR="00243379" w:rsidRDefault="00243379" w:rsidP="001248EA">
            <w:pPr>
              <w:rPr>
                <w:rFonts w:cs="Arial"/>
              </w:rPr>
            </w:pPr>
          </w:p>
        </w:tc>
        <w:tc>
          <w:tcPr>
            <w:tcW w:w="6804" w:type="dxa"/>
            <w:gridSpan w:val="6"/>
          </w:tcPr>
          <w:p w:rsidR="00243379" w:rsidRDefault="00243379" w:rsidP="001248EA">
            <w:pPr>
              <w:rPr>
                <w:rFonts w:cs="Arial"/>
              </w:rPr>
            </w:pPr>
            <w:r>
              <w:rPr>
                <w:rFonts w:cs="Arial"/>
              </w:rPr>
              <w:t>Mz028bCat2 (Mothers age, categorised)</w:t>
            </w:r>
          </w:p>
        </w:tc>
      </w:tr>
      <w:tr w:rsidR="00243379" w:rsidTr="00F17971">
        <w:tc>
          <w:tcPr>
            <w:tcW w:w="1526" w:type="dxa"/>
          </w:tcPr>
          <w:p w:rsidR="00243379" w:rsidRDefault="00243379" w:rsidP="001248EA">
            <w:pPr>
              <w:rPr>
                <w:rFonts w:cs="Arial"/>
              </w:rPr>
            </w:pPr>
            <w:r>
              <w:rPr>
                <w:rFonts w:cs="Arial"/>
              </w:rPr>
              <w:t>AnySCI56</w:t>
            </w:r>
          </w:p>
        </w:tc>
        <w:tc>
          <w:tcPr>
            <w:tcW w:w="1134" w:type="dxa"/>
          </w:tcPr>
          <w:p w:rsidR="00243379" w:rsidRDefault="00243379" w:rsidP="001248EA">
            <w:pPr>
              <w:rPr>
                <w:rFonts w:cs="Arial"/>
              </w:rPr>
            </w:pPr>
            <w:r>
              <w:rPr>
                <w:rFonts w:cs="Arial"/>
              </w:rPr>
              <w:t>&lt;=20 years</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134" w:type="dxa"/>
          </w:tcPr>
          <w:p w:rsidR="00243379" w:rsidRDefault="00243379" w:rsidP="001248EA">
            <w:pPr>
              <w:rPr>
                <w:rFonts w:cs="Arial"/>
              </w:rPr>
            </w:pPr>
            <w:r>
              <w:rPr>
                <w:rFonts w:cs="Arial"/>
              </w:rPr>
              <w:t xml:space="preserve">21-25 years </w:t>
            </w:r>
            <w:proofErr w:type="gramStart"/>
            <w:r>
              <w:rPr>
                <w:rFonts w:cs="Arial"/>
              </w:rPr>
              <w:t>n(</w:t>
            </w:r>
            <w:proofErr w:type="gramEnd"/>
            <w:r>
              <w:rPr>
                <w:rFonts w:cs="Arial"/>
              </w:rPr>
              <w:t>%)</w:t>
            </w:r>
          </w:p>
        </w:tc>
        <w:tc>
          <w:tcPr>
            <w:tcW w:w="1134" w:type="dxa"/>
          </w:tcPr>
          <w:p w:rsidR="00243379" w:rsidRDefault="00243379" w:rsidP="001248EA">
            <w:pPr>
              <w:rPr>
                <w:rFonts w:cs="Arial"/>
              </w:rPr>
            </w:pPr>
            <w:r>
              <w:rPr>
                <w:rFonts w:cs="Arial"/>
              </w:rPr>
              <w:t>26-30 years</w:t>
            </w:r>
          </w:p>
          <w:p w:rsidR="00243379" w:rsidRDefault="00243379" w:rsidP="001248EA">
            <w:pPr>
              <w:rPr>
                <w:rFonts w:cs="Arial"/>
              </w:rPr>
            </w:pPr>
            <w:proofErr w:type="gramStart"/>
            <w:r>
              <w:rPr>
                <w:rFonts w:cs="Arial"/>
              </w:rPr>
              <w:t>n(</w:t>
            </w:r>
            <w:proofErr w:type="gramEnd"/>
            <w:r>
              <w:rPr>
                <w:rFonts w:cs="Arial"/>
              </w:rPr>
              <w:t>%)</w:t>
            </w:r>
          </w:p>
        </w:tc>
        <w:tc>
          <w:tcPr>
            <w:tcW w:w="1134" w:type="dxa"/>
          </w:tcPr>
          <w:p w:rsidR="00243379" w:rsidRDefault="00243379" w:rsidP="001248EA">
            <w:pPr>
              <w:rPr>
                <w:rFonts w:cs="Arial"/>
              </w:rPr>
            </w:pPr>
            <w:r>
              <w:rPr>
                <w:rFonts w:cs="Arial"/>
              </w:rPr>
              <w:t xml:space="preserve">31-35 years </w:t>
            </w:r>
            <w:proofErr w:type="gramStart"/>
            <w:r>
              <w:rPr>
                <w:rFonts w:cs="Arial"/>
              </w:rPr>
              <w:t>n(</w:t>
            </w:r>
            <w:proofErr w:type="gramEnd"/>
            <w:r>
              <w:rPr>
                <w:rFonts w:cs="Arial"/>
              </w:rPr>
              <w:t>%)</w:t>
            </w:r>
          </w:p>
        </w:tc>
        <w:tc>
          <w:tcPr>
            <w:tcW w:w="1134" w:type="dxa"/>
          </w:tcPr>
          <w:p w:rsidR="00243379" w:rsidRDefault="00243379" w:rsidP="001248EA">
            <w:pPr>
              <w:rPr>
                <w:rFonts w:cs="Arial"/>
              </w:rPr>
            </w:pPr>
            <w:r>
              <w:rPr>
                <w:rFonts w:cs="Arial"/>
              </w:rPr>
              <w:t>&gt;=36 years</w:t>
            </w:r>
          </w:p>
          <w:p w:rsidR="00243379" w:rsidRDefault="00243379" w:rsidP="001248EA">
            <w:pPr>
              <w:rPr>
                <w:rFonts w:cs="Arial"/>
              </w:rPr>
            </w:pPr>
            <w:proofErr w:type="gramStart"/>
            <w:r>
              <w:rPr>
                <w:rFonts w:cs="Arial"/>
              </w:rPr>
              <w:t>n(</w:t>
            </w:r>
            <w:proofErr w:type="gramEnd"/>
            <w:r>
              <w:rPr>
                <w:rFonts w:cs="Arial"/>
              </w:rPr>
              <w:t>%)</w:t>
            </w:r>
          </w:p>
        </w:tc>
        <w:tc>
          <w:tcPr>
            <w:tcW w:w="1134" w:type="dxa"/>
          </w:tcPr>
          <w:p w:rsidR="00243379" w:rsidRDefault="00243379" w:rsidP="001248EA">
            <w:pPr>
              <w:rPr>
                <w:rFonts w:cs="Arial"/>
              </w:rPr>
            </w:pPr>
            <w:r>
              <w:rPr>
                <w:rFonts w:cs="Arial"/>
              </w:rPr>
              <w:t>Total</w:t>
            </w:r>
          </w:p>
          <w:p w:rsidR="00243379" w:rsidRDefault="00243379" w:rsidP="001248EA">
            <w:pPr>
              <w:rPr>
                <w:rFonts w:cs="Arial"/>
              </w:rPr>
            </w:pPr>
            <w:proofErr w:type="gramStart"/>
            <w:r>
              <w:rPr>
                <w:rFonts w:cs="Arial"/>
              </w:rPr>
              <w:t>n(</w:t>
            </w:r>
            <w:proofErr w:type="gramEnd"/>
            <w:r>
              <w:rPr>
                <w:rFonts w:cs="Arial"/>
              </w:rPr>
              <w:t>%)</w:t>
            </w:r>
          </w:p>
        </w:tc>
      </w:tr>
      <w:tr w:rsidR="00243379" w:rsidTr="00F17971">
        <w:tc>
          <w:tcPr>
            <w:tcW w:w="1526" w:type="dxa"/>
          </w:tcPr>
          <w:p w:rsidR="00243379" w:rsidRDefault="00243379" w:rsidP="001248EA">
            <w:pPr>
              <w:rPr>
                <w:rFonts w:cs="Arial"/>
              </w:rPr>
            </w:pPr>
            <w:r>
              <w:rPr>
                <w:rFonts w:cs="Arial"/>
              </w:rPr>
              <w:t>No hospital attended injury</w:t>
            </w:r>
          </w:p>
        </w:tc>
        <w:tc>
          <w:tcPr>
            <w:tcW w:w="1134" w:type="dxa"/>
          </w:tcPr>
          <w:p w:rsidR="00243379" w:rsidRDefault="00243379" w:rsidP="001248EA">
            <w:pPr>
              <w:rPr>
                <w:rFonts w:cs="Arial"/>
              </w:rPr>
            </w:pPr>
            <w:r>
              <w:rPr>
                <w:rFonts w:cs="Arial"/>
              </w:rPr>
              <w:t>110 (84.62)</w:t>
            </w:r>
          </w:p>
        </w:tc>
        <w:tc>
          <w:tcPr>
            <w:tcW w:w="1134" w:type="dxa"/>
          </w:tcPr>
          <w:p w:rsidR="00243379" w:rsidRDefault="00243379" w:rsidP="001248EA">
            <w:pPr>
              <w:rPr>
                <w:rFonts w:cs="Arial"/>
              </w:rPr>
            </w:pPr>
            <w:r>
              <w:rPr>
                <w:rFonts w:cs="Arial"/>
              </w:rPr>
              <w:t>778 (87.51)</w:t>
            </w:r>
          </w:p>
        </w:tc>
        <w:tc>
          <w:tcPr>
            <w:tcW w:w="1134" w:type="dxa"/>
          </w:tcPr>
          <w:p w:rsidR="00243379" w:rsidRDefault="00243379" w:rsidP="001248EA">
            <w:pPr>
              <w:rPr>
                <w:rFonts w:cs="Arial"/>
              </w:rPr>
            </w:pPr>
            <w:r>
              <w:rPr>
                <w:rFonts w:cs="Arial"/>
              </w:rPr>
              <w:t>2162 (86.86)</w:t>
            </w:r>
          </w:p>
        </w:tc>
        <w:tc>
          <w:tcPr>
            <w:tcW w:w="1134" w:type="dxa"/>
          </w:tcPr>
          <w:p w:rsidR="00243379" w:rsidRDefault="00243379" w:rsidP="001248EA">
            <w:pPr>
              <w:rPr>
                <w:rFonts w:cs="Arial"/>
              </w:rPr>
            </w:pPr>
            <w:r>
              <w:rPr>
                <w:rFonts w:cs="Arial"/>
              </w:rPr>
              <w:t>1518 (87.90)</w:t>
            </w:r>
          </w:p>
        </w:tc>
        <w:tc>
          <w:tcPr>
            <w:tcW w:w="1134" w:type="dxa"/>
          </w:tcPr>
          <w:p w:rsidR="00243379" w:rsidRDefault="00243379" w:rsidP="001248EA">
            <w:pPr>
              <w:rPr>
                <w:rFonts w:cs="Arial"/>
              </w:rPr>
            </w:pPr>
            <w:r>
              <w:rPr>
                <w:rFonts w:cs="Arial"/>
              </w:rPr>
              <w:t>445 (86.07)</w:t>
            </w:r>
          </w:p>
        </w:tc>
        <w:tc>
          <w:tcPr>
            <w:tcW w:w="1134" w:type="dxa"/>
          </w:tcPr>
          <w:p w:rsidR="00243379" w:rsidRDefault="00243379" w:rsidP="001248EA">
            <w:pPr>
              <w:rPr>
                <w:rFonts w:cs="Arial"/>
              </w:rPr>
            </w:pPr>
            <w:r>
              <w:rPr>
                <w:rFonts w:cs="Arial"/>
              </w:rPr>
              <w:t>5013 (87.15)</w:t>
            </w:r>
          </w:p>
        </w:tc>
      </w:tr>
      <w:tr w:rsidR="00243379" w:rsidTr="00F17971">
        <w:tc>
          <w:tcPr>
            <w:tcW w:w="1526" w:type="dxa"/>
          </w:tcPr>
          <w:p w:rsidR="00243379" w:rsidRDefault="00243379" w:rsidP="001248EA">
            <w:pPr>
              <w:rPr>
                <w:rFonts w:cs="Arial"/>
              </w:rPr>
            </w:pPr>
            <w:r>
              <w:rPr>
                <w:rFonts w:cs="Arial"/>
              </w:rPr>
              <w:t>Any hospital attended injury</w:t>
            </w:r>
          </w:p>
        </w:tc>
        <w:tc>
          <w:tcPr>
            <w:tcW w:w="1134" w:type="dxa"/>
          </w:tcPr>
          <w:p w:rsidR="00243379" w:rsidRDefault="00243379" w:rsidP="001248EA">
            <w:pPr>
              <w:rPr>
                <w:rFonts w:cs="Arial"/>
              </w:rPr>
            </w:pPr>
            <w:r>
              <w:rPr>
                <w:rFonts w:cs="Arial"/>
              </w:rPr>
              <w:t>20 (15.38)</w:t>
            </w:r>
          </w:p>
        </w:tc>
        <w:tc>
          <w:tcPr>
            <w:tcW w:w="1134" w:type="dxa"/>
          </w:tcPr>
          <w:p w:rsidR="00243379" w:rsidRDefault="00243379" w:rsidP="001248EA">
            <w:pPr>
              <w:rPr>
                <w:rFonts w:cs="Arial"/>
              </w:rPr>
            </w:pPr>
            <w:r>
              <w:rPr>
                <w:rFonts w:cs="Arial"/>
              </w:rPr>
              <w:t>111 (12.49)</w:t>
            </w:r>
          </w:p>
        </w:tc>
        <w:tc>
          <w:tcPr>
            <w:tcW w:w="1134" w:type="dxa"/>
          </w:tcPr>
          <w:p w:rsidR="00243379" w:rsidRDefault="00243379" w:rsidP="001248EA">
            <w:pPr>
              <w:rPr>
                <w:rFonts w:cs="Arial"/>
              </w:rPr>
            </w:pPr>
            <w:r>
              <w:rPr>
                <w:rFonts w:cs="Arial"/>
              </w:rPr>
              <w:t>327 (13.14)</w:t>
            </w:r>
          </w:p>
        </w:tc>
        <w:tc>
          <w:tcPr>
            <w:tcW w:w="1134" w:type="dxa"/>
          </w:tcPr>
          <w:p w:rsidR="00243379" w:rsidRDefault="00243379" w:rsidP="001248EA">
            <w:pPr>
              <w:rPr>
                <w:rFonts w:cs="Arial"/>
              </w:rPr>
            </w:pPr>
            <w:r>
              <w:rPr>
                <w:rFonts w:cs="Arial"/>
              </w:rPr>
              <w:t>209 (12.10)</w:t>
            </w:r>
          </w:p>
        </w:tc>
        <w:tc>
          <w:tcPr>
            <w:tcW w:w="1134" w:type="dxa"/>
          </w:tcPr>
          <w:p w:rsidR="00243379" w:rsidRDefault="00243379" w:rsidP="001248EA">
            <w:pPr>
              <w:rPr>
                <w:rFonts w:cs="Arial"/>
              </w:rPr>
            </w:pPr>
            <w:r>
              <w:rPr>
                <w:rFonts w:cs="Arial"/>
              </w:rPr>
              <w:t>72 (13.93)</w:t>
            </w:r>
          </w:p>
        </w:tc>
        <w:tc>
          <w:tcPr>
            <w:tcW w:w="1134" w:type="dxa"/>
          </w:tcPr>
          <w:p w:rsidR="00243379" w:rsidRDefault="00243379" w:rsidP="001248EA">
            <w:pPr>
              <w:rPr>
                <w:rFonts w:cs="Arial"/>
              </w:rPr>
            </w:pPr>
            <w:r>
              <w:rPr>
                <w:rFonts w:cs="Arial"/>
              </w:rPr>
              <w:t>739 (12.85)</w:t>
            </w:r>
          </w:p>
        </w:tc>
      </w:tr>
      <w:tr w:rsidR="00243379" w:rsidTr="00F17971">
        <w:tc>
          <w:tcPr>
            <w:tcW w:w="1526" w:type="dxa"/>
          </w:tcPr>
          <w:p w:rsidR="00243379" w:rsidRDefault="00243379" w:rsidP="001248EA">
            <w:pPr>
              <w:rPr>
                <w:rFonts w:cs="Arial"/>
              </w:rPr>
            </w:pPr>
            <w:r>
              <w:rPr>
                <w:rFonts w:cs="Arial"/>
              </w:rPr>
              <w:t>Total</w:t>
            </w:r>
          </w:p>
        </w:tc>
        <w:tc>
          <w:tcPr>
            <w:tcW w:w="1134" w:type="dxa"/>
          </w:tcPr>
          <w:p w:rsidR="00243379" w:rsidRDefault="00243379" w:rsidP="001248EA">
            <w:pPr>
              <w:rPr>
                <w:rFonts w:cs="Arial"/>
              </w:rPr>
            </w:pPr>
            <w:r>
              <w:rPr>
                <w:rFonts w:cs="Arial"/>
              </w:rPr>
              <w:t>130 (100.00)</w:t>
            </w:r>
          </w:p>
        </w:tc>
        <w:tc>
          <w:tcPr>
            <w:tcW w:w="1134" w:type="dxa"/>
          </w:tcPr>
          <w:p w:rsidR="00243379" w:rsidRDefault="00243379" w:rsidP="001248EA">
            <w:pPr>
              <w:rPr>
                <w:rFonts w:cs="Arial"/>
              </w:rPr>
            </w:pPr>
            <w:r>
              <w:rPr>
                <w:rFonts w:cs="Arial"/>
              </w:rPr>
              <w:t>889 (100.00)</w:t>
            </w:r>
          </w:p>
        </w:tc>
        <w:tc>
          <w:tcPr>
            <w:tcW w:w="1134" w:type="dxa"/>
          </w:tcPr>
          <w:p w:rsidR="00243379" w:rsidRDefault="00243379" w:rsidP="001248EA">
            <w:pPr>
              <w:rPr>
                <w:rFonts w:cs="Arial"/>
              </w:rPr>
            </w:pPr>
            <w:r>
              <w:rPr>
                <w:rFonts w:cs="Arial"/>
              </w:rPr>
              <w:t>2489 (100.00)</w:t>
            </w:r>
          </w:p>
        </w:tc>
        <w:tc>
          <w:tcPr>
            <w:tcW w:w="1134" w:type="dxa"/>
          </w:tcPr>
          <w:p w:rsidR="00243379" w:rsidRDefault="00243379" w:rsidP="001248EA">
            <w:pPr>
              <w:rPr>
                <w:rFonts w:cs="Arial"/>
              </w:rPr>
            </w:pPr>
            <w:r>
              <w:rPr>
                <w:rFonts w:cs="Arial"/>
              </w:rPr>
              <w:t>1727 (100.00)</w:t>
            </w:r>
          </w:p>
        </w:tc>
        <w:tc>
          <w:tcPr>
            <w:tcW w:w="1134" w:type="dxa"/>
          </w:tcPr>
          <w:p w:rsidR="00243379" w:rsidRDefault="00243379" w:rsidP="001248EA">
            <w:pPr>
              <w:rPr>
                <w:rFonts w:cs="Arial"/>
              </w:rPr>
            </w:pPr>
            <w:r>
              <w:rPr>
                <w:rFonts w:cs="Arial"/>
              </w:rPr>
              <w:t>517 (100.00)</w:t>
            </w:r>
          </w:p>
        </w:tc>
        <w:tc>
          <w:tcPr>
            <w:tcW w:w="1134" w:type="dxa"/>
          </w:tcPr>
          <w:p w:rsidR="00243379" w:rsidRDefault="00243379" w:rsidP="001248EA">
            <w:pPr>
              <w:rPr>
                <w:rFonts w:cs="Arial"/>
              </w:rPr>
            </w:pPr>
            <w:r>
              <w:rPr>
                <w:rFonts w:cs="Arial"/>
              </w:rPr>
              <w:t>5752 (100.00)</w:t>
            </w:r>
          </w:p>
        </w:tc>
      </w:tr>
    </w:tbl>
    <w:p w:rsidR="00243379" w:rsidRDefault="00243379" w:rsidP="00243379">
      <w:pPr>
        <w:rPr>
          <w:rFonts w:cs="Arial"/>
        </w:rPr>
      </w:pPr>
      <w:r>
        <w:rPr>
          <w:rFonts w:cs="Arial"/>
        </w:rPr>
        <w:t>Pearson Χ</w:t>
      </w:r>
      <w:r>
        <w:rPr>
          <w:rFonts w:cs="Arial"/>
          <w:vertAlign w:val="superscript"/>
        </w:rPr>
        <w:t>2</w:t>
      </w:r>
      <w:r>
        <w:rPr>
          <w:rFonts w:cs="Arial"/>
        </w:rPr>
        <w:t xml:space="preserve">=2.4334, p=0.657 </w:t>
      </w:r>
    </w:p>
    <w:p w:rsidR="00243379" w:rsidRDefault="00243379" w:rsidP="00243379">
      <w:pPr>
        <w:rPr>
          <w:rFonts w:cs="Arial"/>
        </w:rPr>
      </w:pPr>
    </w:p>
    <w:p w:rsidR="00243379" w:rsidRDefault="00243379" w:rsidP="00243379">
      <w:pPr>
        <w:rPr>
          <w:rFonts w:cs="Arial"/>
        </w:rPr>
      </w:pPr>
    </w:p>
    <w:p w:rsidR="00243379" w:rsidRDefault="00243379" w:rsidP="00F62EC9">
      <w:r>
        <w:t>Late primary</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134"/>
        <w:gridCol w:w="1134"/>
        <w:gridCol w:w="1134"/>
        <w:gridCol w:w="1134"/>
        <w:gridCol w:w="1134"/>
        <w:gridCol w:w="1134"/>
      </w:tblGrid>
      <w:tr w:rsidR="00243379" w:rsidTr="00F17971">
        <w:tc>
          <w:tcPr>
            <w:tcW w:w="1526" w:type="dxa"/>
          </w:tcPr>
          <w:p w:rsidR="00243379" w:rsidRDefault="00243379" w:rsidP="001248EA">
            <w:pPr>
              <w:rPr>
                <w:rFonts w:cs="Arial"/>
              </w:rPr>
            </w:pPr>
          </w:p>
        </w:tc>
        <w:tc>
          <w:tcPr>
            <w:tcW w:w="6804" w:type="dxa"/>
            <w:gridSpan w:val="6"/>
          </w:tcPr>
          <w:p w:rsidR="00243379" w:rsidRDefault="00243379" w:rsidP="001248EA">
            <w:pPr>
              <w:rPr>
                <w:rFonts w:cs="Arial"/>
              </w:rPr>
            </w:pPr>
            <w:r>
              <w:rPr>
                <w:rFonts w:cs="Arial"/>
              </w:rPr>
              <w:t>Mz028bCat2 (Mothers age, categorised)</w:t>
            </w:r>
          </w:p>
        </w:tc>
      </w:tr>
      <w:tr w:rsidR="00243379" w:rsidTr="00F17971">
        <w:tc>
          <w:tcPr>
            <w:tcW w:w="1526" w:type="dxa"/>
          </w:tcPr>
          <w:p w:rsidR="00243379" w:rsidRDefault="00243379" w:rsidP="001248EA">
            <w:pPr>
              <w:rPr>
                <w:rFonts w:cs="Arial"/>
              </w:rPr>
            </w:pPr>
            <w:r>
              <w:rPr>
                <w:rFonts w:cs="Arial"/>
              </w:rPr>
              <w:t>AnySCI811</w:t>
            </w:r>
          </w:p>
        </w:tc>
        <w:tc>
          <w:tcPr>
            <w:tcW w:w="1134" w:type="dxa"/>
          </w:tcPr>
          <w:p w:rsidR="00243379" w:rsidRDefault="00243379" w:rsidP="001248EA">
            <w:pPr>
              <w:rPr>
                <w:rFonts w:cs="Arial"/>
              </w:rPr>
            </w:pPr>
            <w:r>
              <w:rPr>
                <w:rFonts w:cs="Arial"/>
              </w:rPr>
              <w:t>&lt;=20 years</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134" w:type="dxa"/>
          </w:tcPr>
          <w:p w:rsidR="00243379" w:rsidRDefault="00243379" w:rsidP="001248EA">
            <w:pPr>
              <w:rPr>
                <w:rFonts w:cs="Arial"/>
              </w:rPr>
            </w:pPr>
            <w:r>
              <w:rPr>
                <w:rFonts w:cs="Arial"/>
              </w:rPr>
              <w:t xml:space="preserve">21-25 years </w:t>
            </w:r>
            <w:proofErr w:type="gramStart"/>
            <w:r>
              <w:rPr>
                <w:rFonts w:cs="Arial"/>
              </w:rPr>
              <w:t>n(</w:t>
            </w:r>
            <w:proofErr w:type="gramEnd"/>
            <w:r>
              <w:rPr>
                <w:rFonts w:cs="Arial"/>
              </w:rPr>
              <w:t>%)</w:t>
            </w:r>
          </w:p>
        </w:tc>
        <w:tc>
          <w:tcPr>
            <w:tcW w:w="1134" w:type="dxa"/>
          </w:tcPr>
          <w:p w:rsidR="00243379" w:rsidRDefault="00243379" w:rsidP="001248EA">
            <w:pPr>
              <w:rPr>
                <w:rFonts w:cs="Arial"/>
              </w:rPr>
            </w:pPr>
            <w:r>
              <w:rPr>
                <w:rFonts w:cs="Arial"/>
              </w:rPr>
              <w:t>26-30 years</w:t>
            </w:r>
          </w:p>
          <w:p w:rsidR="00243379" w:rsidRDefault="00243379" w:rsidP="001248EA">
            <w:pPr>
              <w:rPr>
                <w:rFonts w:cs="Arial"/>
              </w:rPr>
            </w:pPr>
            <w:proofErr w:type="gramStart"/>
            <w:r>
              <w:rPr>
                <w:rFonts w:cs="Arial"/>
              </w:rPr>
              <w:t>n(</w:t>
            </w:r>
            <w:proofErr w:type="gramEnd"/>
            <w:r>
              <w:rPr>
                <w:rFonts w:cs="Arial"/>
              </w:rPr>
              <w:t>%)</w:t>
            </w:r>
          </w:p>
        </w:tc>
        <w:tc>
          <w:tcPr>
            <w:tcW w:w="1134" w:type="dxa"/>
          </w:tcPr>
          <w:p w:rsidR="00243379" w:rsidRDefault="00243379" w:rsidP="001248EA">
            <w:pPr>
              <w:rPr>
                <w:rFonts w:cs="Arial"/>
              </w:rPr>
            </w:pPr>
            <w:r>
              <w:rPr>
                <w:rFonts w:cs="Arial"/>
              </w:rPr>
              <w:t xml:space="preserve">31-35 years </w:t>
            </w:r>
            <w:proofErr w:type="gramStart"/>
            <w:r>
              <w:rPr>
                <w:rFonts w:cs="Arial"/>
              </w:rPr>
              <w:t>n(</w:t>
            </w:r>
            <w:proofErr w:type="gramEnd"/>
            <w:r>
              <w:rPr>
                <w:rFonts w:cs="Arial"/>
              </w:rPr>
              <w:t>%)</w:t>
            </w:r>
          </w:p>
        </w:tc>
        <w:tc>
          <w:tcPr>
            <w:tcW w:w="1134" w:type="dxa"/>
          </w:tcPr>
          <w:p w:rsidR="00243379" w:rsidRDefault="00243379" w:rsidP="001248EA">
            <w:pPr>
              <w:rPr>
                <w:rFonts w:cs="Arial"/>
              </w:rPr>
            </w:pPr>
            <w:r>
              <w:rPr>
                <w:rFonts w:cs="Arial"/>
              </w:rPr>
              <w:t>&gt;=36 years</w:t>
            </w:r>
          </w:p>
          <w:p w:rsidR="00243379" w:rsidRDefault="00243379" w:rsidP="001248EA">
            <w:pPr>
              <w:rPr>
                <w:rFonts w:cs="Arial"/>
              </w:rPr>
            </w:pPr>
            <w:proofErr w:type="gramStart"/>
            <w:r>
              <w:rPr>
                <w:rFonts w:cs="Arial"/>
              </w:rPr>
              <w:t>n(</w:t>
            </w:r>
            <w:proofErr w:type="gramEnd"/>
            <w:r>
              <w:rPr>
                <w:rFonts w:cs="Arial"/>
              </w:rPr>
              <w:t>%)</w:t>
            </w:r>
          </w:p>
        </w:tc>
        <w:tc>
          <w:tcPr>
            <w:tcW w:w="1134" w:type="dxa"/>
          </w:tcPr>
          <w:p w:rsidR="00243379" w:rsidRDefault="00243379" w:rsidP="001248EA">
            <w:pPr>
              <w:rPr>
                <w:rFonts w:cs="Arial"/>
              </w:rPr>
            </w:pPr>
            <w:r>
              <w:rPr>
                <w:rFonts w:cs="Arial"/>
              </w:rPr>
              <w:t>Total</w:t>
            </w:r>
          </w:p>
          <w:p w:rsidR="00243379" w:rsidRDefault="00243379" w:rsidP="001248EA">
            <w:pPr>
              <w:rPr>
                <w:rFonts w:cs="Arial"/>
              </w:rPr>
            </w:pPr>
            <w:proofErr w:type="gramStart"/>
            <w:r>
              <w:rPr>
                <w:rFonts w:cs="Arial"/>
              </w:rPr>
              <w:t>n(</w:t>
            </w:r>
            <w:proofErr w:type="gramEnd"/>
            <w:r>
              <w:rPr>
                <w:rFonts w:cs="Arial"/>
              </w:rPr>
              <w:t>%)</w:t>
            </w:r>
          </w:p>
        </w:tc>
      </w:tr>
      <w:tr w:rsidR="00243379" w:rsidTr="00F17971">
        <w:tc>
          <w:tcPr>
            <w:tcW w:w="1526" w:type="dxa"/>
          </w:tcPr>
          <w:p w:rsidR="00243379" w:rsidRDefault="00243379" w:rsidP="001248EA">
            <w:pPr>
              <w:rPr>
                <w:rFonts w:cs="Arial"/>
              </w:rPr>
            </w:pPr>
            <w:r>
              <w:rPr>
                <w:rFonts w:cs="Arial"/>
              </w:rPr>
              <w:t>No hospital attended injury</w:t>
            </w:r>
          </w:p>
        </w:tc>
        <w:tc>
          <w:tcPr>
            <w:tcW w:w="1134" w:type="dxa"/>
          </w:tcPr>
          <w:p w:rsidR="00243379" w:rsidRDefault="00243379" w:rsidP="001248EA">
            <w:pPr>
              <w:rPr>
                <w:rFonts w:cs="Arial"/>
              </w:rPr>
            </w:pPr>
            <w:r>
              <w:rPr>
                <w:rFonts w:cs="Arial"/>
              </w:rPr>
              <w:t>92 (70.77)</w:t>
            </w:r>
          </w:p>
        </w:tc>
        <w:tc>
          <w:tcPr>
            <w:tcW w:w="1134" w:type="dxa"/>
          </w:tcPr>
          <w:p w:rsidR="00243379" w:rsidRDefault="00243379" w:rsidP="001248EA">
            <w:pPr>
              <w:rPr>
                <w:rFonts w:cs="Arial"/>
              </w:rPr>
            </w:pPr>
            <w:r>
              <w:rPr>
                <w:rFonts w:cs="Arial"/>
              </w:rPr>
              <w:t>667 (75.03)</w:t>
            </w:r>
          </w:p>
        </w:tc>
        <w:tc>
          <w:tcPr>
            <w:tcW w:w="1134" w:type="dxa"/>
          </w:tcPr>
          <w:p w:rsidR="00243379" w:rsidRDefault="00243379" w:rsidP="001248EA">
            <w:pPr>
              <w:rPr>
                <w:rFonts w:cs="Arial"/>
              </w:rPr>
            </w:pPr>
            <w:r>
              <w:rPr>
                <w:rFonts w:cs="Arial"/>
              </w:rPr>
              <w:t>1889 (75.89)</w:t>
            </w:r>
          </w:p>
        </w:tc>
        <w:tc>
          <w:tcPr>
            <w:tcW w:w="1134" w:type="dxa"/>
          </w:tcPr>
          <w:p w:rsidR="00243379" w:rsidRDefault="00243379" w:rsidP="001248EA">
            <w:pPr>
              <w:rPr>
                <w:rFonts w:cs="Arial"/>
              </w:rPr>
            </w:pPr>
            <w:r>
              <w:rPr>
                <w:rFonts w:cs="Arial"/>
              </w:rPr>
              <w:t>1327 (76.84)</w:t>
            </w:r>
          </w:p>
        </w:tc>
        <w:tc>
          <w:tcPr>
            <w:tcW w:w="1134" w:type="dxa"/>
          </w:tcPr>
          <w:p w:rsidR="00243379" w:rsidRDefault="00243379" w:rsidP="001248EA">
            <w:pPr>
              <w:rPr>
                <w:rFonts w:cs="Arial"/>
              </w:rPr>
            </w:pPr>
            <w:r>
              <w:rPr>
                <w:rFonts w:cs="Arial"/>
              </w:rPr>
              <w:t>403 (77.95)</w:t>
            </w:r>
          </w:p>
        </w:tc>
        <w:tc>
          <w:tcPr>
            <w:tcW w:w="1134" w:type="dxa"/>
          </w:tcPr>
          <w:p w:rsidR="00243379" w:rsidRDefault="00243379" w:rsidP="001248EA">
            <w:pPr>
              <w:rPr>
                <w:rFonts w:cs="Arial"/>
              </w:rPr>
            </w:pPr>
            <w:r>
              <w:rPr>
                <w:rFonts w:cs="Arial"/>
              </w:rPr>
              <w:t>4378 (76.11)</w:t>
            </w:r>
          </w:p>
        </w:tc>
      </w:tr>
      <w:tr w:rsidR="00243379" w:rsidTr="00F17971">
        <w:tc>
          <w:tcPr>
            <w:tcW w:w="1526" w:type="dxa"/>
          </w:tcPr>
          <w:p w:rsidR="00243379" w:rsidRDefault="00243379" w:rsidP="001248EA">
            <w:pPr>
              <w:rPr>
                <w:rFonts w:cs="Arial"/>
              </w:rPr>
            </w:pPr>
            <w:r>
              <w:rPr>
                <w:rFonts w:cs="Arial"/>
              </w:rPr>
              <w:t>Any hospital attended injury</w:t>
            </w:r>
          </w:p>
        </w:tc>
        <w:tc>
          <w:tcPr>
            <w:tcW w:w="1134" w:type="dxa"/>
          </w:tcPr>
          <w:p w:rsidR="00243379" w:rsidRDefault="00243379" w:rsidP="001248EA">
            <w:pPr>
              <w:rPr>
                <w:rFonts w:cs="Arial"/>
              </w:rPr>
            </w:pPr>
            <w:r>
              <w:rPr>
                <w:rFonts w:cs="Arial"/>
              </w:rPr>
              <w:t>38 (29.23)</w:t>
            </w:r>
          </w:p>
        </w:tc>
        <w:tc>
          <w:tcPr>
            <w:tcW w:w="1134" w:type="dxa"/>
          </w:tcPr>
          <w:p w:rsidR="00243379" w:rsidRDefault="00243379" w:rsidP="001248EA">
            <w:pPr>
              <w:rPr>
                <w:rFonts w:cs="Arial"/>
              </w:rPr>
            </w:pPr>
            <w:r>
              <w:rPr>
                <w:rFonts w:cs="Arial"/>
              </w:rPr>
              <w:t>222 (24.97)</w:t>
            </w:r>
          </w:p>
        </w:tc>
        <w:tc>
          <w:tcPr>
            <w:tcW w:w="1134" w:type="dxa"/>
          </w:tcPr>
          <w:p w:rsidR="00243379" w:rsidRDefault="00243379" w:rsidP="001248EA">
            <w:pPr>
              <w:rPr>
                <w:rFonts w:cs="Arial"/>
              </w:rPr>
            </w:pPr>
            <w:r>
              <w:rPr>
                <w:rFonts w:cs="Arial"/>
              </w:rPr>
              <w:t>600 (24.11)</w:t>
            </w:r>
          </w:p>
        </w:tc>
        <w:tc>
          <w:tcPr>
            <w:tcW w:w="1134" w:type="dxa"/>
          </w:tcPr>
          <w:p w:rsidR="00243379" w:rsidRDefault="00243379" w:rsidP="001248EA">
            <w:pPr>
              <w:rPr>
                <w:rFonts w:cs="Arial"/>
              </w:rPr>
            </w:pPr>
            <w:r>
              <w:rPr>
                <w:rFonts w:cs="Arial"/>
              </w:rPr>
              <w:t>400 (23.16)</w:t>
            </w:r>
          </w:p>
        </w:tc>
        <w:tc>
          <w:tcPr>
            <w:tcW w:w="1134" w:type="dxa"/>
          </w:tcPr>
          <w:p w:rsidR="00243379" w:rsidRDefault="00243379" w:rsidP="001248EA">
            <w:pPr>
              <w:rPr>
                <w:rFonts w:cs="Arial"/>
              </w:rPr>
            </w:pPr>
            <w:r>
              <w:rPr>
                <w:rFonts w:cs="Arial"/>
              </w:rPr>
              <w:t>114 (22.05)</w:t>
            </w:r>
          </w:p>
        </w:tc>
        <w:tc>
          <w:tcPr>
            <w:tcW w:w="1134" w:type="dxa"/>
          </w:tcPr>
          <w:p w:rsidR="00243379" w:rsidRDefault="00243379" w:rsidP="001248EA">
            <w:pPr>
              <w:rPr>
                <w:rFonts w:cs="Arial"/>
              </w:rPr>
            </w:pPr>
            <w:r>
              <w:rPr>
                <w:rFonts w:cs="Arial"/>
              </w:rPr>
              <w:t>1374 (23.89)</w:t>
            </w:r>
          </w:p>
        </w:tc>
      </w:tr>
      <w:tr w:rsidR="00243379" w:rsidTr="00F17971">
        <w:tc>
          <w:tcPr>
            <w:tcW w:w="1526" w:type="dxa"/>
          </w:tcPr>
          <w:p w:rsidR="00243379" w:rsidRDefault="00243379" w:rsidP="001248EA">
            <w:pPr>
              <w:rPr>
                <w:rFonts w:cs="Arial"/>
              </w:rPr>
            </w:pPr>
            <w:r>
              <w:rPr>
                <w:rFonts w:cs="Arial"/>
              </w:rPr>
              <w:t>Total</w:t>
            </w:r>
          </w:p>
        </w:tc>
        <w:tc>
          <w:tcPr>
            <w:tcW w:w="1134" w:type="dxa"/>
          </w:tcPr>
          <w:p w:rsidR="00243379" w:rsidRDefault="00243379" w:rsidP="001248EA">
            <w:pPr>
              <w:rPr>
                <w:rFonts w:cs="Arial"/>
              </w:rPr>
            </w:pPr>
            <w:r>
              <w:rPr>
                <w:rFonts w:cs="Arial"/>
              </w:rPr>
              <w:t>130 (100.00)</w:t>
            </w:r>
          </w:p>
        </w:tc>
        <w:tc>
          <w:tcPr>
            <w:tcW w:w="1134" w:type="dxa"/>
          </w:tcPr>
          <w:p w:rsidR="00243379" w:rsidRDefault="00243379" w:rsidP="001248EA">
            <w:pPr>
              <w:rPr>
                <w:rFonts w:cs="Arial"/>
              </w:rPr>
            </w:pPr>
            <w:r>
              <w:rPr>
                <w:rFonts w:cs="Arial"/>
              </w:rPr>
              <w:t>889 (100.00)</w:t>
            </w:r>
          </w:p>
        </w:tc>
        <w:tc>
          <w:tcPr>
            <w:tcW w:w="1134" w:type="dxa"/>
          </w:tcPr>
          <w:p w:rsidR="00243379" w:rsidRDefault="00243379" w:rsidP="001248EA">
            <w:pPr>
              <w:rPr>
                <w:rFonts w:cs="Arial"/>
              </w:rPr>
            </w:pPr>
            <w:r>
              <w:rPr>
                <w:rFonts w:cs="Arial"/>
              </w:rPr>
              <w:t>2489 (100.00)</w:t>
            </w:r>
          </w:p>
        </w:tc>
        <w:tc>
          <w:tcPr>
            <w:tcW w:w="1134" w:type="dxa"/>
          </w:tcPr>
          <w:p w:rsidR="00243379" w:rsidRDefault="00243379" w:rsidP="001248EA">
            <w:pPr>
              <w:rPr>
                <w:rFonts w:cs="Arial"/>
              </w:rPr>
            </w:pPr>
            <w:r>
              <w:rPr>
                <w:rFonts w:cs="Arial"/>
              </w:rPr>
              <w:t>1727 (100.00)</w:t>
            </w:r>
          </w:p>
        </w:tc>
        <w:tc>
          <w:tcPr>
            <w:tcW w:w="1134" w:type="dxa"/>
          </w:tcPr>
          <w:p w:rsidR="00243379" w:rsidRDefault="00243379" w:rsidP="001248EA">
            <w:pPr>
              <w:rPr>
                <w:rFonts w:cs="Arial"/>
              </w:rPr>
            </w:pPr>
            <w:r>
              <w:rPr>
                <w:rFonts w:cs="Arial"/>
              </w:rPr>
              <w:t>517 (100.00)</w:t>
            </w:r>
          </w:p>
        </w:tc>
        <w:tc>
          <w:tcPr>
            <w:tcW w:w="1134" w:type="dxa"/>
          </w:tcPr>
          <w:p w:rsidR="00243379" w:rsidRDefault="00243379" w:rsidP="001248EA">
            <w:pPr>
              <w:rPr>
                <w:rFonts w:cs="Arial"/>
              </w:rPr>
            </w:pPr>
            <w:r>
              <w:rPr>
                <w:rFonts w:cs="Arial"/>
              </w:rPr>
              <w:t>5752 (100.00)</w:t>
            </w:r>
          </w:p>
        </w:tc>
      </w:tr>
    </w:tbl>
    <w:p w:rsidR="00243379" w:rsidRDefault="00243379" w:rsidP="00243379">
      <w:pPr>
        <w:rPr>
          <w:rFonts w:cs="Arial"/>
        </w:rPr>
      </w:pPr>
      <w:r>
        <w:rPr>
          <w:rFonts w:cs="Arial"/>
        </w:rPr>
        <w:t>Pearson Χ</w:t>
      </w:r>
      <w:r>
        <w:rPr>
          <w:rFonts w:cs="Arial"/>
          <w:vertAlign w:val="superscript"/>
        </w:rPr>
        <w:t>2</w:t>
      </w:r>
      <w:r>
        <w:rPr>
          <w:rFonts w:cs="Arial"/>
        </w:rPr>
        <w:t xml:space="preserve">=4.1422, p=0.387 </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F17971" w:rsidRDefault="00F17971" w:rsidP="00243379">
      <w:pPr>
        <w:rPr>
          <w:rFonts w:cs="Arial"/>
        </w:rPr>
      </w:pPr>
    </w:p>
    <w:p w:rsidR="00F17971" w:rsidRDefault="00F17971" w:rsidP="00243379">
      <w:pPr>
        <w:rPr>
          <w:rFonts w:cs="Arial"/>
        </w:rPr>
      </w:pPr>
    </w:p>
    <w:p w:rsidR="00F17971" w:rsidRDefault="00F17971" w:rsidP="00243379">
      <w:pPr>
        <w:rPr>
          <w:rFonts w:cs="Arial"/>
        </w:rPr>
      </w:pPr>
    </w:p>
    <w:p w:rsidR="00243379" w:rsidRDefault="00243379" w:rsidP="00243379">
      <w:pPr>
        <w:rPr>
          <w:rFonts w:cs="Arial"/>
        </w:rPr>
      </w:pPr>
      <w:r>
        <w:rPr>
          <w:rFonts w:cs="Arial"/>
        </w:rPr>
        <w:t>2) Family size</w:t>
      </w:r>
    </w:p>
    <w:p w:rsidR="00243379" w:rsidRDefault="00243379" w:rsidP="00243379">
      <w:pPr>
        <w:rPr>
          <w:rFonts w:cs="Arial"/>
        </w:rPr>
      </w:pPr>
      <w:r>
        <w:rPr>
          <w:rFonts w:cs="Arial"/>
        </w:rPr>
        <w:t>a) Younger siblings</w:t>
      </w:r>
    </w:p>
    <w:p w:rsidR="00243379" w:rsidRDefault="00243379" w:rsidP="00243379">
      <w:pPr>
        <w:rPr>
          <w:rFonts w:cs="Arial"/>
        </w:rPr>
      </w:pPr>
    </w:p>
    <w:p w:rsidR="00243379" w:rsidRDefault="00243379" w:rsidP="00F62EC9">
      <w:r>
        <w:t>Early primary</w:t>
      </w:r>
    </w:p>
    <w:p w:rsidR="00243379" w:rsidRDefault="00243379" w:rsidP="00243379">
      <w:pPr>
        <w:rPr>
          <w:rFonts w:cs="Arial"/>
        </w:rPr>
      </w:pPr>
    </w:p>
    <w:p w:rsidR="00243379" w:rsidRDefault="00243379" w:rsidP="00F62EC9">
      <w:r>
        <w:t>Variable name = kq635</w:t>
      </w:r>
    </w:p>
    <w:p w:rsidR="00243379" w:rsidRDefault="00243379" w:rsidP="00243379">
      <w:pPr>
        <w:rPr>
          <w:rFonts w:cs="Arial"/>
        </w:rPr>
      </w:pPr>
      <w:r>
        <w:rPr>
          <w:rFonts w:cs="Arial"/>
        </w:rPr>
        <w:t>Variable definition = number of younger siblings when child aged 6 years</w:t>
      </w:r>
    </w:p>
    <w:p w:rsidR="00243379" w:rsidRDefault="00243379" w:rsidP="00243379">
      <w:pPr>
        <w:rPr>
          <w:rFonts w:cs="Arial"/>
        </w:rPr>
      </w:pPr>
      <w:r>
        <w:rPr>
          <w:rFonts w:cs="Arial"/>
        </w:rPr>
        <w:t xml:space="preserve">Recoded variable = </w:t>
      </w:r>
      <w:proofErr w:type="spellStart"/>
      <w:r>
        <w:rPr>
          <w:rFonts w:cs="Arial"/>
        </w:rPr>
        <w:t>SibsYCat</w:t>
      </w:r>
      <w:proofErr w:type="spellEnd"/>
    </w:p>
    <w:p w:rsidR="00243379" w:rsidRDefault="00243379" w:rsidP="00243379">
      <w:pPr>
        <w:rPr>
          <w:rFonts w:cs="Arial"/>
        </w:rPr>
      </w:pPr>
      <w:r>
        <w:rPr>
          <w:rFonts w:cs="Arial"/>
        </w:rPr>
        <w:t xml:space="preserve">Recoded variable definition = number of younger siblings at age 6y, categorised. </w:t>
      </w:r>
    </w:p>
    <w:p w:rsidR="00243379" w:rsidRDefault="00243379" w:rsidP="00243379">
      <w:pPr>
        <w:rPr>
          <w:rFonts w:cs="Arial"/>
        </w:rPr>
      </w:pPr>
      <w:r>
        <w:rPr>
          <w:rFonts w:cs="Arial"/>
        </w:rPr>
        <w:t>Coding: None = 0, One = 1, Two or more = 2</w:t>
      </w:r>
    </w:p>
    <w:p w:rsidR="00243379" w:rsidRDefault="00243379" w:rsidP="00243379">
      <w:pPr>
        <w:rPr>
          <w:rFonts w:cs="Arial"/>
        </w:rPr>
      </w:pPr>
      <w:r>
        <w:rPr>
          <w:rFonts w:cs="Arial"/>
        </w:rPr>
        <w:t>Prevalence: None = 2811 (48.87%), One = 2264 (39.36%), Two or more = 543 (9.44%), Missing = 134 (2.33%).</w:t>
      </w:r>
    </w:p>
    <w:p w:rsidR="00F17971" w:rsidRDefault="00F17971">
      <w:pPr>
        <w:rPr>
          <w:rFonts w:cs="Arial"/>
        </w:rPr>
      </w:pPr>
      <w:r>
        <w:rPr>
          <w:rFonts w:cs="Arial"/>
        </w:rPr>
        <w:br w:type="page"/>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8"/>
        <w:gridCol w:w="1659"/>
        <w:gridCol w:w="1659"/>
        <w:gridCol w:w="1588"/>
        <w:gridCol w:w="1694"/>
      </w:tblGrid>
      <w:tr w:rsidR="00243379" w:rsidTr="001248EA">
        <w:trPr>
          <w:cantSplit/>
        </w:trPr>
        <w:tc>
          <w:tcPr>
            <w:tcW w:w="1928" w:type="dxa"/>
          </w:tcPr>
          <w:p w:rsidR="00243379" w:rsidRDefault="00243379" w:rsidP="001248EA">
            <w:pPr>
              <w:rPr>
                <w:rFonts w:cs="Arial"/>
              </w:rPr>
            </w:pPr>
          </w:p>
        </w:tc>
        <w:tc>
          <w:tcPr>
            <w:tcW w:w="6600" w:type="dxa"/>
            <w:gridSpan w:val="4"/>
          </w:tcPr>
          <w:p w:rsidR="00243379" w:rsidRDefault="00243379" w:rsidP="001248EA">
            <w:pPr>
              <w:rPr>
                <w:rFonts w:cs="Arial"/>
              </w:rPr>
            </w:pPr>
            <w:proofErr w:type="spellStart"/>
            <w:r>
              <w:rPr>
                <w:rFonts w:cs="Arial"/>
              </w:rPr>
              <w:t>SibsYCat</w:t>
            </w:r>
            <w:proofErr w:type="spellEnd"/>
            <w:r>
              <w:rPr>
                <w:rFonts w:cs="Arial"/>
              </w:rPr>
              <w:t xml:space="preserve"> (number younger siblings at 6y)</w:t>
            </w:r>
          </w:p>
        </w:tc>
      </w:tr>
      <w:tr w:rsidR="00243379" w:rsidTr="001248EA">
        <w:tc>
          <w:tcPr>
            <w:tcW w:w="1928" w:type="dxa"/>
          </w:tcPr>
          <w:p w:rsidR="00243379" w:rsidRDefault="00243379" w:rsidP="001248EA">
            <w:pPr>
              <w:rPr>
                <w:rFonts w:cs="Arial"/>
              </w:rPr>
            </w:pPr>
            <w:r>
              <w:rPr>
                <w:rFonts w:cs="Arial"/>
              </w:rPr>
              <w:t>AnySCI56</w:t>
            </w:r>
          </w:p>
        </w:tc>
        <w:tc>
          <w:tcPr>
            <w:tcW w:w="1659" w:type="dxa"/>
          </w:tcPr>
          <w:p w:rsidR="00243379" w:rsidRDefault="00243379" w:rsidP="001248EA">
            <w:pPr>
              <w:rPr>
                <w:rFonts w:cs="Arial"/>
              </w:rPr>
            </w:pPr>
            <w:r>
              <w:rPr>
                <w:rFonts w:cs="Arial"/>
              </w:rPr>
              <w:t>None</w:t>
            </w:r>
          </w:p>
          <w:p w:rsidR="00243379" w:rsidRDefault="00243379" w:rsidP="001248EA">
            <w:pPr>
              <w:rPr>
                <w:rFonts w:cs="Arial"/>
              </w:rPr>
            </w:pPr>
            <w:proofErr w:type="gramStart"/>
            <w:r>
              <w:rPr>
                <w:rFonts w:cs="Arial"/>
              </w:rPr>
              <w:t>n</w:t>
            </w:r>
            <w:proofErr w:type="gramEnd"/>
            <w:r>
              <w:rPr>
                <w:rFonts w:cs="Arial"/>
              </w:rPr>
              <w:t xml:space="preserve"> (%)</w:t>
            </w:r>
          </w:p>
        </w:tc>
        <w:tc>
          <w:tcPr>
            <w:tcW w:w="1659" w:type="dxa"/>
          </w:tcPr>
          <w:p w:rsidR="00243379" w:rsidRDefault="00243379" w:rsidP="001248EA">
            <w:pPr>
              <w:rPr>
                <w:rFonts w:cs="Arial"/>
              </w:rPr>
            </w:pPr>
            <w:r>
              <w:rPr>
                <w:rFonts w:cs="Arial"/>
              </w:rPr>
              <w:t xml:space="preserve">One  </w:t>
            </w:r>
          </w:p>
          <w:p w:rsidR="00243379" w:rsidRDefault="00243379" w:rsidP="001248EA">
            <w:pPr>
              <w:rPr>
                <w:rFonts w:cs="Arial"/>
              </w:rPr>
            </w:pPr>
            <w:proofErr w:type="gramStart"/>
            <w:r>
              <w:rPr>
                <w:rFonts w:cs="Arial"/>
              </w:rPr>
              <w:t>n</w:t>
            </w:r>
            <w:proofErr w:type="gramEnd"/>
            <w:r>
              <w:rPr>
                <w:rFonts w:cs="Arial"/>
              </w:rPr>
              <w:t xml:space="preserve"> (%)</w:t>
            </w:r>
          </w:p>
        </w:tc>
        <w:tc>
          <w:tcPr>
            <w:tcW w:w="1588" w:type="dxa"/>
          </w:tcPr>
          <w:p w:rsidR="00243379" w:rsidRDefault="00243379" w:rsidP="001248EA">
            <w:pPr>
              <w:rPr>
                <w:rFonts w:cs="Arial"/>
              </w:rPr>
            </w:pPr>
            <w:r>
              <w:rPr>
                <w:rFonts w:cs="Arial"/>
              </w:rPr>
              <w:t>Two or more</w:t>
            </w:r>
          </w:p>
          <w:p w:rsidR="00243379" w:rsidRDefault="00243379" w:rsidP="001248EA">
            <w:pPr>
              <w:rPr>
                <w:rFonts w:cs="Arial"/>
              </w:rPr>
            </w:pPr>
            <w:proofErr w:type="gramStart"/>
            <w:r>
              <w:rPr>
                <w:rFonts w:cs="Arial"/>
              </w:rPr>
              <w:t>n</w:t>
            </w:r>
            <w:proofErr w:type="gramEnd"/>
            <w:r>
              <w:rPr>
                <w:rFonts w:cs="Arial"/>
              </w:rPr>
              <w:t xml:space="preserve"> (%)</w:t>
            </w:r>
          </w:p>
        </w:tc>
        <w:tc>
          <w:tcPr>
            <w:tcW w:w="1694" w:type="dxa"/>
          </w:tcPr>
          <w:p w:rsidR="00243379" w:rsidRDefault="00243379" w:rsidP="001248EA">
            <w:pPr>
              <w:rPr>
                <w:rFonts w:cs="Arial"/>
              </w:rPr>
            </w:pPr>
            <w:r>
              <w:rPr>
                <w:rFonts w:cs="Arial"/>
              </w:rPr>
              <w:t>Total n (%)</w:t>
            </w:r>
          </w:p>
        </w:tc>
      </w:tr>
      <w:tr w:rsidR="00243379" w:rsidTr="001248EA">
        <w:tc>
          <w:tcPr>
            <w:tcW w:w="1928" w:type="dxa"/>
          </w:tcPr>
          <w:p w:rsidR="00243379" w:rsidRDefault="00243379" w:rsidP="001248EA">
            <w:pPr>
              <w:rPr>
                <w:rFonts w:cs="Arial"/>
              </w:rPr>
            </w:pPr>
            <w:r>
              <w:rPr>
                <w:rFonts w:cs="Arial"/>
              </w:rPr>
              <w:t>No hospital attended injury</w:t>
            </w:r>
          </w:p>
        </w:tc>
        <w:tc>
          <w:tcPr>
            <w:tcW w:w="1659" w:type="dxa"/>
          </w:tcPr>
          <w:p w:rsidR="00243379" w:rsidRDefault="00243379" w:rsidP="001248EA">
            <w:pPr>
              <w:rPr>
                <w:rFonts w:cs="Arial"/>
              </w:rPr>
            </w:pPr>
            <w:r>
              <w:rPr>
                <w:rFonts w:cs="Arial"/>
              </w:rPr>
              <w:t>2415 (85.91)</w:t>
            </w:r>
          </w:p>
        </w:tc>
        <w:tc>
          <w:tcPr>
            <w:tcW w:w="1659" w:type="dxa"/>
          </w:tcPr>
          <w:p w:rsidR="00243379" w:rsidRDefault="00243379" w:rsidP="001248EA">
            <w:pPr>
              <w:rPr>
                <w:rFonts w:cs="Arial"/>
              </w:rPr>
            </w:pPr>
            <w:r>
              <w:rPr>
                <w:rFonts w:cs="Arial"/>
              </w:rPr>
              <w:t>1986 (87.72)</w:t>
            </w:r>
          </w:p>
        </w:tc>
        <w:tc>
          <w:tcPr>
            <w:tcW w:w="1588" w:type="dxa"/>
          </w:tcPr>
          <w:p w:rsidR="00243379" w:rsidRDefault="00243379" w:rsidP="001248EA">
            <w:pPr>
              <w:rPr>
                <w:rFonts w:cs="Arial"/>
              </w:rPr>
            </w:pPr>
            <w:r>
              <w:rPr>
                <w:rFonts w:cs="Arial"/>
              </w:rPr>
              <w:t>491 (90.42)</w:t>
            </w:r>
          </w:p>
        </w:tc>
        <w:tc>
          <w:tcPr>
            <w:tcW w:w="1694" w:type="dxa"/>
          </w:tcPr>
          <w:p w:rsidR="00243379" w:rsidRDefault="00243379" w:rsidP="001248EA">
            <w:pPr>
              <w:rPr>
                <w:rFonts w:cs="Arial"/>
              </w:rPr>
            </w:pPr>
            <w:r>
              <w:rPr>
                <w:rFonts w:cs="Arial"/>
              </w:rPr>
              <w:t>4892 (87.08)</w:t>
            </w:r>
          </w:p>
        </w:tc>
      </w:tr>
      <w:tr w:rsidR="00243379" w:rsidTr="001248EA">
        <w:tc>
          <w:tcPr>
            <w:tcW w:w="1928" w:type="dxa"/>
          </w:tcPr>
          <w:p w:rsidR="00243379" w:rsidRDefault="00243379" w:rsidP="001248EA">
            <w:pPr>
              <w:rPr>
                <w:rFonts w:cs="Arial"/>
              </w:rPr>
            </w:pPr>
            <w:r>
              <w:rPr>
                <w:rFonts w:cs="Arial"/>
              </w:rPr>
              <w:t>Any hospital attended injury</w:t>
            </w:r>
          </w:p>
        </w:tc>
        <w:tc>
          <w:tcPr>
            <w:tcW w:w="1659" w:type="dxa"/>
          </w:tcPr>
          <w:p w:rsidR="00243379" w:rsidRDefault="00243379" w:rsidP="001248EA">
            <w:pPr>
              <w:rPr>
                <w:rFonts w:cs="Arial"/>
              </w:rPr>
            </w:pPr>
            <w:r>
              <w:rPr>
                <w:rFonts w:cs="Arial"/>
              </w:rPr>
              <w:t>396 (14.09)</w:t>
            </w:r>
          </w:p>
        </w:tc>
        <w:tc>
          <w:tcPr>
            <w:tcW w:w="1659" w:type="dxa"/>
          </w:tcPr>
          <w:p w:rsidR="00243379" w:rsidRDefault="00243379" w:rsidP="001248EA">
            <w:pPr>
              <w:rPr>
                <w:rFonts w:cs="Arial"/>
              </w:rPr>
            </w:pPr>
            <w:r>
              <w:rPr>
                <w:rFonts w:cs="Arial"/>
              </w:rPr>
              <w:t>278 (12.28)</w:t>
            </w:r>
          </w:p>
        </w:tc>
        <w:tc>
          <w:tcPr>
            <w:tcW w:w="1588" w:type="dxa"/>
          </w:tcPr>
          <w:p w:rsidR="00243379" w:rsidRDefault="00243379" w:rsidP="001248EA">
            <w:pPr>
              <w:rPr>
                <w:rFonts w:cs="Arial"/>
              </w:rPr>
            </w:pPr>
            <w:r>
              <w:rPr>
                <w:rFonts w:cs="Arial"/>
              </w:rPr>
              <w:t>52 (9.58)</w:t>
            </w:r>
          </w:p>
        </w:tc>
        <w:tc>
          <w:tcPr>
            <w:tcW w:w="1694" w:type="dxa"/>
          </w:tcPr>
          <w:p w:rsidR="00243379" w:rsidRDefault="00243379" w:rsidP="001248EA">
            <w:pPr>
              <w:rPr>
                <w:rFonts w:cs="Arial"/>
              </w:rPr>
            </w:pPr>
            <w:r>
              <w:rPr>
                <w:rFonts w:cs="Arial"/>
              </w:rPr>
              <w:t>726 (12.92)</w:t>
            </w:r>
          </w:p>
        </w:tc>
      </w:tr>
      <w:tr w:rsidR="00243379" w:rsidTr="001248EA">
        <w:tc>
          <w:tcPr>
            <w:tcW w:w="1928" w:type="dxa"/>
          </w:tcPr>
          <w:p w:rsidR="00243379" w:rsidRDefault="00243379" w:rsidP="001248EA">
            <w:pPr>
              <w:rPr>
                <w:rFonts w:cs="Arial"/>
              </w:rPr>
            </w:pPr>
            <w:r>
              <w:rPr>
                <w:rFonts w:cs="Arial"/>
              </w:rPr>
              <w:t>Total</w:t>
            </w:r>
          </w:p>
        </w:tc>
        <w:tc>
          <w:tcPr>
            <w:tcW w:w="1659" w:type="dxa"/>
          </w:tcPr>
          <w:p w:rsidR="00243379" w:rsidRDefault="00243379" w:rsidP="001248EA">
            <w:pPr>
              <w:rPr>
                <w:rFonts w:cs="Arial"/>
              </w:rPr>
            </w:pPr>
            <w:r>
              <w:rPr>
                <w:rFonts w:cs="Arial"/>
              </w:rPr>
              <w:t>2811 (100.00)</w:t>
            </w:r>
          </w:p>
        </w:tc>
        <w:tc>
          <w:tcPr>
            <w:tcW w:w="1659" w:type="dxa"/>
          </w:tcPr>
          <w:p w:rsidR="00243379" w:rsidRDefault="00243379" w:rsidP="001248EA">
            <w:pPr>
              <w:rPr>
                <w:rFonts w:cs="Arial"/>
              </w:rPr>
            </w:pPr>
            <w:r>
              <w:rPr>
                <w:rFonts w:cs="Arial"/>
              </w:rPr>
              <w:t>2264 (100.00)</w:t>
            </w:r>
          </w:p>
        </w:tc>
        <w:tc>
          <w:tcPr>
            <w:tcW w:w="1588" w:type="dxa"/>
          </w:tcPr>
          <w:p w:rsidR="00243379" w:rsidRDefault="00243379" w:rsidP="001248EA">
            <w:pPr>
              <w:rPr>
                <w:rFonts w:cs="Arial"/>
              </w:rPr>
            </w:pPr>
            <w:r>
              <w:rPr>
                <w:rFonts w:cs="Arial"/>
              </w:rPr>
              <w:t>543 (100.00)</w:t>
            </w:r>
          </w:p>
        </w:tc>
        <w:tc>
          <w:tcPr>
            <w:tcW w:w="1694" w:type="dxa"/>
          </w:tcPr>
          <w:p w:rsidR="00243379" w:rsidRDefault="00243379" w:rsidP="001248EA">
            <w:pPr>
              <w:rPr>
                <w:rFonts w:cs="Arial"/>
              </w:rPr>
            </w:pPr>
            <w:r>
              <w:rPr>
                <w:rFonts w:cs="Arial"/>
              </w:rPr>
              <w:t>5618 (100.00)</w:t>
            </w:r>
          </w:p>
        </w:tc>
      </w:tr>
    </w:tbl>
    <w:p w:rsidR="00243379" w:rsidRDefault="00243379" w:rsidP="00243379">
      <w:pPr>
        <w:rPr>
          <w:rFonts w:cs="Arial"/>
        </w:rPr>
      </w:pPr>
      <w:r>
        <w:rPr>
          <w:rFonts w:cs="Arial"/>
        </w:rPr>
        <w:t>Pearson Χ</w:t>
      </w:r>
      <w:r>
        <w:rPr>
          <w:rFonts w:cs="Arial"/>
          <w:vertAlign w:val="superscript"/>
        </w:rPr>
        <w:t>2</w:t>
      </w:r>
      <w:r>
        <w:rPr>
          <w:rFonts w:cs="Arial"/>
        </w:rPr>
        <w:t>=9.6259, p=0.008</w:t>
      </w:r>
    </w:p>
    <w:p w:rsidR="00243379" w:rsidRDefault="00243379" w:rsidP="00243379">
      <w:pPr>
        <w:rPr>
          <w:rFonts w:cs="Arial"/>
        </w:rPr>
      </w:pPr>
    </w:p>
    <w:p w:rsidR="00243379" w:rsidRDefault="00243379" w:rsidP="00F62EC9">
      <w:r>
        <w:t>Late primary</w:t>
      </w:r>
    </w:p>
    <w:p w:rsidR="00243379" w:rsidRDefault="00243379" w:rsidP="00243379">
      <w:pPr>
        <w:rPr>
          <w:rFonts w:cs="Arial"/>
        </w:rPr>
      </w:pPr>
    </w:p>
    <w:p w:rsidR="00243379" w:rsidRDefault="00243379" w:rsidP="00F62EC9">
      <w:r>
        <w:t>Variable name = ku624 and ku625</w:t>
      </w:r>
    </w:p>
    <w:p w:rsidR="00243379" w:rsidRDefault="00243379" w:rsidP="00243379">
      <w:pPr>
        <w:rPr>
          <w:rFonts w:cs="Arial"/>
        </w:rPr>
      </w:pPr>
      <w:r>
        <w:rPr>
          <w:rFonts w:cs="Arial"/>
        </w:rPr>
        <w:t>Variable definition = number of younger brothers and number of younger sisters, when child aged 9 years, respectively</w:t>
      </w:r>
    </w:p>
    <w:p w:rsidR="00243379" w:rsidRDefault="00243379" w:rsidP="00243379">
      <w:pPr>
        <w:rPr>
          <w:rFonts w:cs="Arial"/>
        </w:rPr>
      </w:pPr>
      <w:r>
        <w:rPr>
          <w:rFonts w:cs="Arial"/>
        </w:rPr>
        <w:t>Recoded variable = SibsYCat2</w:t>
      </w:r>
    </w:p>
    <w:p w:rsidR="00243379" w:rsidRDefault="00243379" w:rsidP="00243379">
      <w:pPr>
        <w:rPr>
          <w:rFonts w:cs="Arial"/>
        </w:rPr>
      </w:pPr>
      <w:r>
        <w:rPr>
          <w:rFonts w:cs="Arial"/>
        </w:rPr>
        <w:t>Recoded variable definition = number of younger siblings at age 9y, categorised</w:t>
      </w:r>
    </w:p>
    <w:p w:rsidR="00243379" w:rsidRDefault="00243379" w:rsidP="00243379">
      <w:pPr>
        <w:rPr>
          <w:rFonts w:cs="Arial"/>
        </w:rPr>
      </w:pPr>
      <w:r>
        <w:rPr>
          <w:rFonts w:cs="Arial"/>
        </w:rPr>
        <w:t>Coding: None = 0, one = 1, two or more = 2</w:t>
      </w:r>
    </w:p>
    <w:p w:rsidR="00243379" w:rsidRDefault="00243379" w:rsidP="00243379">
      <w:pPr>
        <w:rPr>
          <w:rFonts w:cs="Arial"/>
        </w:rPr>
      </w:pPr>
      <w:r>
        <w:rPr>
          <w:rFonts w:cs="Arial"/>
        </w:rPr>
        <w:t>Prevalence: None = 2667 (46.37%), one = 2173 (37.78%), two or more = 681 (11.84%), missing = 231 (4.02%).</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6"/>
        <w:gridCol w:w="1696"/>
        <w:gridCol w:w="1696"/>
        <w:gridCol w:w="1696"/>
        <w:gridCol w:w="1696"/>
      </w:tblGrid>
      <w:tr w:rsidR="00243379" w:rsidTr="001248EA">
        <w:trPr>
          <w:cantSplit/>
        </w:trPr>
        <w:tc>
          <w:tcPr>
            <w:tcW w:w="2088" w:type="dxa"/>
          </w:tcPr>
          <w:p w:rsidR="00243379" w:rsidRDefault="00243379" w:rsidP="001248EA">
            <w:pPr>
              <w:rPr>
                <w:rFonts w:cs="Arial"/>
              </w:rPr>
            </w:pPr>
          </w:p>
        </w:tc>
        <w:tc>
          <w:tcPr>
            <w:tcW w:w="7200" w:type="dxa"/>
            <w:gridSpan w:val="4"/>
          </w:tcPr>
          <w:p w:rsidR="00243379" w:rsidRDefault="00243379" w:rsidP="001248EA">
            <w:pPr>
              <w:rPr>
                <w:rFonts w:cs="Arial"/>
              </w:rPr>
            </w:pPr>
            <w:r>
              <w:rPr>
                <w:rFonts w:cs="Arial"/>
              </w:rPr>
              <w:t>SibsYCat2 (number younger siblings at 9y)</w:t>
            </w:r>
          </w:p>
        </w:tc>
      </w:tr>
      <w:tr w:rsidR="00243379" w:rsidTr="001248EA">
        <w:tc>
          <w:tcPr>
            <w:tcW w:w="208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None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One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Two or more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2034 (76.27)</w:t>
            </w:r>
          </w:p>
        </w:tc>
        <w:tc>
          <w:tcPr>
            <w:tcW w:w="1800" w:type="dxa"/>
          </w:tcPr>
          <w:p w:rsidR="00243379" w:rsidRDefault="00243379" w:rsidP="001248EA">
            <w:pPr>
              <w:rPr>
                <w:rFonts w:cs="Arial"/>
              </w:rPr>
            </w:pPr>
            <w:r>
              <w:rPr>
                <w:rFonts w:cs="Arial"/>
              </w:rPr>
              <w:t>1650 (75.93)</w:t>
            </w:r>
          </w:p>
        </w:tc>
        <w:tc>
          <w:tcPr>
            <w:tcW w:w="1800" w:type="dxa"/>
          </w:tcPr>
          <w:p w:rsidR="00243379" w:rsidRDefault="00243379" w:rsidP="001248EA">
            <w:pPr>
              <w:rPr>
                <w:rFonts w:cs="Arial"/>
              </w:rPr>
            </w:pPr>
            <w:r>
              <w:rPr>
                <w:rFonts w:cs="Arial"/>
              </w:rPr>
              <w:t>509 (74.74)</w:t>
            </w:r>
          </w:p>
        </w:tc>
        <w:tc>
          <w:tcPr>
            <w:tcW w:w="1800" w:type="dxa"/>
          </w:tcPr>
          <w:p w:rsidR="00243379" w:rsidRDefault="00243379" w:rsidP="001248EA">
            <w:pPr>
              <w:rPr>
                <w:rFonts w:cs="Arial"/>
              </w:rPr>
            </w:pPr>
            <w:r>
              <w:rPr>
                <w:rFonts w:cs="Arial"/>
              </w:rPr>
              <w:t>4193 (75.95)</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633 (23.73)</w:t>
            </w:r>
          </w:p>
        </w:tc>
        <w:tc>
          <w:tcPr>
            <w:tcW w:w="1800" w:type="dxa"/>
          </w:tcPr>
          <w:p w:rsidR="00243379" w:rsidRDefault="00243379" w:rsidP="001248EA">
            <w:pPr>
              <w:rPr>
                <w:rFonts w:cs="Arial"/>
              </w:rPr>
            </w:pPr>
            <w:r>
              <w:rPr>
                <w:rFonts w:cs="Arial"/>
              </w:rPr>
              <w:t>523 (24.07)</w:t>
            </w:r>
          </w:p>
        </w:tc>
        <w:tc>
          <w:tcPr>
            <w:tcW w:w="1800" w:type="dxa"/>
          </w:tcPr>
          <w:p w:rsidR="00243379" w:rsidRDefault="00243379" w:rsidP="001248EA">
            <w:pPr>
              <w:rPr>
                <w:rFonts w:cs="Arial"/>
              </w:rPr>
            </w:pPr>
            <w:r>
              <w:rPr>
                <w:rFonts w:cs="Arial"/>
              </w:rPr>
              <w:t>172 (25.26)</w:t>
            </w:r>
          </w:p>
        </w:tc>
        <w:tc>
          <w:tcPr>
            <w:tcW w:w="1800" w:type="dxa"/>
          </w:tcPr>
          <w:p w:rsidR="00243379" w:rsidRDefault="00243379" w:rsidP="001248EA">
            <w:pPr>
              <w:rPr>
                <w:rFonts w:cs="Arial"/>
              </w:rPr>
            </w:pPr>
            <w:r>
              <w:rPr>
                <w:rFonts w:cs="Arial"/>
              </w:rPr>
              <w:t>1328 (24.05)</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2667 (100.00)</w:t>
            </w:r>
          </w:p>
        </w:tc>
        <w:tc>
          <w:tcPr>
            <w:tcW w:w="1800" w:type="dxa"/>
          </w:tcPr>
          <w:p w:rsidR="00243379" w:rsidRDefault="00243379" w:rsidP="001248EA">
            <w:pPr>
              <w:rPr>
                <w:rFonts w:cs="Arial"/>
              </w:rPr>
            </w:pPr>
            <w:r>
              <w:rPr>
                <w:rFonts w:cs="Arial"/>
              </w:rPr>
              <w:t>2173 (100.00)</w:t>
            </w:r>
          </w:p>
        </w:tc>
        <w:tc>
          <w:tcPr>
            <w:tcW w:w="1800" w:type="dxa"/>
          </w:tcPr>
          <w:p w:rsidR="00243379" w:rsidRDefault="00243379" w:rsidP="001248EA">
            <w:pPr>
              <w:rPr>
                <w:rFonts w:cs="Arial"/>
              </w:rPr>
            </w:pPr>
            <w:r>
              <w:rPr>
                <w:rFonts w:cs="Arial"/>
              </w:rPr>
              <w:t>681 (100.00)</w:t>
            </w:r>
          </w:p>
        </w:tc>
        <w:tc>
          <w:tcPr>
            <w:tcW w:w="1800" w:type="dxa"/>
          </w:tcPr>
          <w:p w:rsidR="00243379" w:rsidRDefault="00243379" w:rsidP="001248EA">
            <w:pPr>
              <w:rPr>
                <w:rFonts w:cs="Arial"/>
              </w:rPr>
            </w:pPr>
            <w:r>
              <w:rPr>
                <w:rFonts w:cs="Arial"/>
              </w:rPr>
              <w:t>5521 (100.00)</w:t>
            </w:r>
          </w:p>
        </w:tc>
      </w:tr>
    </w:tbl>
    <w:p w:rsidR="00243379" w:rsidRDefault="00243379" w:rsidP="00243379">
      <w:pPr>
        <w:rPr>
          <w:rFonts w:cs="Arial"/>
        </w:rPr>
      </w:pPr>
      <w:r>
        <w:rPr>
          <w:rFonts w:cs="Arial"/>
        </w:rPr>
        <w:t>Pearson Χ</w:t>
      </w:r>
      <w:r>
        <w:rPr>
          <w:rFonts w:cs="Arial"/>
          <w:vertAlign w:val="superscript"/>
        </w:rPr>
        <w:t>2</w:t>
      </w:r>
      <w:r>
        <w:rPr>
          <w:rFonts w:cs="Arial"/>
        </w:rPr>
        <w:t>=0.6887, p=0.709</w:t>
      </w:r>
    </w:p>
    <w:p w:rsidR="00243379" w:rsidRDefault="00243379" w:rsidP="00243379">
      <w:pPr>
        <w:rPr>
          <w:rFonts w:cs="Arial"/>
        </w:rPr>
      </w:pPr>
    </w:p>
    <w:p w:rsidR="00B05C1B" w:rsidRDefault="00B05C1B" w:rsidP="00243379">
      <w:pPr>
        <w:rPr>
          <w:rFonts w:cs="Arial"/>
        </w:rPr>
      </w:pPr>
    </w:p>
    <w:p w:rsidR="00B05C1B" w:rsidRDefault="00B05C1B" w:rsidP="00243379">
      <w:pPr>
        <w:rPr>
          <w:rFonts w:cs="Arial"/>
        </w:rPr>
      </w:pPr>
    </w:p>
    <w:p w:rsidR="00243379" w:rsidRDefault="00243379" w:rsidP="00243379">
      <w:pPr>
        <w:rPr>
          <w:rFonts w:cs="Arial"/>
        </w:rPr>
      </w:pPr>
      <w:r>
        <w:rPr>
          <w:rFonts w:cs="Arial"/>
        </w:rPr>
        <w:t>b) Older siblings</w:t>
      </w:r>
    </w:p>
    <w:p w:rsidR="00243379" w:rsidRDefault="00243379" w:rsidP="00243379">
      <w:pPr>
        <w:rPr>
          <w:rFonts w:cs="Arial"/>
        </w:rPr>
      </w:pPr>
    </w:p>
    <w:p w:rsidR="00243379" w:rsidRDefault="00243379" w:rsidP="00F62EC9">
      <w:r>
        <w:t>Early primary</w:t>
      </w:r>
    </w:p>
    <w:p w:rsidR="00243379" w:rsidRDefault="00243379" w:rsidP="00243379">
      <w:pPr>
        <w:rPr>
          <w:rFonts w:cs="Arial"/>
        </w:rPr>
      </w:pPr>
    </w:p>
    <w:p w:rsidR="00243379" w:rsidRDefault="00243379" w:rsidP="00F62EC9">
      <w:r>
        <w:t>Variable name = kq632</w:t>
      </w:r>
    </w:p>
    <w:p w:rsidR="00243379" w:rsidRDefault="00243379" w:rsidP="00243379">
      <w:pPr>
        <w:rPr>
          <w:rFonts w:cs="Arial"/>
        </w:rPr>
      </w:pPr>
      <w:r>
        <w:rPr>
          <w:rFonts w:cs="Arial"/>
        </w:rPr>
        <w:t>Variable definition = number of older siblings at age 6 years</w:t>
      </w:r>
    </w:p>
    <w:p w:rsidR="00243379" w:rsidRDefault="00243379" w:rsidP="00243379">
      <w:pPr>
        <w:rPr>
          <w:rFonts w:cs="Arial"/>
        </w:rPr>
      </w:pPr>
      <w:r>
        <w:rPr>
          <w:rFonts w:cs="Arial"/>
        </w:rPr>
        <w:t xml:space="preserve">Recoded variable = </w:t>
      </w:r>
      <w:proofErr w:type="spellStart"/>
      <w:r>
        <w:rPr>
          <w:rFonts w:cs="Arial"/>
        </w:rPr>
        <w:t>SibsOCat</w:t>
      </w:r>
      <w:proofErr w:type="spellEnd"/>
    </w:p>
    <w:p w:rsidR="00243379" w:rsidRDefault="00243379" w:rsidP="00243379">
      <w:pPr>
        <w:rPr>
          <w:rFonts w:cs="Arial"/>
        </w:rPr>
      </w:pPr>
      <w:r>
        <w:rPr>
          <w:rFonts w:cs="Arial"/>
        </w:rPr>
        <w:t>Recoded variable definition = number of older siblings at age 6 years, categorised</w:t>
      </w:r>
    </w:p>
    <w:p w:rsidR="00243379" w:rsidRDefault="00243379" w:rsidP="00243379">
      <w:pPr>
        <w:rPr>
          <w:rFonts w:cs="Arial"/>
        </w:rPr>
      </w:pPr>
      <w:r>
        <w:rPr>
          <w:rFonts w:cs="Arial"/>
        </w:rPr>
        <w:t>Coding: None = 0, One = 1, Two or more = 2</w:t>
      </w:r>
    </w:p>
    <w:p w:rsidR="00243379" w:rsidRDefault="00243379" w:rsidP="00243379">
      <w:pPr>
        <w:rPr>
          <w:rFonts w:cs="Arial"/>
        </w:rPr>
      </w:pPr>
      <w:r>
        <w:rPr>
          <w:rFonts w:cs="Arial"/>
        </w:rPr>
        <w:t>Prevalence: None = 2650 (46.07%), One = 2107 (36.63%), Two or more = 861 (14.97%), Missing = 134 (2.33%)</w:t>
      </w:r>
    </w:p>
    <w:p w:rsidR="00B05C1B" w:rsidRDefault="00B05C1B">
      <w:pPr>
        <w:rPr>
          <w:rFonts w:cs="Arial"/>
        </w:rPr>
      </w:pPr>
      <w:r>
        <w:rPr>
          <w:rFonts w:cs="Arial"/>
        </w:rPr>
        <w:br w:type="page"/>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9"/>
        <w:gridCol w:w="1715"/>
        <w:gridCol w:w="1715"/>
        <w:gridCol w:w="1636"/>
        <w:gridCol w:w="1715"/>
      </w:tblGrid>
      <w:tr w:rsidR="00243379" w:rsidTr="001248EA">
        <w:trPr>
          <w:cantSplit/>
        </w:trPr>
        <w:tc>
          <w:tcPr>
            <w:tcW w:w="2088" w:type="dxa"/>
          </w:tcPr>
          <w:p w:rsidR="00243379" w:rsidRDefault="00243379" w:rsidP="001248EA">
            <w:pPr>
              <w:rPr>
                <w:rFonts w:cs="Arial"/>
              </w:rPr>
            </w:pPr>
          </w:p>
        </w:tc>
        <w:tc>
          <w:tcPr>
            <w:tcW w:w="7111" w:type="dxa"/>
            <w:gridSpan w:val="4"/>
          </w:tcPr>
          <w:p w:rsidR="00243379" w:rsidRDefault="00243379" w:rsidP="001248EA">
            <w:pPr>
              <w:rPr>
                <w:rFonts w:cs="Arial"/>
              </w:rPr>
            </w:pPr>
            <w:proofErr w:type="spellStart"/>
            <w:r>
              <w:rPr>
                <w:rFonts w:cs="Arial"/>
              </w:rPr>
              <w:t>SibsOCat</w:t>
            </w:r>
            <w:proofErr w:type="spellEnd"/>
            <w:r>
              <w:rPr>
                <w:rFonts w:cs="Arial"/>
              </w:rPr>
              <w:t xml:space="preserve"> (number of older siblings at 6 years)</w:t>
            </w:r>
          </w:p>
        </w:tc>
      </w:tr>
      <w:tr w:rsidR="00243379" w:rsidTr="001248EA">
        <w:tc>
          <w:tcPr>
            <w:tcW w:w="208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None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One  </w:t>
            </w:r>
          </w:p>
          <w:p w:rsidR="00243379" w:rsidRDefault="00243379" w:rsidP="001248EA">
            <w:pPr>
              <w:rPr>
                <w:rFonts w:cs="Arial"/>
              </w:rPr>
            </w:pPr>
            <w:proofErr w:type="gramStart"/>
            <w:r>
              <w:rPr>
                <w:rFonts w:cs="Arial"/>
              </w:rPr>
              <w:t>n</w:t>
            </w:r>
            <w:proofErr w:type="gramEnd"/>
            <w:r>
              <w:rPr>
                <w:rFonts w:cs="Arial"/>
              </w:rPr>
              <w:t xml:space="preserve"> (%)</w:t>
            </w:r>
          </w:p>
        </w:tc>
        <w:tc>
          <w:tcPr>
            <w:tcW w:w="1711" w:type="dxa"/>
          </w:tcPr>
          <w:p w:rsidR="00243379" w:rsidRDefault="00243379" w:rsidP="001248EA">
            <w:pPr>
              <w:rPr>
                <w:rFonts w:cs="Arial"/>
              </w:rPr>
            </w:pPr>
            <w:r>
              <w:rPr>
                <w:rFonts w:cs="Arial"/>
              </w:rPr>
              <w:t>Two or more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2339 (88.26)</w:t>
            </w:r>
          </w:p>
        </w:tc>
        <w:tc>
          <w:tcPr>
            <w:tcW w:w="1800" w:type="dxa"/>
          </w:tcPr>
          <w:p w:rsidR="00243379" w:rsidRDefault="00243379" w:rsidP="001248EA">
            <w:pPr>
              <w:rPr>
                <w:rFonts w:cs="Arial"/>
              </w:rPr>
            </w:pPr>
            <w:r>
              <w:rPr>
                <w:rFonts w:cs="Arial"/>
              </w:rPr>
              <w:t>1826 (86.66)</w:t>
            </w:r>
          </w:p>
        </w:tc>
        <w:tc>
          <w:tcPr>
            <w:tcW w:w="1711" w:type="dxa"/>
          </w:tcPr>
          <w:p w:rsidR="00243379" w:rsidRDefault="00243379" w:rsidP="001248EA">
            <w:pPr>
              <w:rPr>
                <w:rFonts w:cs="Arial"/>
              </w:rPr>
            </w:pPr>
            <w:r>
              <w:rPr>
                <w:rFonts w:cs="Arial"/>
              </w:rPr>
              <w:t>727 (84.44)</w:t>
            </w:r>
          </w:p>
        </w:tc>
        <w:tc>
          <w:tcPr>
            <w:tcW w:w="1800" w:type="dxa"/>
          </w:tcPr>
          <w:p w:rsidR="00243379" w:rsidRDefault="00243379" w:rsidP="001248EA">
            <w:pPr>
              <w:rPr>
                <w:rFonts w:cs="Arial"/>
              </w:rPr>
            </w:pPr>
            <w:r>
              <w:rPr>
                <w:rFonts w:cs="Arial"/>
              </w:rPr>
              <w:t>4892 (87.08)</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311 (11.74)</w:t>
            </w:r>
          </w:p>
        </w:tc>
        <w:tc>
          <w:tcPr>
            <w:tcW w:w="1800" w:type="dxa"/>
          </w:tcPr>
          <w:p w:rsidR="00243379" w:rsidRDefault="00243379" w:rsidP="001248EA">
            <w:pPr>
              <w:rPr>
                <w:rFonts w:cs="Arial"/>
              </w:rPr>
            </w:pPr>
            <w:r>
              <w:rPr>
                <w:rFonts w:cs="Arial"/>
              </w:rPr>
              <w:t>281 (13.34)</w:t>
            </w:r>
          </w:p>
        </w:tc>
        <w:tc>
          <w:tcPr>
            <w:tcW w:w="1711" w:type="dxa"/>
          </w:tcPr>
          <w:p w:rsidR="00243379" w:rsidRDefault="00243379" w:rsidP="001248EA">
            <w:pPr>
              <w:rPr>
                <w:rFonts w:cs="Arial"/>
              </w:rPr>
            </w:pPr>
            <w:r>
              <w:rPr>
                <w:rFonts w:cs="Arial"/>
              </w:rPr>
              <w:t>134 (15.56)</w:t>
            </w:r>
          </w:p>
        </w:tc>
        <w:tc>
          <w:tcPr>
            <w:tcW w:w="1800" w:type="dxa"/>
          </w:tcPr>
          <w:p w:rsidR="00243379" w:rsidRDefault="00243379" w:rsidP="001248EA">
            <w:pPr>
              <w:rPr>
                <w:rFonts w:cs="Arial"/>
              </w:rPr>
            </w:pPr>
            <w:r>
              <w:rPr>
                <w:rFonts w:cs="Arial"/>
              </w:rPr>
              <w:t>726 (12.92)</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2650 (100.00)</w:t>
            </w:r>
          </w:p>
        </w:tc>
        <w:tc>
          <w:tcPr>
            <w:tcW w:w="1800" w:type="dxa"/>
          </w:tcPr>
          <w:p w:rsidR="00243379" w:rsidRDefault="00243379" w:rsidP="001248EA">
            <w:pPr>
              <w:rPr>
                <w:rFonts w:cs="Arial"/>
              </w:rPr>
            </w:pPr>
            <w:r>
              <w:rPr>
                <w:rFonts w:cs="Arial"/>
              </w:rPr>
              <w:t>2107 (100.00)</w:t>
            </w:r>
          </w:p>
        </w:tc>
        <w:tc>
          <w:tcPr>
            <w:tcW w:w="1711" w:type="dxa"/>
          </w:tcPr>
          <w:p w:rsidR="00243379" w:rsidRDefault="00243379" w:rsidP="001248EA">
            <w:pPr>
              <w:rPr>
                <w:rFonts w:cs="Arial"/>
              </w:rPr>
            </w:pPr>
            <w:r>
              <w:rPr>
                <w:rFonts w:cs="Arial"/>
              </w:rPr>
              <w:t>861 (100.00)</w:t>
            </w:r>
          </w:p>
        </w:tc>
        <w:tc>
          <w:tcPr>
            <w:tcW w:w="1800" w:type="dxa"/>
          </w:tcPr>
          <w:p w:rsidR="00243379" w:rsidRDefault="00243379" w:rsidP="001248EA">
            <w:pPr>
              <w:rPr>
                <w:rFonts w:cs="Arial"/>
              </w:rPr>
            </w:pPr>
            <w:r>
              <w:rPr>
                <w:rFonts w:cs="Arial"/>
              </w:rPr>
              <w:t>5618 (100.00)</w:t>
            </w:r>
          </w:p>
        </w:tc>
      </w:tr>
    </w:tbl>
    <w:p w:rsidR="00243379" w:rsidRDefault="00243379" w:rsidP="00243379">
      <w:pPr>
        <w:rPr>
          <w:rFonts w:cs="Arial"/>
        </w:rPr>
      </w:pPr>
      <w:r>
        <w:rPr>
          <w:rFonts w:cs="Arial"/>
        </w:rPr>
        <w:t>Pearson Χ</w:t>
      </w:r>
      <w:r>
        <w:rPr>
          <w:rFonts w:cs="Arial"/>
          <w:vertAlign w:val="superscript"/>
        </w:rPr>
        <w:t>2</w:t>
      </w:r>
      <w:r>
        <w:rPr>
          <w:rFonts w:cs="Arial"/>
        </w:rPr>
        <w:t>=8.9730, p=0.011</w:t>
      </w:r>
    </w:p>
    <w:p w:rsidR="00243379" w:rsidRDefault="00243379" w:rsidP="00243379">
      <w:pPr>
        <w:rPr>
          <w:rFonts w:cs="Arial"/>
        </w:rPr>
      </w:pPr>
    </w:p>
    <w:p w:rsidR="00243379" w:rsidRDefault="00243379" w:rsidP="00F62EC9">
      <w:r>
        <w:t>Late primary</w:t>
      </w:r>
    </w:p>
    <w:p w:rsidR="00243379" w:rsidRDefault="00243379" w:rsidP="00243379">
      <w:pPr>
        <w:rPr>
          <w:rFonts w:cs="Arial"/>
        </w:rPr>
      </w:pPr>
    </w:p>
    <w:p w:rsidR="00243379" w:rsidRDefault="00243379" w:rsidP="00F62EC9">
      <w:r>
        <w:t>Variable name = ku621 and ku622</w:t>
      </w:r>
    </w:p>
    <w:p w:rsidR="00243379" w:rsidRDefault="00243379" w:rsidP="00243379">
      <w:pPr>
        <w:rPr>
          <w:rFonts w:cs="Arial"/>
        </w:rPr>
      </w:pPr>
      <w:r>
        <w:rPr>
          <w:rFonts w:cs="Arial"/>
        </w:rPr>
        <w:t>Variable definition = number of older brothers and number of older sisters respectively</w:t>
      </w:r>
    </w:p>
    <w:p w:rsidR="00243379" w:rsidRDefault="00243379" w:rsidP="00243379">
      <w:pPr>
        <w:rPr>
          <w:rFonts w:cs="Arial"/>
        </w:rPr>
      </w:pPr>
      <w:r>
        <w:rPr>
          <w:rFonts w:cs="Arial"/>
        </w:rPr>
        <w:t>Recoded variable = SibsOCat2</w:t>
      </w:r>
    </w:p>
    <w:p w:rsidR="00243379" w:rsidRDefault="00243379" w:rsidP="00243379">
      <w:pPr>
        <w:rPr>
          <w:rFonts w:cs="Arial"/>
        </w:rPr>
      </w:pPr>
      <w:r>
        <w:rPr>
          <w:rFonts w:cs="Arial"/>
        </w:rPr>
        <w:t>Recoded variable definition = number of older siblings at age 9 years, categorised</w:t>
      </w:r>
    </w:p>
    <w:p w:rsidR="00243379" w:rsidRDefault="00243379" w:rsidP="00243379">
      <w:pPr>
        <w:rPr>
          <w:rFonts w:cs="Arial"/>
        </w:rPr>
      </w:pPr>
      <w:r>
        <w:rPr>
          <w:rFonts w:cs="Arial"/>
        </w:rPr>
        <w:t>Coding: None = 0, One = 1, Two or more = 2</w:t>
      </w:r>
    </w:p>
    <w:p w:rsidR="00243379" w:rsidRDefault="00243379" w:rsidP="00243379">
      <w:pPr>
        <w:rPr>
          <w:rFonts w:cs="Arial"/>
        </w:rPr>
      </w:pPr>
      <w:r>
        <w:rPr>
          <w:rFonts w:cs="Arial"/>
        </w:rPr>
        <w:t>Prevalence: None = 2691 (46.78%), One = 2058 (35.78%), Two or more = 772 (13.42%), missing = 231 (4.02%)</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7"/>
        <w:gridCol w:w="1726"/>
        <w:gridCol w:w="1689"/>
        <w:gridCol w:w="1689"/>
        <w:gridCol w:w="1689"/>
      </w:tblGrid>
      <w:tr w:rsidR="00243379" w:rsidTr="001248EA">
        <w:trPr>
          <w:cantSplit/>
        </w:trPr>
        <w:tc>
          <w:tcPr>
            <w:tcW w:w="2088" w:type="dxa"/>
          </w:tcPr>
          <w:p w:rsidR="00243379" w:rsidRDefault="00243379" w:rsidP="001248EA">
            <w:pPr>
              <w:rPr>
                <w:rFonts w:cs="Arial"/>
              </w:rPr>
            </w:pPr>
          </w:p>
        </w:tc>
        <w:tc>
          <w:tcPr>
            <w:tcW w:w="7244" w:type="dxa"/>
            <w:gridSpan w:val="4"/>
          </w:tcPr>
          <w:p w:rsidR="00243379" w:rsidRDefault="00243379" w:rsidP="001248EA">
            <w:pPr>
              <w:rPr>
                <w:rFonts w:cs="Arial"/>
              </w:rPr>
            </w:pPr>
            <w:r>
              <w:rPr>
                <w:rFonts w:cs="Arial"/>
              </w:rPr>
              <w:t>SibsOCat2 (number of older siblings at 9 years)</w:t>
            </w:r>
          </w:p>
        </w:tc>
      </w:tr>
      <w:tr w:rsidR="00243379" w:rsidTr="001248EA">
        <w:tc>
          <w:tcPr>
            <w:tcW w:w="2088" w:type="dxa"/>
          </w:tcPr>
          <w:p w:rsidR="00243379" w:rsidRDefault="00243379" w:rsidP="001248EA">
            <w:pPr>
              <w:rPr>
                <w:rFonts w:cs="Arial"/>
              </w:rPr>
            </w:pPr>
            <w:r>
              <w:rPr>
                <w:rFonts w:cs="Arial"/>
              </w:rPr>
              <w:t>AnySCI811</w:t>
            </w:r>
          </w:p>
        </w:tc>
        <w:tc>
          <w:tcPr>
            <w:tcW w:w="1844" w:type="dxa"/>
          </w:tcPr>
          <w:p w:rsidR="00243379" w:rsidRDefault="00243379" w:rsidP="001248EA">
            <w:pPr>
              <w:rPr>
                <w:rFonts w:cs="Arial"/>
              </w:rPr>
            </w:pPr>
            <w:r>
              <w:rPr>
                <w:rFonts w:cs="Arial"/>
              </w:rPr>
              <w:t>None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One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Two or more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44" w:type="dxa"/>
          </w:tcPr>
          <w:p w:rsidR="00243379" w:rsidRDefault="00243379" w:rsidP="001248EA">
            <w:pPr>
              <w:rPr>
                <w:rFonts w:cs="Arial"/>
              </w:rPr>
            </w:pPr>
            <w:r>
              <w:rPr>
                <w:rFonts w:cs="Arial"/>
              </w:rPr>
              <w:t>2041 (75.85)</w:t>
            </w:r>
          </w:p>
        </w:tc>
        <w:tc>
          <w:tcPr>
            <w:tcW w:w="1800" w:type="dxa"/>
          </w:tcPr>
          <w:p w:rsidR="00243379" w:rsidRDefault="00243379" w:rsidP="001248EA">
            <w:pPr>
              <w:rPr>
                <w:rFonts w:cs="Arial"/>
              </w:rPr>
            </w:pPr>
            <w:r>
              <w:rPr>
                <w:rFonts w:cs="Arial"/>
              </w:rPr>
              <w:t>1562 (75.90)</w:t>
            </w:r>
          </w:p>
        </w:tc>
        <w:tc>
          <w:tcPr>
            <w:tcW w:w="1800" w:type="dxa"/>
          </w:tcPr>
          <w:p w:rsidR="00243379" w:rsidRDefault="00243379" w:rsidP="001248EA">
            <w:pPr>
              <w:rPr>
                <w:rFonts w:cs="Arial"/>
              </w:rPr>
            </w:pPr>
            <w:r>
              <w:rPr>
                <w:rFonts w:cs="Arial"/>
              </w:rPr>
              <w:t>590 (76.42)</w:t>
            </w:r>
          </w:p>
        </w:tc>
        <w:tc>
          <w:tcPr>
            <w:tcW w:w="1800" w:type="dxa"/>
          </w:tcPr>
          <w:p w:rsidR="00243379" w:rsidRDefault="00243379" w:rsidP="001248EA">
            <w:pPr>
              <w:rPr>
                <w:rFonts w:cs="Arial"/>
              </w:rPr>
            </w:pPr>
            <w:r>
              <w:rPr>
                <w:rFonts w:cs="Arial"/>
              </w:rPr>
              <w:t>4193 (75.95)</w:t>
            </w:r>
          </w:p>
        </w:tc>
      </w:tr>
      <w:tr w:rsidR="00243379" w:rsidTr="001248EA">
        <w:tc>
          <w:tcPr>
            <w:tcW w:w="2088" w:type="dxa"/>
          </w:tcPr>
          <w:p w:rsidR="00243379" w:rsidRDefault="00243379" w:rsidP="001248EA">
            <w:pPr>
              <w:rPr>
                <w:rFonts w:cs="Arial"/>
              </w:rPr>
            </w:pPr>
            <w:r>
              <w:rPr>
                <w:rFonts w:cs="Arial"/>
              </w:rPr>
              <w:t>Any hospital attended injury</w:t>
            </w:r>
          </w:p>
        </w:tc>
        <w:tc>
          <w:tcPr>
            <w:tcW w:w="1844" w:type="dxa"/>
          </w:tcPr>
          <w:p w:rsidR="00243379" w:rsidRDefault="00243379" w:rsidP="001248EA">
            <w:pPr>
              <w:rPr>
                <w:rFonts w:cs="Arial"/>
              </w:rPr>
            </w:pPr>
            <w:r>
              <w:rPr>
                <w:rFonts w:cs="Arial"/>
              </w:rPr>
              <w:t>650 (24.15)</w:t>
            </w:r>
          </w:p>
        </w:tc>
        <w:tc>
          <w:tcPr>
            <w:tcW w:w="1800" w:type="dxa"/>
          </w:tcPr>
          <w:p w:rsidR="00243379" w:rsidRDefault="00243379" w:rsidP="001248EA">
            <w:pPr>
              <w:rPr>
                <w:rFonts w:cs="Arial"/>
              </w:rPr>
            </w:pPr>
            <w:r>
              <w:rPr>
                <w:rFonts w:cs="Arial"/>
              </w:rPr>
              <w:t>496 (24.10)</w:t>
            </w:r>
          </w:p>
        </w:tc>
        <w:tc>
          <w:tcPr>
            <w:tcW w:w="1800" w:type="dxa"/>
          </w:tcPr>
          <w:p w:rsidR="00243379" w:rsidRDefault="00243379" w:rsidP="001248EA">
            <w:pPr>
              <w:rPr>
                <w:rFonts w:cs="Arial"/>
              </w:rPr>
            </w:pPr>
            <w:r>
              <w:rPr>
                <w:rFonts w:cs="Arial"/>
              </w:rPr>
              <w:t>182 (23.58)</w:t>
            </w:r>
          </w:p>
        </w:tc>
        <w:tc>
          <w:tcPr>
            <w:tcW w:w="1800" w:type="dxa"/>
          </w:tcPr>
          <w:p w:rsidR="00243379" w:rsidRDefault="00243379" w:rsidP="001248EA">
            <w:pPr>
              <w:rPr>
                <w:rFonts w:cs="Arial"/>
              </w:rPr>
            </w:pPr>
            <w:r>
              <w:rPr>
                <w:rFonts w:cs="Arial"/>
              </w:rPr>
              <w:t>1328 (24.05)</w:t>
            </w:r>
          </w:p>
        </w:tc>
      </w:tr>
      <w:tr w:rsidR="00243379" w:rsidTr="001248EA">
        <w:tc>
          <w:tcPr>
            <w:tcW w:w="2088" w:type="dxa"/>
          </w:tcPr>
          <w:p w:rsidR="00243379" w:rsidRDefault="00243379" w:rsidP="001248EA">
            <w:pPr>
              <w:rPr>
                <w:rFonts w:cs="Arial"/>
              </w:rPr>
            </w:pPr>
            <w:r>
              <w:rPr>
                <w:rFonts w:cs="Arial"/>
              </w:rPr>
              <w:t>Total</w:t>
            </w:r>
          </w:p>
        </w:tc>
        <w:tc>
          <w:tcPr>
            <w:tcW w:w="1844" w:type="dxa"/>
          </w:tcPr>
          <w:p w:rsidR="00243379" w:rsidRDefault="00243379" w:rsidP="001248EA">
            <w:pPr>
              <w:rPr>
                <w:rFonts w:cs="Arial"/>
              </w:rPr>
            </w:pPr>
            <w:r>
              <w:rPr>
                <w:rFonts w:cs="Arial"/>
              </w:rPr>
              <w:t>2691 (100.00)</w:t>
            </w:r>
          </w:p>
        </w:tc>
        <w:tc>
          <w:tcPr>
            <w:tcW w:w="1800" w:type="dxa"/>
          </w:tcPr>
          <w:p w:rsidR="00243379" w:rsidRDefault="00243379" w:rsidP="001248EA">
            <w:pPr>
              <w:rPr>
                <w:rFonts w:cs="Arial"/>
              </w:rPr>
            </w:pPr>
            <w:r>
              <w:rPr>
                <w:rFonts w:cs="Arial"/>
              </w:rPr>
              <w:t>2058 (100.00)</w:t>
            </w:r>
          </w:p>
        </w:tc>
        <w:tc>
          <w:tcPr>
            <w:tcW w:w="1800" w:type="dxa"/>
          </w:tcPr>
          <w:p w:rsidR="00243379" w:rsidRDefault="00243379" w:rsidP="001248EA">
            <w:pPr>
              <w:rPr>
                <w:rFonts w:cs="Arial"/>
              </w:rPr>
            </w:pPr>
            <w:r>
              <w:rPr>
                <w:rFonts w:cs="Arial"/>
              </w:rPr>
              <w:t>772 (100.00)</w:t>
            </w:r>
          </w:p>
        </w:tc>
        <w:tc>
          <w:tcPr>
            <w:tcW w:w="1800" w:type="dxa"/>
          </w:tcPr>
          <w:p w:rsidR="00243379" w:rsidRDefault="00243379" w:rsidP="001248EA">
            <w:pPr>
              <w:rPr>
                <w:rFonts w:cs="Arial"/>
              </w:rPr>
            </w:pPr>
            <w:r>
              <w:rPr>
                <w:rFonts w:cs="Arial"/>
              </w:rPr>
              <w:t>5521 (100.00)</w:t>
            </w:r>
          </w:p>
        </w:tc>
      </w:tr>
    </w:tbl>
    <w:p w:rsidR="00243379" w:rsidRDefault="00243379" w:rsidP="00243379">
      <w:pPr>
        <w:rPr>
          <w:rFonts w:cs="Arial"/>
        </w:rPr>
      </w:pPr>
      <w:r>
        <w:rPr>
          <w:rFonts w:cs="Arial"/>
        </w:rPr>
        <w:t>Pearson Χ</w:t>
      </w:r>
      <w:r>
        <w:rPr>
          <w:rFonts w:cs="Arial"/>
          <w:vertAlign w:val="superscript"/>
        </w:rPr>
        <w:t>2</w:t>
      </w:r>
      <w:r>
        <w:rPr>
          <w:rFonts w:cs="Arial"/>
        </w:rPr>
        <w:t>=0.1143, p=0.944</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c) Total number siblings</w:t>
      </w:r>
    </w:p>
    <w:p w:rsidR="00243379" w:rsidRDefault="00243379" w:rsidP="00243379">
      <w:pPr>
        <w:rPr>
          <w:rFonts w:cs="Arial"/>
        </w:rPr>
      </w:pPr>
    </w:p>
    <w:p w:rsidR="00243379" w:rsidRDefault="00243379" w:rsidP="00F62EC9">
      <w:r>
        <w:t>Early primary</w:t>
      </w:r>
    </w:p>
    <w:p w:rsidR="00243379" w:rsidRDefault="00243379" w:rsidP="00243379">
      <w:pPr>
        <w:rPr>
          <w:rFonts w:cs="Arial"/>
        </w:rPr>
      </w:pPr>
    </w:p>
    <w:p w:rsidR="00243379" w:rsidRDefault="00243379" w:rsidP="00F62EC9">
      <w:r>
        <w:t>Variable name = kq637</w:t>
      </w:r>
    </w:p>
    <w:p w:rsidR="00243379" w:rsidRDefault="00243379" w:rsidP="00243379">
      <w:pPr>
        <w:rPr>
          <w:rFonts w:cs="Arial"/>
        </w:rPr>
      </w:pPr>
      <w:r>
        <w:rPr>
          <w:rFonts w:cs="Arial"/>
        </w:rPr>
        <w:t>Variable definition = total number of siblings</w:t>
      </w:r>
    </w:p>
    <w:p w:rsidR="00243379" w:rsidRDefault="00243379" w:rsidP="00243379">
      <w:pPr>
        <w:rPr>
          <w:rFonts w:cs="Arial"/>
        </w:rPr>
      </w:pPr>
      <w:r>
        <w:rPr>
          <w:rFonts w:cs="Arial"/>
        </w:rPr>
        <w:t xml:space="preserve">Recoded variable = </w:t>
      </w:r>
      <w:proofErr w:type="spellStart"/>
      <w:r>
        <w:rPr>
          <w:rFonts w:cs="Arial"/>
        </w:rPr>
        <w:t>sibsTCat</w:t>
      </w:r>
      <w:proofErr w:type="spellEnd"/>
    </w:p>
    <w:p w:rsidR="00243379" w:rsidRDefault="00243379" w:rsidP="00243379">
      <w:pPr>
        <w:rPr>
          <w:rFonts w:cs="Arial"/>
        </w:rPr>
      </w:pPr>
      <w:r>
        <w:rPr>
          <w:rFonts w:cs="Arial"/>
        </w:rPr>
        <w:t>Recoded variable definition = total number of siblings at age 6 years, categorised</w:t>
      </w:r>
    </w:p>
    <w:p w:rsidR="00243379" w:rsidRDefault="00243379" w:rsidP="00243379">
      <w:pPr>
        <w:rPr>
          <w:rFonts w:cs="Arial"/>
        </w:rPr>
      </w:pPr>
      <w:r>
        <w:rPr>
          <w:rFonts w:cs="Arial"/>
        </w:rPr>
        <w:t>Coding: None = 0, One = 1, Two = 2, Three or more = 3</w:t>
      </w:r>
    </w:p>
    <w:p w:rsidR="00243379" w:rsidRDefault="00243379" w:rsidP="00243379">
      <w:pPr>
        <w:rPr>
          <w:rFonts w:cs="Arial"/>
        </w:rPr>
      </w:pPr>
      <w:r>
        <w:rPr>
          <w:rFonts w:cs="Arial"/>
        </w:rPr>
        <w:t>Prevalence: None = 590 (10.26%), One = 3157 (54.89%), Two = 1432 (24.90%), Three or more = 439 (7.63%), Missing = 134 (2.33)</w:t>
      </w:r>
    </w:p>
    <w:p w:rsidR="00B05C1B" w:rsidRDefault="00B05C1B">
      <w:pPr>
        <w:rPr>
          <w:rFonts w:cs="Arial"/>
        </w:rPr>
      </w:pPr>
      <w:r>
        <w:rPr>
          <w:rFonts w:cs="Arial"/>
        </w:rPr>
        <w:br w:type="page"/>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3"/>
        <w:gridCol w:w="1415"/>
        <w:gridCol w:w="1415"/>
        <w:gridCol w:w="1415"/>
        <w:gridCol w:w="1246"/>
        <w:gridCol w:w="1246"/>
      </w:tblGrid>
      <w:tr w:rsidR="00243379" w:rsidTr="001248EA">
        <w:trPr>
          <w:cantSplit/>
        </w:trPr>
        <w:tc>
          <w:tcPr>
            <w:tcW w:w="2088" w:type="dxa"/>
          </w:tcPr>
          <w:p w:rsidR="00243379" w:rsidRDefault="00243379" w:rsidP="001248EA">
            <w:pPr>
              <w:rPr>
                <w:rFonts w:cs="Arial"/>
              </w:rPr>
            </w:pPr>
          </w:p>
        </w:tc>
        <w:tc>
          <w:tcPr>
            <w:tcW w:w="6840" w:type="dxa"/>
            <w:gridSpan w:val="5"/>
          </w:tcPr>
          <w:p w:rsidR="00243379" w:rsidRDefault="00243379" w:rsidP="001248EA">
            <w:pPr>
              <w:rPr>
                <w:rFonts w:cs="Arial"/>
              </w:rPr>
            </w:pPr>
            <w:proofErr w:type="spellStart"/>
            <w:r>
              <w:rPr>
                <w:rFonts w:cs="Arial"/>
              </w:rPr>
              <w:t>SibsTCat</w:t>
            </w:r>
            <w:proofErr w:type="spellEnd"/>
            <w:r>
              <w:rPr>
                <w:rFonts w:cs="Arial"/>
              </w:rPr>
              <w:t xml:space="preserve"> (Total number of other siblings at age 6y)</w:t>
            </w:r>
          </w:p>
        </w:tc>
      </w:tr>
      <w:tr w:rsidR="00243379" w:rsidTr="001248EA">
        <w:tc>
          <w:tcPr>
            <w:tcW w:w="2088" w:type="dxa"/>
          </w:tcPr>
          <w:p w:rsidR="00243379" w:rsidRDefault="00243379" w:rsidP="001248EA">
            <w:pPr>
              <w:rPr>
                <w:rFonts w:cs="Arial"/>
              </w:rPr>
            </w:pPr>
            <w:r>
              <w:rPr>
                <w:rFonts w:cs="Arial"/>
              </w:rPr>
              <w:t>AnySCI56</w:t>
            </w:r>
          </w:p>
        </w:tc>
        <w:tc>
          <w:tcPr>
            <w:tcW w:w="1440" w:type="dxa"/>
          </w:tcPr>
          <w:p w:rsidR="00243379" w:rsidRDefault="00243379" w:rsidP="001248EA">
            <w:pPr>
              <w:rPr>
                <w:rFonts w:cs="Arial"/>
              </w:rPr>
            </w:pPr>
            <w:r>
              <w:rPr>
                <w:rFonts w:cs="Arial"/>
              </w:rPr>
              <w:t>None</w:t>
            </w:r>
          </w:p>
          <w:p w:rsidR="00243379" w:rsidRDefault="00243379" w:rsidP="001248EA">
            <w:pPr>
              <w:rPr>
                <w:rFonts w:cs="Arial"/>
              </w:rPr>
            </w:pPr>
            <w:proofErr w:type="gramStart"/>
            <w:r>
              <w:rPr>
                <w:rFonts w:cs="Arial"/>
              </w:rPr>
              <w:t>n</w:t>
            </w:r>
            <w:proofErr w:type="gramEnd"/>
            <w:r>
              <w:rPr>
                <w:rFonts w:cs="Arial"/>
              </w:rPr>
              <w:t xml:space="preserve"> (%)</w:t>
            </w:r>
          </w:p>
        </w:tc>
        <w:tc>
          <w:tcPr>
            <w:tcW w:w="1440" w:type="dxa"/>
          </w:tcPr>
          <w:p w:rsidR="00243379" w:rsidRDefault="00243379" w:rsidP="001248EA">
            <w:pPr>
              <w:rPr>
                <w:rFonts w:cs="Arial"/>
              </w:rPr>
            </w:pPr>
            <w:r>
              <w:rPr>
                <w:rFonts w:cs="Arial"/>
              </w:rPr>
              <w:t xml:space="preserve">One  </w:t>
            </w:r>
          </w:p>
          <w:p w:rsidR="00243379" w:rsidRDefault="00243379" w:rsidP="001248EA">
            <w:pPr>
              <w:rPr>
                <w:rFonts w:cs="Arial"/>
              </w:rPr>
            </w:pPr>
            <w:proofErr w:type="gramStart"/>
            <w:r>
              <w:rPr>
                <w:rFonts w:cs="Arial"/>
              </w:rPr>
              <w:t>n</w:t>
            </w:r>
            <w:proofErr w:type="gramEnd"/>
            <w:r>
              <w:rPr>
                <w:rFonts w:cs="Arial"/>
              </w:rPr>
              <w:t xml:space="preserve"> (%)</w:t>
            </w:r>
          </w:p>
        </w:tc>
        <w:tc>
          <w:tcPr>
            <w:tcW w:w="1440" w:type="dxa"/>
          </w:tcPr>
          <w:p w:rsidR="00243379" w:rsidRDefault="00243379" w:rsidP="001248EA">
            <w:pPr>
              <w:rPr>
                <w:rFonts w:cs="Arial"/>
              </w:rPr>
            </w:pPr>
            <w:r>
              <w:rPr>
                <w:rFonts w:cs="Arial"/>
              </w:rPr>
              <w:t xml:space="preserve">Two </w:t>
            </w:r>
          </w:p>
          <w:p w:rsidR="00243379" w:rsidRDefault="00243379" w:rsidP="001248EA">
            <w:pPr>
              <w:rPr>
                <w:rFonts w:cs="Arial"/>
              </w:rPr>
            </w:pPr>
            <w:proofErr w:type="gramStart"/>
            <w:r>
              <w:rPr>
                <w:rFonts w:cs="Arial"/>
              </w:rPr>
              <w:t>n</w:t>
            </w:r>
            <w:proofErr w:type="gramEnd"/>
            <w:r>
              <w:rPr>
                <w:rFonts w:cs="Arial"/>
              </w:rPr>
              <w:t xml:space="preserve"> (%)</w:t>
            </w:r>
          </w:p>
        </w:tc>
        <w:tc>
          <w:tcPr>
            <w:tcW w:w="1260" w:type="dxa"/>
          </w:tcPr>
          <w:p w:rsidR="00243379" w:rsidRDefault="00243379" w:rsidP="001248EA">
            <w:pPr>
              <w:rPr>
                <w:rFonts w:cs="Arial"/>
              </w:rPr>
            </w:pPr>
            <w:r>
              <w:rPr>
                <w:rFonts w:cs="Arial"/>
              </w:rPr>
              <w:t>Three or more</w:t>
            </w:r>
          </w:p>
          <w:p w:rsidR="00243379" w:rsidRDefault="00243379" w:rsidP="001248EA">
            <w:pPr>
              <w:rPr>
                <w:rFonts w:cs="Arial"/>
              </w:rPr>
            </w:pPr>
            <w:r>
              <w:rPr>
                <w:rFonts w:cs="Arial"/>
              </w:rPr>
              <w:t>N (%)</w:t>
            </w:r>
          </w:p>
        </w:tc>
        <w:tc>
          <w:tcPr>
            <w:tcW w:w="126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440" w:type="dxa"/>
          </w:tcPr>
          <w:p w:rsidR="00243379" w:rsidRDefault="00243379" w:rsidP="001248EA">
            <w:pPr>
              <w:rPr>
                <w:rFonts w:cs="Arial"/>
              </w:rPr>
            </w:pPr>
            <w:r>
              <w:rPr>
                <w:rFonts w:cs="Arial"/>
              </w:rPr>
              <w:t>514 (87.12)</w:t>
            </w:r>
          </w:p>
        </w:tc>
        <w:tc>
          <w:tcPr>
            <w:tcW w:w="1440" w:type="dxa"/>
          </w:tcPr>
          <w:p w:rsidR="00243379" w:rsidRDefault="00243379" w:rsidP="001248EA">
            <w:pPr>
              <w:rPr>
                <w:rFonts w:cs="Arial"/>
              </w:rPr>
            </w:pPr>
            <w:r>
              <w:rPr>
                <w:rFonts w:cs="Arial"/>
              </w:rPr>
              <w:t>2750 (87.11)</w:t>
            </w:r>
          </w:p>
        </w:tc>
        <w:tc>
          <w:tcPr>
            <w:tcW w:w="1440" w:type="dxa"/>
          </w:tcPr>
          <w:p w:rsidR="00243379" w:rsidRDefault="00243379" w:rsidP="001248EA">
            <w:pPr>
              <w:rPr>
                <w:rFonts w:cs="Arial"/>
              </w:rPr>
            </w:pPr>
            <w:r>
              <w:rPr>
                <w:rFonts w:cs="Arial"/>
              </w:rPr>
              <w:t>1248 (87.15)</w:t>
            </w:r>
          </w:p>
        </w:tc>
        <w:tc>
          <w:tcPr>
            <w:tcW w:w="1260" w:type="dxa"/>
          </w:tcPr>
          <w:p w:rsidR="00243379" w:rsidRDefault="00243379" w:rsidP="001248EA">
            <w:pPr>
              <w:rPr>
                <w:rFonts w:cs="Arial"/>
              </w:rPr>
            </w:pPr>
            <w:r>
              <w:rPr>
                <w:rFonts w:cs="Arial"/>
              </w:rPr>
              <w:t>380 (86.56)</w:t>
            </w:r>
          </w:p>
        </w:tc>
        <w:tc>
          <w:tcPr>
            <w:tcW w:w="1260" w:type="dxa"/>
          </w:tcPr>
          <w:p w:rsidR="00243379" w:rsidRDefault="00243379" w:rsidP="001248EA">
            <w:pPr>
              <w:rPr>
                <w:rFonts w:cs="Arial"/>
              </w:rPr>
            </w:pPr>
            <w:r>
              <w:rPr>
                <w:rFonts w:cs="Arial"/>
              </w:rPr>
              <w:t>4892 (87.08)</w:t>
            </w:r>
          </w:p>
        </w:tc>
      </w:tr>
      <w:tr w:rsidR="00243379" w:rsidTr="001248EA">
        <w:tc>
          <w:tcPr>
            <w:tcW w:w="2088" w:type="dxa"/>
          </w:tcPr>
          <w:p w:rsidR="00243379" w:rsidRDefault="00243379" w:rsidP="001248EA">
            <w:pPr>
              <w:rPr>
                <w:rFonts w:cs="Arial"/>
              </w:rPr>
            </w:pPr>
            <w:r>
              <w:rPr>
                <w:rFonts w:cs="Arial"/>
              </w:rPr>
              <w:t>Any hospital attended injury</w:t>
            </w:r>
          </w:p>
        </w:tc>
        <w:tc>
          <w:tcPr>
            <w:tcW w:w="1440" w:type="dxa"/>
          </w:tcPr>
          <w:p w:rsidR="00243379" w:rsidRDefault="00243379" w:rsidP="001248EA">
            <w:pPr>
              <w:rPr>
                <w:rFonts w:cs="Arial"/>
              </w:rPr>
            </w:pPr>
            <w:r>
              <w:rPr>
                <w:rFonts w:cs="Arial"/>
              </w:rPr>
              <w:t>76 (12.88)</w:t>
            </w:r>
          </w:p>
        </w:tc>
        <w:tc>
          <w:tcPr>
            <w:tcW w:w="1440" w:type="dxa"/>
          </w:tcPr>
          <w:p w:rsidR="00243379" w:rsidRDefault="00243379" w:rsidP="001248EA">
            <w:pPr>
              <w:rPr>
                <w:rFonts w:cs="Arial"/>
              </w:rPr>
            </w:pPr>
            <w:r>
              <w:rPr>
                <w:rFonts w:cs="Arial"/>
              </w:rPr>
              <w:t>407 (12.89)</w:t>
            </w:r>
          </w:p>
        </w:tc>
        <w:tc>
          <w:tcPr>
            <w:tcW w:w="1440" w:type="dxa"/>
          </w:tcPr>
          <w:p w:rsidR="00243379" w:rsidRDefault="00243379" w:rsidP="001248EA">
            <w:pPr>
              <w:rPr>
                <w:rFonts w:cs="Arial"/>
              </w:rPr>
            </w:pPr>
            <w:r>
              <w:rPr>
                <w:rFonts w:cs="Arial"/>
              </w:rPr>
              <w:t>184 (12.85)</w:t>
            </w:r>
          </w:p>
        </w:tc>
        <w:tc>
          <w:tcPr>
            <w:tcW w:w="1260" w:type="dxa"/>
          </w:tcPr>
          <w:p w:rsidR="00243379" w:rsidRDefault="00243379" w:rsidP="001248EA">
            <w:pPr>
              <w:rPr>
                <w:rFonts w:cs="Arial"/>
              </w:rPr>
            </w:pPr>
            <w:r>
              <w:rPr>
                <w:rFonts w:cs="Arial"/>
              </w:rPr>
              <w:t>59 (13.44)</w:t>
            </w:r>
          </w:p>
        </w:tc>
        <w:tc>
          <w:tcPr>
            <w:tcW w:w="1260" w:type="dxa"/>
          </w:tcPr>
          <w:p w:rsidR="00243379" w:rsidRDefault="00243379" w:rsidP="001248EA">
            <w:pPr>
              <w:rPr>
                <w:rFonts w:cs="Arial"/>
              </w:rPr>
            </w:pPr>
            <w:r>
              <w:rPr>
                <w:rFonts w:cs="Arial"/>
              </w:rPr>
              <w:t>726 (12.92)</w:t>
            </w:r>
          </w:p>
        </w:tc>
      </w:tr>
      <w:tr w:rsidR="00243379" w:rsidTr="001248EA">
        <w:tc>
          <w:tcPr>
            <w:tcW w:w="2088" w:type="dxa"/>
          </w:tcPr>
          <w:p w:rsidR="00243379" w:rsidRDefault="00243379" w:rsidP="001248EA">
            <w:pPr>
              <w:rPr>
                <w:rFonts w:cs="Arial"/>
              </w:rPr>
            </w:pPr>
            <w:r>
              <w:rPr>
                <w:rFonts w:cs="Arial"/>
              </w:rPr>
              <w:t>Total</w:t>
            </w:r>
          </w:p>
        </w:tc>
        <w:tc>
          <w:tcPr>
            <w:tcW w:w="1440" w:type="dxa"/>
          </w:tcPr>
          <w:p w:rsidR="00243379" w:rsidRDefault="00243379" w:rsidP="001248EA">
            <w:pPr>
              <w:rPr>
                <w:rFonts w:cs="Arial"/>
              </w:rPr>
            </w:pPr>
            <w:r>
              <w:rPr>
                <w:rFonts w:cs="Arial"/>
              </w:rPr>
              <w:t>590 (100.00)</w:t>
            </w:r>
          </w:p>
        </w:tc>
        <w:tc>
          <w:tcPr>
            <w:tcW w:w="1440" w:type="dxa"/>
          </w:tcPr>
          <w:p w:rsidR="00243379" w:rsidRDefault="00243379" w:rsidP="001248EA">
            <w:pPr>
              <w:rPr>
                <w:rFonts w:cs="Arial"/>
              </w:rPr>
            </w:pPr>
            <w:r>
              <w:rPr>
                <w:rFonts w:cs="Arial"/>
              </w:rPr>
              <w:t>3157 (100.00)</w:t>
            </w:r>
          </w:p>
        </w:tc>
        <w:tc>
          <w:tcPr>
            <w:tcW w:w="1440" w:type="dxa"/>
          </w:tcPr>
          <w:p w:rsidR="00243379" w:rsidRDefault="00243379" w:rsidP="001248EA">
            <w:pPr>
              <w:rPr>
                <w:rFonts w:cs="Arial"/>
              </w:rPr>
            </w:pPr>
            <w:r>
              <w:rPr>
                <w:rFonts w:cs="Arial"/>
              </w:rPr>
              <w:t>1432 (100.00)</w:t>
            </w:r>
          </w:p>
        </w:tc>
        <w:tc>
          <w:tcPr>
            <w:tcW w:w="1260" w:type="dxa"/>
          </w:tcPr>
          <w:p w:rsidR="00243379" w:rsidRDefault="00243379" w:rsidP="001248EA">
            <w:pPr>
              <w:rPr>
                <w:rFonts w:cs="Arial"/>
              </w:rPr>
            </w:pPr>
            <w:r>
              <w:rPr>
                <w:rFonts w:cs="Arial"/>
              </w:rPr>
              <w:t>439 (100.00)</w:t>
            </w:r>
          </w:p>
        </w:tc>
        <w:tc>
          <w:tcPr>
            <w:tcW w:w="1260" w:type="dxa"/>
          </w:tcPr>
          <w:p w:rsidR="00243379" w:rsidRDefault="00243379" w:rsidP="001248EA">
            <w:pPr>
              <w:rPr>
                <w:rFonts w:cs="Arial"/>
              </w:rPr>
            </w:pPr>
            <w:r>
              <w:rPr>
                <w:rFonts w:cs="Arial"/>
              </w:rPr>
              <w:t>5618 (100.00)</w:t>
            </w:r>
          </w:p>
        </w:tc>
      </w:tr>
    </w:tbl>
    <w:p w:rsidR="00243379" w:rsidRDefault="00243379" w:rsidP="00243379">
      <w:pPr>
        <w:rPr>
          <w:rFonts w:cs="Arial"/>
        </w:rPr>
      </w:pPr>
      <w:r>
        <w:rPr>
          <w:rFonts w:cs="Arial"/>
        </w:rPr>
        <w:t>Pearson Χ</w:t>
      </w:r>
      <w:r>
        <w:rPr>
          <w:rFonts w:cs="Arial"/>
          <w:vertAlign w:val="superscript"/>
        </w:rPr>
        <w:t>2</w:t>
      </w:r>
      <w:r>
        <w:rPr>
          <w:rFonts w:cs="Arial"/>
        </w:rPr>
        <w:t>=0.1147, p=0.990</w:t>
      </w:r>
    </w:p>
    <w:p w:rsidR="00243379" w:rsidRDefault="00243379" w:rsidP="00243379">
      <w:pPr>
        <w:rPr>
          <w:rFonts w:cs="Arial"/>
        </w:rPr>
      </w:pPr>
    </w:p>
    <w:p w:rsidR="00243379" w:rsidRDefault="00243379" w:rsidP="00F62EC9">
      <w:r>
        <w:t>Late primary</w:t>
      </w:r>
    </w:p>
    <w:p w:rsidR="00243379" w:rsidRDefault="00243379" w:rsidP="00243379">
      <w:pPr>
        <w:rPr>
          <w:rFonts w:cs="Arial"/>
        </w:rPr>
      </w:pPr>
    </w:p>
    <w:p w:rsidR="00243379" w:rsidRDefault="00243379" w:rsidP="00F62EC9">
      <w:r>
        <w:t>Variable name = ku624, ku625, ku621, ku622, ku627 &amp; ku628</w:t>
      </w:r>
    </w:p>
    <w:p w:rsidR="00243379" w:rsidRDefault="00243379" w:rsidP="00243379">
      <w:pPr>
        <w:rPr>
          <w:rFonts w:cs="Arial"/>
        </w:rPr>
      </w:pPr>
      <w:r>
        <w:rPr>
          <w:rFonts w:cs="Arial"/>
        </w:rPr>
        <w:t>Variable definition = Number of younger brothers, number of younger sisters, number of older brothers, number of older sisters, number of twin brothers, number of twin sisters, respectively</w:t>
      </w:r>
    </w:p>
    <w:p w:rsidR="00243379" w:rsidRDefault="00243379" w:rsidP="00243379">
      <w:pPr>
        <w:rPr>
          <w:rFonts w:cs="Arial"/>
        </w:rPr>
      </w:pPr>
      <w:r>
        <w:rPr>
          <w:rFonts w:cs="Arial"/>
        </w:rPr>
        <w:t>Recoded variable = sibsTCat2</w:t>
      </w:r>
    </w:p>
    <w:p w:rsidR="00243379" w:rsidRDefault="00243379" w:rsidP="00243379">
      <w:pPr>
        <w:rPr>
          <w:rFonts w:cs="Arial"/>
        </w:rPr>
      </w:pPr>
      <w:r>
        <w:rPr>
          <w:rFonts w:cs="Arial"/>
        </w:rPr>
        <w:t>Recoded variable definition = total number of siblings at age 9 years, categorised</w:t>
      </w:r>
    </w:p>
    <w:p w:rsidR="00243379" w:rsidRDefault="00243379" w:rsidP="00243379">
      <w:pPr>
        <w:rPr>
          <w:rFonts w:cs="Arial"/>
        </w:rPr>
      </w:pPr>
      <w:r>
        <w:rPr>
          <w:rFonts w:cs="Arial"/>
        </w:rPr>
        <w:t>Coding: None = 0, One = 1, Two = 2, three or more = 3</w:t>
      </w:r>
    </w:p>
    <w:p w:rsidR="00243379" w:rsidRDefault="00243379" w:rsidP="00243379">
      <w:pPr>
        <w:rPr>
          <w:rFonts w:cs="Arial"/>
        </w:rPr>
      </w:pPr>
      <w:r>
        <w:rPr>
          <w:rFonts w:cs="Arial"/>
        </w:rPr>
        <w:t>Prevalence: None = 547 (9.91%), One = 3043 (55.12%), Two = 1452 (26.30%), three or more = 479 (8.68%), missing = 231</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1402"/>
        <w:gridCol w:w="1402"/>
        <w:gridCol w:w="1402"/>
        <w:gridCol w:w="1239"/>
        <w:gridCol w:w="1309"/>
      </w:tblGrid>
      <w:tr w:rsidR="00243379" w:rsidTr="001248EA">
        <w:trPr>
          <w:cantSplit/>
        </w:trPr>
        <w:tc>
          <w:tcPr>
            <w:tcW w:w="2088" w:type="dxa"/>
          </w:tcPr>
          <w:p w:rsidR="00243379" w:rsidRDefault="00243379" w:rsidP="001248EA">
            <w:pPr>
              <w:rPr>
                <w:rFonts w:cs="Arial"/>
              </w:rPr>
            </w:pPr>
          </w:p>
        </w:tc>
        <w:tc>
          <w:tcPr>
            <w:tcW w:w="6917" w:type="dxa"/>
            <w:gridSpan w:val="5"/>
          </w:tcPr>
          <w:p w:rsidR="00243379" w:rsidRDefault="00243379" w:rsidP="001248EA">
            <w:pPr>
              <w:rPr>
                <w:rFonts w:cs="Arial"/>
              </w:rPr>
            </w:pPr>
            <w:r>
              <w:rPr>
                <w:rFonts w:cs="Arial"/>
              </w:rPr>
              <w:t>SibsTCat2 (Total number of other siblings at age 9y)</w:t>
            </w:r>
          </w:p>
        </w:tc>
      </w:tr>
      <w:tr w:rsidR="00243379" w:rsidTr="001248EA">
        <w:tc>
          <w:tcPr>
            <w:tcW w:w="2088" w:type="dxa"/>
          </w:tcPr>
          <w:p w:rsidR="00243379" w:rsidRDefault="00243379" w:rsidP="001248EA">
            <w:pPr>
              <w:rPr>
                <w:rFonts w:cs="Arial"/>
              </w:rPr>
            </w:pPr>
            <w:r>
              <w:rPr>
                <w:rFonts w:cs="Arial"/>
              </w:rPr>
              <w:t>AnySCI811</w:t>
            </w:r>
          </w:p>
        </w:tc>
        <w:tc>
          <w:tcPr>
            <w:tcW w:w="1440" w:type="dxa"/>
          </w:tcPr>
          <w:p w:rsidR="00243379" w:rsidRDefault="00243379" w:rsidP="001248EA">
            <w:pPr>
              <w:rPr>
                <w:rFonts w:cs="Arial"/>
              </w:rPr>
            </w:pPr>
            <w:r>
              <w:rPr>
                <w:rFonts w:cs="Arial"/>
              </w:rPr>
              <w:t>None</w:t>
            </w:r>
          </w:p>
          <w:p w:rsidR="00243379" w:rsidRDefault="00243379" w:rsidP="001248EA">
            <w:pPr>
              <w:rPr>
                <w:rFonts w:cs="Arial"/>
              </w:rPr>
            </w:pPr>
            <w:proofErr w:type="gramStart"/>
            <w:r>
              <w:rPr>
                <w:rFonts w:cs="Arial"/>
              </w:rPr>
              <w:t>n</w:t>
            </w:r>
            <w:proofErr w:type="gramEnd"/>
            <w:r>
              <w:rPr>
                <w:rFonts w:cs="Arial"/>
              </w:rPr>
              <w:t xml:space="preserve"> (%)</w:t>
            </w:r>
          </w:p>
        </w:tc>
        <w:tc>
          <w:tcPr>
            <w:tcW w:w="1440" w:type="dxa"/>
          </w:tcPr>
          <w:p w:rsidR="00243379" w:rsidRDefault="00243379" w:rsidP="001248EA">
            <w:pPr>
              <w:rPr>
                <w:rFonts w:cs="Arial"/>
              </w:rPr>
            </w:pPr>
            <w:r>
              <w:rPr>
                <w:rFonts w:cs="Arial"/>
              </w:rPr>
              <w:t xml:space="preserve">One  </w:t>
            </w:r>
          </w:p>
          <w:p w:rsidR="00243379" w:rsidRDefault="00243379" w:rsidP="001248EA">
            <w:pPr>
              <w:rPr>
                <w:rFonts w:cs="Arial"/>
              </w:rPr>
            </w:pPr>
            <w:proofErr w:type="gramStart"/>
            <w:r>
              <w:rPr>
                <w:rFonts w:cs="Arial"/>
              </w:rPr>
              <w:t>n</w:t>
            </w:r>
            <w:proofErr w:type="gramEnd"/>
            <w:r>
              <w:rPr>
                <w:rFonts w:cs="Arial"/>
              </w:rPr>
              <w:t xml:space="preserve"> (%)</w:t>
            </w:r>
          </w:p>
        </w:tc>
        <w:tc>
          <w:tcPr>
            <w:tcW w:w="1440" w:type="dxa"/>
          </w:tcPr>
          <w:p w:rsidR="00243379" w:rsidRDefault="00243379" w:rsidP="001248EA">
            <w:pPr>
              <w:rPr>
                <w:rFonts w:cs="Arial"/>
              </w:rPr>
            </w:pPr>
            <w:r>
              <w:rPr>
                <w:rFonts w:cs="Arial"/>
              </w:rPr>
              <w:t xml:space="preserve">Two </w:t>
            </w:r>
          </w:p>
          <w:p w:rsidR="00243379" w:rsidRDefault="00243379" w:rsidP="001248EA">
            <w:pPr>
              <w:rPr>
                <w:rFonts w:cs="Arial"/>
              </w:rPr>
            </w:pPr>
            <w:proofErr w:type="gramStart"/>
            <w:r>
              <w:rPr>
                <w:rFonts w:cs="Arial"/>
              </w:rPr>
              <w:t>n</w:t>
            </w:r>
            <w:proofErr w:type="gramEnd"/>
            <w:r>
              <w:rPr>
                <w:rFonts w:cs="Arial"/>
              </w:rPr>
              <w:t xml:space="preserve"> (%)</w:t>
            </w:r>
          </w:p>
        </w:tc>
        <w:tc>
          <w:tcPr>
            <w:tcW w:w="1260" w:type="dxa"/>
          </w:tcPr>
          <w:p w:rsidR="00243379" w:rsidRDefault="00243379" w:rsidP="001248EA">
            <w:pPr>
              <w:rPr>
                <w:rFonts w:cs="Arial"/>
              </w:rPr>
            </w:pPr>
            <w:r>
              <w:rPr>
                <w:rFonts w:cs="Arial"/>
              </w:rPr>
              <w:t>Three or more</w:t>
            </w:r>
          </w:p>
          <w:p w:rsidR="00243379" w:rsidRDefault="00243379" w:rsidP="001248EA">
            <w:pPr>
              <w:rPr>
                <w:rFonts w:cs="Arial"/>
              </w:rPr>
            </w:pPr>
            <w:r>
              <w:rPr>
                <w:rFonts w:cs="Arial"/>
              </w:rPr>
              <w:t>N (%)</w:t>
            </w:r>
          </w:p>
        </w:tc>
        <w:tc>
          <w:tcPr>
            <w:tcW w:w="1337"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440" w:type="dxa"/>
          </w:tcPr>
          <w:p w:rsidR="00243379" w:rsidRDefault="00243379" w:rsidP="001248EA">
            <w:pPr>
              <w:rPr>
                <w:rFonts w:cs="Arial"/>
              </w:rPr>
            </w:pPr>
            <w:r>
              <w:rPr>
                <w:rFonts w:cs="Arial"/>
              </w:rPr>
              <w:t>401 (73.31)</w:t>
            </w:r>
          </w:p>
        </w:tc>
        <w:tc>
          <w:tcPr>
            <w:tcW w:w="1440" w:type="dxa"/>
          </w:tcPr>
          <w:p w:rsidR="00243379" w:rsidRDefault="00243379" w:rsidP="001248EA">
            <w:pPr>
              <w:rPr>
                <w:rFonts w:cs="Arial"/>
              </w:rPr>
            </w:pPr>
            <w:r>
              <w:rPr>
                <w:rFonts w:cs="Arial"/>
              </w:rPr>
              <w:t>2336 (76.77)</w:t>
            </w:r>
          </w:p>
        </w:tc>
        <w:tc>
          <w:tcPr>
            <w:tcW w:w="1440" w:type="dxa"/>
          </w:tcPr>
          <w:p w:rsidR="00243379" w:rsidRDefault="00243379" w:rsidP="001248EA">
            <w:pPr>
              <w:rPr>
                <w:rFonts w:cs="Arial"/>
              </w:rPr>
            </w:pPr>
            <w:r>
              <w:rPr>
                <w:rFonts w:cs="Arial"/>
              </w:rPr>
              <w:t>1102 (75.90)</w:t>
            </w:r>
          </w:p>
        </w:tc>
        <w:tc>
          <w:tcPr>
            <w:tcW w:w="1260" w:type="dxa"/>
          </w:tcPr>
          <w:p w:rsidR="00243379" w:rsidRDefault="00243379" w:rsidP="001248EA">
            <w:pPr>
              <w:rPr>
                <w:rFonts w:cs="Arial"/>
              </w:rPr>
            </w:pPr>
            <w:r>
              <w:rPr>
                <w:rFonts w:cs="Arial"/>
              </w:rPr>
              <w:t>354 (73.90)</w:t>
            </w:r>
          </w:p>
        </w:tc>
        <w:tc>
          <w:tcPr>
            <w:tcW w:w="1337" w:type="dxa"/>
          </w:tcPr>
          <w:p w:rsidR="00243379" w:rsidRDefault="00243379" w:rsidP="001248EA">
            <w:pPr>
              <w:rPr>
                <w:rFonts w:cs="Arial"/>
              </w:rPr>
            </w:pPr>
            <w:r>
              <w:rPr>
                <w:rFonts w:cs="Arial"/>
              </w:rPr>
              <w:t>4193 (75.95)</w:t>
            </w:r>
          </w:p>
        </w:tc>
      </w:tr>
      <w:tr w:rsidR="00243379" w:rsidTr="001248EA">
        <w:tc>
          <w:tcPr>
            <w:tcW w:w="2088" w:type="dxa"/>
          </w:tcPr>
          <w:p w:rsidR="00243379" w:rsidRDefault="00243379" w:rsidP="001248EA">
            <w:pPr>
              <w:rPr>
                <w:rFonts w:cs="Arial"/>
              </w:rPr>
            </w:pPr>
            <w:r>
              <w:rPr>
                <w:rFonts w:cs="Arial"/>
              </w:rPr>
              <w:t>Any hospital attended injury</w:t>
            </w:r>
          </w:p>
        </w:tc>
        <w:tc>
          <w:tcPr>
            <w:tcW w:w="1440" w:type="dxa"/>
          </w:tcPr>
          <w:p w:rsidR="00243379" w:rsidRDefault="00243379" w:rsidP="001248EA">
            <w:pPr>
              <w:rPr>
                <w:rFonts w:cs="Arial"/>
              </w:rPr>
            </w:pPr>
            <w:r>
              <w:rPr>
                <w:rFonts w:cs="Arial"/>
              </w:rPr>
              <w:t>146 (26.69)</w:t>
            </w:r>
          </w:p>
        </w:tc>
        <w:tc>
          <w:tcPr>
            <w:tcW w:w="1440" w:type="dxa"/>
          </w:tcPr>
          <w:p w:rsidR="00243379" w:rsidRDefault="00243379" w:rsidP="001248EA">
            <w:pPr>
              <w:rPr>
                <w:rFonts w:cs="Arial"/>
              </w:rPr>
            </w:pPr>
            <w:r>
              <w:rPr>
                <w:rFonts w:cs="Arial"/>
              </w:rPr>
              <w:t>707 (23.23)</w:t>
            </w:r>
          </w:p>
        </w:tc>
        <w:tc>
          <w:tcPr>
            <w:tcW w:w="1440" w:type="dxa"/>
          </w:tcPr>
          <w:p w:rsidR="00243379" w:rsidRDefault="00243379" w:rsidP="001248EA">
            <w:pPr>
              <w:rPr>
                <w:rFonts w:cs="Arial"/>
              </w:rPr>
            </w:pPr>
            <w:r>
              <w:rPr>
                <w:rFonts w:cs="Arial"/>
              </w:rPr>
              <w:t>350 (24.10)</w:t>
            </w:r>
          </w:p>
        </w:tc>
        <w:tc>
          <w:tcPr>
            <w:tcW w:w="1260" w:type="dxa"/>
          </w:tcPr>
          <w:p w:rsidR="00243379" w:rsidRDefault="00243379" w:rsidP="001248EA">
            <w:pPr>
              <w:rPr>
                <w:rFonts w:cs="Arial"/>
              </w:rPr>
            </w:pPr>
            <w:r>
              <w:rPr>
                <w:rFonts w:cs="Arial"/>
              </w:rPr>
              <w:t>125 (26.10)</w:t>
            </w:r>
          </w:p>
        </w:tc>
        <w:tc>
          <w:tcPr>
            <w:tcW w:w="1337" w:type="dxa"/>
          </w:tcPr>
          <w:p w:rsidR="00243379" w:rsidRDefault="00243379" w:rsidP="001248EA">
            <w:pPr>
              <w:rPr>
                <w:rFonts w:cs="Arial"/>
              </w:rPr>
            </w:pPr>
            <w:r>
              <w:rPr>
                <w:rFonts w:cs="Arial"/>
              </w:rPr>
              <w:t>1328 (24.05)</w:t>
            </w:r>
          </w:p>
        </w:tc>
      </w:tr>
      <w:tr w:rsidR="00243379" w:rsidTr="001248EA">
        <w:tc>
          <w:tcPr>
            <w:tcW w:w="2088" w:type="dxa"/>
          </w:tcPr>
          <w:p w:rsidR="00243379" w:rsidRDefault="00243379" w:rsidP="001248EA">
            <w:pPr>
              <w:rPr>
                <w:rFonts w:cs="Arial"/>
              </w:rPr>
            </w:pPr>
            <w:r>
              <w:rPr>
                <w:rFonts w:cs="Arial"/>
              </w:rPr>
              <w:t>Total</w:t>
            </w:r>
          </w:p>
        </w:tc>
        <w:tc>
          <w:tcPr>
            <w:tcW w:w="1440" w:type="dxa"/>
          </w:tcPr>
          <w:p w:rsidR="00243379" w:rsidRDefault="00243379" w:rsidP="001248EA">
            <w:pPr>
              <w:rPr>
                <w:rFonts w:cs="Arial"/>
              </w:rPr>
            </w:pPr>
            <w:r>
              <w:rPr>
                <w:rFonts w:cs="Arial"/>
              </w:rPr>
              <w:t>547 (100.00)</w:t>
            </w:r>
          </w:p>
        </w:tc>
        <w:tc>
          <w:tcPr>
            <w:tcW w:w="1440" w:type="dxa"/>
          </w:tcPr>
          <w:p w:rsidR="00243379" w:rsidRDefault="00243379" w:rsidP="001248EA">
            <w:pPr>
              <w:rPr>
                <w:rFonts w:cs="Arial"/>
              </w:rPr>
            </w:pPr>
            <w:r>
              <w:rPr>
                <w:rFonts w:cs="Arial"/>
              </w:rPr>
              <w:t>3043 (100.00)</w:t>
            </w:r>
          </w:p>
        </w:tc>
        <w:tc>
          <w:tcPr>
            <w:tcW w:w="1440" w:type="dxa"/>
          </w:tcPr>
          <w:p w:rsidR="00243379" w:rsidRDefault="00243379" w:rsidP="001248EA">
            <w:pPr>
              <w:rPr>
                <w:rFonts w:cs="Arial"/>
              </w:rPr>
            </w:pPr>
            <w:r>
              <w:rPr>
                <w:rFonts w:cs="Arial"/>
              </w:rPr>
              <w:t>1452 (100.00)</w:t>
            </w:r>
          </w:p>
        </w:tc>
        <w:tc>
          <w:tcPr>
            <w:tcW w:w="1260" w:type="dxa"/>
          </w:tcPr>
          <w:p w:rsidR="00243379" w:rsidRDefault="00243379" w:rsidP="001248EA">
            <w:pPr>
              <w:rPr>
                <w:rFonts w:cs="Arial"/>
              </w:rPr>
            </w:pPr>
            <w:r>
              <w:rPr>
                <w:rFonts w:cs="Arial"/>
              </w:rPr>
              <w:t>479 (100.00)</w:t>
            </w:r>
          </w:p>
        </w:tc>
        <w:tc>
          <w:tcPr>
            <w:tcW w:w="1337" w:type="dxa"/>
          </w:tcPr>
          <w:p w:rsidR="00243379" w:rsidRDefault="00243379" w:rsidP="001248EA">
            <w:pPr>
              <w:rPr>
                <w:rFonts w:cs="Arial"/>
              </w:rPr>
            </w:pPr>
            <w:r>
              <w:rPr>
                <w:rFonts w:cs="Arial"/>
              </w:rPr>
              <w:t>5521 (100.00)</w:t>
            </w:r>
          </w:p>
        </w:tc>
      </w:tr>
    </w:tbl>
    <w:p w:rsidR="00243379" w:rsidRDefault="00243379" w:rsidP="00243379">
      <w:pPr>
        <w:rPr>
          <w:rFonts w:cs="Arial"/>
        </w:rPr>
      </w:pPr>
      <w:r>
        <w:rPr>
          <w:rFonts w:cs="Arial"/>
        </w:rPr>
        <w:t>Pearson Χ</w:t>
      </w:r>
      <w:r>
        <w:rPr>
          <w:rFonts w:cs="Arial"/>
          <w:vertAlign w:val="superscript"/>
        </w:rPr>
        <w:t>2</w:t>
      </w:r>
      <w:r>
        <w:rPr>
          <w:rFonts w:cs="Arial"/>
        </w:rPr>
        <w:t>=4.2987, p=0.231</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3) Maternal marital status</w:t>
      </w:r>
    </w:p>
    <w:p w:rsidR="00243379" w:rsidRDefault="00243379" w:rsidP="00243379">
      <w:pPr>
        <w:rPr>
          <w:rFonts w:cs="Arial"/>
        </w:rPr>
      </w:pPr>
    </w:p>
    <w:p w:rsidR="00243379" w:rsidRDefault="00243379" w:rsidP="00F62EC9">
      <w:r>
        <w:t>Early primary</w:t>
      </w:r>
    </w:p>
    <w:p w:rsidR="00243379" w:rsidRDefault="00243379" w:rsidP="00243379">
      <w:pPr>
        <w:rPr>
          <w:rFonts w:cs="Arial"/>
        </w:rPr>
      </w:pPr>
    </w:p>
    <w:p w:rsidR="00243379" w:rsidRDefault="00243379" w:rsidP="00F62EC9">
      <w:r>
        <w:t>Variable name = j370</w:t>
      </w:r>
    </w:p>
    <w:p w:rsidR="00243379" w:rsidRDefault="00243379" w:rsidP="00243379">
      <w:pPr>
        <w:rPr>
          <w:rFonts w:cs="Arial"/>
        </w:rPr>
      </w:pPr>
      <w:r>
        <w:rPr>
          <w:rFonts w:cs="Arial"/>
        </w:rPr>
        <w:t>Variable definition = maternal marital status at age 47m</w:t>
      </w:r>
    </w:p>
    <w:p w:rsidR="00243379" w:rsidRDefault="00243379" w:rsidP="00243379">
      <w:pPr>
        <w:rPr>
          <w:rFonts w:cs="Arial"/>
        </w:rPr>
      </w:pPr>
      <w:r>
        <w:rPr>
          <w:rFonts w:cs="Arial"/>
        </w:rPr>
        <w:t>Coding: never married = 1, widowed = 2, divorced = 3, separated = 4, married once = 5, married 2/3 times = 6</w:t>
      </w:r>
    </w:p>
    <w:p w:rsidR="00243379" w:rsidRDefault="00243379" w:rsidP="00F62EC9">
      <w:r>
        <w:t>Recoded variable = Mmarital4</w:t>
      </w:r>
    </w:p>
    <w:p w:rsidR="00243379" w:rsidRDefault="00243379" w:rsidP="007E0ED7">
      <w:pPr>
        <w:pStyle w:val="Normaltext"/>
      </w:pPr>
      <w:r>
        <w:t>Recoded variable definition = maternal marital status at age 47m, categorised</w:t>
      </w:r>
    </w:p>
    <w:p w:rsidR="00243379" w:rsidRDefault="00243379" w:rsidP="00243379">
      <w:pPr>
        <w:rPr>
          <w:rFonts w:cs="Arial"/>
        </w:rPr>
      </w:pPr>
      <w:r>
        <w:rPr>
          <w:rFonts w:cs="Arial"/>
        </w:rPr>
        <w:lastRenderedPageBreak/>
        <w:t>Coding: married (combined categorise 5&amp;6) =0, not married (combined categories 1-4) = 1</w:t>
      </w:r>
    </w:p>
    <w:p w:rsidR="00243379" w:rsidRDefault="00243379" w:rsidP="00243379">
      <w:pPr>
        <w:rPr>
          <w:rFonts w:cs="Arial"/>
        </w:rPr>
      </w:pPr>
      <w:r>
        <w:rPr>
          <w:rFonts w:cs="Arial"/>
        </w:rPr>
        <w:t>Prevalence: married = 4735 (82.32%), not married = 827 (14.38%), missing = 190 (3.30%)</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2026"/>
        <w:gridCol w:w="1800"/>
      </w:tblGrid>
      <w:tr w:rsidR="00243379" w:rsidTr="001248EA">
        <w:trPr>
          <w:cantSplit/>
        </w:trPr>
        <w:tc>
          <w:tcPr>
            <w:tcW w:w="2088" w:type="dxa"/>
          </w:tcPr>
          <w:p w:rsidR="00243379" w:rsidRDefault="00243379" w:rsidP="001248EA">
            <w:pPr>
              <w:rPr>
                <w:rFonts w:cs="Arial"/>
              </w:rPr>
            </w:pPr>
          </w:p>
        </w:tc>
        <w:tc>
          <w:tcPr>
            <w:tcW w:w="5626" w:type="dxa"/>
            <w:gridSpan w:val="3"/>
          </w:tcPr>
          <w:p w:rsidR="00243379" w:rsidRDefault="00243379" w:rsidP="001248EA">
            <w:pPr>
              <w:rPr>
                <w:rFonts w:cs="Arial"/>
              </w:rPr>
            </w:pPr>
            <w:r>
              <w:rPr>
                <w:rFonts w:cs="Arial"/>
              </w:rPr>
              <w:t>Mmarital4 (Mothers marital status at 47m)</w:t>
            </w:r>
          </w:p>
        </w:tc>
      </w:tr>
      <w:tr w:rsidR="00243379" w:rsidTr="001248EA">
        <w:tc>
          <w:tcPr>
            <w:tcW w:w="208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Married (0)</w:t>
            </w:r>
          </w:p>
          <w:p w:rsidR="00243379" w:rsidRDefault="00243379" w:rsidP="001248EA">
            <w:pPr>
              <w:rPr>
                <w:rFonts w:cs="Arial"/>
              </w:rPr>
            </w:pPr>
            <w:proofErr w:type="gramStart"/>
            <w:r>
              <w:rPr>
                <w:rFonts w:cs="Arial"/>
              </w:rPr>
              <w:t>n</w:t>
            </w:r>
            <w:proofErr w:type="gramEnd"/>
            <w:r>
              <w:rPr>
                <w:rFonts w:cs="Arial"/>
              </w:rPr>
              <w:t xml:space="preserve"> (%)</w:t>
            </w:r>
          </w:p>
        </w:tc>
        <w:tc>
          <w:tcPr>
            <w:tcW w:w="2026" w:type="dxa"/>
          </w:tcPr>
          <w:p w:rsidR="00243379" w:rsidRDefault="00243379" w:rsidP="001248EA">
            <w:pPr>
              <w:rPr>
                <w:rFonts w:cs="Arial"/>
              </w:rPr>
            </w:pPr>
            <w:r>
              <w:rPr>
                <w:rFonts w:cs="Arial"/>
              </w:rPr>
              <w:t xml:space="preserve">Not married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4138 (87.39)</w:t>
            </w:r>
          </w:p>
        </w:tc>
        <w:tc>
          <w:tcPr>
            <w:tcW w:w="2026" w:type="dxa"/>
          </w:tcPr>
          <w:p w:rsidR="00243379" w:rsidRDefault="00243379" w:rsidP="001248EA">
            <w:pPr>
              <w:rPr>
                <w:rFonts w:cs="Arial"/>
              </w:rPr>
            </w:pPr>
            <w:r>
              <w:rPr>
                <w:rFonts w:cs="Arial"/>
              </w:rPr>
              <w:t>711 (85.97)</w:t>
            </w:r>
          </w:p>
        </w:tc>
        <w:tc>
          <w:tcPr>
            <w:tcW w:w="1800" w:type="dxa"/>
          </w:tcPr>
          <w:p w:rsidR="00243379" w:rsidRDefault="00243379" w:rsidP="001248EA">
            <w:pPr>
              <w:rPr>
                <w:rFonts w:cs="Arial"/>
              </w:rPr>
            </w:pPr>
            <w:r>
              <w:rPr>
                <w:rFonts w:cs="Arial"/>
              </w:rPr>
              <w:t>4849 (87.18)</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597 (12.61)</w:t>
            </w:r>
          </w:p>
        </w:tc>
        <w:tc>
          <w:tcPr>
            <w:tcW w:w="2026" w:type="dxa"/>
          </w:tcPr>
          <w:p w:rsidR="00243379" w:rsidRDefault="00243379" w:rsidP="001248EA">
            <w:pPr>
              <w:rPr>
                <w:rFonts w:cs="Arial"/>
              </w:rPr>
            </w:pPr>
            <w:r>
              <w:rPr>
                <w:rFonts w:cs="Arial"/>
              </w:rPr>
              <w:t>116 (14.03)</w:t>
            </w:r>
          </w:p>
        </w:tc>
        <w:tc>
          <w:tcPr>
            <w:tcW w:w="1800" w:type="dxa"/>
          </w:tcPr>
          <w:p w:rsidR="00243379" w:rsidRDefault="00243379" w:rsidP="001248EA">
            <w:pPr>
              <w:rPr>
                <w:rFonts w:cs="Arial"/>
              </w:rPr>
            </w:pPr>
            <w:r>
              <w:rPr>
                <w:rFonts w:cs="Arial"/>
              </w:rPr>
              <w:t>713 (12.82)</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4735 (100.00)</w:t>
            </w:r>
          </w:p>
        </w:tc>
        <w:tc>
          <w:tcPr>
            <w:tcW w:w="2026" w:type="dxa"/>
          </w:tcPr>
          <w:p w:rsidR="00243379" w:rsidRDefault="00243379" w:rsidP="001248EA">
            <w:pPr>
              <w:rPr>
                <w:rFonts w:cs="Arial"/>
              </w:rPr>
            </w:pPr>
            <w:r>
              <w:rPr>
                <w:rFonts w:cs="Arial"/>
              </w:rPr>
              <w:t>827 (100.00)</w:t>
            </w:r>
          </w:p>
        </w:tc>
        <w:tc>
          <w:tcPr>
            <w:tcW w:w="1800" w:type="dxa"/>
          </w:tcPr>
          <w:p w:rsidR="00243379" w:rsidRDefault="00243379" w:rsidP="001248EA">
            <w:pPr>
              <w:rPr>
                <w:rFonts w:cs="Arial"/>
              </w:rPr>
            </w:pPr>
            <w:r>
              <w:rPr>
                <w:rFonts w:cs="Arial"/>
              </w:rPr>
              <w:t>5562 (100.00)</w:t>
            </w:r>
          </w:p>
        </w:tc>
      </w:tr>
    </w:tbl>
    <w:p w:rsidR="00243379" w:rsidRDefault="00243379" w:rsidP="00243379">
      <w:pPr>
        <w:rPr>
          <w:rFonts w:cs="Arial"/>
        </w:rPr>
      </w:pPr>
      <w:r>
        <w:rPr>
          <w:rFonts w:cs="Arial"/>
        </w:rPr>
        <w:t>Pearson Χ</w:t>
      </w:r>
      <w:r>
        <w:rPr>
          <w:rFonts w:cs="Arial"/>
          <w:vertAlign w:val="superscript"/>
        </w:rPr>
        <w:t>2</w:t>
      </w:r>
      <w:r>
        <w:rPr>
          <w:rFonts w:cs="Arial"/>
        </w:rPr>
        <w:t>=1.2673, p=0.260</w:t>
      </w:r>
    </w:p>
    <w:p w:rsidR="00243379" w:rsidRDefault="00243379" w:rsidP="00243379">
      <w:pPr>
        <w:rPr>
          <w:rFonts w:cs="Arial"/>
        </w:rPr>
      </w:pPr>
    </w:p>
    <w:p w:rsidR="00243379" w:rsidRDefault="00243379" w:rsidP="00243379">
      <w:pPr>
        <w:rPr>
          <w:rFonts w:cs="Arial"/>
        </w:rPr>
      </w:pPr>
    </w:p>
    <w:p w:rsidR="00243379" w:rsidRDefault="00243379" w:rsidP="00F62EC9">
      <w:r>
        <w:t>Late primary</w:t>
      </w:r>
    </w:p>
    <w:p w:rsidR="00243379" w:rsidRDefault="00243379" w:rsidP="00243379">
      <w:pPr>
        <w:rPr>
          <w:rFonts w:cs="Arial"/>
        </w:rPr>
      </w:pPr>
    </w:p>
    <w:p w:rsidR="00243379" w:rsidRDefault="00243379" w:rsidP="00F62EC9">
      <w:r>
        <w:t>Variable name = m3040</w:t>
      </w:r>
    </w:p>
    <w:p w:rsidR="00243379" w:rsidRDefault="00243379" w:rsidP="00243379">
      <w:pPr>
        <w:rPr>
          <w:rFonts w:cs="Arial"/>
        </w:rPr>
      </w:pPr>
      <w:r>
        <w:rPr>
          <w:rFonts w:cs="Arial"/>
        </w:rPr>
        <w:t>Variable definition = maternal marital status at age 7years</w:t>
      </w:r>
    </w:p>
    <w:p w:rsidR="00243379" w:rsidRDefault="00243379" w:rsidP="00243379">
      <w:pPr>
        <w:rPr>
          <w:rFonts w:cs="Arial"/>
        </w:rPr>
      </w:pPr>
      <w:r>
        <w:rPr>
          <w:rFonts w:cs="Arial"/>
        </w:rPr>
        <w:t>Coding: never married = 1, widowed = 2, divorced = 3, separated = 4, married once = 5, married 2 times = 6, married 3 times = 7</w:t>
      </w:r>
    </w:p>
    <w:p w:rsidR="00243379" w:rsidRDefault="00243379" w:rsidP="00243379">
      <w:pPr>
        <w:rPr>
          <w:rFonts w:cs="Arial"/>
        </w:rPr>
      </w:pPr>
      <w:r>
        <w:rPr>
          <w:rFonts w:cs="Arial"/>
        </w:rPr>
        <w:t>Recoded variable = Mmarital7</w:t>
      </w:r>
    </w:p>
    <w:p w:rsidR="00243379" w:rsidRDefault="00243379" w:rsidP="00243379">
      <w:pPr>
        <w:rPr>
          <w:rFonts w:cs="Arial"/>
        </w:rPr>
      </w:pPr>
      <w:r>
        <w:rPr>
          <w:rFonts w:cs="Arial"/>
        </w:rPr>
        <w:t>Recoded variable definition = maternal marital status at age 7years</w:t>
      </w:r>
    </w:p>
    <w:p w:rsidR="00243379" w:rsidRDefault="00243379" w:rsidP="00243379">
      <w:pPr>
        <w:rPr>
          <w:rFonts w:cs="Arial"/>
        </w:rPr>
      </w:pPr>
      <w:r>
        <w:rPr>
          <w:rFonts w:cs="Arial"/>
        </w:rPr>
        <w:t>Coding: married (combined 5-7) = 0, not married (combined 1-4) = 1</w:t>
      </w:r>
    </w:p>
    <w:p w:rsidR="00243379" w:rsidRDefault="00243379" w:rsidP="00243379">
      <w:pPr>
        <w:rPr>
          <w:rFonts w:cs="Arial"/>
        </w:rPr>
      </w:pPr>
      <w:r>
        <w:rPr>
          <w:rFonts w:cs="Arial"/>
        </w:rPr>
        <w:t>Prevalence: married = 4643 (80.72%), not married = 931 (16.19%), missing = 178 (3.09%)</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2026"/>
        <w:gridCol w:w="1800"/>
      </w:tblGrid>
      <w:tr w:rsidR="00243379" w:rsidTr="001248EA">
        <w:trPr>
          <w:cantSplit/>
        </w:trPr>
        <w:tc>
          <w:tcPr>
            <w:tcW w:w="2088" w:type="dxa"/>
          </w:tcPr>
          <w:p w:rsidR="00243379" w:rsidRDefault="00243379" w:rsidP="001248EA">
            <w:pPr>
              <w:rPr>
                <w:rFonts w:cs="Arial"/>
              </w:rPr>
            </w:pPr>
          </w:p>
        </w:tc>
        <w:tc>
          <w:tcPr>
            <w:tcW w:w="5626" w:type="dxa"/>
            <w:gridSpan w:val="3"/>
          </w:tcPr>
          <w:p w:rsidR="00243379" w:rsidRDefault="00243379" w:rsidP="001248EA">
            <w:pPr>
              <w:rPr>
                <w:rFonts w:cs="Arial"/>
              </w:rPr>
            </w:pPr>
            <w:r>
              <w:rPr>
                <w:rFonts w:cs="Arial"/>
              </w:rPr>
              <w:t>Mmarital7 (Mothers marital status at 7 years)</w:t>
            </w:r>
          </w:p>
        </w:tc>
      </w:tr>
      <w:tr w:rsidR="00243379" w:rsidTr="001248EA">
        <w:tc>
          <w:tcPr>
            <w:tcW w:w="208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Married (0)</w:t>
            </w:r>
          </w:p>
          <w:p w:rsidR="00243379" w:rsidRDefault="00243379" w:rsidP="001248EA">
            <w:pPr>
              <w:rPr>
                <w:rFonts w:cs="Arial"/>
              </w:rPr>
            </w:pPr>
            <w:proofErr w:type="gramStart"/>
            <w:r>
              <w:rPr>
                <w:rFonts w:cs="Arial"/>
              </w:rPr>
              <w:t>n</w:t>
            </w:r>
            <w:proofErr w:type="gramEnd"/>
            <w:r>
              <w:rPr>
                <w:rFonts w:cs="Arial"/>
              </w:rPr>
              <w:t xml:space="preserve"> (%)</w:t>
            </w:r>
          </w:p>
        </w:tc>
        <w:tc>
          <w:tcPr>
            <w:tcW w:w="2026" w:type="dxa"/>
          </w:tcPr>
          <w:p w:rsidR="00243379" w:rsidRDefault="00243379" w:rsidP="001248EA">
            <w:pPr>
              <w:rPr>
                <w:rFonts w:cs="Arial"/>
              </w:rPr>
            </w:pPr>
            <w:r>
              <w:rPr>
                <w:rFonts w:cs="Arial"/>
              </w:rPr>
              <w:t xml:space="preserve">Not married (1)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3544 (76.33)</w:t>
            </w:r>
          </w:p>
        </w:tc>
        <w:tc>
          <w:tcPr>
            <w:tcW w:w="2026" w:type="dxa"/>
          </w:tcPr>
          <w:p w:rsidR="00243379" w:rsidRDefault="00243379" w:rsidP="001248EA">
            <w:pPr>
              <w:rPr>
                <w:rFonts w:cs="Arial"/>
              </w:rPr>
            </w:pPr>
            <w:r>
              <w:rPr>
                <w:rFonts w:cs="Arial"/>
              </w:rPr>
              <w:t>694 (74.54)</w:t>
            </w:r>
          </w:p>
        </w:tc>
        <w:tc>
          <w:tcPr>
            <w:tcW w:w="1800" w:type="dxa"/>
          </w:tcPr>
          <w:p w:rsidR="00243379" w:rsidRDefault="00243379" w:rsidP="001248EA">
            <w:pPr>
              <w:rPr>
                <w:rFonts w:cs="Arial"/>
              </w:rPr>
            </w:pPr>
            <w:r>
              <w:rPr>
                <w:rFonts w:cs="Arial"/>
              </w:rPr>
              <w:t>4238 (76.03)</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1099 (23.67)</w:t>
            </w:r>
          </w:p>
        </w:tc>
        <w:tc>
          <w:tcPr>
            <w:tcW w:w="2026" w:type="dxa"/>
          </w:tcPr>
          <w:p w:rsidR="00243379" w:rsidRDefault="00243379" w:rsidP="001248EA">
            <w:pPr>
              <w:rPr>
                <w:rFonts w:cs="Arial"/>
              </w:rPr>
            </w:pPr>
            <w:r>
              <w:rPr>
                <w:rFonts w:cs="Arial"/>
              </w:rPr>
              <w:t>237 (25.46)</w:t>
            </w:r>
          </w:p>
        </w:tc>
        <w:tc>
          <w:tcPr>
            <w:tcW w:w="1800" w:type="dxa"/>
          </w:tcPr>
          <w:p w:rsidR="00243379" w:rsidRDefault="00243379" w:rsidP="001248EA">
            <w:pPr>
              <w:rPr>
                <w:rFonts w:cs="Arial"/>
              </w:rPr>
            </w:pPr>
            <w:r>
              <w:rPr>
                <w:rFonts w:cs="Arial"/>
              </w:rPr>
              <w:t>1336 (23.97)</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4643 (100.00)</w:t>
            </w:r>
          </w:p>
        </w:tc>
        <w:tc>
          <w:tcPr>
            <w:tcW w:w="2026" w:type="dxa"/>
          </w:tcPr>
          <w:p w:rsidR="00243379" w:rsidRDefault="00243379" w:rsidP="001248EA">
            <w:pPr>
              <w:rPr>
                <w:rFonts w:cs="Arial"/>
              </w:rPr>
            </w:pPr>
            <w:r>
              <w:rPr>
                <w:rFonts w:cs="Arial"/>
              </w:rPr>
              <w:t>931 (100.00)</w:t>
            </w:r>
          </w:p>
        </w:tc>
        <w:tc>
          <w:tcPr>
            <w:tcW w:w="1800" w:type="dxa"/>
          </w:tcPr>
          <w:p w:rsidR="00243379" w:rsidRDefault="00243379" w:rsidP="001248EA">
            <w:pPr>
              <w:rPr>
                <w:rFonts w:cs="Arial"/>
              </w:rPr>
            </w:pPr>
            <w:r>
              <w:rPr>
                <w:rFonts w:cs="Arial"/>
              </w:rPr>
              <w:t>5574 (100.00)</w:t>
            </w:r>
          </w:p>
        </w:tc>
      </w:tr>
    </w:tbl>
    <w:p w:rsidR="00243379" w:rsidRDefault="00243379" w:rsidP="00243379">
      <w:pPr>
        <w:rPr>
          <w:rFonts w:cs="Arial"/>
        </w:rPr>
      </w:pPr>
      <w:r>
        <w:rPr>
          <w:rFonts w:cs="Arial"/>
        </w:rPr>
        <w:t>Pearson Χ</w:t>
      </w:r>
      <w:r>
        <w:rPr>
          <w:rFonts w:cs="Arial"/>
          <w:vertAlign w:val="superscript"/>
        </w:rPr>
        <w:t>2</w:t>
      </w:r>
      <w:r>
        <w:rPr>
          <w:rFonts w:cs="Arial"/>
        </w:rPr>
        <w:t>=1.3581, p=0.244</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4) Presence of a partner in household</w:t>
      </w:r>
    </w:p>
    <w:p w:rsidR="00243379" w:rsidRDefault="00243379" w:rsidP="00243379">
      <w:pPr>
        <w:rPr>
          <w:rFonts w:cs="Arial"/>
        </w:rPr>
      </w:pPr>
    </w:p>
    <w:p w:rsidR="00243379" w:rsidRDefault="00243379" w:rsidP="00F62EC9">
      <w:r>
        <w:t>Early primary</w:t>
      </w:r>
    </w:p>
    <w:p w:rsidR="00243379" w:rsidRDefault="00243379" w:rsidP="00243379">
      <w:pPr>
        <w:rPr>
          <w:rFonts w:cs="Arial"/>
        </w:rPr>
      </w:pPr>
    </w:p>
    <w:p w:rsidR="00243379" w:rsidRDefault="00243379" w:rsidP="00F62EC9">
      <w:r>
        <w:t>Variable name = m3100</w:t>
      </w:r>
    </w:p>
    <w:p w:rsidR="00243379" w:rsidRDefault="00243379" w:rsidP="00243379">
      <w:pPr>
        <w:rPr>
          <w:rFonts w:cs="Arial"/>
        </w:rPr>
      </w:pPr>
      <w:r>
        <w:rPr>
          <w:rFonts w:cs="Arial"/>
        </w:rPr>
        <w:t>Variable definition = mother currently lives with husband or partner</w:t>
      </w:r>
    </w:p>
    <w:p w:rsidR="00243379" w:rsidRDefault="00243379" w:rsidP="00243379">
      <w:pPr>
        <w:rPr>
          <w:rFonts w:cs="Arial"/>
        </w:rPr>
      </w:pPr>
      <w:r>
        <w:rPr>
          <w:rFonts w:cs="Arial"/>
        </w:rPr>
        <w:t>Recoded variable = Partner7</w:t>
      </w:r>
    </w:p>
    <w:p w:rsidR="00243379" w:rsidRDefault="00243379" w:rsidP="00243379">
      <w:pPr>
        <w:rPr>
          <w:rFonts w:cs="Arial"/>
        </w:rPr>
      </w:pPr>
      <w:r>
        <w:rPr>
          <w:rFonts w:cs="Arial"/>
        </w:rPr>
        <w:t>Recoded variable definition = mother living with husband/partner at child age 7</w:t>
      </w:r>
    </w:p>
    <w:p w:rsidR="00243379" w:rsidRDefault="00243379" w:rsidP="00243379">
      <w:pPr>
        <w:rPr>
          <w:rFonts w:cs="Arial"/>
        </w:rPr>
      </w:pPr>
      <w:r>
        <w:rPr>
          <w:rFonts w:cs="Arial"/>
        </w:rPr>
        <w:t xml:space="preserve">Coding: </w:t>
      </w:r>
      <w:proofErr w:type="gramStart"/>
      <w:r>
        <w:rPr>
          <w:rFonts w:cs="Arial"/>
        </w:rPr>
        <w:t>Yes  =</w:t>
      </w:r>
      <w:proofErr w:type="gramEnd"/>
      <w:r>
        <w:rPr>
          <w:rFonts w:cs="Arial"/>
        </w:rPr>
        <w:t xml:space="preserve"> 1, No = 2</w:t>
      </w:r>
    </w:p>
    <w:p w:rsidR="00243379" w:rsidRDefault="00243379" w:rsidP="00243379">
      <w:pPr>
        <w:rPr>
          <w:rFonts w:cs="Arial"/>
        </w:rPr>
      </w:pPr>
      <w:r>
        <w:rPr>
          <w:rFonts w:cs="Arial"/>
        </w:rPr>
        <w:t>Prevalence: Yes = 5052 (87.83%), No = 505 (8.78%), missing = 195 (3.39%)</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44"/>
        <w:gridCol w:w="1800"/>
        <w:gridCol w:w="1800"/>
      </w:tblGrid>
      <w:tr w:rsidR="00243379" w:rsidTr="001248EA">
        <w:trPr>
          <w:cantSplit/>
        </w:trPr>
        <w:tc>
          <w:tcPr>
            <w:tcW w:w="2088" w:type="dxa"/>
          </w:tcPr>
          <w:p w:rsidR="00243379" w:rsidRDefault="00243379" w:rsidP="001248EA">
            <w:pPr>
              <w:rPr>
                <w:rFonts w:cs="Arial"/>
              </w:rPr>
            </w:pPr>
          </w:p>
        </w:tc>
        <w:tc>
          <w:tcPr>
            <w:tcW w:w="5444" w:type="dxa"/>
            <w:gridSpan w:val="3"/>
          </w:tcPr>
          <w:p w:rsidR="00243379" w:rsidRDefault="00243379" w:rsidP="001248EA">
            <w:pPr>
              <w:rPr>
                <w:rFonts w:cs="Arial"/>
              </w:rPr>
            </w:pPr>
            <w:r>
              <w:rPr>
                <w:rFonts w:cs="Arial"/>
              </w:rPr>
              <w:t>Partner7 (mother living with husband/partner at child age 7)</w:t>
            </w:r>
          </w:p>
        </w:tc>
      </w:tr>
      <w:tr w:rsidR="00243379" w:rsidTr="001248EA">
        <w:tc>
          <w:tcPr>
            <w:tcW w:w="2088" w:type="dxa"/>
          </w:tcPr>
          <w:p w:rsidR="00243379" w:rsidRDefault="00243379" w:rsidP="001248EA">
            <w:pPr>
              <w:rPr>
                <w:rFonts w:cs="Arial"/>
              </w:rPr>
            </w:pPr>
            <w:r>
              <w:rPr>
                <w:rFonts w:cs="Arial"/>
              </w:rPr>
              <w:t>AnySCI56</w:t>
            </w:r>
          </w:p>
        </w:tc>
        <w:tc>
          <w:tcPr>
            <w:tcW w:w="1844" w:type="dxa"/>
          </w:tcPr>
          <w:p w:rsidR="00243379" w:rsidRDefault="00243379" w:rsidP="001248EA">
            <w:pPr>
              <w:rPr>
                <w:rFonts w:cs="Arial"/>
              </w:rPr>
            </w:pPr>
            <w:r>
              <w:rPr>
                <w:rFonts w:cs="Arial"/>
              </w:rPr>
              <w:t>Yes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No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44" w:type="dxa"/>
          </w:tcPr>
          <w:p w:rsidR="00243379" w:rsidRDefault="00243379" w:rsidP="001248EA">
            <w:pPr>
              <w:rPr>
                <w:rFonts w:cs="Arial"/>
              </w:rPr>
            </w:pPr>
            <w:r>
              <w:rPr>
                <w:rFonts w:cs="Arial"/>
              </w:rPr>
              <w:t>4405 (87.19)</w:t>
            </w:r>
          </w:p>
        </w:tc>
        <w:tc>
          <w:tcPr>
            <w:tcW w:w="1800" w:type="dxa"/>
          </w:tcPr>
          <w:p w:rsidR="00243379" w:rsidRDefault="00243379" w:rsidP="001248EA">
            <w:pPr>
              <w:rPr>
                <w:rFonts w:cs="Arial"/>
              </w:rPr>
            </w:pPr>
            <w:r>
              <w:rPr>
                <w:rFonts w:cs="Arial"/>
              </w:rPr>
              <w:t>442 (87.52)</w:t>
            </w:r>
          </w:p>
        </w:tc>
        <w:tc>
          <w:tcPr>
            <w:tcW w:w="1800" w:type="dxa"/>
          </w:tcPr>
          <w:p w:rsidR="00243379" w:rsidRDefault="00243379" w:rsidP="001248EA">
            <w:pPr>
              <w:rPr>
                <w:rFonts w:cs="Arial"/>
              </w:rPr>
            </w:pPr>
            <w:r>
              <w:rPr>
                <w:rFonts w:cs="Arial"/>
              </w:rPr>
              <w:t>4847 (87.22)</w:t>
            </w:r>
          </w:p>
        </w:tc>
      </w:tr>
      <w:tr w:rsidR="00243379" w:rsidTr="001248EA">
        <w:tc>
          <w:tcPr>
            <w:tcW w:w="2088" w:type="dxa"/>
          </w:tcPr>
          <w:p w:rsidR="00243379" w:rsidRDefault="00243379" w:rsidP="001248EA">
            <w:pPr>
              <w:rPr>
                <w:rFonts w:cs="Arial"/>
              </w:rPr>
            </w:pPr>
            <w:r>
              <w:rPr>
                <w:rFonts w:cs="Arial"/>
              </w:rPr>
              <w:t>Any hospital attended injury</w:t>
            </w:r>
          </w:p>
        </w:tc>
        <w:tc>
          <w:tcPr>
            <w:tcW w:w="1844" w:type="dxa"/>
          </w:tcPr>
          <w:p w:rsidR="00243379" w:rsidRDefault="00243379" w:rsidP="001248EA">
            <w:pPr>
              <w:rPr>
                <w:rFonts w:cs="Arial"/>
              </w:rPr>
            </w:pPr>
            <w:r>
              <w:rPr>
                <w:rFonts w:cs="Arial"/>
              </w:rPr>
              <w:t>647 (12.81)</w:t>
            </w:r>
          </w:p>
        </w:tc>
        <w:tc>
          <w:tcPr>
            <w:tcW w:w="1800" w:type="dxa"/>
          </w:tcPr>
          <w:p w:rsidR="00243379" w:rsidRDefault="00243379" w:rsidP="001248EA">
            <w:pPr>
              <w:rPr>
                <w:rFonts w:cs="Arial"/>
              </w:rPr>
            </w:pPr>
            <w:r>
              <w:rPr>
                <w:rFonts w:cs="Arial"/>
              </w:rPr>
              <w:t>63 (12.48)</w:t>
            </w:r>
          </w:p>
        </w:tc>
        <w:tc>
          <w:tcPr>
            <w:tcW w:w="1800" w:type="dxa"/>
          </w:tcPr>
          <w:p w:rsidR="00243379" w:rsidRDefault="00243379" w:rsidP="001248EA">
            <w:pPr>
              <w:rPr>
                <w:rFonts w:cs="Arial"/>
              </w:rPr>
            </w:pPr>
            <w:r>
              <w:rPr>
                <w:rFonts w:cs="Arial"/>
              </w:rPr>
              <w:t>710 (12.78)</w:t>
            </w:r>
          </w:p>
        </w:tc>
      </w:tr>
      <w:tr w:rsidR="00243379" w:rsidTr="001248EA">
        <w:tc>
          <w:tcPr>
            <w:tcW w:w="2088" w:type="dxa"/>
          </w:tcPr>
          <w:p w:rsidR="00243379" w:rsidRDefault="00243379" w:rsidP="001248EA">
            <w:pPr>
              <w:rPr>
                <w:rFonts w:cs="Arial"/>
              </w:rPr>
            </w:pPr>
            <w:r>
              <w:rPr>
                <w:rFonts w:cs="Arial"/>
              </w:rPr>
              <w:t>Total</w:t>
            </w:r>
          </w:p>
        </w:tc>
        <w:tc>
          <w:tcPr>
            <w:tcW w:w="1844" w:type="dxa"/>
          </w:tcPr>
          <w:p w:rsidR="00243379" w:rsidRDefault="00243379" w:rsidP="001248EA">
            <w:pPr>
              <w:rPr>
                <w:rFonts w:cs="Arial"/>
              </w:rPr>
            </w:pPr>
            <w:r>
              <w:rPr>
                <w:rFonts w:cs="Arial"/>
              </w:rPr>
              <w:t>5052 (100.00)</w:t>
            </w:r>
          </w:p>
        </w:tc>
        <w:tc>
          <w:tcPr>
            <w:tcW w:w="1800" w:type="dxa"/>
          </w:tcPr>
          <w:p w:rsidR="00243379" w:rsidRDefault="00243379" w:rsidP="001248EA">
            <w:pPr>
              <w:rPr>
                <w:rFonts w:cs="Arial"/>
              </w:rPr>
            </w:pPr>
            <w:r>
              <w:rPr>
                <w:rFonts w:cs="Arial"/>
              </w:rPr>
              <w:t>505 (100.00)</w:t>
            </w:r>
          </w:p>
        </w:tc>
        <w:tc>
          <w:tcPr>
            <w:tcW w:w="1800" w:type="dxa"/>
          </w:tcPr>
          <w:p w:rsidR="00243379" w:rsidRDefault="00243379" w:rsidP="001248EA">
            <w:pPr>
              <w:rPr>
                <w:rFonts w:cs="Arial"/>
              </w:rPr>
            </w:pPr>
            <w:r>
              <w:rPr>
                <w:rFonts w:cs="Arial"/>
              </w:rPr>
              <w:t>5557 (100.00)</w:t>
            </w:r>
          </w:p>
        </w:tc>
      </w:tr>
    </w:tbl>
    <w:p w:rsidR="00243379" w:rsidRDefault="00243379" w:rsidP="00243379">
      <w:pPr>
        <w:rPr>
          <w:rFonts w:cs="Arial"/>
        </w:rPr>
      </w:pPr>
      <w:r>
        <w:rPr>
          <w:rFonts w:cs="Arial"/>
        </w:rPr>
        <w:t>Pearson Χ</w:t>
      </w:r>
      <w:r>
        <w:rPr>
          <w:rFonts w:cs="Arial"/>
          <w:vertAlign w:val="superscript"/>
        </w:rPr>
        <w:t>2</w:t>
      </w:r>
      <w:r>
        <w:rPr>
          <w:rFonts w:cs="Arial"/>
        </w:rPr>
        <w:t>=0.0453, p=0.831</w:t>
      </w:r>
    </w:p>
    <w:p w:rsidR="00243379" w:rsidRDefault="00243379" w:rsidP="00243379">
      <w:pPr>
        <w:rPr>
          <w:rFonts w:cs="Arial"/>
        </w:rPr>
      </w:pPr>
    </w:p>
    <w:p w:rsidR="00243379" w:rsidRDefault="00243379" w:rsidP="00F62EC9">
      <w:r>
        <w:t>Late primary</w:t>
      </w:r>
    </w:p>
    <w:p w:rsidR="00243379" w:rsidRDefault="00243379" w:rsidP="00243379">
      <w:pPr>
        <w:rPr>
          <w:rFonts w:cs="Arial"/>
        </w:rPr>
      </w:pPr>
    </w:p>
    <w:p w:rsidR="00243379" w:rsidRDefault="00243379" w:rsidP="00F62EC9">
      <w:r>
        <w:t xml:space="preserve">Variable name = p3000 &amp; p3001 </w:t>
      </w:r>
    </w:p>
    <w:p w:rsidR="00243379" w:rsidRDefault="00243379" w:rsidP="00243379">
      <w:pPr>
        <w:rPr>
          <w:rFonts w:cs="Arial"/>
        </w:rPr>
      </w:pPr>
      <w:r>
        <w:rPr>
          <w:rFonts w:cs="Arial"/>
        </w:rPr>
        <w:t>Variable definition = mother has partner or husband &amp; mother’s husband / partner lives with her, respectively</w:t>
      </w:r>
    </w:p>
    <w:p w:rsidR="00243379" w:rsidRDefault="00243379" w:rsidP="00243379">
      <w:pPr>
        <w:rPr>
          <w:rFonts w:cs="Arial"/>
        </w:rPr>
      </w:pPr>
      <w:r>
        <w:rPr>
          <w:rFonts w:cs="Arial"/>
        </w:rPr>
        <w:t>Recoded variable = partner9</w:t>
      </w:r>
    </w:p>
    <w:p w:rsidR="00243379" w:rsidRDefault="00243379" w:rsidP="00243379">
      <w:pPr>
        <w:rPr>
          <w:rFonts w:cs="Arial"/>
        </w:rPr>
      </w:pPr>
      <w:r>
        <w:rPr>
          <w:rFonts w:cs="Arial"/>
        </w:rPr>
        <w:t>Recoded variable definition = mother living with husband/ partner at child aged 9y</w:t>
      </w:r>
    </w:p>
    <w:p w:rsidR="00243379" w:rsidRDefault="00243379" w:rsidP="00243379">
      <w:pPr>
        <w:rPr>
          <w:rFonts w:cs="Arial"/>
        </w:rPr>
      </w:pPr>
      <w:r>
        <w:rPr>
          <w:rFonts w:cs="Arial"/>
        </w:rPr>
        <w:t>Coding: Yes = 1 (if p3001=Yes), and No = 2 (if p3001= No, or if p3000 indicated no partner/husband and p3001 subsequently missing, assume that these should be partner9=No as well)</w:t>
      </w:r>
    </w:p>
    <w:p w:rsidR="00243379" w:rsidRDefault="00243379" w:rsidP="00243379">
      <w:pPr>
        <w:rPr>
          <w:rFonts w:cs="Arial"/>
        </w:rPr>
      </w:pPr>
      <w:r>
        <w:rPr>
          <w:rFonts w:cs="Arial"/>
        </w:rPr>
        <w:t>Prevalence: Yes = 4877 (84.79%), No = 562 (9.77), missing = 313 (5.44%)</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1800"/>
        <w:gridCol w:w="1980"/>
      </w:tblGrid>
      <w:tr w:rsidR="00243379" w:rsidTr="001248EA">
        <w:trPr>
          <w:cantSplit/>
        </w:trPr>
        <w:tc>
          <w:tcPr>
            <w:tcW w:w="2088" w:type="dxa"/>
          </w:tcPr>
          <w:p w:rsidR="00243379" w:rsidRDefault="00243379" w:rsidP="001248EA">
            <w:pPr>
              <w:rPr>
                <w:rFonts w:cs="Arial"/>
              </w:rPr>
            </w:pPr>
          </w:p>
        </w:tc>
        <w:tc>
          <w:tcPr>
            <w:tcW w:w="5580" w:type="dxa"/>
            <w:gridSpan w:val="3"/>
          </w:tcPr>
          <w:p w:rsidR="00243379" w:rsidRDefault="00243379" w:rsidP="001248EA">
            <w:pPr>
              <w:rPr>
                <w:rFonts w:cs="Arial"/>
              </w:rPr>
            </w:pPr>
            <w:r>
              <w:rPr>
                <w:rFonts w:cs="Arial"/>
              </w:rPr>
              <w:t>Partner9 (mother living with husband/partner at child age 9)</w:t>
            </w:r>
          </w:p>
        </w:tc>
      </w:tr>
      <w:tr w:rsidR="00243379" w:rsidTr="001248EA">
        <w:tc>
          <w:tcPr>
            <w:tcW w:w="2088" w:type="dxa"/>
          </w:tcPr>
          <w:p w:rsidR="00243379" w:rsidRDefault="00243379" w:rsidP="001248EA">
            <w:pPr>
              <w:rPr>
                <w:rFonts w:cs="Arial"/>
              </w:rPr>
            </w:pPr>
            <w:r>
              <w:rPr>
                <w:rFonts w:cs="Arial"/>
              </w:rPr>
              <w:t>AnySCI81</w:t>
            </w:r>
          </w:p>
        </w:tc>
        <w:tc>
          <w:tcPr>
            <w:tcW w:w="1800" w:type="dxa"/>
          </w:tcPr>
          <w:p w:rsidR="00243379" w:rsidRDefault="00243379" w:rsidP="001248EA">
            <w:pPr>
              <w:rPr>
                <w:rFonts w:cs="Arial"/>
              </w:rPr>
            </w:pPr>
            <w:r>
              <w:rPr>
                <w:rFonts w:cs="Arial"/>
              </w:rPr>
              <w:t>Yes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No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98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3717 (76.21)</w:t>
            </w:r>
          </w:p>
        </w:tc>
        <w:tc>
          <w:tcPr>
            <w:tcW w:w="1800" w:type="dxa"/>
          </w:tcPr>
          <w:p w:rsidR="00243379" w:rsidRDefault="00243379" w:rsidP="001248EA">
            <w:pPr>
              <w:rPr>
                <w:rFonts w:cs="Arial"/>
              </w:rPr>
            </w:pPr>
            <w:r>
              <w:rPr>
                <w:rFonts w:cs="Arial"/>
              </w:rPr>
              <w:t>412 (73.31)</w:t>
            </w:r>
          </w:p>
        </w:tc>
        <w:tc>
          <w:tcPr>
            <w:tcW w:w="1980" w:type="dxa"/>
          </w:tcPr>
          <w:p w:rsidR="00243379" w:rsidRDefault="00243379" w:rsidP="001248EA">
            <w:pPr>
              <w:rPr>
                <w:rFonts w:cs="Arial"/>
              </w:rPr>
            </w:pPr>
            <w:r>
              <w:rPr>
                <w:rFonts w:cs="Arial"/>
              </w:rPr>
              <w:t>4129 (75.91)</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1160 (23.79)</w:t>
            </w:r>
          </w:p>
        </w:tc>
        <w:tc>
          <w:tcPr>
            <w:tcW w:w="1800" w:type="dxa"/>
          </w:tcPr>
          <w:p w:rsidR="00243379" w:rsidRDefault="00243379" w:rsidP="001248EA">
            <w:pPr>
              <w:rPr>
                <w:rFonts w:cs="Arial"/>
              </w:rPr>
            </w:pPr>
            <w:r>
              <w:rPr>
                <w:rFonts w:cs="Arial"/>
              </w:rPr>
              <w:t>150 (26.69)</w:t>
            </w:r>
          </w:p>
        </w:tc>
        <w:tc>
          <w:tcPr>
            <w:tcW w:w="1980" w:type="dxa"/>
          </w:tcPr>
          <w:p w:rsidR="00243379" w:rsidRDefault="00243379" w:rsidP="001248EA">
            <w:pPr>
              <w:rPr>
                <w:rFonts w:cs="Arial"/>
              </w:rPr>
            </w:pPr>
            <w:r>
              <w:rPr>
                <w:rFonts w:cs="Arial"/>
              </w:rPr>
              <w:t>1310 (24.09)</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4877 (100.00)</w:t>
            </w:r>
          </w:p>
        </w:tc>
        <w:tc>
          <w:tcPr>
            <w:tcW w:w="1800" w:type="dxa"/>
          </w:tcPr>
          <w:p w:rsidR="00243379" w:rsidRDefault="00243379" w:rsidP="001248EA">
            <w:pPr>
              <w:rPr>
                <w:rFonts w:cs="Arial"/>
              </w:rPr>
            </w:pPr>
            <w:r>
              <w:rPr>
                <w:rFonts w:cs="Arial"/>
              </w:rPr>
              <w:t>562 (100.00)</w:t>
            </w:r>
          </w:p>
        </w:tc>
        <w:tc>
          <w:tcPr>
            <w:tcW w:w="1980" w:type="dxa"/>
          </w:tcPr>
          <w:p w:rsidR="00243379" w:rsidRDefault="00243379" w:rsidP="001248EA">
            <w:pPr>
              <w:rPr>
                <w:rFonts w:cs="Arial"/>
              </w:rPr>
            </w:pPr>
            <w:r>
              <w:rPr>
                <w:rFonts w:cs="Arial"/>
              </w:rPr>
              <w:t>5439 (100.00)</w:t>
            </w:r>
          </w:p>
        </w:tc>
      </w:tr>
    </w:tbl>
    <w:p w:rsidR="00243379" w:rsidRDefault="00243379" w:rsidP="00243379">
      <w:pPr>
        <w:rPr>
          <w:rFonts w:cs="Arial"/>
        </w:rPr>
      </w:pPr>
      <w:r>
        <w:rPr>
          <w:rFonts w:cs="Arial"/>
        </w:rPr>
        <w:t>Pearson Χ</w:t>
      </w:r>
      <w:r>
        <w:rPr>
          <w:rFonts w:cs="Arial"/>
          <w:vertAlign w:val="superscript"/>
        </w:rPr>
        <w:t>2</w:t>
      </w:r>
      <w:r>
        <w:rPr>
          <w:rFonts w:cs="Arial"/>
        </w:rPr>
        <w:t>=2.3263, p=0.127</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5) Mothers reported general health</w:t>
      </w:r>
    </w:p>
    <w:p w:rsidR="00243379" w:rsidRDefault="00243379" w:rsidP="00243379">
      <w:pPr>
        <w:rPr>
          <w:rFonts w:cs="Arial"/>
        </w:rPr>
      </w:pPr>
    </w:p>
    <w:p w:rsidR="00243379" w:rsidRDefault="00243379" w:rsidP="00F62EC9">
      <w:r>
        <w:t>Early primary</w:t>
      </w:r>
    </w:p>
    <w:p w:rsidR="00243379" w:rsidRDefault="00243379" w:rsidP="00243379">
      <w:pPr>
        <w:rPr>
          <w:rFonts w:cs="Arial"/>
        </w:rPr>
      </w:pPr>
    </w:p>
    <w:p w:rsidR="00243379" w:rsidRDefault="00243379" w:rsidP="00F62EC9">
      <w:r>
        <w:t>Variable name = l3000</w:t>
      </w:r>
    </w:p>
    <w:p w:rsidR="00243379" w:rsidRDefault="00243379" w:rsidP="00243379">
      <w:pPr>
        <w:rPr>
          <w:rFonts w:cs="Arial"/>
        </w:rPr>
      </w:pPr>
      <w:r>
        <w:rPr>
          <w:rFonts w:cs="Arial"/>
        </w:rPr>
        <w:t>Variable definition = Maternal self reported general health at child aged 6y</w:t>
      </w:r>
    </w:p>
    <w:p w:rsidR="00243379" w:rsidRDefault="00243379" w:rsidP="00243379">
      <w:pPr>
        <w:rPr>
          <w:rFonts w:cs="Arial"/>
        </w:rPr>
      </w:pPr>
      <w:r>
        <w:rPr>
          <w:rFonts w:cs="Arial"/>
        </w:rPr>
        <w:t>Coding: fit and well = 1, mostly well and healthy = 2, often unwell = 3, hardly ever feel well = 4</w:t>
      </w:r>
    </w:p>
    <w:p w:rsidR="00243379" w:rsidRDefault="00243379" w:rsidP="00243379">
      <w:pPr>
        <w:rPr>
          <w:rFonts w:cs="Arial"/>
        </w:rPr>
      </w:pPr>
      <w:r>
        <w:rPr>
          <w:rFonts w:cs="Arial"/>
        </w:rPr>
        <w:t>Recoded variable = Mhealth6</w:t>
      </w:r>
    </w:p>
    <w:p w:rsidR="00243379" w:rsidRDefault="00243379" w:rsidP="00243379">
      <w:pPr>
        <w:rPr>
          <w:rFonts w:cs="Arial"/>
        </w:rPr>
      </w:pPr>
      <w:r>
        <w:rPr>
          <w:rFonts w:cs="Arial"/>
        </w:rPr>
        <w:t>Recoded variable definition = Maternal self reported general health at child aged 6y, binary</w:t>
      </w:r>
    </w:p>
    <w:p w:rsidR="00243379" w:rsidRDefault="00243379" w:rsidP="00243379">
      <w:pPr>
        <w:rPr>
          <w:rFonts w:cs="Arial"/>
        </w:rPr>
      </w:pPr>
      <w:r>
        <w:rPr>
          <w:rFonts w:cs="Arial"/>
        </w:rPr>
        <w:t>Coding: well / mostly well (combined 1-2) = 0, unwell / often unwell (combined 3-4) = 1</w:t>
      </w:r>
    </w:p>
    <w:p w:rsidR="00243379" w:rsidRDefault="00243379" w:rsidP="00243379">
      <w:pPr>
        <w:rPr>
          <w:rFonts w:cs="Arial"/>
        </w:rPr>
      </w:pPr>
      <w:r>
        <w:rPr>
          <w:rFonts w:cs="Arial"/>
        </w:rPr>
        <w:lastRenderedPageBreak/>
        <w:t>Prevalence: well / mostly well = 5248 (91.24%), unwell / often unwell = 328 (5.70%) missing = 176 (3.06%)</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rPr>
          <w:cantSplit/>
        </w:trPr>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Mhealth6 (Mothers self reported general health, age 6y)</w:t>
            </w: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Well / mostly well</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Unwell / often unwell</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4588 (87.42)</w:t>
            </w:r>
          </w:p>
        </w:tc>
        <w:tc>
          <w:tcPr>
            <w:tcW w:w="1800" w:type="dxa"/>
          </w:tcPr>
          <w:p w:rsidR="00243379" w:rsidRDefault="00243379" w:rsidP="001248EA">
            <w:pPr>
              <w:rPr>
                <w:rFonts w:cs="Arial"/>
              </w:rPr>
            </w:pPr>
            <w:r>
              <w:rPr>
                <w:rFonts w:cs="Arial"/>
              </w:rPr>
              <w:t>272 (82.93)</w:t>
            </w:r>
          </w:p>
        </w:tc>
        <w:tc>
          <w:tcPr>
            <w:tcW w:w="1800" w:type="dxa"/>
          </w:tcPr>
          <w:p w:rsidR="00243379" w:rsidRDefault="00243379" w:rsidP="001248EA">
            <w:pPr>
              <w:rPr>
                <w:rFonts w:cs="Arial"/>
              </w:rPr>
            </w:pPr>
            <w:r>
              <w:rPr>
                <w:rFonts w:cs="Arial"/>
              </w:rPr>
              <w:t>4860 (87.16)</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660 (12.58)</w:t>
            </w:r>
          </w:p>
        </w:tc>
        <w:tc>
          <w:tcPr>
            <w:tcW w:w="1800" w:type="dxa"/>
          </w:tcPr>
          <w:p w:rsidR="00243379" w:rsidRDefault="00243379" w:rsidP="001248EA">
            <w:pPr>
              <w:rPr>
                <w:rFonts w:cs="Arial"/>
              </w:rPr>
            </w:pPr>
            <w:r>
              <w:rPr>
                <w:rFonts w:cs="Arial"/>
              </w:rPr>
              <w:t>56 (17.07)</w:t>
            </w:r>
          </w:p>
        </w:tc>
        <w:tc>
          <w:tcPr>
            <w:tcW w:w="1800" w:type="dxa"/>
          </w:tcPr>
          <w:p w:rsidR="00243379" w:rsidRDefault="00243379" w:rsidP="001248EA">
            <w:pPr>
              <w:rPr>
                <w:rFonts w:cs="Arial"/>
              </w:rPr>
            </w:pPr>
            <w:r>
              <w:rPr>
                <w:rFonts w:cs="Arial"/>
              </w:rPr>
              <w:t>716 (12.84)</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5248 (100.00)</w:t>
            </w:r>
          </w:p>
        </w:tc>
        <w:tc>
          <w:tcPr>
            <w:tcW w:w="1800" w:type="dxa"/>
          </w:tcPr>
          <w:p w:rsidR="00243379" w:rsidRDefault="00243379" w:rsidP="001248EA">
            <w:pPr>
              <w:rPr>
                <w:rFonts w:cs="Arial"/>
              </w:rPr>
            </w:pPr>
            <w:r>
              <w:rPr>
                <w:rFonts w:cs="Arial"/>
              </w:rPr>
              <w:t>328 (100.00)</w:t>
            </w:r>
          </w:p>
        </w:tc>
        <w:tc>
          <w:tcPr>
            <w:tcW w:w="1800" w:type="dxa"/>
          </w:tcPr>
          <w:p w:rsidR="00243379" w:rsidRDefault="00243379" w:rsidP="001248EA">
            <w:pPr>
              <w:rPr>
                <w:rFonts w:cs="Arial"/>
              </w:rPr>
            </w:pPr>
            <w:r>
              <w:rPr>
                <w:rFonts w:cs="Arial"/>
              </w:rPr>
              <w:t>5576 (100.00)</w:t>
            </w:r>
          </w:p>
        </w:tc>
      </w:tr>
    </w:tbl>
    <w:p w:rsidR="00243379" w:rsidRDefault="00243379" w:rsidP="00243379">
      <w:pPr>
        <w:rPr>
          <w:rFonts w:cs="Arial"/>
        </w:rPr>
      </w:pPr>
      <w:r>
        <w:rPr>
          <w:rFonts w:cs="Arial"/>
        </w:rPr>
        <w:t>Pearson Χ</w:t>
      </w:r>
      <w:r>
        <w:rPr>
          <w:rFonts w:cs="Arial"/>
          <w:vertAlign w:val="superscript"/>
        </w:rPr>
        <w:t>2</w:t>
      </w:r>
      <w:r>
        <w:rPr>
          <w:rFonts w:cs="Arial"/>
        </w:rPr>
        <w:t>=5.5780, p=0.018</w:t>
      </w:r>
    </w:p>
    <w:p w:rsidR="00243379" w:rsidRDefault="00243379" w:rsidP="00243379">
      <w:pPr>
        <w:rPr>
          <w:rFonts w:cs="Arial"/>
        </w:rPr>
      </w:pPr>
    </w:p>
    <w:p w:rsidR="00243379" w:rsidRDefault="00243379" w:rsidP="00243379">
      <w:pPr>
        <w:rPr>
          <w:rFonts w:cs="Arial"/>
        </w:rPr>
      </w:pPr>
    </w:p>
    <w:p w:rsidR="00243379" w:rsidRDefault="00261A08" w:rsidP="00F62EC9">
      <w:r>
        <w:t>Late primary</w:t>
      </w:r>
    </w:p>
    <w:p w:rsidR="00243379" w:rsidRDefault="00243379" w:rsidP="00243379">
      <w:pPr>
        <w:rPr>
          <w:rFonts w:cs="Arial"/>
        </w:rPr>
      </w:pPr>
      <w:r>
        <w:rPr>
          <w:rFonts w:cs="Arial"/>
        </w:rPr>
        <w:t>Variable name = p1000</w:t>
      </w:r>
    </w:p>
    <w:p w:rsidR="00243379" w:rsidRDefault="00243379" w:rsidP="00243379">
      <w:pPr>
        <w:rPr>
          <w:rFonts w:cs="Arial"/>
        </w:rPr>
      </w:pPr>
      <w:r>
        <w:rPr>
          <w:rFonts w:cs="Arial"/>
        </w:rPr>
        <w:t>Variable definition = Maternal self reported general health when child aged 9y</w:t>
      </w:r>
    </w:p>
    <w:p w:rsidR="00243379" w:rsidRDefault="00243379" w:rsidP="00243379">
      <w:pPr>
        <w:rPr>
          <w:rFonts w:cs="Arial"/>
        </w:rPr>
      </w:pPr>
      <w:r>
        <w:rPr>
          <w:rFonts w:cs="Arial"/>
        </w:rPr>
        <w:t>Coding: fit and well = 1, mostly well and healthy = 2, often unwell = 3, hardly ever feel well = 4</w:t>
      </w:r>
    </w:p>
    <w:p w:rsidR="00243379" w:rsidRDefault="00243379" w:rsidP="00243379">
      <w:pPr>
        <w:rPr>
          <w:rFonts w:cs="Arial"/>
        </w:rPr>
      </w:pPr>
      <w:r>
        <w:rPr>
          <w:rFonts w:cs="Arial"/>
        </w:rPr>
        <w:t>Recoded variable = Mhealth9</w:t>
      </w:r>
    </w:p>
    <w:p w:rsidR="00243379" w:rsidRDefault="00243379" w:rsidP="00243379">
      <w:pPr>
        <w:rPr>
          <w:rFonts w:cs="Arial"/>
        </w:rPr>
      </w:pPr>
      <w:r>
        <w:rPr>
          <w:rFonts w:cs="Arial"/>
        </w:rPr>
        <w:t>Recoded variable definition = Maternal self reported general health at child aged 9y, binary</w:t>
      </w:r>
    </w:p>
    <w:p w:rsidR="00243379" w:rsidRDefault="00243379" w:rsidP="00243379">
      <w:pPr>
        <w:rPr>
          <w:rFonts w:cs="Arial"/>
        </w:rPr>
      </w:pPr>
      <w:r>
        <w:rPr>
          <w:rFonts w:cs="Arial"/>
        </w:rPr>
        <w:t>Coding: well / mostly well (combined 1-2) = 0, unwell / often unwell (combined 3-4) = 1</w:t>
      </w:r>
    </w:p>
    <w:p w:rsidR="00243379" w:rsidRDefault="00243379" w:rsidP="00243379">
      <w:pPr>
        <w:rPr>
          <w:rFonts w:cs="Arial"/>
        </w:rPr>
      </w:pPr>
      <w:r>
        <w:rPr>
          <w:rFonts w:cs="Arial"/>
        </w:rPr>
        <w:t>Prevalence: well / mostly well = 5199 (90.39%), unwell / often unwell = 252 (4.38%), missing = 301 (5.23%)</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rPr>
          <w:cantSplit/>
        </w:trPr>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Mhealth9 (Mothers self reported general health, age 9y)</w:t>
            </w:r>
          </w:p>
        </w:tc>
      </w:tr>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Well / mostly well</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Unwell / often unwell</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3948 (75.94)</w:t>
            </w:r>
          </w:p>
        </w:tc>
        <w:tc>
          <w:tcPr>
            <w:tcW w:w="1800" w:type="dxa"/>
          </w:tcPr>
          <w:p w:rsidR="00243379" w:rsidRDefault="00243379" w:rsidP="001248EA">
            <w:pPr>
              <w:rPr>
                <w:rFonts w:cs="Arial"/>
              </w:rPr>
            </w:pPr>
            <w:r>
              <w:rPr>
                <w:rFonts w:cs="Arial"/>
              </w:rPr>
              <w:t>193 (76.59)</w:t>
            </w:r>
          </w:p>
        </w:tc>
        <w:tc>
          <w:tcPr>
            <w:tcW w:w="1800" w:type="dxa"/>
          </w:tcPr>
          <w:p w:rsidR="00243379" w:rsidRDefault="00243379" w:rsidP="001248EA">
            <w:pPr>
              <w:rPr>
                <w:rFonts w:cs="Arial"/>
              </w:rPr>
            </w:pPr>
            <w:r>
              <w:rPr>
                <w:rFonts w:cs="Arial"/>
              </w:rPr>
              <w:t>4141 (75.97)</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1251 (24.06)</w:t>
            </w:r>
          </w:p>
        </w:tc>
        <w:tc>
          <w:tcPr>
            <w:tcW w:w="1800" w:type="dxa"/>
          </w:tcPr>
          <w:p w:rsidR="00243379" w:rsidRDefault="00243379" w:rsidP="001248EA">
            <w:pPr>
              <w:rPr>
                <w:rFonts w:cs="Arial"/>
              </w:rPr>
            </w:pPr>
            <w:r>
              <w:rPr>
                <w:rFonts w:cs="Arial"/>
              </w:rPr>
              <w:t>59 (23.41)</w:t>
            </w:r>
          </w:p>
        </w:tc>
        <w:tc>
          <w:tcPr>
            <w:tcW w:w="1800" w:type="dxa"/>
          </w:tcPr>
          <w:p w:rsidR="00243379" w:rsidRDefault="00243379" w:rsidP="001248EA">
            <w:pPr>
              <w:rPr>
                <w:rFonts w:cs="Arial"/>
              </w:rPr>
            </w:pPr>
            <w:r>
              <w:rPr>
                <w:rFonts w:cs="Arial"/>
              </w:rPr>
              <w:t>1310 (24.03)</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5199 (100.00)</w:t>
            </w:r>
          </w:p>
        </w:tc>
        <w:tc>
          <w:tcPr>
            <w:tcW w:w="1800" w:type="dxa"/>
          </w:tcPr>
          <w:p w:rsidR="00243379" w:rsidRDefault="00243379" w:rsidP="001248EA">
            <w:pPr>
              <w:rPr>
                <w:rFonts w:cs="Arial"/>
              </w:rPr>
            </w:pPr>
            <w:r>
              <w:rPr>
                <w:rFonts w:cs="Arial"/>
              </w:rPr>
              <w:t>252 (100.00)</w:t>
            </w:r>
          </w:p>
        </w:tc>
        <w:tc>
          <w:tcPr>
            <w:tcW w:w="1800" w:type="dxa"/>
          </w:tcPr>
          <w:p w:rsidR="00243379" w:rsidRDefault="00243379" w:rsidP="001248EA">
            <w:pPr>
              <w:rPr>
                <w:rFonts w:cs="Arial"/>
              </w:rPr>
            </w:pPr>
            <w:r>
              <w:rPr>
                <w:rFonts w:cs="Arial"/>
              </w:rPr>
              <w:t>5451 (100.00)</w:t>
            </w:r>
          </w:p>
        </w:tc>
      </w:tr>
    </w:tbl>
    <w:p w:rsidR="00243379" w:rsidRDefault="00243379" w:rsidP="00243379">
      <w:pPr>
        <w:rPr>
          <w:rFonts w:cs="Arial"/>
        </w:rPr>
      </w:pPr>
      <w:r>
        <w:rPr>
          <w:rFonts w:cs="Arial"/>
        </w:rPr>
        <w:t>Pearson Χ</w:t>
      </w:r>
      <w:r>
        <w:rPr>
          <w:rFonts w:cs="Arial"/>
          <w:vertAlign w:val="superscript"/>
        </w:rPr>
        <w:t>2</w:t>
      </w:r>
      <w:r>
        <w:rPr>
          <w:rFonts w:cs="Arial"/>
        </w:rPr>
        <w:t>=0.0556, p=0.814</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6) Mothers self reported alcohol consumption</w:t>
      </w:r>
    </w:p>
    <w:p w:rsidR="00243379" w:rsidRDefault="00243379" w:rsidP="00243379">
      <w:pPr>
        <w:rPr>
          <w:rFonts w:cs="Arial"/>
        </w:rPr>
      </w:pPr>
    </w:p>
    <w:p w:rsidR="00243379" w:rsidRDefault="00243379" w:rsidP="00261A08">
      <w:r>
        <w:t>Early primary</w:t>
      </w:r>
    </w:p>
    <w:p w:rsidR="00243379" w:rsidRDefault="00243379" w:rsidP="00243379">
      <w:pPr>
        <w:rPr>
          <w:rFonts w:cs="Arial"/>
        </w:rPr>
      </w:pPr>
    </w:p>
    <w:p w:rsidR="00243379" w:rsidRDefault="00243379" w:rsidP="00261A08">
      <w:r>
        <w:t>Variable name = k6190</w:t>
      </w:r>
    </w:p>
    <w:p w:rsidR="00243379" w:rsidRDefault="00243379" w:rsidP="00243379">
      <w:pPr>
        <w:rPr>
          <w:rFonts w:cs="Arial"/>
        </w:rPr>
      </w:pPr>
      <w:r>
        <w:rPr>
          <w:rFonts w:cs="Arial"/>
        </w:rPr>
        <w:t xml:space="preserve">Variable definition = Maternal self reported alcohol consumption at child aged 61m </w:t>
      </w:r>
    </w:p>
    <w:p w:rsidR="00243379" w:rsidRDefault="00243379" w:rsidP="00243379">
      <w:pPr>
        <w:rPr>
          <w:rFonts w:cs="Arial"/>
        </w:rPr>
      </w:pPr>
      <w:r>
        <w:rPr>
          <w:rFonts w:cs="Arial"/>
        </w:rPr>
        <w:t>Recoded variable = Alcohol5</w:t>
      </w:r>
    </w:p>
    <w:p w:rsidR="00243379" w:rsidRDefault="00243379" w:rsidP="00243379">
      <w:pPr>
        <w:rPr>
          <w:rFonts w:cs="Arial"/>
        </w:rPr>
      </w:pPr>
      <w:r>
        <w:rPr>
          <w:rFonts w:cs="Arial"/>
        </w:rPr>
        <w:t>Recoded variable definition = Mothers reported alcohol consumption, age 5, categorised</w:t>
      </w:r>
    </w:p>
    <w:p w:rsidR="00243379" w:rsidRDefault="00243379" w:rsidP="00243379">
      <w:pPr>
        <w:rPr>
          <w:rFonts w:cs="Arial"/>
        </w:rPr>
      </w:pPr>
      <w:r>
        <w:rPr>
          <w:rFonts w:cs="Arial"/>
        </w:rPr>
        <w:t xml:space="preserve">Coding: Never / less than once a </w:t>
      </w:r>
      <w:proofErr w:type="gramStart"/>
      <w:r>
        <w:rPr>
          <w:rFonts w:cs="Arial"/>
        </w:rPr>
        <w:t>week  =</w:t>
      </w:r>
      <w:proofErr w:type="gramEnd"/>
      <w:r>
        <w:rPr>
          <w:rFonts w:cs="Arial"/>
        </w:rPr>
        <w:t xml:space="preserve"> 0, At least once per week = 1, 1-2 units nearly every day or more = 2</w:t>
      </w:r>
    </w:p>
    <w:p w:rsidR="00243379" w:rsidRDefault="00243379" w:rsidP="00243379">
      <w:pPr>
        <w:rPr>
          <w:rFonts w:cs="Arial"/>
        </w:rPr>
      </w:pPr>
      <w:r>
        <w:rPr>
          <w:rFonts w:cs="Arial"/>
        </w:rPr>
        <w:lastRenderedPageBreak/>
        <w:t>Prevalence: Never / less than once a week = 2500 (43.46%), At least once per week = 2115 (36.77%), 1-2 units nearly every day or more = 959 (16.67%), Missing n=178 (3.09%)</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1731"/>
        <w:gridCol w:w="1731"/>
        <w:gridCol w:w="1567"/>
        <w:gridCol w:w="1731"/>
      </w:tblGrid>
      <w:tr w:rsidR="00243379" w:rsidTr="001248EA">
        <w:trPr>
          <w:cantSplit/>
        </w:trPr>
        <w:tc>
          <w:tcPr>
            <w:tcW w:w="2088" w:type="dxa"/>
          </w:tcPr>
          <w:p w:rsidR="00243379" w:rsidRDefault="00243379" w:rsidP="001248EA">
            <w:pPr>
              <w:rPr>
                <w:rFonts w:cs="Arial"/>
              </w:rPr>
            </w:pPr>
          </w:p>
        </w:tc>
        <w:tc>
          <w:tcPr>
            <w:tcW w:w="7020" w:type="dxa"/>
            <w:gridSpan w:val="4"/>
          </w:tcPr>
          <w:p w:rsidR="00243379" w:rsidRDefault="00243379" w:rsidP="001248EA">
            <w:pPr>
              <w:rPr>
                <w:rFonts w:cs="Arial"/>
              </w:rPr>
            </w:pPr>
            <w:r>
              <w:rPr>
                <w:rFonts w:cs="Arial"/>
              </w:rPr>
              <w:t>Alcohol5 (Mothers reported alcohol consumption, age 5, categorised)</w:t>
            </w:r>
          </w:p>
        </w:tc>
      </w:tr>
      <w:tr w:rsidR="00243379" w:rsidTr="001248EA">
        <w:tc>
          <w:tcPr>
            <w:tcW w:w="208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Never / &lt;1x wkly</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At least 1x /wk</w:t>
            </w:r>
          </w:p>
          <w:p w:rsidR="00243379" w:rsidRDefault="00243379" w:rsidP="001248EA">
            <w:pPr>
              <w:rPr>
                <w:rFonts w:cs="Arial"/>
              </w:rPr>
            </w:pPr>
            <w:proofErr w:type="gramStart"/>
            <w:r>
              <w:rPr>
                <w:rFonts w:cs="Arial"/>
              </w:rPr>
              <w:t>n</w:t>
            </w:r>
            <w:proofErr w:type="gramEnd"/>
            <w:r>
              <w:rPr>
                <w:rFonts w:cs="Arial"/>
              </w:rPr>
              <w:t xml:space="preserve"> (%)</w:t>
            </w:r>
          </w:p>
        </w:tc>
        <w:tc>
          <w:tcPr>
            <w:tcW w:w="1620" w:type="dxa"/>
          </w:tcPr>
          <w:p w:rsidR="00243379" w:rsidRDefault="00243379" w:rsidP="001248EA">
            <w:pPr>
              <w:rPr>
                <w:rFonts w:cs="Arial"/>
              </w:rPr>
            </w:pPr>
            <w:r>
              <w:rPr>
                <w:rFonts w:cs="Arial"/>
              </w:rPr>
              <w:t>1-2u most days or more (2)</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2186 (87.44)</w:t>
            </w:r>
          </w:p>
        </w:tc>
        <w:tc>
          <w:tcPr>
            <w:tcW w:w="1800" w:type="dxa"/>
          </w:tcPr>
          <w:p w:rsidR="00243379" w:rsidRDefault="00243379" w:rsidP="001248EA">
            <w:pPr>
              <w:rPr>
                <w:rFonts w:cs="Arial"/>
              </w:rPr>
            </w:pPr>
            <w:r>
              <w:rPr>
                <w:rFonts w:cs="Arial"/>
              </w:rPr>
              <w:t>1837 (86.86)</w:t>
            </w:r>
          </w:p>
        </w:tc>
        <w:tc>
          <w:tcPr>
            <w:tcW w:w="1620" w:type="dxa"/>
          </w:tcPr>
          <w:p w:rsidR="00243379" w:rsidRDefault="00243379" w:rsidP="001248EA">
            <w:pPr>
              <w:rPr>
                <w:rFonts w:cs="Arial"/>
              </w:rPr>
            </w:pPr>
            <w:r>
              <w:rPr>
                <w:rFonts w:cs="Arial"/>
              </w:rPr>
              <w:t>839 (87.49)</w:t>
            </w:r>
          </w:p>
        </w:tc>
        <w:tc>
          <w:tcPr>
            <w:tcW w:w="1800" w:type="dxa"/>
          </w:tcPr>
          <w:p w:rsidR="00243379" w:rsidRDefault="00243379" w:rsidP="001248EA">
            <w:pPr>
              <w:rPr>
                <w:rFonts w:cs="Arial"/>
              </w:rPr>
            </w:pPr>
            <w:r>
              <w:rPr>
                <w:rFonts w:cs="Arial"/>
              </w:rPr>
              <w:t>4862 (87.23)</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314 (12.56)</w:t>
            </w:r>
          </w:p>
        </w:tc>
        <w:tc>
          <w:tcPr>
            <w:tcW w:w="1800" w:type="dxa"/>
          </w:tcPr>
          <w:p w:rsidR="00243379" w:rsidRDefault="00243379" w:rsidP="001248EA">
            <w:pPr>
              <w:rPr>
                <w:rFonts w:cs="Arial"/>
              </w:rPr>
            </w:pPr>
            <w:r>
              <w:rPr>
                <w:rFonts w:cs="Arial"/>
              </w:rPr>
              <w:t>278 (13.14)</w:t>
            </w:r>
          </w:p>
        </w:tc>
        <w:tc>
          <w:tcPr>
            <w:tcW w:w="1620" w:type="dxa"/>
          </w:tcPr>
          <w:p w:rsidR="00243379" w:rsidRDefault="00243379" w:rsidP="001248EA">
            <w:pPr>
              <w:rPr>
                <w:rFonts w:cs="Arial"/>
              </w:rPr>
            </w:pPr>
            <w:r>
              <w:rPr>
                <w:rFonts w:cs="Arial"/>
              </w:rPr>
              <w:t>120 (12.51)</w:t>
            </w:r>
          </w:p>
        </w:tc>
        <w:tc>
          <w:tcPr>
            <w:tcW w:w="1800" w:type="dxa"/>
          </w:tcPr>
          <w:p w:rsidR="00243379" w:rsidRDefault="00243379" w:rsidP="001248EA">
            <w:pPr>
              <w:rPr>
                <w:rFonts w:cs="Arial"/>
              </w:rPr>
            </w:pPr>
            <w:r>
              <w:rPr>
                <w:rFonts w:cs="Arial"/>
              </w:rPr>
              <w:t>712 (12.77)</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2500 (100.00)</w:t>
            </w:r>
          </w:p>
        </w:tc>
        <w:tc>
          <w:tcPr>
            <w:tcW w:w="1800" w:type="dxa"/>
          </w:tcPr>
          <w:p w:rsidR="00243379" w:rsidRDefault="00243379" w:rsidP="001248EA">
            <w:pPr>
              <w:rPr>
                <w:rFonts w:cs="Arial"/>
              </w:rPr>
            </w:pPr>
            <w:r>
              <w:rPr>
                <w:rFonts w:cs="Arial"/>
              </w:rPr>
              <w:t>2115 (100.00)</w:t>
            </w:r>
          </w:p>
        </w:tc>
        <w:tc>
          <w:tcPr>
            <w:tcW w:w="1620" w:type="dxa"/>
          </w:tcPr>
          <w:p w:rsidR="00243379" w:rsidRDefault="00243379" w:rsidP="001248EA">
            <w:pPr>
              <w:rPr>
                <w:rFonts w:cs="Arial"/>
              </w:rPr>
            </w:pPr>
            <w:r>
              <w:rPr>
                <w:rFonts w:cs="Arial"/>
              </w:rPr>
              <w:t>959 (100.00)</w:t>
            </w:r>
          </w:p>
        </w:tc>
        <w:tc>
          <w:tcPr>
            <w:tcW w:w="1800" w:type="dxa"/>
          </w:tcPr>
          <w:p w:rsidR="00243379" w:rsidRDefault="00243379" w:rsidP="001248EA">
            <w:pPr>
              <w:rPr>
                <w:rFonts w:cs="Arial"/>
              </w:rPr>
            </w:pPr>
            <w:r>
              <w:rPr>
                <w:rFonts w:cs="Arial"/>
              </w:rPr>
              <w:t>5574 (100.00)</w:t>
            </w:r>
          </w:p>
        </w:tc>
      </w:tr>
    </w:tbl>
    <w:p w:rsidR="00243379" w:rsidRDefault="00243379" w:rsidP="00243379">
      <w:pPr>
        <w:rPr>
          <w:rFonts w:cs="Arial"/>
        </w:rPr>
      </w:pPr>
      <w:r>
        <w:rPr>
          <w:rFonts w:cs="Arial"/>
        </w:rPr>
        <w:t>Pearson Χ</w:t>
      </w:r>
      <w:r>
        <w:rPr>
          <w:rFonts w:cs="Arial"/>
          <w:vertAlign w:val="superscript"/>
        </w:rPr>
        <w:t>2</w:t>
      </w:r>
      <w:r>
        <w:rPr>
          <w:rFonts w:cs="Arial"/>
        </w:rPr>
        <w:t>=0.4215, p=0.810</w:t>
      </w:r>
    </w:p>
    <w:p w:rsidR="00243379" w:rsidRDefault="00243379" w:rsidP="00243379">
      <w:pPr>
        <w:rPr>
          <w:rFonts w:cs="Arial"/>
        </w:rPr>
      </w:pPr>
    </w:p>
    <w:p w:rsidR="00243379" w:rsidRDefault="00243379" w:rsidP="00243379">
      <w:pPr>
        <w:rPr>
          <w:rFonts w:cs="Arial"/>
        </w:rPr>
      </w:pPr>
    </w:p>
    <w:p w:rsidR="00243379" w:rsidRDefault="00243379" w:rsidP="00261A08">
      <w:r>
        <w:t>Late primary</w:t>
      </w:r>
    </w:p>
    <w:p w:rsidR="00243379" w:rsidRDefault="00243379" w:rsidP="00243379">
      <w:pPr>
        <w:rPr>
          <w:rFonts w:cs="Arial"/>
        </w:rPr>
      </w:pPr>
    </w:p>
    <w:p w:rsidR="00243379" w:rsidRDefault="00243379" w:rsidP="00261A08">
      <w:r>
        <w:t>Variable name = m6100</w:t>
      </w:r>
    </w:p>
    <w:p w:rsidR="00243379" w:rsidRDefault="00243379" w:rsidP="00243379">
      <w:pPr>
        <w:rPr>
          <w:rFonts w:cs="Arial"/>
        </w:rPr>
      </w:pPr>
      <w:r>
        <w:rPr>
          <w:rFonts w:cs="Arial"/>
        </w:rPr>
        <w:t>Variable definition = Maternal self reported alcohol consumption ‘mother drank alcohol in the last week’ Y/N</w:t>
      </w:r>
    </w:p>
    <w:p w:rsidR="00243379" w:rsidRDefault="00243379" w:rsidP="00261A08">
      <w:r>
        <w:t>Recoded variable = Alcohol9</w:t>
      </w:r>
    </w:p>
    <w:p w:rsidR="00243379" w:rsidRDefault="00243379" w:rsidP="00243379">
      <w:pPr>
        <w:rPr>
          <w:rFonts w:cs="Arial"/>
        </w:rPr>
      </w:pPr>
      <w:r>
        <w:rPr>
          <w:rFonts w:cs="Arial"/>
        </w:rPr>
        <w:t>Recoded variable definition = Mothers drank alcohol in last week, child aged 9y, binary</w:t>
      </w:r>
    </w:p>
    <w:p w:rsidR="00243379" w:rsidRDefault="00243379" w:rsidP="00243379">
      <w:pPr>
        <w:rPr>
          <w:rFonts w:cs="Arial"/>
        </w:rPr>
      </w:pPr>
      <w:r>
        <w:rPr>
          <w:rFonts w:cs="Arial"/>
        </w:rPr>
        <w:t>Coding: No = 0, Yes = 1</w:t>
      </w:r>
    </w:p>
    <w:p w:rsidR="00243379" w:rsidRDefault="00243379" w:rsidP="00243379">
      <w:pPr>
        <w:rPr>
          <w:rFonts w:cs="Arial"/>
        </w:rPr>
      </w:pPr>
      <w:r>
        <w:rPr>
          <w:rFonts w:cs="Arial"/>
        </w:rPr>
        <w:t>Prevalence: No = 1410 (24.51%), Yes = 4107 (71.40%), missing = 235 (4.09%)</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1800"/>
        <w:gridCol w:w="1800"/>
      </w:tblGrid>
      <w:tr w:rsidR="00243379" w:rsidTr="001248EA">
        <w:trPr>
          <w:cantSplit/>
        </w:trPr>
        <w:tc>
          <w:tcPr>
            <w:tcW w:w="208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Alcohol9 (Mothers drank alcohol in last week, child aged 9y, binary)</w:t>
            </w:r>
          </w:p>
        </w:tc>
      </w:tr>
      <w:tr w:rsidR="00243379" w:rsidTr="001248EA">
        <w:tc>
          <w:tcPr>
            <w:tcW w:w="208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Yes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1078 (76.45)</w:t>
            </w:r>
          </w:p>
        </w:tc>
        <w:tc>
          <w:tcPr>
            <w:tcW w:w="1800" w:type="dxa"/>
          </w:tcPr>
          <w:p w:rsidR="00243379" w:rsidRDefault="00243379" w:rsidP="001248EA">
            <w:pPr>
              <w:rPr>
                <w:rFonts w:cs="Arial"/>
              </w:rPr>
            </w:pPr>
            <w:r>
              <w:rPr>
                <w:rFonts w:cs="Arial"/>
              </w:rPr>
              <w:t>3116 (75.87)</w:t>
            </w:r>
          </w:p>
        </w:tc>
        <w:tc>
          <w:tcPr>
            <w:tcW w:w="1800" w:type="dxa"/>
          </w:tcPr>
          <w:p w:rsidR="00243379" w:rsidRDefault="00243379" w:rsidP="001248EA">
            <w:pPr>
              <w:rPr>
                <w:rFonts w:cs="Arial"/>
              </w:rPr>
            </w:pPr>
            <w:r>
              <w:rPr>
                <w:rFonts w:cs="Arial"/>
              </w:rPr>
              <w:t>4194 (76.02)</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332 (23.55)</w:t>
            </w:r>
          </w:p>
        </w:tc>
        <w:tc>
          <w:tcPr>
            <w:tcW w:w="1800" w:type="dxa"/>
          </w:tcPr>
          <w:p w:rsidR="00243379" w:rsidRDefault="00243379" w:rsidP="001248EA">
            <w:pPr>
              <w:rPr>
                <w:rFonts w:cs="Arial"/>
              </w:rPr>
            </w:pPr>
            <w:r>
              <w:rPr>
                <w:rFonts w:cs="Arial"/>
              </w:rPr>
              <w:t>991 (24.13)</w:t>
            </w:r>
          </w:p>
        </w:tc>
        <w:tc>
          <w:tcPr>
            <w:tcW w:w="1800" w:type="dxa"/>
          </w:tcPr>
          <w:p w:rsidR="00243379" w:rsidRDefault="00243379" w:rsidP="001248EA">
            <w:pPr>
              <w:rPr>
                <w:rFonts w:cs="Arial"/>
              </w:rPr>
            </w:pPr>
            <w:r>
              <w:rPr>
                <w:rFonts w:cs="Arial"/>
              </w:rPr>
              <w:t>1323 (23.98)</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1410 (100.00)</w:t>
            </w:r>
          </w:p>
        </w:tc>
        <w:tc>
          <w:tcPr>
            <w:tcW w:w="1800" w:type="dxa"/>
          </w:tcPr>
          <w:p w:rsidR="00243379" w:rsidRDefault="00243379" w:rsidP="001248EA">
            <w:pPr>
              <w:rPr>
                <w:rFonts w:cs="Arial"/>
              </w:rPr>
            </w:pPr>
            <w:r>
              <w:rPr>
                <w:rFonts w:cs="Arial"/>
              </w:rPr>
              <w:t>4107 (100.00)</w:t>
            </w:r>
          </w:p>
        </w:tc>
        <w:tc>
          <w:tcPr>
            <w:tcW w:w="1800" w:type="dxa"/>
          </w:tcPr>
          <w:p w:rsidR="00243379" w:rsidRDefault="00243379" w:rsidP="001248EA">
            <w:pPr>
              <w:rPr>
                <w:rFonts w:cs="Arial"/>
              </w:rPr>
            </w:pPr>
            <w:r>
              <w:rPr>
                <w:rFonts w:cs="Arial"/>
              </w:rPr>
              <w:t>5517 (100.00)</w:t>
            </w:r>
          </w:p>
        </w:tc>
      </w:tr>
    </w:tbl>
    <w:p w:rsidR="00243379" w:rsidRDefault="00243379" w:rsidP="00243379">
      <w:pPr>
        <w:rPr>
          <w:rFonts w:cs="Arial"/>
        </w:rPr>
      </w:pPr>
      <w:r>
        <w:rPr>
          <w:rFonts w:cs="Arial"/>
        </w:rPr>
        <w:t>Pearson Χ</w:t>
      </w:r>
      <w:r>
        <w:rPr>
          <w:rFonts w:cs="Arial"/>
          <w:vertAlign w:val="superscript"/>
        </w:rPr>
        <w:t>2</w:t>
      </w:r>
      <w:r>
        <w:rPr>
          <w:rFonts w:cs="Arial"/>
        </w:rPr>
        <w:t>=0.1960, p=0.658</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7) Mothers self reported anxiety</w:t>
      </w:r>
    </w:p>
    <w:p w:rsidR="00243379" w:rsidRDefault="00243379" w:rsidP="00243379">
      <w:pPr>
        <w:rPr>
          <w:rFonts w:cs="Arial"/>
        </w:rPr>
      </w:pPr>
    </w:p>
    <w:p w:rsidR="00243379" w:rsidRDefault="00243379" w:rsidP="00261A08">
      <w:r>
        <w:t>Early primary</w:t>
      </w:r>
    </w:p>
    <w:p w:rsidR="00243379" w:rsidRDefault="00243379" w:rsidP="00243379">
      <w:pPr>
        <w:rPr>
          <w:rFonts w:cs="Arial"/>
        </w:rPr>
      </w:pPr>
    </w:p>
    <w:p w:rsidR="00243379" w:rsidRDefault="00243379" w:rsidP="00261A08">
      <w:r>
        <w:t>Variable name = l3010</w:t>
      </w:r>
    </w:p>
    <w:p w:rsidR="00243379" w:rsidRDefault="00243379" w:rsidP="00243379">
      <w:pPr>
        <w:rPr>
          <w:rFonts w:cs="Arial"/>
        </w:rPr>
      </w:pPr>
      <w:r>
        <w:rPr>
          <w:rFonts w:cs="Arial"/>
        </w:rPr>
        <w:t>Variable definition = Mothers self reported anxiety in the past year, asked at age 6y</w:t>
      </w:r>
    </w:p>
    <w:p w:rsidR="00243379" w:rsidRDefault="00243379" w:rsidP="00243379">
      <w:pPr>
        <w:rPr>
          <w:rFonts w:cs="Arial"/>
        </w:rPr>
      </w:pPr>
      <w:r>
        <w:rPr>
          <w:rFonts w:cs="Arial"/>
        </w:rPr>
        <w:t>Recoded variable = Anxiety6</w:t>
      </w:r>
    </w:p>
    <w:p w:rsidR="00243379" w:rsidRDefault="00243379" w:rsidP="00243379">
      <w:pPr>
        <w:rPr>
          <w:rFonts w:cs="Arial"/>
        </w:rPr>
      </w:pPr>
      <w:r>
        <w:rPr>
          <w:rFonts w:cs="Arial"/>
        </w:rPr>
        <w:t>Recoded variable definition = Mothers reported anxiety in past year, child aged 6y, binary</w:t>
      </w:r>
    </w:p>
    <w:p w:rsidR="00243379" w:rsidRDefault="00243379" w:rsidP="00243379">
      <w:pPr>
        <w:rPr>
          <w:rFonts w:cs="Arial"/>
        </w:rPr>
      </w:pPr>
      <w:r>
        <w:rPr>
          <w:rFonts w:cs="Arial"/>
        </w:rPr>
        <w:t>Coding: No = 0, Yes = 1</w:t>
      </w:r>
    </w:p>
    <w:p w:rsidR="00243379" w:rsidRDefault="00243379" w:rsidP="00243379">
      <w:pPr>
        <w:rPr>
          <w:rFonts w:cs="Arial"/>
        </w:rPr>
      </w:pPr>
      <w:r>
        <w:rPr>
          <w:rFonts w:cs="Arial"/>
        </w:rPr>
        <w:lastRenderedPageBreak/>
        <w:t>Prevalence: No = 4410 (76.67%), Yes = 1150 (19.99%), missing = 192 (3.34%).</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44"/>
        <w:gridCol w:w="1800"/>
        <w:gridCol w:w="1800"/>
      </w:tblGrid>
      <w:tr w:rsidR="00243379" w:rsidTr="001248EA">
        <w:trPr>
          <w:cantSplit/>
        </w:trPr>
        <w:tc>
          <w:tcPr>
            <w:tcW w:w="2088" w:type="dxa"/>
          </w:tcPr>
          <w:p w:rsidR="00243379" w:rsidRDefault="00243379" w:rsidP="001248EA">
            <w:pPr>
              <w:rPr>
                <w:rFonts w:cs="Arial"/>
              </w:rPr>
            </w:pPr>
          </w:p>
        </w:tc>
        <w:tc>
          <w:tcPr>
            <w:tcW w:w="5444" w:type="dxa"/>
            <w:gridSpan w:val="3"/>
          </w:tcPr>
          <w:p w:rsidR="00243379" w:rsidRDefault="00243379" w:rsidP="001248EA">
            <w:pPr>
              <w:rPr>
                <w:rFonts w:cs="Arial"/>
              </w:rPr>
            </w:pPr>
            <w:r>
              <w:rPr>
                <w:rFonts w:cs="Arial"/>
              </w:rPr>
              <w:t>Anxiety6 (Mothers reported anxiety in past year, child aged 6y, binary)</w:t>
            </w:r>
          </w:p>
        </w:tc>
      </w:tr>
      <w:tr w:rsidR="00243379" w:rsidTr="001248EA">
        <w:tc>
          <w:tcPr>
            <w:tcW w:w="2088" w:type="dxa"/>
          </w:tcPr>
          <w:p w:rsidR="00243379" w:rsidRDefault="00243379" w:rsidP="001248EA">
            <w:pPr>
              <w:rPr>
                <w:rFonts w:cs="Arial"/>
              </w:rPr>
            </w:pPr>
            <w:r>
              <w:rPr>
                <w:rFonts w:cs="Arial"/>
              </w:rPr>
              <w:t>AnySCI56</w:t>
            </w:r>
          </w:p>
        </w:tc>
        <w:tc>
          <w:tcPr>
            <w:tcW w:w="1844" w:type="dxa"/>
          </w:tcPr>
          <w:p w:rsidR="00243379" w:rsidRDefault="00243379" w:rsidP="001248EA">
            <w:pPr>
              <w:rPr>
                <w:rFonts w:cs="Arial"/>
              </w:rPr>
            </w:pPr>
            <w:r>
              <w:rPr>
                <w:rFonts w:cs="Arial"/>
              </w:rPr>
              <w:t>No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Yes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44" w:type="dxa"/>
          </w:tcPr>
          <w:p w:rsidR="00243379" w:rsidRDefault="00243379" w:rsidP="001248EA">
            <w:pPr>
              <w:rPr>
                <w:rFonts w:cs="Arial"/>
              </w:rPr>
            </w:pPr>
            <w:r>
              <w:rPr>
                <w:rFonts w:cs="Arial"/>
              </w:rPr>
              <w:t>3853 (87.37)</w:t>
            </w:r>
          </w:p>
        </w:tc>
        <w:tc>
          <w:tcPr>
            <w:tcW w:w="1800" w:type="dxa"/>
          </w:tcPr>
          <w:p w:rsidR="00243379" w:rsidRDefault="00243379" w:rsidP="001248EA">
            <w:pPr>
              <w:rPr>
                <w:rFonts w:cs="Arial"/>
              </w:rPr>
            </w:pPr>
            <w:r>
              <w:rPr>
                <w:rFonts w:cs="Arial"/>
              </w:rPr>
              <w:t>994 (86.43)</w:t>
            </w:r>
          </w:p>
        </w:tc>
        <w:tc>
          <w:tcPr>
            <w:tcW w:w="1800" w:type="dxa"/>
          </w:tcPr>
          <w:p w:rsidR="00243379" w:rsidRDefault="00243379" w:rsidP="001248EA">
            <w:pPr>
              <w:rPr>
                <w:rFonts w:cs="Arial"/>
              </w:rPr>
            </w:pPr>
            <w:r>
              <w:rPr>
                <w:rFonts w:cs="Arial"/>
              </w:rPr>
              <w:t>4847 (87.18)</w:t>
            </w:r>
          </w:p>
        </w:tc>
      </w:tr>
      <w:tr w:rsidR="00243379" w:rsidTr="001248EA">
        <w:tc>
          <w:tcPr>
            <w:tcW w:w="2088" w:type="dxa"/>
          </w:tcPr>
          <w:p w:rsidR="00243379" w:rsidRDefault="00243379" w:rsidP="001248EA">
            <w:pPr>
              <w:rPr>
                <w:rFonts w:cs="Arial"/>
              </w:rPr>
            </w:pPr>
            <w:r>
              <w:rPr>
                <w:rFonts w:cs="Arial"/>
              </w:rPr>
              <w:t>Any hospital attended injury</w:t>
            </w:r>
          </w:p>
        </w:tc>
        <w:tc>
          <w:tcPr>
            <w:tcW w:w="1844" w:type="dxa"/>
          </w:tcPr>
          <w:p w:rsidR="00243379" w:rsidRDefault="00243379" w:rsidP="001248EA">
            <w:pPr>
              <w:rPr>
                <w:rFonts w:cs="Arial"/>
              </w:rPr>
            </w:pPr>
            <w:r>
              <w:rPr>
                <w:rFonts w:cs="Arial"/>
              </w:rPr>
              <w:t>557 (12.63)</w:t>
            </w:r>
          </w:p>
        </w:tc>
        <w:tc>
          <w:tcPr>
            <w:tcW w:w="1800" w:type="dxa"/>
          </w:tcPr>
          <w:p w:rsidR="00243379" w:rsidRDefault="00243379" w:rsidP="001248EA">
            <w:pPr>
              <w:rPr>
                <w:rFonts w:cs="Arial"/>
              </w:rPr>
            </w:pPr>
            <w:r>
              <w:rPr>
                <w:rFonts w:cs="Arial"/>
              </w:rPr>
              <w:t>156 (13.57)</w:t>
            </w:r>
          </w:p>
        </w:tc>
        <w:tc>
          <w:tcPr>
            <w:tcW w:w="1800" w:type="dxa"/>
          </w:tcPr>
          <w:p w:rsidR="00243379" w:rsidRDefault="00243379" w:rsidP="001248EA">
            <w:pPr>
              <w:rPr>
                <w:rFonts w:cs="Arial"/>
              </w:rPr>
            </w:pPr>
            <w:r>
              <w:rPr>
                <w:rFonts w:cs="Arial"/>
              </w:rPr>
              <w:t>713 (12.82)</w:t>
            </w:r>
          </w:p>
        </w:tc>
      </w:tr>
      <w:tr w:rsidR="00243379" w:rsidTr="001248EA">
        <w:tc>
          <w:tcPr>
            <w:tcW w:w="2088" w:type="dxa"/>
          </w:tcPr>
          <w:p w:rsidR="00243379" w:rsidRDefault="00243379" w:rsidP="001248EA">
            <w:pPr>
              <w:rPr>
                <w:rFonts w:cs="Arial"/>
              </w:rPr>
            </w:pPr>
            <w:r>
              <w:rPr>
                <w:rFonts w:cs="Arial"/>
              </w:rPr>
              <w:t>Total</w:t>
            </w:r>
          </w:p>
        </w:tc>
        <w:tc>
          <w:tcPr>
            <w:tcW w:w="1844" w:type="dxa"/>
          </w:tcPr>
          <w:p w:rsidR="00243379" w:rsidRDefault="00243379" w:rsidP="001248EA">
            <w:pPr>
              <w:rPr>
                <w:rFonts w:cs="Arial"/>
              </w:rPr>
            </w:pPr>
            <w:r>
              <w:rPr>
                <w:rFonts w:cs="Arial"/>
              </w:rPr>
              <w:t>4410 (100.00)</w:t>
            </w:r>
          </w:p>
        </w:tc>
        <w:tc>
          <w:tcPr>
            <w:tcW w:w="1800" w:type="dxa"/>
          </w:tcPr>
          <w:p w:rsidR="00243379" w:rsidRDefault="00243379" w:rsidP="001248EA">
            <w:pPr>
              <w:rPr>
                <w:rFonts w:cs="Arial"/>
              </w:rPr>
            </w:pPr>
            <w:r>
              <w:rPr>
                <w:rFonts w:cs="Arial"/>
              </w:rPr>
              <w:t>1150 (100.00)</w:t>
            </w:r>
          </w:p>
        </w:tc>
        <w:tc>
          <w:tcPr>
            <w:tcW w:w="1800" w:type="dxa"/>
          </w:tcPr>
          <w:p w:rsidR="00243379" w:rsidRDefault="00243379" w:rsidP="001248EA">
            <w:pPr>
              <w:rPr>
                <w:rFonts w:cs="Arial"/>
              </w:rPr>
            </w:pPr>
            <w:r>
              <w:rPr>
                <w:rFonts w:cs="Arial"/>
              </w:rPr>
              <w:t>5560 (100.00)</w:t>
            </w:r>
          </w:p>
        </w:tc>
      </w:tr>
    </w:tbl>
    <w:p w:rsidR="00243379" w:rsidRDefault="00243379" w:rsidP="00243379">
      <w:pPr>
        <w:rPr>
          <w:rFonts w:cs="Arial"/>
        </w:rPr>
      </w:pPr>
      <w:r>
        <w:rPr>
          <w:rFonts w:cs="Arial"/>
        </w:rPr>
        <w:t>Pearson Χ</w:t>
      </w:r>
      <w:r>
        <w:rPr>
          <w:rFonts w:cs="Arial"/>
          <w:vertAlign w:val="superscript"/>
        </w:rPr>
        <w:t>2</w:t>
      </w:r>
      <w:r>
        <w:rPr>
          <w:rFonts w:cs="Arial"/>
        </w:rPr>
        <w:t>=0.7130, p=0.398</w:t>
      </w:r>
    </w:p>
    <w:p w:rsidR="00243379" w:rsidRDefault="00243379" w:rsidP="00243379">
      <w:pPr>
        <w:rPr>
          <w:rFonts w:cs="Arial"/>
        </w:rPr>
      </w:pPr>
    </w:p>
    <w:p w:rsidR="00243379" w:rsidRDefault="00243379" w:rsidP="00243379">
      <w:pPr>
        <w:rPr>
          <w:rFonts w:cs="Arial"/>
        </w:rPr>
      </w:pPr>
    </w:p>
    <w:p w:rsidR="00243379" w:rsidRDefault="00243379" w:rsidP="00261A08">
      <w:r>
        <w:t>Late primary</w:t>
      </w:r>
    </w:p>
    <w:p w:rsidR="00243379" w:rsidRDefault="00243379" w:rsidP="00243379">
      <w:pPr>
        <w:rPr>
          <w:rFonts w:cs="Arial"/>
        </w:rPr>
      </w:pPr>
    </w:p>
    <w:p w:rsidR="00243379" w:rsidRDefault="00243379" w:rsidP="00261A08">
      <w:r>
        <w:t>Variable name = p1010</w:t>
      </w:r>
    </w:p>
    <w:p w:rsidR="00243379" w:rsidRDefault="00243379" w:rsidP="00243379">
      <w:pPr>
        <w:rPr>
          <w:rFonts w:cs="Arial"/>
        </w:rPr>
      </w:pPr>
      <w:r>
        <w:rPr>
          <w:rFonts w:cs="Arial"/>
        </w:rPr>
        <w:t>Variable definition = Mothers self reported anxiety in past 3 years, asked at age 9y</w:t>
      </w:r>
    </w:p>
    <w:p w:rsidR="00243379" w:rsidRDefault="00243379" w:rsidP="00243379">
      <w:pPr>
        <w:rPr>
          <w:rFonts w:cs="Arial"/>
        </w:rPr>
      </w:pPr>
      <w:r>
        <w:rPr>
          <w:rFonts w:cs="Arial"/>
        </w:rPr>
        <w:t>Recoded variable = Anxiety9</w:t>
      </w:r>
    </w:p>
    <w:p w:rsidR="00243379" w:rsidRDefault="00243379" w:rsidP="00243379">
      <w:pPr>
        <w:rPr>
          <w:rFonts w:cs="Arial"/>
        </w:rPr>
      </w:pPr>
      <w:r>
        <w:rPr>
          <w:rFonts w:cs="Arial"/>
        </w:rPr>
        <w:t>Recoded variable definition = Mothers reported anxiety in past 3 years, child aged 9y, binary</w:t>
      </w:r>
    </w:p>
    <w:p w:rsidR="00243379" w:rsidRDefault="00243379" w:rsidP="00243379">
      <w:pPr>
        <w:rPr>
          <w:rFonts w:cs="Arial"/>
        </w:rPr>
      </w:pPr>
      <w:r>
        <w:rPr>
          <w:rFonts w:cs="Arial"/>
        </w:rPr>
        <w:t>Coding: No = 0, Yes = 1</w:t>
      </w:r>
    </w:p>
    <w:p w:rsidR="00243379" w:rsidRDefault="00243379" w:rsidP="00243379">
      <w:pPr>
        <w:rPr>
          <w:rFonts w:cs="Arial"/>
        </w:rPr>
      </w:pPr>
      <w:r>
        <w:rPr>
          <w:rFonts w:cs="Arial"/>
        </w:rPr>
        <w:t xml:space="preserve">Prevalence: No = 4030 (70.06%), Yes = 1365 (23.73%), missing = 357 (6.21%).  </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1800"/>
        <w:gridCol w:w="1800"/>
      </w:tblGrid>
      <w:tr w:rsidR="00243379" w:rsidTr="001248EA">
        <w:trPr>
          <w:cantSplit/>
        </w:trPr>
        <w:tc>
          <w:tcPr>
            <w:tcW w:w="208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Anxiety9 (Mothers reported anxiety in past 3 years, child aged 9y, binary)</w:t>
            </w:r>
          </w:p>
        </w:tc>
      </w:tr>
      <w:tr w:rsidR="00243379" w:rsidTr="001248EA">
        <w:tc>
          <w:tcPr>
            <w:tcW w:w="208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Yes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3074 (76.28)</w:t>
            </w:r>
          </w:p>
        </w:tc>
        <w:tc>
          <w:tcPr>
            <w:tcW w:w="1800" w:type="dxa"/>
          </w:tcPr>
          <w:p w:rsidR="00243379" w:rsidRDefault="00243379" w:rsidP="001248EA">
            <w:pPr>
              <w:rPr>
                <w:rFonts w:cs="Arial"/>
              </w:rPr>
            </w:pPr>
            <w:r>
              <w:rPr>
                <w:rFonts w:cs="Arial"/>
              </w:rPr>
              <w:t>1022 (74.87)</w:t>
            </w:r>
          </w:p>
        </w:tc>
        <w:tc>
          <w:tcPr>
            <w:tcW w:w="1800" w:type="dxa"/>
          </w:tcPr>
          <w:p w:rsidR="00243379" w:rsidRDefault="00243379" w:rsidP="001248EA">
            <w:pPr>
              <w:rPr>
                <w:rFonts w:cs="Arial"/>
              </w:rPr>
            </w:pPr>
            <w:r>
              <w:rPr>
                <w:rFonts w:cs="Arial"/>
              </w:rPr>
              <w:t>4096 (75.92)</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956 (23.72)</w:t>
            </w:r>
          </w:p>
        </w:tc>
        <w:tc>
          <w:tcPr>
            <w:tcW w:w="1800" w:type="dxa"/>
          </w:tcPr>
          <w:p w:rsidR="00243379" w:rsidRDefault="00243379" w:rsidP="001248EA">
            <w:pPr>
              <w:rPr>
                <w:rFonts w:cs="Arial"/>
              </w:rPr>
            </w:pPr>
            <w:r>
              <w:rPr>
                <w:rFonts w:cs="Arial"/>
              </w:rPr>
              <w:t>343 (25.13)</w:t>
            </w:r>
          </w:p>
        </w:tc>
        <w:tc>
          <w:tcPr>
            <w:tcW w:w="1800" w:type="dxa"/>
          </w:tcPr>
          <w:p w:rsidR="00243379" w:rsidRDefault="00243379" w:rsidP="001248EA">
            <w:pPr>
              <w:rPr>
                <w:rFonts w:cs="Arial"/>
              </w:rPr>
            </w:pPr>
            <w:r>
              <w:rPr>
                <w:rFonts w:cs="Arial"/>
              </w:rPr>
              <w:t>1299 (24.08)</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4030 (100.00)</w:t>
            </w:r>
          </w:p>
        </w:tc>
        <w:tc>
          <w:tcPr>
            <w:tcW w:w="1800" w:type="dxa"/>
          </w:tcPr>
          <w:p w:rsidR="00243379" w:rsidRDefault="00243379" w:rsidP="001248EA">
            <w:pPr>
              <w:rPr>
                <w:rFonts w:cs="Arial"/>
              </w:rPr>
            </w:pPr>
            <w:r>
              <w:rPr>
                <w:rFonts w:cs="Arial"/>
              </w:rPr>
              <w:t>1365 (100.00)</w:t>
            </w:r>
          </w:p>
        </w:tc>
        <w:tc>
          <w:tcPr>
            <w:tcW w:w="1800" w:type="dxa"/>
          </w:tcPr>
          <w:p w:rsidR="00243379" w:rsidRDefault="00243379" w:rsidP="001248EA">
            <w:pPr>
              <w:rPr>
                <w:rFonts w:cs="Arial"/>
              </w:rPr>
            </w:pPr>
            <w:r>
              <w:rPr>
                <w:rFonts w:cs="Arial"/>
              </w:rPr>
              <w:t>5395 (100.00)</w:t>
            </w:r>
          </w:p>
        </w:tc>
      </w:tr>
    </w:tbl>
    <w:p w:rsidR="00243379" w:rsidRDefault="00243379" w:rsidP="00243379">
      <w:pPr>
        <w:rPr>
          <w:rFonts w:cs="Arial"/>
        </w:rPr>
      </w:pPr>
      <w:r>
        <w:rPr>
          <w:rFonts w:cs="Arial"/>
        </w:rPr>
        <w:t>Pearson Χ</w:t>
      </w:r>
      <w:r>
        <w:rPr>
          <w:rFonts w:cs="Arial"/>
          <w:vertAlign w:val="superscript"/>
        </w:rPr>
        <w:t>2</w:t>
      </w:r>
      <w:r>
        <w:rPr>
          <w:rFonts w:cs="Arial"/>
        </w:rPr>
        <w:t>=1.1028, p=0.294</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8) Mothers self reported depression</w:t>
      </w:r>
    </w:p>
    <w:p w:rsidR="00243379" w:rsidRDefault="00243379" w:rsidP="00243379">
      <w:pPr>
        <w:rPr>
          <w:rFonts w:cs="Arial"/>
        </w:rPr>
      </w:pPr>
    </w:p>
    <w:p w:rsidR="00243379" w:rsidRDefault="00243379" w:rsidP="00261A08">
      <w:r>
        <w:t>Early primary</w:t>
      </w:r>
    </w:p>
    <w:p w:rsidR="00243379" w:rsidRDefault="00243379" w:rsidP="00243379">
      <w:pPr>
        <w:rPr>
          <w:rFonts w:cs="Arial"/>
        </w:rPr>
      </w:pPr>
    </w:p>
    <w:p w:rsidR="00243379" w:rsidRDefault="00243379" w:rsidP="00261A08">
      <w:r>
        <w:t>Variable name = l3011</w:t>
      </w:r>
    </w:p>
    <w:p w:rsidR="00243379" w:rsidRDefault="00243379" w:rsidP="00243379">
      <w:pPr>
        <w:rPr>
          <w:rFonts w:cs="Arial"/>
        </w:rPr>
      </w:pPr>
      <w:r>
        <w:rPr>
          <w:rFonts w:cs="Arial"/>
        </w:rPr>
        <w:t>Variable definition = Mothers self reported depression in the past year, asked at age 6y</w:t>
      </w:r>
    </w:p>
    <w:p w:rsidR="00243379" w:rsidRDefault="00243379" w:rsidP="00261A08">
      <w:r>
        <w:t>Recoded variable = Depr6</w:t>
      </w:r>
    </w:p>
    <w:p w:rsidR="00243379" w:rsidRDefault="00243379" w:rsidP="00243379">
      <w:pPr>
        <w:rPr>
          <w:rFonts w:cs="Arial"/>
        </w:rPr>
      </w:pPr>
      <w:r>
        <w:rPr>
          <w:rFonts w:cs="Arial"/>
        </w:rPr>
        <w:t>Recoded variable definition = Mothers reported depression in past year, child aged 6y, binary</w:t>
      </w:r>
    </w:p>
    <w:p w:rsidR="00243379" w:rsidRDefault="00243379" w:rsidP="00243379">
      <w:pPr>
        <w:rPr>
          <w:rFonts w:cs="Arial"/>
        </w:rPr>
      </w:pPr>
      <w:r>
        <w:rPr>
          <w:rFonts w:cs="Arial"/>
        </w:rPr>
        <w:t>Coding: No = 0, Yes = 1</w:t>
      </w:r>
    </w:p>
    <w:p w:rsidR="00243379" w:rsidRDefault="00243379" w:rsidP="00243379">
      <w:pPr>
        <w:rPr>
          <w:rFonts w:cs="Arial"/>
        </w:rPr>
      </w:pPr>
      <w:r>
        <w:rPr>
          <w:rFonts w:cs="Arial"/>
        </w:rPr>
        <w:t>Prevalence: No = 4362 (75.83%), Yes = 1197 (20.81%), missing = 193 (3.36%).</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1800"/>
        <w:gridCol w:w="1800"/>
      </w:tblGrid>
      <w:tr w:rsidR="00243379" w:rsidTr="001248EA">
        <w:trPr>
          <w:cantSplit/>
        </w:trPr>
        <w:tc>
          <w:tcPr>
            <w:tcW w:w="208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Depr6 (Mothers reported depression in past year, child aged 6y, binary)</w:t>
            </w:r>
          </w:p>
        </w:tc>
      </w:tr>
      <w:tr w:rsidR="00243379" w:rsidTr="001248EA">
        <w:tc>
          <w:tcPr>
            <w:tcW w:w="208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Yes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3817 (87.51)</w:t>
            </w:r>
          </w:p>
        </w:tc>
        <w:tc>
          <w:tcPr>
            <w:tcW w:w="1800" w:type="dxa"/>
          </w:tcPr>
          <w:p w:rsidR="00243379" w:rsidRDefault="00243379" w:rsidP="001248EA">
            <w:pPr>
              <w:rPr>
                <w:rFonts w:cs="Arial"/>
              </w:rPr>
            </w:pPr>
            <w:r>
              <w:rPr>
                <w:rFonts w:cs="Arial"/>
              </w:rPr>
              <w:t>1033 (86.30)</w:t>
            </w:r>
          </w:p>
        </w:tc>
        <w:tc>
          <w:tcPr>
            <w:tcW w:w="1800" w:type="dxa"/>
          </w:tcPr>
          <w:p w:rsidR="00243379" w:rsidRDefault="00243379" w:rsidP="001248EA">
            <w:pPr>
              <w:rPr>
                <w:rFonts w:cs="Arial"/>
              </w:rPr>
            </w:pPr>
            <w:r>
              <w:rPr>
                <w:rFonts w:cs="Arial"/>
              </w:rPr>
              <w:t>4850 (87.25)</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545 (12.49)</w:t>
            </w:r>
          </w:p>
        </w:tc>
        <w:tc>
          <w:tcPr>
            <w:tcW w:w="1800" w:type="dxa"/>
          </w:tcPr>
          <w:p w:rsidR="00243379" w:rsidRDefault="00243379" w:rsidP="001248EA">
            <w:pPr>
              <w:rPr>
                <w:rFonts w:cs="Arial"/>
              </w:rPr>
            </w:pPr>
            <w:r>
              <w:rPr>
                <w:rFonts w:cs="Arial"/>
              </w:rPr>
              <w:t>164 (13.70)</w:t>
            </w:r>
          </w:p>
        </w:tc>
        <w:tc>
          <w:tcPr>
            <w:tcW w:w="1800" w:type="dxa"/>
          </w:tcPr>
          <w:p w:rsidR="00243379" w:rsidRDefault="00243379" w:rsidP="001248EA">
            <w:pPr>
              <w:rPr>
                <w:rFonts w:cs="Arial"/>
              </w:rPr>
            </w:pPr>
            <w:r>
              <w:rPr>
                <w:rFonts w:cs="Arial"/>
              </w:rPr>
              <w:t>709 (12.75)</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4362 (100.00)</w:t>
            </w:r>
          </w:p>
        </w:tc>
        <w:tc>
          <w:tcPr>
            <w:tcW w:w="1800" w:type="dxa"/>
          </w:tcPr>
          <w:p w:rsidR="00243379" w:rsidRDefault="00243379" w:rsidP="001248EA">
            <w:pPr>
              <w:rPr>
                <w:rFonts w:cs="Arial"/>
              </w:rPr>
            </w:pPr>
            <w:r>
              <w:rPr>
                <w:rFonts w:cs="Arial"/>
              </w:rPr>
              <w:t>1197 (100.00)</w:t>
            </w:r>
          </w:p>
        </w:tc>
        <w:tc>
          <w:tcPr>
            <w:tcW w:w="1800" w:type="dxa"/>
          </w:tcPr>
          <w:p w:rsidR="00243379" w:rsidRDefault="00243379" w:rsidP="001248EA">
            <w:pPr>
              <w:rPr>
                <w:rFonts w:cs="Arial"/>
              </w:rPr>
            </w:pPr>
            <w:r>
              <w:rPr>
                <w:rFonts w:cs="Arial"/>
              </w:rPr>
              <w:t>5559 (100.00)</w:t>
            </w:r>
          </w:p>
        </w:tc>
      </w:tr>
    </w:tbl>
    <w:p w:rsidR="00243379" w:rsidRDefault="00243379" w:rsidP="00243379">
      <w:pPr>
        <w:rPr>
          <w:rFonts w:cs="Arial"/>
        </w:rPr>
      </w:pPr>
      <w:r>
        <w:rPr>
          <w:rFonts w:cs="Arial"/>
        </w:rPr>
        <w:t>Pearson Χ</w:t>
      </w:r>
      <w:r>
        <w:rPr>
          <w:rFonts w:cs="Arial"/>
          <w:vertAlign w:val="superscript"/>
        </w:rPr>
        <w:t>2</w:t>
      </w:r>
      <w:r>
        <w:rPr>
          <w:rFonts w:cs="Arial"/>
        </w:rPr>
        <w:t>=1.229, p=0.268</w:t>
      </w:r>
    </w:p>
    <w:p w:rsidR="00243379" w:rsidRDefault="00243379" w:rsidP="00243379">
      <w:pPr>
        <w:rPr>
          <w:rFonts w:cs="Arial"/>
        </w:rPr>
      </w:pPr>
    </w:p>
    <w:p w:rsidR="00243379" w:rsidRDefault="00243379" w:rsidP="00261A08">
      <w:r>
        <w:t>Late primary</w:t>
      </w:r>
    </w:p>
    <w:p w:rsidR="00243379" w:rsidRDefault="00243379" w:rsidP="00243379">
      <w:pPr>
        <w:rPr>
          <w:rFonts w:cs="Arial"/>
        </w:rPr>
      </w:pPr>
    </w:p>
    <w:p w:rsidR="00243379" w:rsidRDefault="00243379" w:rsidP="00261A08">
      <w:r>
        <w:t>Variable name = p1011</w:t>
      </w:r>
    </w:p>
    <w:p w:rsidR="00243379" w:rsidRDefault="00243379" w:rsidP="00243379">
      <w:pPr>
        <w:rPr>
          <w:rFonts w:cs="Arial"/>
        </w:rPr>
      </w:pPr>
      <w:r>
        <w:rPr>
          <w:rFonts w:cs="Arial"/>
        </w:rPr>
        <w:t>Variable definition = Mothers self reported depression in the past year, asked at age 9y</w:t>
      </w:r>
    </w:p>
    <w:p w:rsidR="00243379" w:rsidRDefault="00243379" w:rsidP="00261A08">
      <w:r>
        <w:t>Recoded variable = Depr9</w:t>
      </w:r>
    </w:p>
    <w:p w:rsidR="00243379" w:rsidRDefault="00243379" w:rsidP="00243379">
      <w:pPr>
        <w:rPr>
          <w:rFonts w:cs="Arial"/>
        </w:rPr>
      </w:pPr>
      <w:r>
        <w:rPr>
          <w:rFonts w:cs="Arial"/>
        </w:rPr>
        <w:t>Recoded variable definition = Mothers reported depression in past 3yr, child aged 9y, binary</w:t>
      </w:r>
    </w:p>
    <w:p w:rsidR="00243379" w:rsidRDefault="00243379" w:rsidP="00243379">
      <w:pPr>
        <w:rPr>
          <w:rFonts w:cs="Arial"/>
        </w:rPr>
      </w:pPr>
      <w:r>
        <w:rPr>
          <w:rFonts w:cs="Arial"/>
        </w:rPr>
        <w:t>Coding: No = 0, Yes = 1</w:t>
      </w:r>
    </w:p>
    <w:p w:rsidR="00243379" w:rsidRDefault="00243379" w:rsidP="00243379">
      <w:pPr>
        <w:rPr>
          <w:rFonts w:cs="Arial"/>
        </w:rPr>
      </w:pPr>
      <w:r>
        <w:rPr>
          <w:rFonts w:cs="Arial"/>
        </w:rPr>
        <w:t>Prevalence: No = 4071 (70.78%), Yes = 1343 (23.35%), missing = 338 (5.88%).</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1800"/>
        <w:gridCol w:w="1800"/>
      </w:tblGrid>
      <w:tr w:rsidR="00243379" w:rsidTr="001248EA">
        <w:trPr>
          <w:cantSplit/>
        </w:trPr>
        <w:tc>
          <w:tcPr>
            <w:tcW w:w="208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Depr9 (Mothers reported depression in past 3yr, binary)</w:t>
            </w:r>
          </w:p>
        </w:tc>
      </w:tr>
      <w:tr w:rsidR="00243379" w:rsidTr="001248EA">
        <w:tc>
          <w:tcPr>
            <w:tcW w:w="208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Yes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3118 (76.59)</w:t>
            </w:r>
          </w:p>
        </w:tc>
        <w:tc>
          <w:tcPr>
            <w:tcW w:w="1800" w:type="dxa"/>
          </w:tcPr>
          <w:p w:rsidR="00243379" w:rsidRDefault="00243379" w:rsidP="001248EA">
            <w:pPr>
              <w:rPr>
                <w:rFonts w:cs="Arial"/>
              </w:rPr>
            </w:pPr>
            <w:r>
              <w:rPr>
                <w:rFonts w:cs="Arial"/>
              </w:rPr>
              <w:t>993 (73.94)</w:t>
            </w:r>
          </w:p>
        </w:tc>
        <w:tc>
          <w:tcPr>
            <w:tcW w:w="1800" w:type="dxa"/>
          </w:tcPr>
          <w:p w:rsidR="00243379" w:rsidRDefault="00243379" w:rsidP="001248EA">
            <w:pPr>
              <w:rPr>
                <w:rFonts w:cs="Arial"/>
              </w:rPr>
            </w:pPr>
            <w:r>
              <w:rPr>
                <w:rFonts w:cs="Arial"/>
              </w:rPr>
              <w:t>4111 (75.93)</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953 (23.41)</w:t>
            </w:r>
          </w:p>
        </w:tc>
        <w:tc>
          <w:tcPr>
            <w:tcW w:w="1800" w:type="dxa"/>
          </w:tcPr>
          <w:p w:rsidR="00243379" w:rsidRDefault="00243379" w:rsidP="001248EA">
            <w:pPr>
              <w:rPr>
                <w:rFonts w:cs="Arial"/>
              </w:rPr>
            </w:pPr>
            <w:r>
              <w:rPr>
                <w:rFonts w:cs="Arial"/>
              </w:rPr>
              <w:t>350 (26.06)</w:t>
            </w:r>
          </w:p>
        </w:tc>
        <w:tc>
          <w:tcPr>
            <w:tcW w:w="1800" w:type="dxa"/>
          </w:tcPr>
          <w:p w:rsidR="00243379" w:rsidRDefault="00243379" w:rsidP="001248EA">
            <w:pPr>
              <w:rPr>
                <w:rFonts w:cs="Arial"/>
              </w:rPr>
            </w:pPr>
            <w:r>
              <w:rPr>
                <w:rFonts w:cs="Arial"/>
              </w:rPr>
              <w:t>1303 (24.07)</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4071 (100.00)</w:t>
            </w:r>
          </w:p>
        </w:tc>
        <w:tc>
          <w:tcPr>
            <w:tcW w:w="1800" w:type="dxa"/>
          </w:tcPr>
          <w:p w:rsidR="00243379" w:rsidRDefault="00243379" w:rsidP="001248EA">
            <w:pPr>
              <w:rPr>
                <w:rFonts w:cs="Arial"/>
              </w:rPr>
            </w:pPr>
            <w:r>
              <w:rPr>
                <w:rFonts w:cs="Arial"/>
              </w:rPr>
              <w:t>1343 (100.00)</w:t>
            </w:r>
          </w:p>
        </w:tc>
        <w:tc>
          <w:tcPr>
            <w:tcW w:w="1800" w:type="dxa"/>
          </w:tcPr>
          <w:p w:rsidR="00243379" w:rsidRDefault="00243379" w:rsidP="001248EA">
            <w:pPr>
              <w:rPr>
                <w:rFonts w:cs="Arial"/>
              </w:rPr>
            </w:pPr>
            <w:r>
              <w:rPr>
                <w:rFonts w:cs="Arial"/>
              </w:rPr>
              <w:t>5414 (100.00)</w:t>
            </w:r>
          </w:p>
        </w:tc>
      </w:tr>
    </w:tbl>
    <w:p w:rsidR="00243379" w:rsidRDefault="00243379" w:rsidP="00243379">
      <w:pPr>
        <w:rPr>
          <w:rFonts w:cs="Arial"/>
        </w:rPr>
      </w:pPr>
      <w:r>
        <w:rPr>
          <w:rFonts w:cs="Arial"/>
        </w:rPr>
        <w:t>Pearson Χ</w:t>
      </w:r>
      <w:r>
        <w:rPr>
          <w:rFonts w:cs="Arial"/>
          <w:vertAlign w:val="superscript"/>
        </w:rPr>
        <w:t>2</w:t>
      </w:r>
      <w:r>
        <w:rPr>
          <w:rFonts w:cs="Arial"/>
        </w:rPr>
        <w:t>=3.8852, p=0.049</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B05C1B" w:rsidRDefault="00B05C1B" w:rsidP="00243379">
      <w:pPr>
        <w:rPr>
          <w:rFonts w:cs="Arial"/>
        </w:rPr>
      </w:pPr>
    </w:p>
    <w:p w:rsidR="00243379" w:rsidRDefault="00243379" w:rsidP="00243379">
      <w:pPr>
        <w:rPr>
          <w:rFonts w:cs="Arial"/>
        </w:rPr>
      </w:pPr>
      <w:r>
        <w:rPr>
          <w:rFonts w:cs="Arial"/>
        </w:rPr>
        <w:t>9) Maternal education</w:t>
      </w:r>
    </w:p>
    <w:p w:rsidR="00243379" w:rsidRDefault="00243379" w:rsidP="00243379">
      <w:pPr>
        <w:rPr>
          <w:rFonts w:cs="Arial"/>
        </w:rPr>
      </w:pPr>
    </w:p>
    <w:p w:rsidR="00243379" w:rsidRDefault="00243379" w:rsidP="00261A08">
      <w:r>
        <w:t>Early primary</w:t>
      </w:r>
    </w:p>
    <w:p w:rsidR="00243379" w:rsidRDefault="00243379" w:rsidP="00243379">
      <w:pPr>
        <w:rPr>
          <w:rFonts w:cs="Arial"/>
        </w:rPr>
      </w:pPr>
    </w:p>
    <w:p w:rsidR="00243379" w:rsidRDefault="00243379" w:rsidP="00261A08">
      <w:r>
        <w:t>Variable name = k6280-95</w:t>
      </w:r>
    </w:p>
    <w:p w:rsidR="00243379" w:rsidRDefault="00243379" w:rsidP="00243379">
      <w:pPr>
        <w:rPr>
          <w:rFonts w:cs="Arial"/>
        </w:rPr>
      </w:pPr>
      <w:r>
        <w:rPr>
          <w:rFonts w:cs="Arial"/>
        </w:rPr>
        <w:t>Variable definition = 15 questions coded 1=Yes if any of these qualifications were gained by when the child was aged 5 yrs.</w:t>
      </w:r>
    </w:p>
    <w:p w:rsidR="00243379" w:rsidRDefault="00243379" w:rsidP="00261A08">
      <w:r>
        <w:t>Recoded variable = edqual5bin</w:t>
      </w:r>
    </w:p>
    <w:p w:rsidR="00243379" w:rsidRDefault="00243379" w:rsidP="00243379">
      <w:pPr>
        <w:rPr>
          <w:rFonts w:cs="Arial"/>
        </w:rPr>
      </w:pPr>
      <w:r>
        <w:rPr>
          <w:rFonts w:cs="Arial"/>
        </w:rPr>
        <w:t>Recoded variable definition = Mothers highest educational qualification when child aged 5y, binary</w:t>
      </w:r>
    </w:p>
    <w:p w:rsidR="00243379" w:rsidRDefault="00243379" w:rsidP="00243379">
      <w:pPr>
        <w:rPr>
          <w:rFonts w:cs="Arial"/>
        </w:rPr>
      </w:pPr>
      <w:r>
        <w:rPr>
          <w:rFonts w:cs="Arial"/>
        </w:rPr>
        <w:t>Coding: ‘O’ level or more = 0, Less than ‘O’ level = 1</w:t>
      </w:r>
    </w:p>
    <w:p w:rsidR="00243379" w:rsidRDefault="00243379" w:rsidP="00243379">
      <w:pPr>
        <w:rPr>
          <w:rFonts w:cs="Arial"/>
        </w:rPr>
      </w:pPr>
      <w:r>
        <w:rPr>
          <w:rFonts w:cs="Arial"/>
        </w:rPr>
        <w:t>Prevalence: ‘O’ level or more = 4580 (79.62%), Less than ‘O’ level = 1158 (20.13%), missing = 14 (0.24%)</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1800"/>
        <w:gridCol w:w="1800"/>
      </w:tblGrid>
      <w:tr w:rsidR="00243379" w:rsidTr="001248EA">
        <w:trPr>
          <w:cantSplit/>
        </w:trPr>
        <w:tc>
          <w:tcPr>
            <w:tcW w:w="208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Edqual5bin (Mothers highest educational qualification when child aged 5y, binary)</w:t>
            </w:r>
          </w:p>
        </w:tc>
      </w:tr>
      <w:tr w:rsidR="00243379" w:rsidTr="001248EA">
        <w:tc>
          <w:tcPr>
            <w:tcW w:w="208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 xml:space="preserve">‘O’ level or </w:t>
            </w:r>
            <w:proofErr w:type="gramStart"/>
            <w:r>
              <w:rPr>
                <w:rFonts w:cs="Arial"/>
              </w:rPr>
              <w:t>more  n</w:t>
            </w:r>
            <w:proofErr w:type="gramEnd"/>
            <w:r>
              <w:rPr>
                <w:rFonts w:cs="Arial"/>
              </w:rPr>
              <w:t xml:space="preserve"> (%)</w:t>
            </w:r>
          </w:p>
        </w:tc>
        <w:tc>
          <w:tcPr>
            <w:tcW w:w="1800" w:type="dxa"/>
          </w:tcPr>
          <w:p w:rsidR="00243379" w:rsidRDefault="00243379" w:rsidP="001248EA">
            <w:pPr>
              <w:rPr>
                <w:rFonts w:cs="Arial"/>
              </w:rPr>
            </w:pPr>
            <w:r>
              <w:rPr>
                <w:rFonts w:cs="Arial"/>
              </w:rPr>
              <w:t xml:space="preserve">Less than ‘O’ </w:t>
            </w:r>
            <w:proofErr w:type="gramStart"/>
            <w:r>
              <w:rPr>
                <w:rFonts w:cs="Arial"/>
              </w:rPr>
              <w:t>level  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3982 (86.94)</w:t>
            </w:r>
          </w:p>
        </w:tc>
        <w:tc>
          <w:tcPr>
            <w:tcW w:w="1800" w:type="dxa"/>
          </w:tcPr>
          <w:p w:rsidR="00243379" w:rsidRDefault="00243379" w:rsidP="001248EA">
            <w:pPr>
              <w:rPr>
                <w:rFonts w:cs="Arial"/>
              </w:rPr>
            </w:pPr>
            <w:r>
              <w:rPr>
                <w:rFonts w:cs="Arial"/>
              </w:rPr>
              <w:t>1018 (87.91)</w:t>
            </w:r>
          </w:p>
        </w:tc>
        <w:tc>
          <w:tcPr>
            <w:tcW w:w="1800" w:type="dxa"/>
          </w:tcPr>
          <w:p w:rsidR="00243379" w:rsidRDefault="00243379" w:rsidP="001248EA">
            <w:pPr>
              <w:rPr>
                <w:rFonts w:cs="Arial"/>
              </w:rPr>
            </w:pPr>
            <w:r>
              <w:rPr>
                <w:rFonts w:cs="Arial"/>
              </w:rPr>
              <w:t>5000 (87.14)</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598 (13.06)</w:t>
            </w:r>
          </w:p>
        </w:tc>
        <w:tc>
          <w:tcPr>
            <w:tcW w:w="1800" w:type="dxa"/>
          </w:tcPr>
          <w:p w:rsidR="00243379" w:rsidRDefault="00243379" w:rsidP="001248EA">
            <w:pPr>
              <w:rPr>
                <w:rFonts w:cs="Arial"/>
              </w:rPr>
            </w:pPr>
            <w:r>
              <w:rPr>
                <w:rFonts w:cs="Arial"/>
              </w:rPr>
              <w:t>140 (12.09)</w:t>
            </w:r>
          </w:p>
        </w:tc>
        <w:tc>
          <w:tcPr>
            <w:tcW w:w="1800" w:type="dxa"/>
          </w:tcPr>
          <w:p w:rsidR="00243379" w:rsidRDefault="00243379" w:rsidP="001248EA">
            <w:pPr>
              <w:rPr>
                <w:rFonts w:cs="Arial"/>
              </w:rPr>
            </w:pPr>
            <w:r>
              <w:rPr>
                <w:rFonts w:cs="Arial"/>
              </w:rPr>
              <w:t>738 (12.86)</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4580 (100.00)</w:t>
            </w:r>
          </w:p>
        </w:tc>
        <w:tc>
          <w:tcPr>
            <w:tcW w:w="1800" w:type="dxa"/>
          </w:tcPr>
          <w:p w:rsidR="00243379" w:rsidRDefault="00243379" w:rsidP="001248EA">
            <w:pPr>
              <w:rPr>
                <w:rFonts w:cs="Arial"/>
              </w:rPr>
            </w:pPr>
            <w:r>
              <w:rPr>
                <w:rFonts w:cs="Arial"/>
              </w:rPr>
              <w:t>1158 (100.00)</w:t>
            </w:r>
          </w:p>
        </w:tc>
        <w:tc>
          <w:tcPr>
            <w:tcW w:w="1800" w:type="dxa"/>
          </w:tcPr>
          <w:p w:rsidR="00243379" w:rsidRDefault="00243379" w:rsidP="001248EA">
            <w:pPr>
              <w:rPr>
                <w:rFonts w:cs="Arial"/>
              </w:rPr>
            </w:pPr>
            <w:r>
              <w:rPr>
                <w:rFonts w:cs="Arial"/>
              </w:rPr>
              <w:t>5738 (100.00)</w:t>
            </w:r>
          </w:p>
        </w:tc>
      </w:tr>
    </w:tbl>
    <w:p w:rsidR="00243379" w:rsidRDefault="00243379" w:rsidP="00243379">
      <w:pPr>
        <w:rPr>
          <w:rFonts w:cs="Arial"/>
        </w:rPr>
      </w:pPr>
      <w:r>
        <w:rPr>
          <w:rFonts w:cs="Arial"/>
        </w:rPr>
        <w:t>Pearson Χ</w:t>
      </w:r>
      <w:r>
        <w:rPr>
          <w:rFonts w:cs="Arial"/>
          <w:vertAlign w:val="superscript"/>
        </w:rPr>
        <w:t>2</w:t>
      </w:r>
      <w:r>
        <w:rPr>
          <w:rFonts w:cs="Arial"/>
        </w:rPr>
        <w:t>=0.7791, p=0.380</w:t>
      </w:r>
    </w:p>
    <w:p w:rsidR="00243379" w:rsidRDefault="00243379" w:rsidP="00243379">
      <w:pPr>
        <w:rPr>
          <w:rFonts w:cs="Arial"/>
        </w:rPr>
      </w:pPr>
    </w:p>
    <w:p w:rsidR="00243379" w:rsidRDefault="00243379" w:rsidP="00243379">
      <w:pPr>
        <w:rPr>
          <w:rFonts w:cs="Arial"/>
        </w:rPr>
      </w:pPr>
    </w:p>
    <w:p w:rsidR="00243379" w:rsidRDefault="00243379" w:rsidP="00261A08">
      <w:r>
        <w:t>Late primary</w:t>
      </w:r>
    </w:p>
    <w:p w:rsidR="00243379" w:rsidRDefault="00243379" w:rsidP="00243379">
      <w:pPr>
        <w:rPr>
          <w:rFonts w:cs="Arial"/>
        </w:rPr>
      </w:pPr>
    </w:p>
    <w:p w:rsidR="00243379" w:rsidRDefault="00243379" w:rsidP="00261A08">
      <w:r>
        <w:t>Variable name = n4000-15</w:t>
      </w:r>
    </w:p>
    <w:p w:rsidR="00243379" w:rsidRDefault="00243379" w:rsidP="00243379">
      <w:pPr>
        <w:rPr>
          <w:rFonts w:cs="Arial"/>
        </w:rPr>
      </w:pPr>
      <w:r>
        <w:rPr>
          <w:rFonts w:cs="Arial"/>
        </w:rPr>
        <w:t>Variable definition = 15 questions (none to university degree, including vocational qualifications) coded 1=Yes if any of these qualifications were gained by when the child was aged 9 yrs.</w:t>
      </w:r>
    </w:p>
    <w:p w:rsidR="00243379" w:rsidRDefault="00243379" w:rsidP="00243379">
      <w:pPr>
        <w:rPr>
          <w:rFonts w:cs="Arial"/>
        </w:rPr>
      </w:pPr>
      <w:r>
        <w:rPr>
          <w:rFonts w:cs="Arial"/>
        </w:rPr>
        <w:t>Recoded variable = edqual9bin</w:t>
      </w:r>
    </w:p>
    <w:p w:rsidR="00243379" w:rsidRDefault="00243379" w:rsidP="00243379">
      <w:pPr>
        <w:rPr>
          <w:rFonts w:cs="Arial"/>
        </w:rPr>
      </w:pPr>
      <w:r>
        <w:rPr>
          <w:rFonts w:cs="Arial"/>
        </w:rPr>
        <w:t>Recoded variable definition = Mothers highest educational qualification when child aged 9y, binary</w:t>
      </w:r>
    </w:p>
    <w:p w:rsidR="00243379" w:rsidRDefault="00243379" w:rsidP="00243379">
      <w:pPr>
        <w:rPr>
          <w:rFonts w:cs="Arial"/>
        </w:rPr>
      </w:pPr>
      <w:r>
        <w:rPr>
          <w:rFonts w:cs="Arial"/>
        </w:rPr>
        <w:t>Coding: ‘O’ level or more = 0, Less than ‘O’ level = 1</w:t>
      </w:r>
    </w:p>
    <w:p w:rsidR="00243379" w:rsidRDefault="00243379" w:rsidP="00243379">
      <w:pPr>
        <w:rPr>
          <w:rFonts w:cs="Arial"/>
        </w:rPr>
      </w:pPr>
      <w:r>
        <w:rPr>
          <w:rFonts w:cs="Arial"/>
        </w:rPr>
        <w:t>Prevalence: ‘O’ level or more = 4502 (78.27%), Less than ‘O’ level = 1239 (21.54%), missing = 11 (0.19%)</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1800"/>
        <w:gridCol w:w="1800"/>
      </w:tblGrid>
      <w:tr w:rsidR="00243379" w:rsidTr="001248EA">
        <w:trPr>
          <w:cantSplit/>
        </w:trPr>
        <w:tc>
          <w:tcPr>
            <w:tcW w:w="208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Edqual9bin (Mothers highest educational qualification when child aged 9y, binary)</w:t>
            </w:r>
          </w:p>
        </w:tc>
      </w:tr>
      <w:tr w:rsidR="00243379" w:rsidTr="001248EA">
        <w:tc>
          <w:tcPr>
            <w:tcW w:w="208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 xml:space="preserve">‘O’ level or </w:t>
            </w:r>
            <w:proofErr w:type="gramStart"/>
            <w:r>
              <w:rPr>
                <w:rFonts w:cs="Arial"/>
              </w:rPr>
              <w:t>more  n</w:t>
            </w:r>
            <w:proofErr w:type="gramEnd"/>
            <w:r>
              <w:rPr>
                <w:rFonts w:cs="Arial"/>
              </w:rPr>
              <w:t xml:space="preserve"> (%)</w:t>
            </w:r>
          </w:p>
        </w:tc>
        <w:tc>
          <w:tcPr>
            <w:tcW w:w="1800" w:type="dxa"/>
          </w:tcPr>
          <w:p w:rsidR="00243379" w:rsidRDefault="00243379" w:rsidP="001248EA">
            <w:pPr>
              <w:rPr>
                <w:rFonts w:cs="Arial"/>
              </w:rPr>
            </w:pPr>
            <w:r>
              <w:rPr>
                <w:rFonts w:cs="Arial"/>
              </w:rPr>
              <w:t xml:space="preserve">Less than ‘O’ </w:t>
            </w:r>
            <w:proofErr w:type="gramStart"/>
            <w:r>
              <w:rPr>
                <w:rFonts w:cs="Arial"/>
              </w:rPr>
              <w:t>level  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3397 (75.46)</w:t>
            </w:r>
          </w:p>
        </w:tc>
        <w:tc>
          <w:tcPr>
            <w:tcW w:w="1800" w:type="dxa"/>
          </w:tcPr>
          <w:p w:rsidR="00243379" w:rsidRDefault="00243379" w:rsidP="001248EA">
            <w:pPr>
              <w:rPr>
                <w:rFonts w:cs="Arial"/>
              </w:rPr>
            </w:pPr>
            <w:r>
              <w:rPr>
                <w:rFonts w:cs="Arial"/>
              </w:rPr>
              <w:t>970 (78.29)</w:t>
            </w:r>
          </w:p>
        </w:tc>
        <w:tc>
          <w:tcPr>
            <w:tcW w:w="1800" w:type="dxa"/>
          </w:tcPr>
          <w:p w:rsidR="00243379" w:rsidRDefault="00243379" w:rsidP="001248EA">
            <w:pPr>
              <w:rPr>
                <w:rFonts w:cs="Arial"/>
              </w:rPr>
            </w:pPr>
            <w:r>
              <w:rPr>
                <w:rFonts w:cs="Arial"/>
              </w:rPr>
              <w:t>4367 (76.07)</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1105 (24.54)</w:t>
            </w:r>
          </w:p>
        </w:tc>
        <w:tc>
          <w:tcPr>
            <w:tcW w:w="1800" w:type="dxa"/>
          </w:tcPr>
          <w:p w:rsidR="00243379" w:rsidRDefault="00243379" w:rsidP="001248EA">
            <w:pPr>
              <w:rPr>
                <w:rFonts w:cs="Arial"/>
              </w:rPr>
            </w:pPr>
            <w:r>
              <w:rPr>
                <w:rFonts w:cs="Arial"/>
              </w:rPr>
              <w:t>269 (21.71)</w:t>
            </w:r>
          </w:p>
        </w:tc>
        <w:tc>
          <w:tcPr>
            <w:tcW w:w="1800" w:type="dxa"/>
          </w:tcPr>
          <w:p w:rsidR="00243379" w:rsidRDefault="00243379" w:rsidP="001248EA">
            <w:pPr>
              <w:rPr>
                <w:rFonts w:cs="Arial"/>
              </w:rPr>
            </w:pPr>
            <w:r>
              <w:rPr>
                <w:rFonts w:cs="Arial"/>
              </w:rPr>
              <w:t>1374 (23.93)</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4502 (100.00)</w:t>
            </w:r>
          </w:p>
        </w:tc>
        <w:tc>
          <w:tcPr>
            <w:tcW w:w="1800" w:type="dxa"/>
          </w:tcPr>
          <w:p w:rsidR="00243379" w:rsidRDefault="00243379" w:rsidP="001248EA">
            <w:pPr>
              <w:rPr>
                <w:rFonts w:cs="Arial"/>
              </w:rPr>
            </w:pPr>
            <w:r>
              <w:rPr>
                <w:rFonts w:cs="Arial"/>
              </w:rPr>
              <w:t>1239 (100.00)</w:t>
            </w:r>
          </w:p>
        </w:tc>
        <w:tc>
          <w:tcPr>
            <w:tcW w:w="1800" w:type="dxa"/>
          </w:tcPr>
          <w:p w:rsidR="00243379" w:rsidRDefault="00243379" w:rsidP="001248EA">
            <w:pPr>
              <w:rPr>
                <w:rFonts w:cs="Arial"/>
              </w:rPr>
            </w:pPr>
            <w:r>
              <w:rPr>
                <w:rFonts w:cs="Arial"/>
              </w:rPr>
              <w:t>5741 (100.00)</w:t>
            </w:r>
          </w:p>
        </w:tc>
      </w:tr>
    </w:tbl>
    <w:p w:rsidR="00243379" w:rsidRDefault="00243379" w:rsidP="00243379">
      <w:pPr>
        <w:rPr>
          <w:rFonts w:cs="Arial"/>
        </w:rPr>
      </w:pPr>
      <w:r>
        <w:rPr>
          <w:rFonts w:cs="Arial"/>
        </w:rPr>
        <w:t>Pearson Χ</w:t>
      </w:r>
      <w:r>
        <w:rPr>
          <w:rFonts w:cs="Arial"/>
          <w:vertAlign w:val="superscript"/>
        </w:rPr>
        <w:t>2</w:t>
      </w:r>
      <w:r>
        <w:rPr>
          <w:rFonts w:cs="Arial"/>
        </w:rPr>
        <w:t>=4.2852, p=0.038</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B05C1B" w:rsidRDefault="00B05C1B" w:rsidP="00243379">
      <w:pPr>
        <w:rPr>
          <w:rFonts w:cs="Arial"/>
        </w:rPr>
      </w:pPr>
    </w:p>
    <w:p w:rsidR="00243379" w:rsidRDefault="00243379" w:rsidP="00243379">
      <w:pPr>
        <w:rPr>
          <w:rFonts w:cs="Arial"/>
        </w:rPr>
      </w:pPr>
      <w:r>
        <w:rPr>
          <w:rFonts w:cs="Arial"/>
        </w:rPr>
        <w:t>10) Paternal social class</w:t>
      </w:r>
    </w:p>
    <w:p w:rsidR="00243379" w:rsidRDefault="00243379" w:rsidP="00243379">
      <w:pPr>
        <w:rPr>
          <w:rFonts w:cs="Arial"/>
        </w:rPr>
      </w:pPr>
    </w:p>
    <w:p w:rsidR="00243379" w:rsidRDefault="00243379" w:rsidP="00261A08">
      <w:r>
        <w:t>Variable name = c765</w:t>
      </w:r>
    </w:p>
    <w:p w:rsidR="00243379" w:rsidRDefault="00243379" w:rsidP="00243379">
      <w:pPr>
        <w:rPr>
          <w:rFonts w:cs="Arial"/>
        </w:rPr>
      </w:pPr>
      <w:r>
        <w:rPr>
          <w:rFonts w:cs="Arial"/>
        </w:rPr>
        <w:t>Variable definition = paternal social class</w:t>
      </w:r>
    </w:p>
    <w:p w:rsidR="00243379" w:rsidRDefault="00243379" w:rsidP="00243379">
      <w:pPr>
        <w:rPr>
          <w:rFonts w:cs="Arial"/>
        </w:rPr>
      </w:pPr>
      <w:r>
        <w:rPr>
          <w:rFonts w:cs="Arial"/>
        </w:rPr>
        <w:t xml:space="preserve">Recoded variable = </w:t>
      </w:r>
      <w:proofErr w:type="spellStart"/>
      <w:r>
        <w:rPr>
          <w:rFonts w:cs="Arial"/>
        </w:rPr>
        <w:t>sclasspat</w:t>
      </w:r>
      <w:proofErr w:type="spellEnd"/>
    </w:p>
    <w:p w:rsidR="00243379" w:rsidRDefault="00243379" w:rsidP="00243379">
      <w:pPr>
        <w:rPr>
          <w:rFonts w:cs="Arial"/>
        </w:rPr>
      </w:pPr>
      <w:r>
        <w:rPr>
          <w:rFonts w:cs="Arial"/>
        </w:rPr>
        <w:t>Recoded variable definition = paternal social class, categorised</w:t>
      </w:r>
    </w:p>
    <w:p w:rsidR="00243379" w:rsidRDefault="00243379" w:rsidP="00243379">
      <w:pPr>
        <w:rPr>
          <w:rFonts w:cs="Arial"/>
        </w:rPr>
      </w:pPr>
      <w:r>
        <w:rPr>
          <w:rFonts w:cs="Arial"/>
        </w:rPr>
        <w:t xml:space="preserve">Coding: Non-manual (classes </w:t>
      </w:r>
      <w:proofErr w:type="spellStart"/>
      <w:r>
        <w:rPr>
          <w:rFonts w:cs="Arial"/>
        </w:rPr>
        <w:t>i</w:t>
      </w:r>
      <w:proofErr w:type="spellEnd"/>
      <w:r>
        <w:rPr>
          <w:rFonts w:cs="Arial"/>
        </w:rPr>
        <w:t xml:space="preserve">, ii, </w:t>
      </w:r>
      <w:proofErr w:type="spellStart"/>
      <w:r>
        <w:rPr>
          <w:rFonts w:cs="Arial"/>
        </w:rPr>
        <w:t>iiinm</w:t>
      </w:r>
      <w:proofErr w:type="spellEnd"/>
      <w:r>
        <w:rPr>
          <w:rFonts w:cs="Arial"/>
        </w:rPr>
        <w:t xml:space="preserve">) = 0, Manual (classes </w:t>
      </w:r>
      <w:proofErr w:type="spellStart"/>
      <w:r>
        <w:rPr>
          <w:rFonts w:cs="Arial"/>
        </w:rPr>
        <w:t>iiim</w:t>
      </w:r>
      <w:proofErr w:type="spellEnd"/>
      <w:r>
        <w:rPr>
          <w:rFonts w:cs="Arial"/>
        </w:rPr>
        <w:t xml:space="preserve">, </w:t>
      </w:r>
      <w:proofErr w:type="gramStart"/>
      <w:r>
        <w:rPr>
          <w:rFonts w:cs="Arial"/>
        </w:rPr>
        <w:t>iv</w:t>
      </w:r>
      <w:proofErr w:type="gramEnd"/>
      <w:r>
        <w:rPr>
          <w:rFonts w:cs="Arial"/>
        </w:rPr>
        <w:t>, v, armed forces) = 1</w:t>
      </w:r>
    </w:p>
    <w:p w:rsidR="00243379" w:rsidRDefault="00243379" w:rsidP="00243379">
      <w:pPr>
        <w:rPr>
          <w:rFonts w:cs="Arial"/>
        </w:rPr>
      </w:pPr>
      <w:r>
        <w:rPr>
          <w:rFonts w:cs="Arial"/>
        </w:rPr>
        <w:t>Prevalence: non-manual = 3359 (58.40%) and manual = 1909 (33.19%), missing = 484 (8.41%)</w:t>
      </w:r>
    </w:p>
    <w:p w:rsidR="00243379" w:rsidRDefault="00243379" w:rsidP="00243379">
      <w:pPr>
        <w:rPr>
          <w:rFonts w:cs="Arial"/>
        </w:rPr>
      </w:pPr>
    </w:p>
    <w:p w:rsidR="00243379" w:rsidRDefault="00243379" w:rsidP="00261A08">
      <w:r>
        <w:lastRenderedPageBreak/>
        <w:t>Early primary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3600" w:type="dxa"/>
            <w:gridSpan w:val="2"/>
          </w:tcPr>
          <w:p w:rsidR="00243379" w:rsidRDefault="00243379" w:rsidP="001248EA">
            <w:pPr>
              <w:rPr>
                <w:rFonts w:cs="Arial"/>
              </w:rPr>
            </w:pPr>
            <w:proofErr w:type="spellStart"/>
            <w:r>
              <w:rPr>
                <w:rFonts w:cs="Arial"/>
              </w:rPr>
              <w:t>sclasspat</w:t>
            </w:r>
            <w:proofErr w:type="spellEnd"/>
            <w:r>
              <w:rPr>
                <w:rFonts w:cs="Arial"/>
              </w:rPr>
              <w:t xml:space="preserve"> (paternal social class, categorised)</w:t>
            </w:r>
          </w:p>
        </w:tc>
        <w:tc>
          <w:tcPr>
            <w:tcW w:w="1800" w:type="dxa"/>
          </w:tcPr>
          <w:p w:rsidR="00243379" w:rsidRDefault="00243379" w:rsidP="001248EA">
            <w:pPr>
              <w:rPr>
                <w:rFonts w:cs="Arial"/>
              </w:rPr>
            </w:pP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Non-manual (0) n (%)</w:t>
            </w:r>
          </w:p>
        </w:tc>
        <w:tc>
          <w:tcPr>
            <w:tcW w:w="1800" w:type="dxa"/>
          </w:tcPr>
          <w:p w:rsidR="00243379" w:rsidRDefault="00243379" w:rsidP="001248EA">
            <w:pPr>
              <w:rPr>
                <w:rFonts w:cs="Arial"/>
              </w:rPr>
            </w:pPr>
            <w:r>
              <w:rPr>
                <w:rFonts w:cs="Arial"/>
              </w:rPr>
              <w:t xml:space="preserve">Manual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2946 (87.70)</w:t>
            </w:r>
          </w:p>
        </w:tc>
        <w:tc>
          <w:tcPr>
            <w:tcW w:w="1800" w:type="dxa"/>
          </w:tcPr>
          <w:p w:rsidR="00243379" w:rsidRDefault="00243379" w:rsidP="001248EA">
            <w:pPr>
              <w:rPr>
                <w:rFonts w:cs="Arial"/>
              </w:rPr>
            </w:pPr>
            <w:r>
              <w:rPr>
                <w:rFonts w:cs="Arial"/>
              </w:rPr>
              <w:t>1645 (86.17)</w:t>
            </w:r>
          </w:p>
        </w:tc>
        <w:tc>
          <w:tcPr>
            <w:tcW w:w="1800" w:type="dxa"/>
          </w:tcPr>
          <w:p w:rsidR="00243379" w:rsidRDefault="00243379" w:rsidP="001248EA">
            <w:pPr>
              <w:rPr>
                <w:rFonts w:cs="Arial"/>
              </w:rPr>
            </w:pPr>
            <w:r>
              <w:rPr>
                <w:rFonts w:cs="Arial"/>
              </w:rPr>
              <w:t>4591 (87.15)</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413 (12.30)</w:t>
            </w:r>
          </w:p>
        </w:tc>
        <w:tc>
          <w:tcPr>
            <w:tcW w:w="1800" w:type="dxa"/>
          </w:tcPr>
          <w:p w:rsidR="00243379" w:rsidRDefault="00243379" w:rsidP="001248EA">
            <w:pPr>
              <w:rPr>
                <w:rFonts w:cs="Arial"/>
              </w:rPr>
            </w:pPr>
            <w:r>
              <w:rPr>
                <w:rFonts w:cs="Arial"/>
              </w:rPr>
              <w:t>264 (13.83)</w:t>
            </w:r>
          </w:p>
        </w:tc>
        <w:tc>
          <w:tcPr>
            <w:tcW w:w="1800" w:type="dxa"/>
          </w:tcPr>
          <w:p w:rsidR="00243379" w:rsidRDefault="00243379" w:rsidP="001248EA">
            <w:pPr>
              <w:rPr>
                <w:rFonts w:cs="Arial"/>
              </w:rPr>
            </w:pPr>
            <w:r>
              <w:rPr>
                <w:rFonts w:cs="Arial"/>
              </w:rPr>
              <w:t>677 (12.85)</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3359 (100.00)</w:t>
            </w:r>
          </w:p>
        </w:tc>
        <w:tc>
          <w:tcPr>
            <w:tcW w:w="1800" w:type="dxa"/>
          </w:tcPr>
          <w:p w:rsidR="00243379" w:rsidRDefault="00243379" w:rsidP="001248EA">
            <w:pPr>
              <w:rPr>
                <w:rFonts w:cs="Arial"/>
              </w:rPr>
            </w:pPr>
            <w:r>
              <w:rPr>
                <w:rFonts w:cs="Arial"/>
              </w:rPr>
              <w:t>1909 (100.00)</w:t>
            </w:r>
          </w:p>
        </w:tc>
        <w:tc>
          <w:tcPr>
            <w:tcW w:w="1800" w:type="dxa"/>
          </w:tcPr>
          <w:p w:rsidR="00243379" w:rsidRDefault="00243379" w:rsidP="001248EA">
            <w:pPr>
              <w:rPr>
                <w:rFonts w:cs="Arial"/>
              </w:rPr>
            </w:pPr>
            <w:r>
              <w:rPr>
                <w:rFonts w:cs="Arial"/>
              </w:rPr>
              <w:t>5268 (100.00)</w:t>
            </w:r>
          </w:p>
        </w:tc>
      </w:tr>
    </w:tbl>
    <w:p w:rsidR="00243379" w:rsidRDefault="00243379" w:rsidP="00243379">
      <w:pPr>
        <w:rPr>
          <w:rFonts w:cs="Arial"/>
        </w:rPr>
      </w:pPr>
      <w:r>
        <w:rPr>
          <w:rFonts w:cs="Arial"/>
        </w:rPr>
        <w:t>Pearson Χ</w:t>
      </w:r>
      <w:r>
        <w:rPr>
          <w:rFonts w:cs="Arial"/>
          <w:vertAlign w:val="superscript"/>
        </w:rPr>
        <w:t>2</w:t>
      </w:r>
      <w:r>
        <w:rPr>
          <w:rFonts w:cs="Arial"/>
        </w:rPr>
        <w:t>=2.5572, p=0.110</w:t>
      </w:r>
    </w:p>
    <w:p w:rsidR="00243379" w:rsidRDefault="00243379" w:rsidP="00243379">
      <w:pPr>
        <w:rPr>
          <w:rFonts w:cs="Arial"/>
        </w:rPr>
      </w:pPr>
    </w:p>
    <w:p w:rsidR="00243379" w:rsidRDefault="00243379" w:rsidP="00261A08">
      <w:r>
        <w:t>Late primary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p>
        </w:tc>
        <w:tc>
          <w:tcPr>
            <w:tcW w:w="3600" w:type="dxa"/>
            <w:gridSpan w:val="2"/>
          </w:tcPr>
          <w:p w:rsidR="00243379" w:rsidRDefault="00243379" w:rsidP="001248EA">
            <w:pPr>
              <w:rPr>
                <w:rFonts w:cs="Arial"/>
              </w:rPr>
            </w:pPr>
            <w:proofErr w:type="spellStart"/>
            <w:r>
              <w:rPr>
                <w:rFonts w:cs="Arial"/>
              </w:rPr>
              <w:t>sclasspat</w:t>
            </w:r>
            <w:proofErr w:type="spellEnd"/>
            <w:r>
              <w:rPr>
                <w:rFonts w:cs="Arial"/>
              </w:rPr>
              <w:t xml:space="preserve"> (paternal social class, categorised)</w:t>
            </w:r>
          </w:p>
        </w:tc>
        <w:tc>
          <w:tcPr>
            <w:tcW w:w="1800" w:type="dxa"/>
          </w:tcPr>
          <w:p w:rsidR="00243379" w:rsidRDefault="00243379" w:rsidP="001248EA">
            <w:pPr>
              <w:rPr>
                <w:rFonts w:cs="Arial"/>
              </w:rPr>
            </w:pPr>
          </w:p>
        </w:tc>
      </w:tr>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Non-manual (0) n (%)</w:t>
            </w:r>
          </w:p>
        </w:tc>
        <w:tc>
          <w:tcPr>
            <w:tcW w:w="1800" w:type="dxa"/>
          </w:tcPr>
          <w:p w:rsidR="00243379" w:rsidRDefault="00243379" w:rsidP="001248EA">
            <w:pPr>
              <w:rPr>
                <w:rFonts w:cs="Arial"/>
              </w:rPr>
            </w:pPr>
            <w:r>
              <w:rPr>
                <w:rFonts w:cs="Arial"/>
              </w:rPr>
              <w:t xml:space="preserve">Manual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2572 (76.57)</w:t>
            </w:r>
          </w:p>
        </w:tc>
        <w:tc>
          <w:tcPr>
            <w:tcW w:w="1800" w:type="dxa"/>
          </w:tcPr>
          <w:p w:rsidR="00243379" w:rsidRDefault="00243379" w:rsidP="001248EA">
            <w:pPr>
              <w:rPr>
                <w:rFonts w:cs="Arial"/>
              </w:rPr>
            </w:pPr>
            <w:r>
              <w:rPr>
                <w:rFonts w:cs="Arial"/>
              </w:rPr>
              <w:t>1430 (74.91)</w:t>
            </w:r>
          </w:p>
        </w:tc>
        <w:tc>
          <w:tcPr>
            <w:tcW w:w="1800" w:type="dxa"/>
          </w:tcPr>
          <w:p w:rsidR="00243379" w:rsidRDefault="00243379" w:rsidP="001248EA">
            <w:pPr>
              <w:rPr>
                <w:rFonts w:cs="Arial"/>
              </w:rPr>
            </w:pPr>
            <w:r>
              <w:rPr>
                <w:rFonts w:cs="Arial"/>
              </w:rPr>
              <w:t>4002 (75.97)</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787 (23.43)</w:t>
            </w:r>
          </w:p>
        </w:tc>
        <w:tc>
          <w:tcPr>
            <w:tcW w:w="1800" w:type="dxa"/>
          </w:tcPr>
          <w:p w:rsidR="00243379" w:rsidRDefault="00243379" w:rsidP="001248EA">
            <w:pPr>
              <w:rPr>
                <w:rFonts w:cs="Arial"/>
              </w:rPr>
            </w:pPr>
            <w:r>
              <w:rPr>
                <w:rFonts w:cs="Arial"/>
              </w:rPr>
              <w:t>479 (25.09)</w:t>
            </w:r>
          </w:p>
        </w:tc>
        <w:tc>
          <w:tcPr>
            <w:tcW w:w="1800" w:type="dxa"/>
          </w:tcPr>
          <w:p w:rsidR="00243379" w:rsidRDefault="00243379" w:rsidP="001248EA">
            <w:pPr>
              <w:rPr>
                <w:rFonts w:cs="Arial"/>
              </w:rPr>
            </w:pPr>
            <w:r>
              <w:rPr>
                <w:rFonts w:cs="Arial"/>
              </w:rPr>
              <w:t>1266 (24.03)</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3359 (100.00)</w:t>
            </w:r>
          </w:p>
        </w:tc>
        <w:tc>
          <w:tcPr>
            <w:tcW w:w="1800" w:type="dxa"/>
          </w:tcPr>
          <w:p w:rsidR="00243379" w:rsidRDefault="00243379" w:rsidP="001248EA">
            <w:pPr>
              <w:rPr>
                <w:rFonts w:cs="Arial"/>
              </w:rPr>
            </w:pPr>
            <w:r>
              <w:rPr>
                <w:rFonts w:cs="Arial"/>
              </w:rPr>
              <w:t>1909 (100.00)</w:t>
            </w:r>
          </w:p>
        </w:tc>
        <w:tc>
          <w:tcPr>
            <w:tcW w:w="1800" w:type="dxa"/>
          </w:tcPr>
          <w:p w:rsidR="00243379" w:rsidRDefault="00243379" w:rsidP="001248EA">
            <w:pPr>
              <w:rPr>
                <w:rFonts w:cs="Arial"/>
              </w:rPr>
            </w:pPr>
            <w:r>
              <w:rPr>
                <w:rFonts w:cs="Arial"/>
              </w:rPr>
              <w:t>5268 (100.00)</w:t>
            </w:r>
          </w:p>
        </w:tc>
      </w:tr>
    </w:tbl>
    <w:p w:rsidR="00243379" w:rsidRDefault="00243379" w:rsidP="00243379">
      <w:pPr>
        <w:rPr>
          <w:rFonts w:cs="Arial"/>
        </w:rPr>
      </w:pPr>
      <w:r>
        <w:rPr>
          <w:rFonts w:cs="Arial"/>
        </w:rPr>
        <w:t>Pearson Χ</w:t>
      </w:r>
      <w:r>
        <w:rPr>
          <w:rFonts w:cs="Arial"/>
          <w:vertAlign w:val="superscript"/>
        </w:rPr>
        <w:t>2</w:t>
      </w:r>
      <w:r>
        <w:rPr>
          <w:rFonts w:cs="Arial"/>
        </w:rPr>
        <w:t>=1.8418, p=0.175</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B05C1B" w:rsidRDefault="00B05C1B" w:rsidP="00243379">
      <w:pPr>
        <w:rPr>
          <w:rFonts w:cs="Arial"/>
        </w:rPr>
      </w:pPr>
    </w:p>
    <w:p w:rsidR="00B05C1B" w:rsidRDefault="00B05C1B" w:rsidP="00243379">
      <w:pPr>
        <w:rPr>
          <w:rFonts w:cs="Arial"/>
        </w:rPr>
      </w:pPr>
    </w:p>
    <w:p w:rsidR="00243379" w:rsidRDefault="00243379" w:rsidP="00243379">
      <w:pPr>
        <w:rPr>
          <w:rFonts w:cs="Arial"/>
        </w:rPr>
      </w:pPr>
      <w:r>
        <w:rPr>
          <w:rFonts w:cs="Arial"/>
        </w:rPr>
        <w:t>11) Mothers life events</w:t>
      </w:r>
    </w:p>
    <w:p w:rsidR="00243379" w:rsidRDefault="00243379" w:rsidP="00243379">
      <w:pPr>
        <w:rPr>
          <w:rFonts w:cs="Arial"/>
        </w:rPr>
      </w:pPr>
    </w:p>
    <w:p w:rsidR="00243379" w:rsidRDefault="00243379" w:rsidP="00261A08">
      <w:r>
        <w:t>Early primary</w:t>
      </w:r>
    </w:p>
    <w:p w:rsidR="00243379" w:rsidRDefault="00243379" w:rsidP="00243379">
      <w:pPr>
        <w:rPr>
          <w:rFonts w:cs="Arial"/>
        </w:rPr>
      </w:pPr>
    </w:p>
    <w:p w:rsidR="00243379" w:rsidRDefault="00243379" w:rsidP="00261A08">
      <w:r>
        <w:t>Variable name = l4000-l4044</w:t>
      </w:r>
    </w:p>
    <w:p w:rsidR="00243379" w:rsidRDefault="00243379" w:rsidP="00243379">
      <w:pPr>
        <w:rPr>
          <w:rFonts w:cs="Arial"/>
        </w:rPr>
      </w:pPr>
      <w:r>
        <w:rPr>
          <w:rFonts w:cs="Arial"/>
        </w:rPr>
        <w:t xml:space="preserve">Variable definition = Mothers self report of 44 life events occurring in previous year, at child age 6y </w:t>
      </w:r>
    </w:p>
    <w:p w:rsidR="00243379" w:rsidRDefault="00243379" w:rsidP="00243379">
      <w:pPr>
        <w:rPr>
          <w:rFonts w:cs="Arial"/>
        </w:rPr>
      </w:pPr>
      <w:r>
        <w:rPr>
          <w:rFonts w:cs="Arial"/>
        </w:rPr>
        <w:t>Coding: For each of the 44 life events respondents could answer Yes, affected me a lot (1), Yes affected me moderately (2), Yes affected me a little (3), Yes but did not affect me (4) and No did not occur (5).</w:t>
      </w:r>
    </w:p>
    <w:p w:rsidR="00243379" w:rsidRDefault="00243379" w:rsidP="00261A08">
      <w:r>
        <w:t>Recoded variable = Life6cat</w:t>
      </w:r>
    </w:p>
    <w:p w:rsidR="00243379" w:rsidRDefault="00243379" w:rsidP="00243379">
      <w:pPr>
        <w:rPr>
          <w:rFonts w:cs="Arial"/>
        </w:rPr>
      </w:pPr>
      <w:r>
        <w:rPr>
          <w:rFonts w:cs="Arial"/>
        </w:rPr>
        <w:t xml:space="preserve">Recoded variable definition = </w:t>
      </w:r>
      <w:proofErr w:type="gramStart"/>
      <w:r>
        <w:rPr>
          <w:rFonts w:cs="Arial"/>
        </w:rPr>
        <w:t>Each</w:t>
      </w:r>
      <w:proofErr w:type="gramEnd"/>
      <w:r>
        <w:rPr>
          <w:rFonts w:cs="Arial"/>
        </w:rPr>
        <w:t xml:space="preserve"> life event recoded to Yes occurred (1) or No did not occur (0), then all added together to make life events score at CH aged 6. Score categorised into 3 fairly evenly sized groups</w:t>
      </w:r>
    </w:p>
    <w:p w:rsidR="00243379" w:rsidRDefault="00243379" w:rsidP="00243379">
      <w:pPr>
        <w:rPr>
          <w:rFonts w:cs="Arial"/>
        </w:rPr>
      </w:pPr>
      <w:r>
        <w:rPr>
          <w:rFonts w:cs="Arial"/>
        </w:rPr>
        <w:t>Coding: Low score (0-3) = 0, medium score (4-6) = 1, and high score (7-19) = 2</w:t>
      </w:r>
    </w:p>
    <w:p w:rsidR="00243379" w:rsidRDefault="00243379" w:rsidP="00243379">
      <w:pPr>
        <w:rPr>
          <w:rFonts w:cs="Arial"/>
        </w:rPr>
      </w:pPr>
      <w:r>
        <w:rPr>
          <w:rFonts w:cs="Arial"/>
        </w:rPr>
        <w:t>Prevalence: Low score = 2455 (42.68%), medium score = 1580 (27.47%) and high score = 1002 (17.42%), missing = 715 (12.43%)</w:t>
      </w:r>
    </w:p>
    <w:p w:rsidR="00B05C1B" w:rsidRDefault="00B05C1B">
      <w:pPr>
        <w:rPr>
          <w:rFonts w:cs="Arial"/>
        </w:rPr>
      </w:pPr>
      <w:r>
        <w:rPr>
          <w:rFonts w:cs="Arial"/>
        </w:rPr>
        <w:br w:type="page"/>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1807"/>
        <w:gridCol w:w="1755"/>
        <w:gridCol w:w="1639"/>
        <w:gridCol w:w="1523"/>
      </w:tblGrid>
      <w:tr w:rsidR="00243379" w:rsidTr="001248EA">
        <w:trPr>
          <w:cantSplit/>
        </w:trPr>
        <w:tc>
          <w:tcPr>
            <w:tcW w:w="2268" w:type="dxa"/>
          </w:tcPr>
          <w:p w:rsidR="00243379" w:rsidRDefault="00243379" w:rsidP="001248EA">
            <w:pPr>
              <w:rPr>
                <w:rFonts w:cs="Arial"/>
              </w:rPr>
            </w:pPr>
          </w:p>
        </w:tc>
        <w:tc>
          <w:tcPr>
            <w:tcW w:w="7413" w:type="dxa"/>
            <w:gridSpan w:val="4"/>
          </w:tcPr>
          <w:p w:rsidR="00243379" w:rsidRDefault="00243379" w:rsidP="001248EA">
            <w:pPr>
              <w:rPr>
                <w:rFonts w:cs="Arial"/>
              </w:rPr>
            </w:pPr>
            <w:r>
              <w:rPr>
                <w:rFonts w:cs="Arial"/>
              </w:rPr>
              <w:t>Life6cat (Mothers life events score in previous year, CH aged 6, categorised )</w:t>
            </w:r>
          </w:p>
        </w:tc>
      </w:tr>
      <w:tr w:rsidR="00243379" w:rsidTr="001248EA">
        <w:tc>
          <w:tcPr>
            <w:tcW w:w="2268" w:type="dxa"/>
          </w:tcPr>
          <w:p w:rsidR="00243379" w:rsidRDefault="00243379" w:rsidP="001248EA">
            <w:pPr>
              <w:rPr>
                <w:rFonts w:cs="Arial"/>
              </w:rPr>
            </w:pPr>
            <w:r>
              <w:rPr>
                <w:rFonts w:cs="Arial"/>
              </w:rPr>
              <w:t>AnySCI56</w:t>
            </w:r>
          </w:p>
        </w:tc>
        <w:tc>
          <w:tcPr>
            <w:tcW w:w="2013" w:type="dxa"/>
          </w:tcPr>
          <w:p w:rsidR="00243379" w:rsidRDefault="00243379" w:rsidP="001248EA">
            <w:pPr>
              <w:rPr>
                <w:rFonts w:cs="Arial"/>
              </w:rPr>
            </w:pPr>
            <w:r>
              <w:rPr>
                <w:rFonts w:cs="Arial"/>
              </w:rPr>
              <w:t>Low (score 0-3)</w:t>
            </w:r>
          </w:p>
          <w:p w:rsidR="00243379" w:rsidRDefault="00243379" w:rsidP="001248EA">
            <w:pPr>
              <w:rPr>
                <w:rFonts w:cs="Arial"/>
              </w:rPr>
            </w:pPr>
            <w:proofErr w:type="gramStart"/>
            <w:r>
              <w:rPr>
                <w:rFonts w:cs="Arial"/>
              </w:rPr>
              <w:t>n</w:t>
            </w:r>
            <w:proofErr w:type="gramEnd"/>
            <w:r>
              <w:rPr>
                <w:rFonts w:cs="Arial"/>
              </w:rPr>
              <w:t xml:space="preserve"> (%)</w:t>
            </w:r>
          </w:p>
        </w:tc>
        <w:tc>
          <w:tcPr>
            <w:tcW w:w="1947" w:type="dxa"/>
          </w:tcPr>
          <w:p w:rsidR="00243379" w:rsidRDefault="00243379" w:rsidP="001248EA">
            <w:pPr>
              <w:rPr>
                <w:rFonts w:cs="Arial"/>
              </w:rPr>
            </w:pPr>
            <w:r>
              <w:rPr>
                <w:rFonts w:cs="Arial"/>
              </w:rPr>
              <w:t>Medium (score 4-6)</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High (score &gt;7)</w:t>
            </w:r>
          </w:p>
          <w:p w:rsidR="00243379" w:rsidRDefault="00243379" w:rsidP="001248EA">
            <w:pPr>
              <w:rPr>
                <w:rFonts w:cs="Arial"/>
              </w:rPr>
            </w:pPr>
            <w:proofErr w:type="gramStart"/>
            <w:r>
              <w:rPr>
                <w:rFonts w:cs="Arial"/>
              </w:rPr>
              <w:t>n</w:t>
            </w:r>
            <w:proofErr w:type="gramEnd"/>
            <w:r>
              <w:rPr>
                <w:rFonts w:cs="Arial"/>
              </w:rPr>
              <w:t xml:space="preserve"> (%)</w:t>
            </w:r>
          </w:p>
        </w:tc>
        <w:tc>
          <w:tcPr>
            <w:tcW w:w="1653" w:type="dxa"/>
          </w:tcPr>
          <w:p w:rsidR="00243379" w:rsidRDefault="00243379" w:rsidP="001248EA">
            <w:pPr>
              <w:rPr>
                <w:rFonts w:cs="Arial"/>
              </w:rPr>
            </w:pPr>
            <w:r>
              <w:rPr>
                <w:rFonts w:cs="Arial"/>
              </w:rPr>
              <w:t>Total n (%)</w:t>
            </w:r>
          </w:p>
        </w:tc>
      </w:tr>
      <w:tr w:rsidR="00243379" w:rsidTr="001248EA">
        <w:tc>
          <w:tcPr>
            <w:tcW w:w="2268" w:type="dxa"/>
          </w:tcPr>
          <w:p w:rsidR="00243379" w:rsidRDefault="00243379" w:rsidP="001248EA">
            <w:pPr>
              <w:rPr>
                <w:rFonts w:cs="Arial"/>
              </w:rPr>
            </w:pPr>
            <w:r>
              <w:rPr>
                <w:rFonts w:cs="Arial"/>
              </w:rPr>
              <w:t>No hospital attended injury</w:t>
            </w:r>
          </w:p>
        </w:tc>
        <w:tc>
          <w:tcPr>
            <w:tcW w:w="2013" w:type="dxa"/>
          </w:tcPr>
          <w:p w:rsidR="00243379" w:rsidRDefault="00243379" w:rsidP="001248EA">
            <w:pPr>
              <w:rPr>
                <w:rFonts w:cs="Arial"/>
              </w:rPr>
            </w:pPr>
            <w:r>
              <w:rPr>
                <w:rFonts w:cs="Arial"/>
              </w:rPr>
              <w:t>2161 (88.02)</w:t>
            </w:r>
          </w:p>
        </w:tc>
        <w:tc>
          <w:tcPr>
            <w:tcW w:w="1947" w:type="dxa"/>
          </w:tcPr>
          <w:p w:rsidR="00243379" w:rsidRDefault="00243379" w:rsidP="001248EA">
            <w:pPr>
              <w:rPr>
                <w:rFonts w:cs="Arial"/>
              </w:rPr>
            </w:pPr>
            <w:r>
              <w:rPr>
                <w:rFonts w:cs="Arial"/>
              </w:rPr>
              <w:t>1374 (86.96)</w:t>
            </w:r>
          </w:p>
        </w:tc>
        <w:tc>
          <w:tcPr>
            <w:tcW w:w="1800" w:type="dxa"/>
          </w:tcPr>
          <w:p w:rsidR="00243379" w:rsidRDefault="00243379" w:rsidP="001248EA">
            <w:pPr>
              <w:rPr>
                <w:rFonts w:cs="Arial"/>
              </w:rPr>
            </w:pPr>
            <w:r>
              <w:rPr>
                <w:rFonts w:cs="Arial"/>
              </w:rPr>
              <w:t>860 (85.83)</w:t>
            </w:r>
          </w:p>
        </w:tc>
        <w:tc>
          <w:tcPr>
            <w:tcW w:w="1653" w:type="dxa"/>
          </w:tcPr>
          <w:p w:rsidR="00243379" w:rsidRDefault="00243379" w:rsidP="001248EA">
            <w:pPr>
              <w:rPr>
                <w:rFonts w:cs="Arial"/>
              </w:rPr>
            </w:pPr>
            <w:r>
              <w:rPr>
                <w:rFonts w:cs="Arial"/>
              </w:rPr>
              <w:t>4395 (87.25)</w:t>
            </w:r>
          </w:p>
        </w:tc>
      </w:tr>
      <w:tr w:rsidR="00243379" w:rsidTr="001248EA">
        <w:tc>
          <w:tcPr>
            <w:tcW w:w="2268" w:type="dxa"/>
          </w:tcPr>
          <w:p w:rsidR="00243379" w:rsidRDefault="00243379" w:rsidP="001248EA">
            <w:pPr>
              <w:rPr>
                <w:rFonts w:cs="Arial"/>
              </w:rPr>
            </w:pPr>
            <w:r>
              <w:rPr>
                <w:rFonts w:cs="Arial"/>
              </w:rPr>
              <w:t>Any hospital attended injury</w:t>
            </w:r>
          </w:p>
        </w:tc>
        <w:tc>
          <w:tcPr>
            <w:tcW w:w="2013" w:type="dxa"/>
          </w:tcPr>
          <w:p w:rsidR="00243379" w:rsidRDefault="00243379" w:rsidP="001248EA">
            <w:pPr>
              <w:rPr>
                <w:rFonts w:cs="Arial"/>
              </w:rPr>
            </w:pPr>
            <w:r>
              <w:rPr>
                <w:rFonts w:cs="Arial"/>
              </w:rPr>
              <w:t>294 (11.98)</w:t>
            </w:r>
          </w:p>
        </w:tc>
        <w:tc>
          <w:tcPr>
            <w:tcW w:w="1947" w:type="dxa"/>
          </w:tcPr>
          <w:p w:rsidR="00243379" w:rsidRDefault="00243379" w:rsidP="001248EA">
            <w:pPr>
              <w:rPr>
                <w:rFonts w:cs="Arial"/>
              </w:rPr>
            </w:pPr>
            <w:r>
              <w:rPr>
                <w:rFonts w:cs="Arial"/>
              </w:rPr>
              <w:t>206 (13.04)</w:t>
            </w:r>
          </w:p>
        </w:tc>
        <w:tc>
          <w:tcPr>
            <w:tcW w:w="1800" w:type="dxa"/>
          </w:tcPr>
          <w:p w:rsidR="00243379" w:rsidRDefault="00243379" w:rsidP="001248EA">
            <w:pPr>
              <w:rPr>
                <w:rFonts w:cs="Arial"/>
              </w:rPr>
            </w:pPr>
            <w:r>
              <w:rPr>
                <w:rFonts w:cs="Arial"/>
              </w:rPr>
              <w:t>142 (14.17)</w:t>
            </w:r>
          </w:p>
        </w:tc>
        <w:tc>
          <w:tcPr>
            <w:tcW w:w="1653" w:type="dxa"/>
          </w:tcPr>
          <w:p w:rsidR="00243379" w:rsidRDefault="00243379" w:rsidP="001248EA">
            <w:pPr>
              <w:rPr>
                <w:rFonts w:cs="Arial"/>
              </w:rPr>
            </w:pPr>
            <w:r>
              <w:rPr>
                <w:rFonts w:cs="Arial"/>
              </w:rPr>
              <w:t>642 (12.75)</w:t>
            </w:r>
          </w:p>
        </w:tc>
      </w:tr>
      <w:tr w:rsidR="00243379" w:rsidTr="001248EA">
        <w:tc>
          <w:tcPr>
            <w:tcW w:w="2268" w:type="dxa"/>
          </w:tcPr>
          <w:p w:rsidR="00243379" w:rsidRDefault="00243379" w:rsidP="001248EA">
            <w:pPr>
              <w:rPr>
                <w:rFonts w:cs="Arial"/>
              </w:rPr>
            </w:pPr>
            <w:r>
              <w:rPr>
                <w:rFonts w:cs="Arial"/>
              </w:rPr>
              <w:t>Total</w:t>
            </w:r>
          </w:p>
        </w:tc>
        <w:tc>
          <w:tcPr>
            <w:tcW w:w="2013" w:type="dxa"/>
          </w:tcPr>
          <w:p w:rsidR="00243379" w:rsidRDefault="00243379" w:rsidP="001248EA">
            <w:pPr>
              <w:rPr>
                <w:rFonts w:cs="Arial"/>
              </w:rPr>
            </w:pPr>
            <w:r>
              <w:rPr>
                <w:rFonts w:cs="Arial"/>
              </w:rPr>
              <w:t>2455 (100.00)</w:t>
            </w:r>
          </w:p>
        </w:tc>
        <w:tc>
          <w:tcPr>
            <w:tcW w:w="1947" w:type="dxa"/>
          </w:tcPr>
          <w:p w:rsidR="00243379" w:rsidRDefault="00243379" w:rsidP="001248EA">
            <w:pPr>
              <w:rPr>
                <w:rFonts w:cs="Arial"/>
              </w:rPr>
            </w:pPr>
            <w:r>
              <w:rPr>
                <w:rFonts w:cs="Arial"/>
              </w:rPr>
              <w:t>1580 (100.00)</w:t>
            </w:r>
          </w:p>
        </w:tc>
        <w:tc>
          <w:tcPr>
            <w:tcW w:w="1800" w:type="dxa"/>
          </w:tcPr>
          <w:p w:rsidR="00243379" w:rsidRDefault="00243379" w:rsidP="001248EA">
            <w:pPr>
              <w:rPr>
                <w:rFonts w:cs="Arial"/>
              </w:rPr>
            </w:pPr>
            <w:r>
              <w:rPr>
                <w:rFonts w:cs="Arial"/>
              </w:rPr>
              <w:t>1002 (100.00)</w:t>
            </w:r>
          </w:p>
        </w:tc>
        <w:tc>
          <w:tcPr>
            <w:tcW w:w="1653" w:type="dxa"/>
          </w:tcPr>
          <w:p w:rsidR="00243379" w:rsidRDefault="00243379" w:rsidP="001248EA">
            <w:pPr>
              <w:rPr>
                <w:rFonts w:cs="Arial"/>
              </w:rPr>
            </w:pPr>
            <w:r>
              <w:rPr>
                <w:rFonts w:cs="Arial"/>
              </w:rPr>
              <w:t>5037 (100.00)</w:t>
            </w:r>
          </w:p>
        </w:tc>
      </w:tr>
    </w:tbl>
    <w:p w:rsidR="00243379" w:rsidRDefault="00243379" w:rsidP="00243379">
      <w:pPr>
        <w:rPr>
          <w:rFonts w:cs="Arial"/>
        </w:rPr>
      </w:pPr>
      <w:r>
        <w:rPr>
          <w:rFonts w:cs="Arial"/>
        </w:rPr>
        <w:t>Pearson Χ</w:t>
      </w:r>
      <w:r>
        <w:rPr>
          <w:rFonts w:cs="Arial"/>
          <w:vertAlign w:val="superscript"/>
        </w:rPr>
        <w:t>2</w:t>
      </w:r>
      <w:r>
        <w:rPr>
          <w:rFonts w:cs="Arial"/>
        </w:rPr>
        <w:t>=3.2627, p=0.196</w:t>
      </w:r>
    </w:p>
    <w:p w:rsidR="00243379" w:rsidRDefault="00243379" w:rsidP="00243379">
      <w:pPr>
        <w:rPr>
          <w:rFonts w:cs="Arial"/>
        </w:rPr>
      </w:pPr>
    </w:p>
    <w:p w:rsidR="00243379" w:rsidRDefault="00243379" w:rsidP="00243379">
      <w:pPr>
        <w:rPr>
          <w:rFonts w:cs="Arial"/>
        </w:rPr>
      </w:pPr>
    </w:p>
    <w:p w:rsidR="00243379" w:rsidRDefault="00243379" w:rsidP="00261A08">
      <w:r>
        <w:t>Late primary</w:t>
      </w:r>
    </w:p>
    <w:p w:rsidR="00243379" w:rsidRDefault="00243379" w:rsidP="00243379">
      <w:pPr>
        <w:rPr>
          <w:rFonts w:cs="Arial"/>
        </w:rPr>
      </w:pPr>
    </w:p>
    <w:p w:rsidR="00243379" w:rsidRDefault="00243379" w:rsidP="00261A08">
      <w:r>
        <w:t>Variable name = p2000-p2044</w:t>
      </w:r>
    </w:p>
    <w:p w:rsidR="00243379" w:rsidRDefault="00243379" w:rsidP="00243379">
      <w:pPr>
        <w:rPr>
          <w:rFonts w:cs="Arial"/>
        </w:rPr>
      </w:pPr>
      <w:r>
        <w:rPr>
          <w:rFonts w:cs="Arial"/>
        </w:rPr>
        <w:t>Variable definition = Mothers self report of 44 life events occurring in previous 3 years, at child age 9y</w:t>
      </w:r>
    </w:p>
    <w:p w:rsidR="00243379" w:rsidRDefault="00243379" w:rsidP="00243379">
      <w:pPr>
        <w:rPr>
          <w:rFonts w:cs="Arial"/>
        </w:rPr>
      </w:pPr>
      <w:r>
        <w:rPr>
          <w:rFonts w:cs="Arial"/>
        </w:rPr>
        <w:t>Coding: For each of the 44 life events respondents could answer Yes, affected me a lot (1), Yes affected me moderately (2), Yes affected me a little (3), Yes but did not affect me (4) and No did not occur (5)</w:t>
      </w:r>
    </w:p>
    <w:p w:rsidR="00243379" w:rsidRDefault="00243379" w:rsidP="00261A08">
      <w:r>
        <w:t>Recoded variable = Life9cat</w:t>
      </w:r>
    </w:p>
    <w:p w:rsidR="00243379" w:rsidRDefault="00243379" w:rsidP="00243379">
      <w:pPr>
        <w:rPr>
          <w:rFonts w:cs="Arial"/>
        </w:rPr>
      </w:pPr>
      <w:r>
        <w:rPr>
          <w:rFonts w:cs="Arial"/>
        </w:rPr>
        <w:t xml:space="preserve">Recoded variable definition = </w:t>
      </w:r>
      <w:proofErr w:type="gramStart"/>
      <w:r>
        <w:rPr>
          <w:rFonts w:cs="Arial"/>
        </w:rPr>
        <w:t>Each</w:t>
      </w:r>
      <w:proofErr w:type="gramEnd"/>
      <w:r>
        <w:rPr>
          <w:rFonts w:cs="Arial"/>
        </w:rPr>
        <w:t xml:space="preserve"> life event recoded to Yes occurred (1) and No did not occur (0), then all added together to make life events score for child at age 9. Score categorised into 3 fairly evenly sized groups as life9cat</w:t>
      </w:r>
    </w:p>
    <w:p w:rsidR="00243379" w:rsidRDefault="00243379" w:rsidP="00243379">
      <w:pPr>
        <w:rPr>
          <w:rFonts w:cs="Arial"/>
        </w:rPr>
      </w:pPr>
      <w:r>
        <w:rPr>
          <w:rFonts w:cs="Arial"/>
        </w:rPr>
        <w:t>Coding: Low score (0-3) = 0, medium score (4-6) = 1, and high score (7-24) = 2</w:t>
      </w:r>
    </w:p>
    <w:p w:rsidR="00243379" w:rsidRDefault="00243379" w:rsidP="00243379">
      <w:pPr>
        <w:rPr>
          <w:rFonts w:cs="Arial"/>
        </w:rPr>
      </w:pPr>
      <w:r>
        <w:rPr>
          <w:rFonts w:cs="Arial"/>
        </w:rPr>
        <w:t>Prevalence: Low score = 1788 (31.08%), medium score = 1625 (28.25%) and high score = 1246 (21.66%), missing = 1093 (19.00%)</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4"/>
        <w:gridCol w:w="1729"/>
        <w:gridCol w:w="1729"/>
        <w:gridCol w:w="1729"/>
        <w:gridCol w:w="1729"/>
      </w:tblGrid>
      <w:tr w:rsidR="00243379" w:rsidTr="001248EA">
        <w:trPr>
          <w:cantSplit/>
        </w:trPr>
        <w:tc>
          <w:tcPr>
            <w:tcW w:w="1908" w:type="dxa"/>
          </w:tcPr>
          <w:p w:rsidR="00243379" w:rsidRDefault="00243379" w:rsidP="001248EA">
            <w:pPr>
              <w:rPr>
                <w:rFonts w:cs="Arial"/>
              </w:rPr>
            </w:pPr>
          </w:p>
        </w:tc>
        <w:tc>
          <w:tcPr>
            <w:tcW w:w="7200" w:type="dxa"/>
            <w:gridSpan w:val="4"/>
          </w:tcPr>
          <w:p w:rsidR="00243379" w:rsidRDefault="00243379" w:rsidP="001248EA">
            <w:pPr>
              <w:rPr>
                <w:rFonts w:cs="Arial"/>
              </w:rPr>
            </w:pPr>
            <w:r>
              <w:rPr>
                <w:rFonts w:cs="Arial"/>
              </w:rPr>
              <w:t>Life9cat (Mothers life events score in previous year, CH aged 9, categorised )</w:t>
            </w:r>
          </w:p>
        </w:tc>
      </w:tr>
      <w:tr w:rsidR="00243379" w:rsidTr="001248EA">
        <w:tc>
          <w:tcPr>
            <w:tcW w:w="190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Low (score )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Medium (score ) (1)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High (score ) (2)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190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1406 (78.64)</w:t>
            </w:r>
          </w:p>
        </w:tc>
        <w:tc>
          <w:tcPr>
            <w:tcW w:w="1800" w:type="dxa"/>
          </w:tcPr>
          <w:p w:rsidR="00243379" w:rsidRDefault="00243379" w:rsidP="001248EA">
            <w:pPr>
              <w:rPr>
                <w:rFonts w:cs="Arial"/>
              </w:rPr>
            </w:pPr>
            <w:r>
              <w:rPr>
                <w:rFonts w:cs="Arial"/>
              </w:rPr>
              <w:t>1243 (76.49)</w:t>
            </w:r>
          </w:p>
        </w:tc>
        <w:tc>
          <w:tcPr>
            <w:tcW w:w="1800" w:type="dxa"/>
          </w:tcPr>
          <w:p w:rsidR="00243379" w:rsidRDefault="00243379" w:rsidP="001248EA">
            <w:pPr>
              <w:rPr>
                <w:rFonts w:cs="Arial"/>
              </w:rPr>
            </w:pPr>
            <w:r>
              <w:rPr>
                <w:rFonts w:cs="Arial"/>
              </w:rPr>
              <w:t>881 (70.71)</w:t>
            </w:r>
          </w:p>
        </w:tc>
        <w:tc>
          <w:tcPr>
            <w:tcW w:w="1800" w:type="dxa"/>
          </w:tcPr>
          <w:p w:rsidR="00243379" w:rsidRDefault="00243379" w:rsidP="001248EA">
            <w:pPr>
              <w:rPr>
                <w:rFonts w:cs="Arial"/>
              </w:rPr>
            </w:pPr>
            <w:r>
              <w:rPr>
                <w:rFonts w:cs="Arial"/>
              </w:rPr>
              <w:t>3530 (75.77)</w:t>
            </w:r>
          </w:p>
        </w:tc>
      </w:tr>
      <w:tr w:rsidR="00243379" w:rsidTr="001248EA">
        <w:tc>
          <w:tcPr>
            <w:tcW w:w="190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382 (21.36)</w:t>
            </w:r>
          </w:p>
        </w:tc>
        <w:tc>
          <w:tcPr>
            <w:tcW w:w="1800" w:type="dxa"/>
          </w:tcPr>
          <w:p w:rsidR="00243379" w:rsidRDefault="00243379" w:rsidP="001248EA">
            <w:pPr>
              <w:rPr>
                <w:rFonts w:cs="Arial"/>
              </w:rPr>
            </w:pPr>
            <w:r>
              <w:rPr>
                <w:rFonts w:cs="Arial"/>
              </w:rPr>
              <w:t>382 (23.51)</w:t>
            </w:r>
          </w:p>
        </w:tc>
        <w:tc>
          <w:tcPr>
            <w:tcW w:w="1800" w:type="dxa"/>
          </w:tcPr>
          <w:p w:rsidR="00243379" w:rsidRDefault="00243379" w:rsidP="001248EA">
            <w:pPr>
              <w:rPr>
                <w:rFonts w:cs="Arial"/>
              </w:rPr>
            </w:pPr>
            <w:r>
              <w:rPr>
                <w:rFonts w:cs="Arial"/>
              </w:rPr>
              <w:t>365 (29.29)</w:t>
            </w:r>
          </w:p>
        </w:tc>
        <w:tc>
          <w:tcPr>
            <w:tcW w:w="1800" w:type="dxa"/>
          </w:tcPr>
          <w:p w:rsidR="00243379" w:rsidRDefault="00243379" w:rsidP="001248EA">
            <w:pPr>
              <w:rPr>
                <w:rFonts w:cs="Arial"/>
              </w:rPr>
            </w:pPr>
            <w:r>
              <w:rPr>
                <w:rFonts w:cs="Arial"/>
              </w:rPr>
              <w:t>1129 (24.23)</w:t>
            </w:r>
          </w:p>
        </w:tc>
      </w:tr>
      <w:tr w:rsidR="00243379" w:rsidTr="001248EA">
        <w:tc>
          <w:tcPr>
            <w:tcW w:w="190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1788 (100.00)</w:t>
            </w:r>
          </w:p>
        </w:tc>
        <w:tc>
          <w:tcPr>
            <w:tcW w:w="1800" w:type="dxa"/>
          </w:tcPr>
          <w:p w:rsidR="00243379" w:rsidRDefault="00243379" w:rsidP="001248EA">
            <w:pPr>
              <w:rPr>
                <w:rFonts w:cs="Arial"/>
              </w:rPr>
            </w:pPr>
            <w:r>
              <w:rPr>
                <w:rFonts w:cs="Arial"/>
              </w:rPr>
              <w:t>1625 (100.00)</w:t>
            </w:r>
          </w:p>
        </w:tc>
        <w:tc>
          <w:tcPr>
            <w:tcW w:w="1800" w:type="dxa"/>
          </w:tcPr>
          <w:p w:rsidR="00243379" w:rsidRDefault="00243379" w:rsidP="001248EA">
            <w:pPr>
              <w:rPr>
                <w:rFonts w:cs="Arial"/>
              </w:rPr>
            </w:pPr>
            <w:r>
              <w:rPr>
                <w:rFonts w:cs="Arial"/>
              </w:rPr>
              <w:t>1246 (100.00)</w:t>
            </w:r>
          </w:p>
        </w:tc>
        <w:tc>
          <w:tcPr>
            <w:tcW w:w="1800" w:type="dxa"/>
          </w:tcPr>
          <w:p w:rsidR="00243379" w:rsidRDefault="00243379" w:rsidP="001248EA">
            <w:pPr>
              <w:rPr>
                <w:rFonts w:cs="Arial"/>
              </w:rPr>
            </w:pPr>
            <w:r>
              <w:rPr>
                <w:rFonts w:cs="Arial"/>
              </w:rPr>
              <w:t>4659 (100.00)</w:t>
            </w:r>
          </w:p>
        </w:tc>
      </w:tr>
    </w:tbl>
    <w:p w:rsidR="00243379" w:rsidRDefault="00243379" w:rsidP="00243379">
      <w:pPr>
        <w:rPr>
          <w:rFonts w:cs="Arial"/>
        </w:rPr>
      </w:pPr>
      <w:r>
        <w:rPr>
          <w:rFonts w:cs="Arial"/>
        </w:rPr>
        <w:t>Pearson Χ</w:t>
      </w:r>
      <w:r>
        <w:rPr>
          <w:rFonts w:cs="Arial"/>
          <w:vertAlign w:val="superscript"/>
        </w:rPr>
        <w:t>2</w:t>
      </w:r>
      <w:r>
        <w:rPr>
          <w:rFonts w:cs="Arial"/>
        </w:rPr>
        <w:t>=25.8582, p=0.000</w:t>
      </w:r>
    </w:p>
    <w:p w:rsidR="00243379" w:rsidRDefault="00243379" w:rsidP="00243379">
      <w:pPr>
        <w:rPr>
          <w:rFonts w:cs="Arial"/>
        </w:rPr>
      </w:pPr>
    </w:p>
    <w:p w:rsidR="00243379" w:rsidRDefault="00243379" w:rsidP="00243379">
      <w:pPr>
        <w:rPr>
          <w:rFonts w:cs="Arial"/>
        </w:rPr>
      </w:pPr>
    </w:p>
    <w:p w:rsidR="00B05C1B" w:rsidRDefault="00B05C1B">
      <w:pPr>
        <w:rPr>
          <w:rFonts w:cs="Arial"/>
        </w:rPr>
      </w:pPr>
      <w:r>
        <w:rPr>
          <w:rFonts w:cs="Arial"/>
        </w:rPr>
        <w:br w:type="page"/>
      </w:r>
    </w:p>
    <w:p w:rsidR="00243379" w:rsidRDefault="00243379" w:rsidP="00243379">
      <w:pPr>
        <w:rPr>
          <w:rFonts w:cs="Arial"/>
        </w:rPr>
      </w:pPr>
    </w:p>
    <w:p w:rsidR="00243379" w:rsidRPr="00261A08" w:rsidRDefault="00243379" w:rsidP="00261A08">
      <w:pPr>
        <w:rPr>
          <w:b/>
        </w:rPr>
      </w:pPr>
      <w:r w:rsidRPr="00261A08">
        <w:rPr>
          <w:b/>
        </w:rPr>
        <w:t xml:space="preserve">Home variables </w:t>
      </w:r>
    </w:p>
    <w:p w:rsidR="00243379" w:rsidRDefault="00243379" w:rsidP="00243379">
      <w:pPr>
        <w:rPr>
          <w:rFonts w:cs="Arial"/>
        </w:rPr>
      </w:pPr>
    </w:p>
    <w:p w:rsidR="00243379" w:rsidRDefault="00243379" w:rsidP="00243379">
      <w:pPr>
        <w:rPr>
          <w:rFonts w:cs="Arial"/>
        </w:rPr>
      </w:pPr>
      <w:r>
        <w:rPr>
          <w:rFonts w:cs="Arial"/>
        </w:rPr>
        <w:t>1) Mothers feelings about home (use k5140 at age 5y (got) and m2130 at age 7y (got))</w:t>
      </w:r>
    </w:p>
    <w:p w:rsidR="00243379" w:rsidRDefault="00243379" w:rsidP="00243379">
      <w:pPr>
        <w:rPr>
          <w:rFonts w:cs="Arial"/>
        </w:rPr>
      </w:pPr>
    </w:p>
    <w:p w:rsidR="00243379" w:rsidRDefault="00243379" w:rsidP="00261A08">
      <w:r>
        <w:t>Early primary</w:t>
      </w:r>
    </w:p>
    <w:p w:rsidR="00243379" w:rsidRDefault="00243379" w:rsidP="00243379">
      <w:pPr>
        <w:rPr>
          <w:rFonts w:cs="Arial"/>
        </w:rPr>
      </w:pPr>
    </w:p>
    <w:p w:rsidR="00243379" w:rsidRDefault="00243379" w:rsidP="007437DE">
      <w:r>
        <w:t>Variable name = k5140</w:t>
      </w:r>
    </w:p>
    <w:p w:rsidR="00243379" w:rsidRDefault="00243379" w:rsidP="00243379">
      <w:pPr>
        <w:rPr>
          <w:rFonts w:cs="Arial"/>
        </w:rPr>
      </w:pPr>
      <w:r>
        <w:rPr>
          <w:rFonts w:cs="Arial"/>
        </w:rPr>
        <w:t>Variable definition = Mothers satisfaction with the home at child aged 5y</w:t>
      </w:r>
    </w:p>
    <w:p w:rsidR="00243379" w:rsidRDefault="00243379" w:rsidP="00243379">
      <w:pPr>
        <w:rPr>
          <w:rFonts w:cs="Arial"/>
        </w:rPr>
      </w:pPr>
      <w:r>
        <w:rPr>
          <w:rFonts w:cs="Arial"/>
        </w:rPr>
        <w:t>Coding: 4 level scale; Satisfied, fairly satisfied, dissatisfied, very dissatisfied</w:t>
      </w:r>
    </w:p>
    <w:p w:rsidR="00243379" w:rsidRDefault="00243379" w:rsidP="007437DE">
      <w:r>
        <w:t>Recoded variable name = home5</w:t>
      </w:r>
    </w:p>
    <w:p w:rsidR="00243379" w:rsidRDefault="00243379" w:rsidP="00243379">
      <w:pPr>
        <w:rPr>
          <w:rFonts w:cs="Arial"/>
        </w:rPr>
      </w:pPr>
      <w:r>
        <w:rPr>
          <w:rFonts w:cs="Arial"/>
        </w:rPr>
        <w:t>Recoded variable definition = Mothers satisfaction with the home, child aged 5y, binary</w:t>
      </w:r>
    </w:p>
    <w:p w:rsidR="00243379" w:rsidRDefault="00243379" w:rsidP="00243379">
      <w:pPr>
        <w:rPr>
          <w:rFonts w:cs="Arial"/>
        </w:rPr>
      </w:pPr>
      <w:r>
        <w:rPr>
          <w:rFonts w:cs="Arial"/>
        </w:rPr>
        <w:t>Coding</w:t>
      </w:r>
      <w:r w:rsidR="007437DE">
        <w:rPr>
          <w:rFonts w:cs="Arial"/>
        </w:rPr>
        <w:t xml:space="preserve">: Satisfied / fairly satisfied </w:t>
      </w:r>
      <w:r>
        <w:rPr>
          <w:rFonts w:cs="Arial"/>
        </w:rPr>
        <w:t>= 0, Dissatisfied / very dissatisfied = 1</w:t>
      </w:r>
    </w:p>
    <w:p w:rsidR="00243379" w:rsidRDefault="00243379" w:rsidP="00243379">
      <w:pPr>
        <w:rPr>
          <w:rFonts w:cs="Arial"/>
        </w:rPr>
      </w:pPr>
      <w:r>
        <w:rPr>
          <w:rFonts w:cs="Arial"/>
        </w:rPr>
        <w:t>Prevalence: Satisfied / fairly satisfied = 5297 (92.09%), Dissatisfied / very dissatisfied = 279 (4.85%). Missing = 176 (3.06%)</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800"/>
        <w:gridCol w:w="1800"/>
        <w:gridCol w:w="1800"/>
      </w:tblGrid>
      <w:tr w:rsidR="00243379" w:rsidTr="001248EA">
        <w:trPr>
          <w:cantSplit/>
        </w:trPr>
        <w:tc>
          <w:tcPr>
            <w:tcW w:w="226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Home5 (mothers satisfaction with the home, child aged 5y, binary)</w:t>
            </w:r>
          </w:p>
        </w:tc>
      </w:tr>
      <w:tr w:rsidR="00243379" w:rsidTr="001248EA">
        <w:tc>
          <w:tcPr>
            <w:tcW w:w="226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Satisfied</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Dissatisfied</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26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4623 (87.28)</w:t>
            </w:r>
          </w:p>
        </w:tc>
        <w:tc>
          <w:tcPr>
            <w:tcW w:w="1800" w:type="dxa"/>
          </w:tcPr>
          <w:p w:rsidR="00243379" w:rsidRDefault="00243379" w:rsidP="001248EA">
            <w:pPr>
              <w:rPr>
                <w:rFonts w:cs="Arial"/>
              </w:rPr>
            </w:pPr>
            <w:r>
              <w:rPr>
                <w:rFonts w:cs="Arial"/>
              </w:rPr>
              <w:t>241 (86.38)</w:t>
            </w:r>
          </w:p>
        </w:tc>
        <w:tc>
          <w:tcPr>
            <w:tcW w:w="1800" w:type="dxa"/>
          </w:tcPr>
          <w:p w:rsidR="00243379" w:rsidRDefault="00243379" w:rsidP="001248EA">
            <w:pPr>
              <w:rPr>
                <w:rFonts w:cs="Arial"/>
              </w:rPr>
            </w:pPr>
            <w:r>
              <w:rPr>
                <w:rFonts w:cs="Arial"/>
              </w:rPr>
              <w:t>4864 (87.23)</w:t>
            </w:r>
          </w:p>
        </w:tc>
      </w:tr>
      <w:tr w:rsidR="00243379" w:rsidTr="001248EA">
        <w:tc>
          <w:tcPr>
            <w:tcW w:w="226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674 (12.72)</w:t>
            </w:r>
          </w:p>
        </w:tc>
        <w:tc>
          <w:tcPr>
            <w:tcW w:w="1800" w:type="dxa"/>
          </w:tcPr>
          <w:p w:rsidR="00243379" w:rsidRDefault="00243379" w:rsidP="001248EA">
            <w:pPr>
              <w:rPr>
                <w:rFonts w:cs="Arial"/>
              </w:rPr>
            </w:pPr>
            <w:r>
              <w:rPr>
                <w:rFonts w:cs="Arial"/>
              </w:rPr>
              <w:t>38 (13.62)</w:t>
            </w:r>
          </w:p>
        </w:tc>
        <w:tc>
          <w:tcPr>
            <w:tcW w:w="1800" w:type="dxa"/>
          </w:tcPr>
          <w:p w:rsidR="00243379" w:rsidRDefault="00243379" w:rsidP="001248EA">
            <w:pPr>
              <w:rPr>
                <w:rFonts w:cs="Arial"/>
              </w:rPr>
            </w:pPr>
            <w:r>
              <w:rPr>
                <w:rFonts w:cs="Arial"/>
              </w:rPr>
              <w:t>712 (12.77)</w:t>
            </w:r>
          </w:p>
        </w:tc>
      </w:tr>
      <w:tr w:rsidR="00243379" w:rsidTr="001248EA">
        <w:tc>
          <w:tcPr>
            <w:tcW w:w="226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5297 (100.00)</w:t>
            </w:r>
          </w:p>
        </w:tc>
        <w:tc>
          <w:tcPr>
            <w:tcW w:w="1800" w:type="dxa"/>
          </w:tcPr>
          <w:p w:rsidR="00243379" w:rsidRDefault="00243379" w:rsidP="001248EA">
            <w:pPr>
              <w:rPr>
                <w:rFonts w:cs="Arial"/>
              </w:rPr>
            </w:pPr>
            <w:r>
              <w:rPr>
                <w:rFonts w:cs="Arial"/>
              </w:rPr>
              <w:t>279 (100.00)</w:t>
            </w:r>
          </w:p>
        </w:tc>
        <w:tc>
          <w:tcPr>
            <w:tcW w:w="1800" w:type="dxa"/>
          </w:tcPr>
          <w:p w:rsidR="00243379" w:rsidRDefault="00243379" w:rsidP="001248EA">
            <w:pPr>
              <w:rPr>
                <w:rFonts w:cs="Arial"/>
              </w:rPr>
            </w:pPr>
            <w:r>
              <w:rPr>
                <w:rFonts w:cs="Arial"/>
              </w:rPr>
              <w:t>5576 (100.00)</w:t>
            </w:r>
          </w:p>
        </w:tc>
      </w:tr>
    </w:tbl>
    <w:p w:rsidR="00243379" w:rsidRDefault="00243379" w:rsidP="00243379">
      <w:pPr>
        <w:rPr>
          <w:rFonts w:cs="Arial"/>
        </w:rPr>
      </w:pPr>
      <w:r>
        <w:rPr>
          <w:rFonts w:cs="Arial"/>
        </w:rPr>
        <w:t>Pearson Χ</w:t>
      </w:r>
      <w:r>
        <w:rPr>
          <w:rFonts w:cs="Arial"/>
          <w:vertAlign w:val="superscript"/>
        </w:rPr>
        <w:t>2</w:t>
      </w:r>
      <w:r>
        <w:rPr>
          <w:rFonts w:cs="Arial"/>
        </w:rPr>
        <w:t>=0.1910, p=0.662</w:t>
      </w: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7437DE">
      <w:r>
        <w:t>Variable name = m2130</w:t>
      </w:r>
    </w:p>
    <w:p w:rsidR="00243379" w:rsidRDefault="00243379" w:rsidP="00243379">
      <w:pPr>
        <w:rPr>
          <w:rFonts w:cs="Arial"/>
        </w:rPr>
      </w:pPr>
      <w:r>
        <w:rPr>
          <w:rFonts w:cs="Arial"/>
        </w:rPr>
        <w:t>Variable definition = Mothers satisfaction with the home at child aged 7y</w:t>
      </w:r>
    </w:p>
    <w:p w:rsidR="00243379" w:rsidRDefault="00243379" w:rsidP="00243379">
      <w:pPr>
        <w:rPr>
          <w:rFonts w:cs="Arial"/>
        </w:rPr>
      </w:pPr>
      <w:r>
        <w:rPr>
          <w:rFonts w:cs="Arial"/>
        </w:rPr>
        <w:t>Coding: 4 level scale; Satisfied, fairly satisfied, dissatisfied, very dissatisfied</w:t>
      </w:r>
    </w:p>
    <w:p w:rsidR="00243379" w:rsidRDefault="00243379" w:rsidP="007437DE">
      <w:r>
        <w:t>Recoded variable name = home7</w:t>
      </w:r>
    </w:p>
    <w:p w:rsidR="00243379" w:rsidRDefault="00243379" w:rsidP="00243379">
      <w:pPr>
        <w:rPr>
          <w:rFonts w:cs="Arial"/>
        </w:rPr>
      </w:pPr>
      <w:r>
        <w:rPr>
          <w:rFonts w:cs="Arial"/>
        </w:rPr>
        <w:t>Recoded variable definition = Mothers satisfaction with the home, child aged 7y, binary</w:t>
      </w:r>
    </w:p>
    <w:p w:rsidR="00243379" w:rsidRDefault="00243379" w:rsidP="00243379">
      <w:pPr>
        <w:rPr>
          <w:rFonts w:cs="Arial"/>
        </w:rPr>
      </w:pPr>
      <w:r>
        <w:rPr>
          <w:rFonts w:cs="Arial"/>
        </w:rPr>
        <w:t xml:space="preserve">Coding: Satisfied / fairly </w:t>
      </w:r>
      <w:proofErr w:type="gramStart"/>
      <w:r>
        <w:rPr>
          <w:rFonts w:cs="Arial"/>
        </w:rPr>
        <w:t>satisfied  =</w:t>
      </w:r>
      <w:proofErr w:type="gramEnd"/>
      <w:r>
        <w:rPr>
          <w:rFonts w:cs="Arial"/>
        </w:rPr>
        <w:t xml:space="preserve"> 0, Dissatisfied / very dissatisfied = 1</w:t>
      </w:r>
    </w:p>
    <w:p w:rsidR="00243379" w:rsidRDefault="00243379" w:rsidP="00243379">
      <w:pPr>
        <w:rPr>
          <w:rFonts w:cs="Arial"/>
        </w:rPr>
      </w:pPr>
      <w:r>
        <w:rPr>
          <w:rFonts w:cs="Arial"/>
        </w:rPr>
        <w:t>Prevalence: Satisfied / fairly satisfied = 5371 (93.38%), Dissatisfied / very dissatisfied = 187 (3.25%). Missing = 194 (3.37%)</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800"/>
        <w:gridCol w:w="1800"/>
        <w:gridCol w:w="1800"/>
      </w:tblGrid>
      <w:tr w:rsidR="00243379" w:rsidTr="001248EA">
        <w:trPr>
          <w:cantSplit/>
        </w:trPr>
        <w:tc>
          <w:tcPr>
            <w:tcW w:w="226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Home7 (mothers satisfaction with the home, child aged 7y, binary)</w:t>
            </w:r>
          </w:p>
        </w:tc>
      </w:tr>
      <w:tr w:rsidR="00243379" w:rsidTr="001248EA">
        <w:tc>
          <w:tcPr>
            <w:tcW w:w="226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Satisfied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Dissatisfied (1)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26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4098 (76.30)</w:t>
            </w:r>
          </w:p>
        </w:tc>
        <w:tc>
          <w:tcPr>
            <w:tcW w:w="1800" w:type="dxa"/>
          </w:tcPr>
          <w:p w:rsidR="00243379" w:rsidRDefault="00243379" w:rsidP="001248EA">
            <w:pPr>
              <w:rPr>
                <w:rFonts w:cs="Arial"/>
              </w:rPr>
            </w:pPr>
            <w:r>
              <w:rPr>
                <w:rFonts w:cs="Arial"/>
              </w:rPr>
              <w:t>131 (70.05)</w:t>
            </w:r>
          </w:p>
        </w:tc>
        <w:tc>
          <w:tcPr>
            <w:tcW w:w="1800" w:type="dxa"/>
          </w:tcPr>
          <w:p w:rsidR="00243379" w:rsidRDefault="00243379" w:rsidP="001248EA">
            <w:pPr>
              <w:rPr>
                <w:rFonts w:cs="Arial"/>
              </w:rPr>
            </w:pPr>
            <w:r>
              <w:rPr>
                <w:rFonts w:cs="Arial"/>
              </w:rPr>
              <w:t>4229 (76.09)</w:t>
            </w:r>
          </w:p>
        </w:tc>
      </w:tr>
      <w:tr w:rsidR="00243379" w:rsidTr="001248EA">
        <w:tc>
          <w:tcPr>
            <w:tcW w:w="226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1273 (23.70)</w:t>
            </w:r>
          </w:p>
        </w:tc>
        <w:tc>
          <w:tcPr>
            <w:tcW w:w="1800" w:type="dxa"/>
          </w:tcPr>
          <w:p w:rsidR="00243379" w:rsidRDefault="00243379" w:rsidP="001248EA">
            <w:pPr>
              <w:rPr>
                <w:rFonts w:cs="Arial"/>
              </w:rPr>
            </w:pPr>
            <w:r>
              <w:rPr>
                <w:rFonts w:cs="Arial"/>
              </w:rPr>
              <w:t>56 (29.95)</w:t>
            </w:r>
          </w:p>
        </w:tc>
        <w:tc>
          <w:tcPr>
            <w:tcW w:w="1800" w:type="dxa"/>
          </w:tcPr>
          <w:p w:rsidR="00243379" w:rsidRDefault="00243379" w:rsidP="001248EA">
            <w:pPr>
              <w:rPr>
                <w:rFonts w:cs="Arial"/>
              </w:rPr>
            </w:pPr>
            <w:r>
              <w:rPr>
                <w:rFonts w:cs="Arial"/>
              </w:rPr>
              <w:t>1329 (23.91)</w:t>
            </w:r>
          </w:p>
        </w:tc>
      </w:tr>
      <w:tr w:rsidR="00243379" w:rsidTr="001248EA">
        <w:tc>
          <w:tcPr>
            <w:tcW w:w="226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5371 (100.00)</w:t>
            </w:r>
          </w:p>
        </w:tc>
        <w:tc>
          <w:tcPr>
            <w:tcW w:w="1800" w:type="dxa"/>
          </w:tcPr>
          <w:p w:rsidR="00243379" w:rsidRDefault="00243379" w:rsidP="001248EA">
            <w:pPr>
              <w:rPr>
                <w:rFonts w:cs="Arial"/>
              </w:rPr>
            </w:pPr>
            <w:r>
              <w:rPr>
                <w:rFonts w:cs="Arial"/>
              </w:rPr>
              <w:t>187 (100.00)</w:t>
            </w:r>
          </w:p>
        </w:tc>
        <w:tc>
          <w:tcPr>
            <w:tcW w:w="1800" w:type="dxa"/>
          </w:tcPr>
          <w:p w:rsidR="00243379" w:rsidRDefault="00243379" w:rsidP="001248EA">
            <w:pPr>
              <w:rPr>
                <w:rFonts w:cs="Arial"/>
              </w:rPr>
            </w:pPr>
            <w:r>
              <w:rPr>
                <w:rFonts w:cs="Arial"/>
              </w:rPr>
              <w:t>5558 (100.00)</w:t>
            </w:r>
          </w:p>
        </w:tc>
      </w:tr>
    </w:tbl>
    <w:p w:rsidR="00243379" w:rsidRDefault="00243379" w:rsidP="00243379">
      <w:pPr>
        <w:rPr>
          <w:rFonts w:cs="Arial"/>
        </w:rPr>
      </w:pPr>
      <w:r>
        <w:rPr>
          <w:rFonts w:cs="Arial"/>
        </w:rPr>
        <w:t>Pearson Χ</w:t>
      </w:r>
      <w:r>
        <w:rPr>
          <w:rFonts w:cs="Arial"/>
          <w:vertAlign w:val="superscript"/>
        </w:rPr>
        <w:t>2</w:t>
      </w:r>
      <w:r>
        <w:rPr>
          <w:rFonts w:cs="Arial"/>
        </w:rPr>
        <w:t>=3.8738, p=0.049</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lastRenderedPageBreak/>
        <w:t>2) Mothers reported problems with the home</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k5210, k5211 k5212</w:t>
      </w:r>
    </w:p>
    <w:p w:rsidR="00243379" w:rsidRDefault="00243379" w:rsidP="00243379">
      <w:pPr>
        <w:rPr>
          <w:rFonts w:cs="Arial"/>
        </w:rPr>
      </w:pPr>
      <w:r>
        <w:rPr>
          <w:rFonts w:cs="Arial"/>
        </w:rPr>
        <w:t>Variable definition = poorly fitting windows/doors, ventilation and noise between rooms are a problem for mother or family respectively (at child aged 5y)</w:t>
      </w:r>
    </w:p>
    <w:p w:rsidR="00243379" w:rsidRDefault="00243379" w:rsidP="007437DE">
      <w:r>
        <w:t>Recoded variable name = hprobs5b</w:t>
      </w:r>
    </w:p>
    <w:p w:rsidR="00243379" w:rsidRDefault="00243379" w:rsidP="00243379">
      <w:pPr>
        <w:rPr>
          <w:rFonts w:cs="Arial"/>
        </w:rPr>
      </w:pPr>
      <w:r>
        <w:rPr>
          <w:rFonts w:cs="Arial"/>
        </w:rPr>
        <w:t xml:space="preserve">Recoded variable definition = Recoded each variable into 0=no problem or no opinion, 1=minor </w:t>
      </w:r>
      <w:proofErr w:type="spellStart"/>
      <w:r>
        <w:rPr>
          <w:rFonts w:cs="Arial"/>
        </w:rPr>
        <w:t>prob</w:t>
      </w:r>
      <w:proofErr w:type="spellEnd"/>
      <w:r>
        <w:rPr>
          <w:rFonts w:cs="Arial"/>
        </w:rPr>
        <w:t xml:space="preserve">, 2=serious </w:t>
      </w:r>
      <w:proofErr w:type="spellStart"/>
      <w:r>
        <w:rPr>
          <w:rFonts w:cs="Arial"/>
        </w:rPr>
        <w:t>prob</w:t>
      </w:r>
      <w:proofErr w:type="spellEnd"/>
      <w:r>
        <w:rPr>
          <w:rFonts w:cs="Arial"/>
        </w:rPr>
        <w:t>, then added all together to produce overall score and categorised into low score group and high score group</w:t>
      </w:r>
    </w:p>
    <w:p w:rsidR="00243379" w:rsidRDefault="00243379" w:rsidP="007437DE">
      <w:r>
        <w:t>Coding: Low score (0-1) = 0, High score (2-6) = 1</w:t>
      </w:r>
    </w:p>
    <w:p w:rsidR="00243379" w:rsidRDefault="00243379" w:rsidP="00243379">
      <w:pPr>
        <w:rPr>
          <w:rFonts w:cs="Arial"/>
        </w:rPr>
      </w:pPr>
      <w:r>
        <w:rPr>
          <w:rFonts w:cs="Arial"/>
        </w:rPr>
        <w:t>Prevalence: Low score = 4988 (86.72%), High score = 561 (9.75%), missing = 203 (3.53%)</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800"/>
        <w:gridCol w:w="1800"/>
        <w:gridCol w:w="1800"/>
      </w:tblGrid>
      <w:tr w:rsidR="00243379" w:rsidTr="001248EA">
        <w:trPr>
          <w:cantSplit/>
        </w:trPr>
        <w:tc>
          <w:tcPr>
            <w:tcW w:w="226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Hprobs5b (Home problems score, child aged 5y, binary)</w:t>
            </w:r>
          </w:p>
        </w:tc>
      </w:tr>
      <w:tr w:rsidR="00243379" w:rsidTr="001248EA">
        <w:tc>
          <w:tcPr>
            <w:tcW w:w="226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Low score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High score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26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4374 (87.69)</w:t>
            </w:r>
          </w:p>
        </w:tc>
        <w:tc>
          <w:tcPr>
            <w:tcW w:w="1800" w:type="dxa"/>
          </w:tcPr>
          <w:p w:rsidR="00243379" w:rsidRDefault="00243379" w:rsidP="001248EA">
            <w:pPr>
              <w:rPr>
                <w:rFonts w:cs="Arial"/>
              </w:rPr>
            </w:pPr>
            <w:r>
              <w:rPr>
                <w:rFonts w:cs="Arial"/>
              </w:rPr>
              <w:t>468 (83.42)</w:t>
            </w:r>
          </w:p>
        </w:tc>
        <w:tc>
          <w:tcPr>
            <w:tcW w:w="1800" w:type="dxa"/>
          </w:tcPr>
          <w:p w:rsidR="00243379" w:rsidRDefault="00243379" w:rsidP="001248EA">
            <w:pPr>
              <w:rPr>
                <w:rFonts w:cs="Arial"/>
              </w:rPr>
            </w:pPr>
            <w:r>
              <w:rPr>
                <w:rFonts w:cs="Arial"/>
              </w:rPr>
              <w:t>4842 (87.26)</w:t>
            </w:r>
          </w:p>
        </w:tc>
      </w:tr>
      <w:tr w:rsidR="00243379" w:rsidTr="001248EA">
        <w:tc>
          <w:tcPr>
            <w:tcW w:w="226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614 (12.31)</w:t>
            </w:r>
          </w:p>
        </w:tc>
        <w:tc>
          <w:tcPr>
            <w:tcW w:w="1800" w:type="dxa"/>
          </w:tcPr>
          <w:p w:rsidR="00243379" w:rsidRDefault="00243379" w:rsidP="001248EA">
            <w:pPr>
              <w:rPr>
                <w:rFonts w:cs="Arial"/>
              </w:rPr>
            </w:pPr>
            <w:r>
              <w:rPr>
                <w:rFonts w:cs="Arial"/>
              </w:rPr>
              <w:t>93 (16.58)</w:t>
            </w:r>
          </w:p>
        </w:tc>
        <w:tc>
          <w:tcPr>
            <w:tcW w:w="1800" w:type="dxa"/>
          </w:tcPr>
          <w:p w:rsidR="00243379" w:rsidRDefault="00243379" w:rsidP="001248EA">
            <w:pPr>
              <w:rPr>
                <w:rFonts w:cs="Arial"/>
              </w:rPr>
            </w:pPr>
            <w:r>
              <w:rPr>
                <w:rFonts w:cs="Arial"/>
              </w:rPr>
              <w:t>707 (12.74)</w:t>
            </w:r>
          </w:p>
        </w:tc>
      </w:tr>
      <w:tr w:rsidR="00243379" w:rsidTr="001248EA">
        <w:tc>
          <w:tcPr>
            <w:tcW w:w="226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4988 (100.00)</w:t>
            </w:r>
          </w:p>
        </w:tc>
        <w:tc>
          <w:tcPr>
            <w:tcW w:w="1800" w:type="dxa"/>
          </w:tcPr>
          <w:p w:rsidR="00243379" w:rsidRDefault="00243379" w:rsidP="001248EA">
            <w:pPr>
              <w:rPr>
                <w:rFonts w:cs="Arial"/>
              </w:rPr>
            </w:pPr>
            <w:r>
              <w:rPr>
                <w:rFonts w:cs="Arial"/>
              </w:rPr>
              <w:t>561 (100.00)</w:t>
            </w:r>
          </w:p>
        </w:tc>
        <w:tc>
          <w:tcPr>
            <w:tcW w:w="1800" w:type="dxa"/>
          </w:tcPr>
          <w:p w:rsidR="00243379" w:rsidRDefault="00243379" w:rsidP="001248EA">
            <w:pPr>
              <w:rPr>
                <w:rFonts w:cs="Arial"/>
              </w:rPr>
            </w:pPr>
            <w:r>
              <w:rPr>
                <w:rFonts w:cs="Arial"/>
              </w:rPr>
              <w:t>5549 (100.00)</w:t>
            </w:r>
          </w:p>
        </w:tc>
      </w:tr>
    </w:tbl>
    <w:p w:rsidR="00243379" w:rsidRDefault="00243379" w:rsidP="00243379">
      <w:pPr>
        <w:rPr>
          <w:rFonts w:cs="Arial"/>
        </w:rPr>
      </w:pPr>
      <w:r>
        <w:rPr>
          <w:rFonts w:cs="Arial"/>
        </w:rPr>
        <w:t>Pearson Χ</w:t>
      </w:r>
      <w:r>
        <w:rPr>
          <w:rFonts w:cs="Arial"/>
          <w:vertAlign w:val="superscript"/>
        </w:rPr>
        <w:t>2</w:t>
      </w:r>
      <w:r>
        <w:rPr>
          <w:rFonts w:cs="Arial"/>
        </w:rPr>
        <w:t>=8.2624, p=0.004</w:t>
      </w:r>
    </w:p>
    <w:p w:rsidR="00243379" w:rsidRDefault="00243379" w:rsidP="00243379">
      <w:pPr>
        <w:rPr>
          <w:rFonts w:cs="Arial"/>
        </w:rPr>
      </w:pP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7437DE">
      <w:r>
        <w:t>Variable name = m2200 m2201 and m2202</w:t>
      </w:r>
    </w:p>
    <w:p w:rsidR="00243379" w:rsidRDefault="00243379" w:rsidP="00243379">
      <w:pPr>
        <w:rPr>
          <w:rFonts w:cs="Arial"/>
        </w:rPr>
      </w:pPr>
      <w:r>
        <w:rPr>
          <w:rFonts w:cs="Arial"/>
        </w:rPr>
        <w:t>Variable definition = poorly fitting windows/doors, ventilation and noise between rooms are a problem for mother or family respectively (at child age 7y)</w:t>
      </w:r>
    </w:p>
    <w:p w:rsidR="00243379" w:rsidRDefault="00243379" w:rsidP="00243379">
      <w:pPr>
        <w:rPr>
          <w:rFonts w:cs="Arial"/>
        </w:rPr>
      </w:pPr>
      <w:r>
        <w:rPr>
          <w:rFonts w:cs="Arial"/>
        </w:rPr>
        <w:t>Recoded variable name = hprobs7b</w:t>
      </w:r>
    </w:p>
    <w:p w:rsidR="00243379" w:rsidRDefault="00243379" w:rsidP="00243379">
      <w:pPr>
        <w:rPr>
          <w:rFonts w:cs="Arial"/>
        </w:rPr>
      </w:pPr>
      <w:r>
        <w:rPr>
          <w:rFonts w:cs="Arial"/>
        </w:rPr>
        <w:t xml:space="preserve">Recoded variable definition = Recoded each variable into 0=no problem or no opinion, 1=minor </w:t>
      </w:r>
      <w:proofErr w:type="spellStart"/>
      <w:r>
        <w:rPr>
          <w:rFonts w:cs="Arial"/>
        </w:rPr>
        <w:t>prob</w:t>
      </w:r>
      <w:proofErr w:type="spellEnd"/>
      <w:r>
        <w:rPr>
          <w:rFonts w:cs="Arial"/>
        </w:rPr>
        <w:t xml:space="preserve">, 2=serious </w:t>
      </w:r>
      <w:proofErr w:type="spellStart"/>
      <w:r>
        <w:rPr>
          <w:rFonts w:cs="Arial"/>
        </w:rPr>
        <w:t>prob</w:t>
      </w:r>
      <w:proofErr w:type="spellEnd"/>
      <w:r>
        <w:rPr>
          <w:rFonts w:cs="Arial"/>
        </w:rPr>
        <w:t>, then added all together to produce overall score and categorised into low score group and high score group</w:t>
      </w:r>
    </w:p>
    <w:p w:rsidR="00243379" w:rsidRDefault="00243379" w:rsidP="00243379">
      <w:pPr>
        <w:rPr>
          <w:rFonts w:cs="Arial"/>
        </w:rPr>
      </w:pPr>
      <w:r>
        <w:rPr>
          <w:rFonts w:cs="Arial"/>
        </w:rPr>
        <w:t>Coding: No problems (score 0) = 0, Yes, home problems (score 1-6) = 1</w:t>
      </w:r>
    </w:p>
    <w:p w:rsidR="00243379" w:rsidRDefault="00243379" w:rsidP="00243379">
      <w:pPr>
        <w:rPr>
          <w:rFonts w:cs="Arial"/>
        </w:rPr>
      </w:pPr>
      <w:r>
        <w:rPr>
          <w:rFonts w:cs="Arial"/>
        </w:rPr>
        <w:t>Prevalence: No problems = 3611 (62.78%), Yes = 1931 (33.57%). Missing = 210 (3.65%)</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800"/>
        <w:gridCol w:w="1800"/>
        <w:gridCol w:w="1800"/>
      </w:tblGrid>
      <w:tr w:rsidR="00243379" w:rsidTr="001248EA">
        <w:trPr>
          <w:cantSplit/>
        </w:trPr>
        <w:tc>
          <w:tcPr>
            <w:tcW w:w="226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Hprobs7b (Home problems score, child aged 7, binary)</w:t>
            </w:r>
          </w:p>
        </w:tc>
      </w:tr>
      <w:tr w:rsidR="00243379" w:rsidTr="001248EA">
        <w:tc>
          <w:tcPr>
            <w:tcW w:w="2268" w:type="dxa"/>
          </w:tcPr>
          <w:p w:rsidR="00243379" w:rsidRDefault="00243379" w:rsidP="001248EA">
            <w:pPr>
              <w:rPr>
                <w:rFonts w:cs="Arial"/>
              </w:rPr>
            </w:pPr>
            <w:r>
              <w:rPr>
                <w:rFonts w:cs="Arial"/>
              </w:rPr>
              <w:t>AnySCI81</w:t>
            </w:r>
          </w:p>
        </w:tc>
        <w:tc>
          <w:tcPr>
            <w:tcW w:w="1800" w:type="dxa"/>
          </w:tcPr>
          <w:p w:rsidR="00243379" w:rsidRDefault="00243379" w:rsidP="001248EA">
            <w:pPr>
              <w:rPr>
                <w:rFonts w:cs="Arial"/>
              </w:rPr>
            </w:pPr>
            <w:r>
              <w:rPr>
                <w:rFonts w:cs="Arial"/>
              </w:rPr>
              <w:t>No (score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Yes (score 1-6)</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rPr>
          <w:trHeight w:val="81"/>
        </w:trPr>
        <w:tc>
          <w:tcPr>
            <w:tcW w:w="226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2777 (76.90)</w:t>
            </w:r>
          </w:p>
        </w:tc>
        <w:tc>
          <w:tcPr>
            <w:tcW w:w="1800" w:type="dxa"/>
          </w:tcPr>
          <w:p w:rsidR="00243379" w:rsidRDefault="00243379" w:rsidP="001248EA">
            <w:pPr>
              <w:rPr>
                <w:rFonts w:cs="Arial"/>
              </w:rPr>
            </w:pPr>
            <w:r>
              <w:rPr>
                <w:rFonts w:cs="Arial"/>
              </w:rPr>
              <w:t>1441 (74.62)</w:t>
            </w:r>
          </w:p>
        </w:tc>
        <w:tc>
          <w:tcPr>
            <w:tcW w:w="1800" w:type="dxa"/>
          </w:tcPr>
          <w:p w:rsidR="00243379" w:rsidRDefault="00243379" w:rsidP="001248EA">
            <w:pPr>
              <w:rPr>
                <w:rFonts w:cs="Arial"/>
              </w:rPr>
            </w:pPr>
            <w:r>
              <w:rPr>
                <w:rFonts w:cs="Arial"/>
              </w:rPr>
              <w:t>4218 (76.11)</w:t>
            </w:r>
          </w:p>
        </w:tc>
      </w:tr>
      <w:tr w:rsidR="00243379" w:rsidTr="001248EA">
        <w:tc>
          <w:tcPr>
            <w:tcW w:w="226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834 (23.10)</w:t>
            </w:r>
          </w:p>
        </w:tc>
        <w:tc>
          <w:tcPr>
            <w:tcW w:w="1800" w:type="dxa"/>
          </w:tcPr>
          <w:p w:rsidR="00243379" w:rsidRDefault="00243379" w:rsidP="001248EA">
            <w:pPr>
              <w:rPr>
                <w:rFonts w:cs="Arial"/>
              </w:rPr>
            </w:pPr>
            <w:r>
              <w:rPr>
                <w:rFonts w:cs="Arial"/>
              </w:rPr>
              <w:t>490 (25.38)</w:t>
            </w:r>
          </w:p>
        </w:tc>
        <w:tc>
          <w:tcPr>
            <w:tcW w:w="1800" w:type="dxa"/>
          </w:tcPr>
          <w:p w:rsidR="00243379" w:rsidRDefault="00243379" w:rsidP="001248EA">
            <w:pPr>
              <w:rPr>
                <w:rFonts w:cs="Arial"/>
              </w:rPr>
            </w:pPr>
            <w:r>
              <w:rPr>
                <w:rFonts w:cs="Arial"/>
              </w:rPr>
              <w:t>1324 (23.89)</w:t>
            </w:r>
          </w:p>
        </w:tc>
      </w:tr>
      <w:tr w:rsidR="00243379" w:rsidTr="001248EA">
        <w:tc>
          <w:tcPr>
            <w:tcW w:w="226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3611 (100.00)</w:t>
            </w:r>
          </w:p>
        </w:tc>
        <w:tc>
          <w:tcPr>
            <w:tcW w:w="1800" w:type="dxa"/>
          </w:tcPr>
          <w:p w:rsidR="00243379" w:rsidRDefault="00243379" w:rsidP="001248EA">
            <w:pPr>
              <w:rPr>
                <w:rFonts w:cs="Arial"/>
              </w:rPr>
            </w:pPr>
            <w:r>
              <w:rPr>
                <w:rFonts w:cs="Arial"/>
              </w:rPr>
              <w:t>1931 (100.00)</w:t>
            </w:r>
          </w:p>
        </w:tc>
        <w:tc>
          <w:tcPr>
            <w:tcW w:w="1800" w:type="dxa"/>
          </w:tcPr>
          <w:p w:rsidR="00243379" w:rsidRDefault="00243379" w:rsidP="001248EA">
            <w:pPr>
              <w:rPr>
                <w:rFonts w:cs="Arial"/>
              </w:rPr>
            </w:pPr>
            <w:r>
              <w:rPr>
                <w:rFonts w:cs="Arial"/>
              </w:rPr>
              <w:t>5542 (100.00)</w:t>
            </w:r>
          </w:p>
        </w:tc>
      </w:tr>
    </w:tbl>
    <w:p w:rsidR="00243379" w:rsidRDefault="00243379" w:rsidP="00243379">
      <w:pPr>
        <w:rPr>
          <w:rFonts w:cs="Arial"/>
        </w:rPr>
      </w:pPr>
      <w:r>
        <w:rPr>
          <w:rFonts w:cs="Arial"/>
        </w:rPr>
        <w:t>Pearson Χ</w:t>
      </w:r>
      <w:r>
        <w:rPr>
          <w:rFonts w:cs="Arial"/>
          <w:vertAlign w:val="superscript"/>
        </w:rPr>
        <w:t>2</w:t>
      </w:r>
      <w:r>
        <w:rPr>
          <w:rFonts w:cs="Arial"/>
        </w:rPr>
        <w:t>=3.5951, p=0.058</w:t>
      </w:r>
    </w:p>
    <w:p w:rsidR="00243379" w:rsidRDefault="00243379" w:rsidP="00243379">
      <w:pPr>
        <w:rPr>
          <w:rFonts w:cs="Arial"/>
        </w:rPr>
      </w:pPr>
    </w:p>
    <w:p w:rsidR="00243379" w:rsidRDefault="00243379" w:rsidP="00243379">
      <w:pPr>
        <w:rPr>
          <w:rFonts w:cs="Arial"/>
        </w:rPr>
      </w:pPr>
      <w:r>
        <w:rPr>
          <w:rFonts w:cs="Arial"/>
        </w:rPr>
        <w:t>3) Mothers reporting of damp and water problems in the home</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k5110, k5130, k5131</w:t>
      </w:r>
    </w:p>
    <w:p w:rsidR="00243379" w:rsidRDefault="00243379" w:rsidP="00243379">
      <w:pPr>
        <w:rPr>
          <w:rFonts w:cs="Arial"/>
        </w:rPr>
      </w:pPr>
      <w:r>
        <w:rPr>
          <w:rFonts w:cs="Arial"/>
        </w:rPr>
        <w:t>Variable definition = home has problems with damp / condensation / mould, roof leaks, water gets into house other than through roof respectively (reported when child 5y)</w:t>
      </w:r>
    </w:p>
    <w:p w:rsidR="00243379" w:rsidRDefault="00243379" w:rsidP="00243379">
      <w:pPr>
        <w:rPr>
          <w:rFonts w:cs="Arial"/>
        </w:rPr>
      </w:pPr>
      <w:r>
        <w:rPr>
          <w:rFonts w:cs="Arial"/>
        </w:rPr>
        <w:t>Recoded variable name = Wethome5</w:t>
      </w:r>
    </w:p>
    <w:p w:rsidR="00243379" w:rsidRDefault="00243379" w:rsidP="00243379">
      <w:pPr>
        <w:rPr>
          <w:rFonts w:cs="Arial"/>
        </w:rPr>
      </w:pPr>
      <w:r>
        <w:rPr>
          <w:rFonts w:cs="Arial"/>
        </w:rPr>
        <w:t xml:space="preserve">Recoded variable definition = Recoded each variable into 0=no problem or not applicable, 1=yes, problem reported, then added together to produce overall score, categorised into none, low or high damp/water problems score </w:t>
      </w:r>
    </w:p>
    <w:p w:rsidR="00243379" w:rsidRDefault="00243379" w:rsidP="00243379">
      <w:pPr>
        <w:rPr>
          <w:rFonts w:cs="Arial"/>
        </w:rPr>
      </w:pPr>
      <w:r>
        <w:rPr>
          <w:rFonts w:cs="Arial"/>
        </w:rPr>
        <w:t>Coding: None (score 0) =0, Low (score 1) =1, High (score 2-3) =2</w:t>
      </w:r>
    </w:p>
    <w:p w:rsidR="00243379" w:rsidRDefault="00243379" w:rsidP="00243379">
      <w:pPr>
        <w:rPr>
          <w:rFonts w:cs="Arial"/>
        </w:rPr>
      </w:pPr>
      <w:r>
        <w:rPr>
          <w:rFonts w:cs="Arial"/>
        </w:rPr>
        <w:t>Prevalence: None = 2825 (49.11%), Low = 1993 (34.65%), High = 676 (11.75%). Missing = 258 (4.49%).</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0"/>
        <w:gridCol w:w="1757"/>
        <w:gridCol w:w="1651"/>
        <w:gridCol w:w="1651"/>
        <w:gridCol w:w="1651"/>
      </w:tblGrid>
      <w:tr w:rsidR="00243379" w:rsidTr="001248EA">
        <w:tc>
          <w:tcPr>
            <w:tcW w:w="2268" w:type="dxa"/>
          </w:tcPr>
          <w:p w:rsidR="00243379" w:rsidRDefault="00243379" w:rsidP="001248EA">
            <w:pPr>
              <w:rPr>
                <w:rFonts w:cs="Arial"/>
              </w:rPr>
            </w:pPr>
          </w:p>
        </w:tc>
        <w:tc>
          <w:tcPr>
            <w:tcW w:w="7333" w:type="dxa"/>
            <w:gridSpan w:val="4"/>
          </w:tcPr>
          <w:p w:rsidR="00243379" w:rsidRDefault="00243379" w:rsidP="001248EA">
            <w:pPr>
              <w:rPr>
                <w:rFonts w:cs="Arial"/>
              </w:rPr>
            </w:pPr>
            <w:r>
              <w:rPr>
                <w:rFonts w:cs="Arial"/>
              </w:rPr>
              <w:t>Wethome5 (Water entry into home, age 5, categorised)</w:t>
            </w:r>
          </w:p>
        </w:tc>
      </w:tr>
      <w:tr w:rsidR="00243379" w:rsidTr="001248EA">
        <w:tc>
          <w:tcPr>
            <w:tcW w:w="2268" w:type="dxa"/>
          </w:tcPr>
          <w:p w:rsidR="00243379" w:rsidRDefault="00243379" w:rsidP="001248EA">
            <w:pPr>
              <w:rPr>
                <w:rFonts w:cs="Arial"/>
              </w:rPr>
            </w:pPr>
            <w:r>
              <w:rPr>
                <w:rFonts w:cs="Arial"/>
              </w:rPr>
              <w:t>AnySCI56</w:t>
            </w:r>
          </w:p>
        </w:tc>
        <w:tc>
          <w:tcPr>
            <w:tcW w:w="1933" w:type="dxa"/>
          </w:tcPr>
          <w:p w:rsidR="00243379" w:rsidRDefault="00243379" w:rsidP="001248EA">
            <w:pPr>
              <w:rPr>
                <w:rFonts w:cs="Arial"/>
              </w:rPr>
            </w:pPr>
            <w:r>
              <w:rPr>
                <w:rFonts w:cs="Arial"/>
              </w:rPr>
              <w:t>None (score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Low (score 1)</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High (score 2-3)</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268" w:type="dxa"/>
          </w:tcPr>
          <w:p w:rsidR="00243379" w:rsidRDefault="00243379" w:rsidP="001248EA">
            <w:pPr>
              <w:rPr>
                <w:rFonts w:cs="Arial"/>
              </w:rPr>
            </w:pPr>
            <w:r>
              <w:rPr>
                <w:rFonts w:cs="Arial"/>
              </w:rPr>
              <w:t>No hospital attended injury</w:t>
            </w:r>
          </w:p>
        </w:tc>
        <w:tc>
          <w:tcPr>
            <w:tcW w:w="1933" w:type="dxa"/>
          </w:tcPr>
          <w:p w:rsidR="00243379" w:rsidRDefault="00243379" w:rsidP="001248EA">
            <w:pPr>
              <w:rPr>
                <w:rFonts w:cs="Arial"/>
              </w:rPr>
            </w:pPr>
            <w:r>
              <w:rPr>
                <w:rFonts w:cs="Arial"/>
              </w:rPr>
              <w:t>2473 (87.54)</w:t>
            </w:r>
          </w:p>
        </w:tc>
        <w:tc>
          <w:tcPr>
            <w:tcW w:w="1800" w:type="dxa"/>
          </w:tcPr>
          <w:p w:rsidR="00243379" w:rsidRDefault="00243379" w:rsidP="001248EA">
            <w:pPr>
              <w:rPr>
                <w:rFonts w:cs="Arial"/>
              </w:rPr>
            </w:pPr>
            <w:r>
              <w:rPr>
                <w:rFonts w:cs="Arial"/>
              </w:rPr>
              <w:t>1742 (87.41)</w:t>
            </w:r>
          </w:p>
        </w:tc>
        <w:tc>
          <w:tcPr>
            <w:tcW w:w="1800" w:type="dxa"/>
          </w:tcPr>
          <w:p w:rsidR="00243379" w:rsidRDefault="00243379" w:rsidP="001248EA">
            <w:pPr>
              <w:rPr>
                <w:rFonts w:cs="Arial"/>
              </w:rPr>
            </w:pPr>
            <w:r>
              <w:rPr>
                <w:rFonts w:cs="Arial"/>
              </w:rPr>
              <w:t>577 (85.36)</w:t>
            </w:r>
          </w:p>
        </w:tc>
        <w:tc>
          <w:tcPr>
            <w:tcW w:w="1800" w:type="dxa"/>
          </w:tcPr>
          <w:p w:rsidR="00243379" w:rsidRDefault="00243379" w:rsidP="001248EA">
            <w:pPr>
              <w:rPr>
                <w:rFonts w:cs="Arial"/>
              </w:rPr>
            </w:pPr>
            <w:r>
              <w:rPr>
                <w:rFonts w:cs="Arial"/>
              </w:rPr>
              <w:t>4792 (87.22)</w:t>
            </w:r>
          </w:p>
        </w:tc>
      </w:tr>
      <w:tr w:rsidR="00243379" w:rsidTr="001248EA">
        <w:tc>
          <w:tcPr>
            <w:tcW w:w="2268" w:type="dxa"/>
          </w:tcPr>
          <w:p w:rsidR="00243379" w:rsidRDefault="00243379" w:rsidP="001248EA">
            <w:pPr>
              <w:rPr>
                <w:rFonts w:cs="Arial"/>
              </w:rPr>
            </w:pPr>
            <w:r>
              <w:rPr>
                <w:rFonts w:cs="Arial"/>
              </w:rPr>
              <w:t>Any hospital attended injury</w:t>
            </w:r>
          </w:p>
        </w:tc>
        <w:tc>
          <w:tcPr>
            <w:tcW w:w="1933" w:type="dxa"/>
          </w:tcPr>
          <w:p w:rsidR="00243379" w:rsidRDefault="00243379" w:rsidP="001248EA">
            <w:pPr>
              <w:rPr>
                <w:rFonts w:cs="Arial"/>
              </w:rPr>
            </w:pPr>
            <w:r>
              <w:rPr>
                <w:rFonts w:cs="Arial"/>
              </w:rPr>
              <w:t>352 (12.46)</w:t>
            </w:r>
          </w:p>
        </w:tc>
        <w:tc>
          <w:tcPr>
            <w:tcW w:w="1800" w:type="dxa"/>
          </w:tcPr>
          <w:p w:rsidR="00243379" w:rsidRDefault="00243379" w:rsidP="001248EA">
            <w:pPr>
              <w:rPr>
                <w:rFonts w:cs="Arial"/>
              </w:rPr>
            </w:pPr>
            <w:r>
              <w:rPr>
                <w:rFonts w:cs="Arial"/>
              </w:rPr>
              <w:t>251 (12.59)</w:t>
            </w:r>
          </w:p>
        </w:tc>
        <w:tc>
          <w:tcPr>
            <w:tcW w:w="1800" w:type="dxa"/>
          </w:tcPr>
          <w:p w:rsidR="00243379" w:rsidRDefault="00243379" w:rsidP="001248EA">
            <w:pPr>
              <w:rPr>
                <w:rFonts w:cs="Arial"/>
              </w:rPr>
            </w:pPr>
            <w:r>
              <w:rPr>
                <w:rFonts w:cs="Arial"/>
              </w:rPr>
              <w:t>99 (14.64)</w:t>
            </w:r>
          </w:p>
        </w:tc>
        <w:tc>
          <w:tcPr>
            <w:tcW w:w="1800" w:type="dxa"/>
          </w:tcPr>
          <w:p w:rsidR="00243379" w:rsidRDefault="00243379" w:rsidP="001248EA">
            <w:pPr>
              <w:rPr>
                <w:rFonts w:cs="Arial"/>
              </w:rPr>
            </w:pPr>
            <w:r>
              <w:rPr>
                <w:rFonts w:cs="Arial"/>
              </w:rPr>
              <w:t>702 (12.78)</w:t>
            </w:r>
          </w:p>
        </w:tc>
      </w:tr>
      <w:tr w:rsidR="00243379" w:rsidTr="001248EA">
        <w:tc>
          <w:tcPr>
            <w:tcW w:w="2268" w:type="dxa"/>
          </w:tcPr>
          <w:p w:rsidR="00243379" w:rsidRDefault="00243379" w:rsidP="001248EA">
            <w:pPr>
              <w:rPr>
                <w:rFonts w:cs="Arial"/>
              </w:rPr>
            </w:pPr>
            <w:r>
              <w:rPr>
                <w:rFonts w:cs="Arial"/>
              </w:rPr>
              <w:t>Total</w:t>
            </w:r>
          </w:p>
        </w:tc>
        <w:tc>
          <w:tcPr>
            <w:tcW w:w="1933" w:type="dxa"/>
          </w:tcPr>
          <w:p w:rsidR="00243379" w:rsidRDefault="00243379" w:rsidP="001248EA">
            <w:pPr>
              <w:rPr>
                <w:rFonts w:cs="Arial"/>
              </w:rPr>
            </w:pPr>
            <w:r>
              <w:rPr>
                <w:rFonts w:cs="Arial"/>
              </w:rPr>
              <w:t>2825 (100.00)</w:t>
            </w:r>
          </w:p>
        </w:tc>
        <w:tc>
          <w:tcPr>
            <w:tcW w:w="1800" w:type="dxa"/>
          </w:tcPr>
          <w:p w:rsidR="00243379" w:rsidRDefault="00243379" w:rsidP="001248EA">
            <w:pPr>
              <w:rPr>
                <w:rFonts w:cs="Arial"/>
              </w:rPr>
            </w:pPr>
            <w:r>
              <w:rPr>
                <w:rFonts w:cs="Arial"/>
              </w:rPr>
              <w:t>1993 (100.00)</w:t>
            </w:r>
          </w:p>
        </w:tc>
        <w:tc>
          <w:tcPr>
            <w:tcW w:w="1800" w:type="dxa"/>
          </w:tcPr>
          <w:p w:rsidR="00243379" w:rsidRDefault="00243379" w:rsidP="001248EA">
            <w:pPr>
              <w:rPr>
                <w:rFonts w:cs="Arial"/>
              </w:rPr>
            </w:pPr>
            <w:r>
              <w:rPr>
                <w:rFonts w:cs="Arial"/>
              </w:rPr>
              <w:t>676 (100.00)</w:t>
            </w:r>
          </w:p>
        </w:tc>
        <w:tc>
          <w:tcPr>
            <w:tcW w:w="1800" w:type="dxa"/>
          </w:tcPr>
          <w:p w:rsidR="00243379" w:rsidRDefault="00243379" w:rsidP="001248EA">
            <w:pPr>
              <w:rPr>
                <w:rFonts w:cs="Arial"/>
              </w:rPr>
            </w:pPr>
            <w:r>
              <w:rPr>
                <w:rFonts w:cs="Arial"/>
              </w:rPr>
              <w:t>5494 (100.00)</w:t>
            </w:r>
          </w:p>
        </w:tc>
      </w:tr>
    </w:tbl>
    <w:p w:rsidR="00243379" w:rsidRDefault="00243379" w:rsidP="00243379">
      <w:pPr>
        <w:rPr>
          <w:rFonts w:cs="Arial"/>
        </w:rPr>
      </w:pPr>
      <w:r>
        <w:rPr>
          <w:rFonts w:cs="Arial"/>
        </w:rPr>
        <w:t>Pearson Χ</w:t>
      </w:r>
      <w:r>
        <w:rPr>
          <w:rFonts w:cs="Arial"/>
          <w:vertAlign w:val="superscript"/>
        </w:rPr>
        <w:t>2</w:t>
      </w:r>
      <w:r>
        <w:rPr>
          <w:rFonts w:cs="Arial"/>
        </w:rPr>
        <w:t>=2.4307, p=0.297</w:t>
      </w: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7437DE">
      <w:r>
        <w:t>Variable name = m2110 m2120 m2121</w:t>
      </w:r>
    </w:p>
    <w:p w:rsidR="00243379" w:rsidRDefault="00243379" w:rsidP="00243379">
      <w:pPr>
        <w:rPr>
          <w:rFonts w:cs="Arial"/>
        </w:rPr>
      </w:pPr>
      <w:r>
        <w:rPr>
          <w:rFonts w:cs="Arial"/>
        </w:rPr>
        <w:t>Variable definition = home has problems with damp / condensation / mould, roof leaks, water gets into house other than through roof respectively (reported when child aged 7y</w:t>
      </w:r>
    </w:p>
    <w:p w:rsidR="00243379" w:rsidRDefault="00243379" w:rsidP="00243379">
      <w:pPr>
        <w:rPr>
          <w:rFonts w:cs="Arial"/>
        </w:rPr>
      </w:pPr>
      <w:r>
        <w:rPr>
          <w:rFonts w:cs="Arial"/>
        </w:rPr>
        <w:t>Recoded variable name = Wethome7</w:t>
      </w:r>
    </w:p>
    <w:p w:rsidR="00243379" w:rsidRDefault="00243379" w:rsidP="00243379">
      <w:pPr>
        <w:rPr>
          <w:rFonts w:cs="Arial"/>
        </w:rPr>
      </w:pPr>
      <w:r>
        <w:rPr>
          <w:rFonts w:cs="Arial"/>
        </w:rPr>
        <w:t>Recoded variable definition = Recoded each variable into 0=no problem or not applicable, 1=yes, problem reported, then added together to produce overall score, categorised into none, low or high damp/water problems score</w:t>
      </w:r>
    </w:p>
    <w:p w:rsidR="00243379" w:rsidRDefault="00243379" w:rsidP="00243379">
      <w:pPr>
        <w:rPr>
          <w:rFonts w:cs="Arial"/>
        </w:rPr>
      </w:pPr>
      <w:r>
        <w:rPr>
          <w:rFonts w:cs="Arial"/>
        </w:rPr>
        <w:t>Coding: None (score 0) = 0, Low (score 1) = 1, High (score 2-3) =2</w:t>
      </w:r>
    </w:p>
    <w:p w:rsidR="00243379" w:rsidRDefault="00243379" w:rsidP="00243379">
      <w:pPr>
        <w:rPr>
          <w:rFonts w:cs="Arial"/>
        </w:rPr>
      </w:pPr>
      <w:r>
        <w:rPr>
          <w:rFonts w:cs="Arial"/>
        </w:rPr>
        <w:t>Prevalence: None = 2728 (47.43%), Low = 1919 (33.36%), High = 744 (12.93%). Missing = 361 (6.28%).</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1"/>
        <w:gridCol w:w="1696"/>
        <w:gridCol w:w="1696"/>
        <w:gridCol w:w="1541"/>
        <w:gridCol w:w="1696"/>
      </w:tblGrid>
      <w:tr w:rsidR="00243379" w:rsidTr="001248EA">
        <w:tc>
          <w:tcPr>
            <w:tcW w:w="2268" w:type="dxa"/>
          </w:tcPr>
          <w:p w:rsidR="00243379" w:rsidRDefault="00243379" w:rsidP="001248EA">
            <w:pPr>
              <w:rPr>
                <w:rFonts w:cs="Arial"/>
              </w:rPr>
            </w:pPr>
          </w:p>
        </w:tc>
        <w:tc>
          <w:tcPr>
            <w:tcW w:w="7020" w:type="dxa"/>
            <w:gridSpan w:val="4"/>
          </w:tcPr>
          <w:p w:rsidR="00243379" w:rsidRDefault="00243379" w:rsidP="001248EA">
            <w:pPr>
              <w:rPr>
                <w:rFonts w:cs="Arial"/>
              </w:rPr>
            </w:pPr>
            <w:r>
              <w:rPr>
                <w:rFonts w:cs="Arial"/>
              </w:rPr>
              <w:t>Wethome7 (Water entry into home, age 7, categorised)</w:t>
            </w:r>
          </w:p>
        </w:tc>
      </w:tr>
      <w:tr w:rsidR="00243379" w:rsidTr="001248EA">
        <w:tc>
          <w:tcPr>
            <w:tcW w:w="226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 (score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Low (score 1)</w:t>
            </w:r>
          </w:p>
          <w:p w:rsidR="00243379" w:rsidRDefault="00243379" w:rsidP="001248EA">
            <w:pPr>
              <w:rPr>
                <w:rFonts w:cs="Arial"/>
              </w:rPr>
            </w:pPr>
            <w:proofErr w:type="gramStart"/>
            <w:r>
              <w:rPr>
                <w:rFonts w:cs="Arial"/>
              </w:rPr>
              <w:t>n</w:t>
            </w:r>
            <w:proofErr w:type="gramEnd"/>
            <w:r>
              <w:rPr>
                <w:rFonts w:cs="Arial"/>
              </w:rPr>
              <w:t xml:space="preserve"> (%)</w:t>
            </w:r>
          </w:p>
        </w:tc>
        <w:tc>
          <w:tcPr>
            <w:tcW w:w="1620" w:type="dxa"/>
          </w:tcPr>
          <w:p w:rsidR="00243379" w:rsidRDefault="00243379" w:rsidP="001248EA">
            <w:pPr>
              <w:rPr>
                <w:rFonts w:cs="Arial"/>
              </w:rPr>
            </w:pPr>
            <w:r>
              <w:rPr>
                <w:rFonts w:cs="Arial"/>
              </w:rPr>
              <w:t>High (score 2-3)</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26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2068 (75.81)</w:t>
            </w:r>
          </w:p>
        </w:tc>
        <w:tc>
          <w:tcPr>
            <w:tcW w:w="1800" w:type="dxa"/>
          </w:tcPr>
          <w:p w:rsidR="00243379" w:rsidRDefault="00243379" w:rsidP="001248EA">
            <w:pPr>
              <w:rPr>
                <w:rFonts w:cs="Arial"/>
              </w:rPr>
            </w:pPr>
            <w:r>
              <w:rPr>
                <w:rFonts w:cs="Arial"/>
              </w:rPr>
              <w:t>1477 (76.97)</w:t>
            </w:r>
          </w:p>
        </w:tc>
        <w:tc>
          <w:tcPr>
            <w:tcW w:w="1620" w:type="dxa"/>
          </w:tcPr>
          <w:p w:rsidR="00243379" w:rsidRDefault="00243379" w:rsidP="001248EA">
            <w:pPr>
              <w:rPr>
                <w:rFonts w:cs="Arial"/>
              </w:rPr>
            </w:pPr>
            <w:r>
              <w:rPr>
                <w:rFonts w:cs="Arial"/>
              </w:rPr>
              <w:t>550 (73.92)</w:t>
            </w:r>
          </w:p>
        </w:tc>
        <w:tc>
          <w:tcPr>
            <w:tcW w:w="1800" w:type="dxa"/>
          </w:tcPr>
          <w:p w:rsidR="00243379" w:rsidRDefault="00243379" w:rsidP="001248EA">
            <w:pPr>
              <w:rPr>
                <w:rFonts w:cs="Arial"/>
              </w:rPr>
            </w:pPr>
            <w:r>
              <w:rPr>
                <w:rFonts w:cs="Arial"/>
              </w:rPr>
              <w:t>4095 (75.96)</w:t>
            </w:r>
          </w:p>
        </w:tc>
      </w:tr>
      <w:tr w:rsidR="00243379" w:rsidTr="001248EA">
        <w:tc>
          <w:tcPr>
            <w:tcW w:w="226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660 (24.19)</w:t>
            </w:r>
          </w:p>
        </w:tc>
        <w:tc>
          <w:tcPr>
            <w:tcW w:w="1800" w:type="dxa"/>
          </w:tcPr>
          <w:p w:rsidR="00243379" w:rsidRDefault="00243379" w:rsidP="001248EA">
            <w:pPr>
              <w:rPr>
                <w:rFonts w:cs="Arial"/>
              </w:rPr>
            </w:pPr>
            <w:r>
              <w:rPr>
                <w:rFonts w:cs="Arial"/>
              </w:rPr>
              <w:t>442 (23.03)</w:t>
            </w:r>
          </w:p>
        </w:tc>
        <w:tc>
          <w:tcPr>
            <w:tcW w:w="1620" w:type="dxa"/>
          </w:tcPr>
          <w:p w:rsidR="00243379" w:rsidRDefault="00243379" w:rsidP="001248EA">
            <w:pPr>
              <w:rPr>
                <w:rFonts w:cs="Arial"/>
              </w:rPr>
            </w:pPr>
            <w:r>
              <w:rPr>
                <w:rFonts w:cs="Arial"/>
              </w:rPr>
              <w:t>194 (26.08)</w:t>
            </w:r>
          </w:p>
        </w:tc>
        <w:tc>
          <w:tcPr>
            <w:tcW w:w="1800" w:type="dxa"/>
          </w:tcPr>
          <w:p w:rsidR="00243379" w:rsidRDefault="00243379" w:rsidP="001248EA">
            <w:pPr>
              <w:rPr>
                <w:rFonts w:cs="Arial"/>
              </w:rPr>
            </w:pPr>
            <w:r>
              <w:rPr>
                <w:rFonts w:cs="Arial"/>
              </w:rPr>
              <w:t>1296 (24.04)</w:t>
            </w:r>
          </w:p>
        </w:tc>
      </w:tr>
      <w:tr w:rsidR="00243379" w:rsidTr="001248EA">
        <w:tc>
          <w:tcPr>
            <w:tcW w:w="226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2728 (100.00)</w:t>
            </w:r>
          </w:p>
        </w:tc>
        <w:tc>
          <w:tcPr>
            <w:tcW w:w="1800" w:type="dxa"/>
          </w:tcPr>
          <w:p w:rsidR="00243379" w:rsidRDefault="00243379" w:rsidP="001248EA">
            <w:pPr>
              <w:rPr>
                <w:rFonts w:cs="Arial"/>
              </w:rPr>
            </w:pPr>
            <w:r>
              <w:rPr>
                <w:rFonts w:cs="Arial"/>
              </w:rPr>
              <w:t>1919 (100.00)</w:t>
            </w:r>
          </w:p>
        </w:tc>
        <w:tc>
          <w:tcPr>
            <w:tcW w:w="1620" w:type="dxa"/>
          </w:tcPr>
          <w:p w:rsidR="00243379" w:rsidRDefault="00243379" w:rsidP="001248EA">
            <w:pPr>
              <w:rPr>
                <w:rFonts w:cs="Arial"/>
              </w:rPr>
            </w:pPr>
            <w:r>
              <w:rPr>
                <w:rFonts w:cs="Arial"/>
              </w:rPr>
              <w:t>744 (100.00)</w:t>
            </w:r>
          </w:p>
        </w:tc>
        <w:tc>
          <w:tcPr>
            <w:tcW w:w="1800" w:type="dxa"/>
          </w:tcPr>
          <w:p w:rsidR="00243379" w:rsidRDefault="00243379" w:rsidP="001248EA">
            <w:pPr>
              <w:rPr>
                <w:rFonts w:cs="Arial"/>
              </w:rPr>
            </w:pPr>
            <w:r>
              <w:rPr>
                <w:rFonts w:cs="Arial"/>
              </w:rPr>
              <w:t>5391 (100.00)</w:t>
            </w:r>
          </w:p>
        </w:tc>
      </w:tr>
    </w:tbl>
    <w:p w:rsidR="00243379" w:rsidRDefault="00243379" w:rsidP="00243379">
      <w:pPr>
        <w:rPr>
          <w:rFonts w:cs="Arial"/>
        </w:rPr>
      </w:pPr>
      <w:r>
        <w:rPr>
          <w:rFonts w:cs="Arial"/>
        </w:rPr>
        <w:t>Pearson Χ</w:t>
      </w:r>
      <w:r>
        <w:rPr>
          <w:rFonts w:cs="Arial"/>
          <w:vertAlign w:val="superscript"/>
        </w:rPr>
        <w:t>2</w:t>
      </w:r>
      <w:r>
        <w:rPr>
          <w:rFonts w:cs="Arial"/>
        </w:rPr>
        <w:t>=2.7889, p=0.248</w:t>
      </w:r>
    </w:p>
    <w:p w:rsidR="00243379" w:rsidRDefault="00243379" w:rsidP="00243379">
      <w:pPr>
        <w:rPr>
          <w:rFonts w:cs="Arial"/>
        </w:rPr>
      </w:pPr>
    </w:p>
    <w:p w:rsidR="00243379" w:rsidRDefault="00243379" w:rsidP="00243379">
      <w:pPr>
        <w:rPr>
          <w:rFonts w:cs="Arial"/>
        </w:rPr>
      </w:pPr>
      <w:r>
        <w:rPr>
          <w:rFonts w:cs="Arial"/>
        </w:rPr>
        <w:t>4) Mother reported home invaded by pests</w:t>
      </w:r>
    </w:p>
    <w:p w:rsidR="00243379" w:rsidRDefault="00243379" w:rsidP="00243379">
      <w:pPr>
        <w:rPr>
          <w:rFonts w:cs="Arial"/>
        </w:rPr>
      </w:pPr>
    </w:p>
    <w:p w:rsidR="00243379" w:rsidRDefault="00243379" w:rsidP="00243379">
      <w:pPr>
        <w:rPr>
          <w:rFonts w:cs="Arial"/>
        </w:rPr>
      </w:pPr>
      <w:r>
        <w:rPr>
          <w:rFonts w:cs="Arial"/>
        </w:rPr>
        <w:t>Variable name = m3410 (rats), m3411 (mice), m3414 (cockroaches)</w:t>
      </w:r>
    </w:p>
    <w:p w:rsidR="00243379" w:rsidRDefault="00243379" w:rsidP="00243379">
      <w:pPr>
        <w:rPr>
          <w:rFonts w:cs="Arial"/>
        </w:rPr>
      </w:pPr>
      <w:r>
        <w:rPr>
          <w:rFonts w:cs="Arial"/>
        </w:rPr>
        <w:t xml:space="preserve">Variable definition = Mother reports home invaded by pests. </w:t>
      </w:r>
      <w:proofErr w:type="gramStart"/>
      <w:r>
        <w:rPr>
          <w:rFonts w:cs="Arial"/>
        </w:rPr>
        <w:t>Only collected at 7y so used for both anysci56 and anysci811 outcomes.</w:t>
      </w:r>
      <w:proofErr w:type="gramEnd"/>
      <w:r>
        <w:rPr>
          <w:rFonts w:cs="Arial"/>
        </w:rPr>
        <w:t xml:space="preserve"> Other pests reported included dogs, cats, pigeons, ants and woodlice. Rats, mice and cockroaches suggest greater disrepair / lack of maintenance / </w:t>
      </w:r>
      <w:proofErr w:type="spellStart"/>
      <w:r>
        <w:rPr>
          <w:rFonts w:cs="Arial"/>
        </w:rPr>
        <w:t>uncleanliness</w:t>
      </w:r>
      <w:proofErr w:type="spellEnd"/>
      <w:r>
        <w:rPr>
          <w:rFonts w:cs="Arial"/>
        </w:rPr>
        <w:t xml:space="preserve"> than other pests, therefore pests score limited to these three pests</w:t>
      </w:r>
    </w:p>
    <w:p w:rsidR="00243379" w:rsidRDefault="00243379" w:rsidP="007437DE">
      <w:r>
        <w:t xml:space="preserve">Recoded variable name = </w:t>
      </w:r>
      <w:proofErr w:type="spellStart"/>
      <w:r>
        <w:t>pestworst</w:t>
      </w:r>
      <w:proofErr w:type="spellEnd"/>
    </w:p>
    <w:p w:rsidR="00243379" w:rsidRDefault="00243379" w:rsidP="00243379">
      <w:pPr>
        <w:rPr>
          <w:rFonts w:cs="Arial"/>
        </w:rPr>
      </w:pPr>
      <w:r>
        <w:rPr>
          <w:rFonts w:cs="Arial"/>
        </w:rPr>
        <w:t>Recoded variable definition = Recoded into 0=no, not at all, 1=yes, occasionally and 2=yes frequently, then added together to create pests score and recoded into binary variable</w:t>
      </w:r>
    </w:p>
    <w:p w:rsidR="00243379" w:rsidRDefault="00243379" w:rsidP="007437DE">
      <w:r>
        <w:t>Coding: No (score 0) = 0, Yes (score 1 or more) =1</w:t>
      </w:r>
    </w:p>
    <w:p w:rsidR="00243379" w:rsidRDefault="00243379" w:rsidP="00243379">
      <w:pPr>
        <w:rPr>
          <w:rFonts w:cs="Arial"/>
        </w:rPr>
      </w:pPr>
      <w:r>
        <w:rPr>
          <w:rFonts w:cs="Arial"/>
        </w:rPr>
        <w:t>Prevalence: No = 4686 (81.43%), Yes = 678 (11.79%). Missing = 390 (6.78%)</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844"/>
        <w:gridCol w:w="2116"/>
        <w:gridCol w:w="1980"/>
      </w:tblGrid>
      <w:tr w:rsidR="00243379" w:rsidTr="001248EA">
        <w:trPr>
          <w:cantSplit/>
        </w:trPr>
        <w:tc>
          <w:tcPr>
            <w:tcW w:w="2268" w:type="dxa"/>
          </w:tcPr>
          <w:p w:rsidR="00243379" w:rsidRDefault="00243379" w:rsidP="001248EA">
            <w:pPr>
              <w:rPr>
                <w:rFonts w:cs="Arial"/>
              </w:rPr>
            </w:pPr>
          </w:p>
        </w:tc>
        <w:tc>
          <w:tcPr>
            <w:tcW w:w="5940" w:type="dxa"/>
            <w:gridSpan w:val="3"/>
          </w:tcPr>
          <w:p w:rsidR="00243379" w:rsidRDefault="00243379" w:rsidP="001248EA">
            <w:pPr>
              <w:rPr>
                <w:rFonts w:cs="Arial"/>
              </w:rPr>
            </w:pPr>
            <w:proofErr w:type="spellStart"/>
            <w:r>
              <w:rPr>
                <w:rFonts w:cs="Arial"/>
              </w:rPr>
              <w:t>Pestworst</w:t>
            </w:r>
            <w:proofErr w:type="spellEnd"/>
            <w:r>
              <w:rPr>
                <w:rFonts w:cs="Arial"/>
              </w:rPr>
              <w:t xml:space="preserve"> (Home/garden invaded by rats, mice or cockroaches)</w:t>
            </w:r>
          </w:p>
        </w:tc>
      </w:tr>
      <w:tr w:rsidR="00243379" w:rsidTr="001248EA">
        <w:tc>
          <w:tcPr>
            <w:tcW w:w="2268" w:type="dxa"/>
          </w:tcPr>
          <w:p w:rsidR="00243379" w:rsidRDefault="00243379" w:rsidP="001248EA">
            <w:pPr>
              <w:rPr>
                <w:rFonts w:cs="Arial"/>
              </w:rPr>
            </w:pPr>
            <w:r>
              <w:rPr>
                <w:rFonts w:cs="Arial"/>
              </w:rPr>
              <w:t>AnySCI56</w:t>
            </w:r>
          </w:p>
        </w:tc>
        <w:tc>
          <w:tcPr>
            <w:tcW w:w="1844" w:type="dxa"/>
          </w:tcPr>
          <w:p w:rsidR="00243379" w:rsidRDefault="00243379" w:rsidP="001248EA">
            <w:pPr>
              <w:rPr>
                <w:rFonts w:cs="Arial"/>
              </w:rPr>
            </w:pPr>
            <w:r>
              <w:rPr>
                <w:rFonts w:cs="Arial"/>
              </w:rPr>
              <w:t>No (score 0)</w:t>
            </w:r>
          </w:p>
          <w:p w:rsidR="00243379" w:rsidRDefault="00243379" w:rsidP="001248EA">
            <w:pPr>
              <w:rPr>
                <w:rFonts w:cs="Arial"/>
              </w:rPr>
            </w:pPr>
            <w:proofErr w:type="gramStart"/>
            <w:r>
              <w:rPr>
                <w:rFonts w:cs="Arial"/>
              </w:rPr>
              <w:t>n</w:t>
            </w:r>
            <w:proofErr w:type="gramEnd"/>
            <w:r>
              <w:rPr>
                <w:rFonts w:cs="Arial"/>
              </w:rPr>
              <w:t xml:space="preserve"> (%)</w:t>
            </w:r>
          </w:p>
        </w:tc>
        <w:tc>
          <w:tcPr>
            <w:tcW w:w="2116" w:type="dxa"/>
          </w:tcPr>
          <w:p w:rsidR="00243379" w:rsidRDefault="00243379" w:rsidP="001248EA">
            <w:pPr>
              <w:rPr>
                <w:rFonts w:cs="Arial"/>
              </w:rPr>
            </w:pPr>
            <w:r>
              <w:rPr>
                <w:rFonts w:cs="Arial"/>
              </w:rPr>
              <w:t>Yes (score 1-3)</w:t>
            </w:r>
          </w:p>
          <w:p w:rsidR="00243379" w:rsidRDefault="00243379" w:rsidP="001248EA">
            <w:pPr>
              <w:rPr>
                <w:rFonts w:cs="Arial"/>
              </w:rPr>
            </w:pPr>
            <w:proofErr w:type="gramStart"/>
            <w:r>
              <w:rPr>
                <w:rFonts w:cs="Arial"/>
              </w:rPr>
              <w:t>n</w:t>
            </w:r>
            <w:proofErr w:type="gramEnd"/>
            <w:r>
              <w:rPr>
                <w:rFonts w:cs="Arial"/>
              </w:rPr>
              <w:t xml:space="preserve"> (%)</w:t>
            </w:r>
          </w:p>
        </w:tc>
        <w:tc>
          <w:tcPr>
            <w:tcW w:w="1980" w:type="dxa"/>
          </w:tcPr>
          <w:p w:rsidR="00243379" w:rsidRDefault="00243379" w:rsidP="001248EA">
            <w:pPr>
              <w:rPr>
                <w:rFonts w:cs="Arial"/>
              </w:rPr>
            </w:pPr>
            <w:r>
              <w:rPr>
                <w:rFonts w:cs="Arial"/>
              </w:rPr>
              <w:t>Total n (%)</w:t>
            </w:r>
          </w:p>
        </w:tc>
      </w:tr>
      <w:tr w:rsidR="00243379" w:rsidTr="001248EA">
        <w:trPr>
          <w:trHeight w:val="81"/>
        </w:trPr>
        <w:tc>
          <w:tcPr>
            <w:tcW w:w="2268" w:type="dxa"/>
          </w:tcPr>
          <w:p w:rsidR="00243379" w:rsidRDefault="00243379" w:rsidP="001248EA">
            <w:pPr>
              <w:rPr>
                <w:rFonts w:cs="Arial"/>
              </w:rPr>
            </w:pPr>
            <w:r>
              <w:rPr>
                <w:rFonts w:cs="Arial"/>
              </w:rPr>
              <w:t>No hospital attended injury</w:t>
            </w:r>
          </w:p>
        </w:tc>
        <w:tc>
          <w:tcPr>
            <w:tcW w:w="1844" w:type="dxa"/>
          </w:tcPr>
          <w:p w:rsidR="00243379" w:rsidRDefault="00243379" w:rsidP="001248EA">
            <w:pPr>
              <w:rPr>
                <w:rFonts w:cs="Arial"/>
              </w:rPr>
            </w:pPr>
            <w:r>
              <w:rPr>
                <w:rFonts w:cs="Arial"/>
              </w:rPr>
              <w:t>4096 (87.45)</w:t>
            </w:r>
          </w:p>
        </w:tc>
        <w:tc>
          <w:tcPr>
            <w:tcW w:w="2116" w:type="dxa"/>
          </w:tcPr>
          <w:p w:rsidR="00243379" w:rsidRDefault="00243379" w:rsidP="001248EA">
            <w:pPr>
              <w:rPr>
                <w:rFonts w:cs="Arial"/>
              </w:rPr>
            </w:pPr>
            <w:r>
              <w:rPr>
                <w:rFonts w:cs="Arial"/>
              </w:rPr>
              <w:t>580 (85.55)</w:t>
            </w:r>
          </w:p>
        </w:tc>
        <w:tc>
          <w:tcPr>
            <w:tcW w:w="1980" w:type="dxa"/>
          </w:tcPr>
          <w:p w:rsidR="00243379" w:rsidRDefault="00243379" w:rsidP="001248EA">
            <w:pPr>
              <w:rPr>
                <w:rFonts w:cs="Arial"/>
              </w:rPr>
            </w:pPr>
            <w:r>
              <w:rPr>
                <w:rFonts w:cs="Arial"/>
              </w:rPr>
              <w:t>4676 (87.21)</w:t>
            </w:r>
          </w:p>
        </w:tc>
      </w:tr>
      <w:tr w:rsidR="00243379" w:rsidTr="001248EA">
        <w:tc>
          <w:tcPr>
            <w:tcW w:w="2268" w:type="dxa"/>
          </w:tcPr>
          <w:p w:rsidR="00243379" w:rsidRDefault="00243379" w:rsidP="001248EA">
            <w:pPr>
              <w:rPr>
                <w:rFonts w:cs="Arial"/>
              </w:rPr>
            </w:pPr>
            <w:r>
              <w:rPr>
                <w:rFonts w:cs="Arial"/>
              </w:rPr>
              <w:t>Any hospital attended injury</w:t>
            </w:r>
          </w:p>
        </w:tc>
        <w:tc>
          <w:tcPr>
            <w:tcW w:w="1844" w:type="dxa"/>
          </w:tcPr>
          <w:p w:rsidR="00243379" w:rsidRDefault="00243379" w:rsidP="001248EA">
            <w:pPr>
              <w:rPr>
                <w:rFonts w:cs="Arial"/>
              </w:rPr>
            </w:pPr>
            <w:r>
              <w:rPr>
                <w:rFonts w:cs="Arial"/>
              </w:rPr>
              <w:t>588 (12.55)</w:t>
            </w:r>
          </w:p>
        </w:tc>
        <w:tc>
          <w:tcPr>
            <w:tcW w:w="2116" w:type="dxa"/>
          </w:tcPr>
          <w:p w:rsidR="00243379" w:rsidRDefault="00243379" w:rsidP="001248EA">
            <w:pPr>
              <w:rPr>
                <w:rFonts w:cs="Arial"/>
              </w:rPr>
            </w:pPr>
            <w:r>
              <w:rPr>
                <w:rFonts w:cs="Arial"/>
              </w:rPr>
              <w:t>98 (14.45)</w:t>
            </w:r>
          </w:p>
        </w:tc>
        <w:tc>
          <w:tcPr>
            <w:tcW w:w="1980" w:type="dxa"/>
          </w:tcPr>
          <w:p w:rsidR="00243379" w:rsidRDefault="00243379" w:rsidP="001248EA">
            <w:pPr>
              <w:rPr>
                <w:rFonts w:cs="Arial"/>
              </w:rPr>
            </w:pPr>
            <w:r>
              <w:rPr>
                <w:rFonts w:cs="Arial"/>
              </w:rPr>
              <w:t>686 (12.79)</w:t>
            </w:r>
          </w:p>
        </w:tc>
      </w:tr>
      <w:tr w:rsidR="00243379" w:rsidTr="001248EA">
        <w:tc>
          <w:tcPr>
            <w:tcW w:w="2268" w:type="dxa"/>
          </w:tcPr>
          <w:p w:rsidR="00243379" w:rsidRDefault="00243379" w:rsidP="001248EA">
            <w:pPr>
              <w:rPr>
                <w:rFonts w:cs="Arial"/>
              </w:rPr>
            </w:pPr>
            <w:r>
              <w:rPr>
                <w:rFonts w:cs="Arial"/>
              </w:rPr>
              <w:t>Total</w:t>
            </w:r>
          </w:p>
        </w:tc>
        <w:tc>
          <w:tcPr>
            <w:tcW w:w="1844" w:type="dxa"/>
          </w:tcPr>
          <w:p w:rsidR="00243379" w:rsidRDefault="00243379" w:rsidP="001248EA">
            <w:pPr>
              <w:rPr>
                <w:rFonts w:cs="Arial"/>
              </w:rPr>
            </w:pPr>
            <w:r>
              <w:rPr>
                <w:rFonts w:cs="Arial"/>
              </w:rPr>
              <w:t>4684 (100.00)</w:t>
            </w:r>
          </w:p>
        </w:tc>
        <w:tc>
          <w:tcPr>
            <w:tcW w:w="2116" w:type="dxa"/>
          </w:tcPr>
          <w:p w:rsidR="00243379" w:rsidRDefault="00243379" w:rsidP="001248EA">
            <w:pPr>
              <w:rPr>
                <w:rFonts w:cs="Arial"/>
              </w:rPr>
            </w:pPr>
            <w:r>
              <w:rPr>
                <w:rFonts w:cs="Arial"/>
              </w:rPr>
              <w:t>678 (100.00)</w:t>
            </w:r>
          </w:p>
        </w:tc>
        <w:tc>
          <w:tcPr>
            <w:tcW w:w="1980" w:type="dxa"/>
          </w:tcPr>
          <w:p w:rsidR="00243379" w:rsidRDefault="00243379" w:rsidP="001248EA">
            <w:pPr>
              <w:rPr>
                <w:rFonts w:cs="Arial"/>
              </w:rPr>
            </w:pPr>
            <w:r>
              <w:rPr>
                <w:rFonts w:cs="Arial"/>
              </w:rPr>
              <w:t>5362 (100.00)</w:t>
            </w:r>
          </w:p>
        </w:tc>
      </w:tr>
    </w:tbl>
    <w:p w:rsidR="00243379" w:rsidRDefault="00243379" w:rsidP="00243379">
      <w:pPr>
        <w:rPr>
          <w:rFonts w:cs="Arial"/>
        </w:rPr>
      </w:pPr>
      <w:r>
        <w:rPr>
          <w:rFonts w:cs="Arial"/>
        </w:rPr>
        <w:t>Pearson Χ</w:t>
      </w:r>
      <w:r>
        <w:rPr>
          <w:rFonts w:cs="Arial"/>
          <w:vertAlign w:val="superscript"/>
        </w:rPr>
        <w:t>2</w:t>
      </w:r>
      <w:r>
        <w:rPr>
          <w:rFonts w:cs="Arial"/>
        </w:rPr>
        <w:t>=1.9182, p=0.166</w:t>
      </w:r>
    </w:p>
    <w:p w:rsidR="00243379" w:rsidRDefault="00243379" w:rsidP="00243379">
      <w:pPr>
        <w:rPr>
          <w:rFonts w:cs="Arial"/>
        </w:rPr>
      </w:pPr>
    </w:p>
    <w:p w:rsidR="00243379" w:rsidRDefault="00243379" w:rsidP="007437DE">
      <w:r>
        <w:t>Late primary</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800"/>
        <w:gridCol w:w="1986"/>
        <w:gridCol w:w="2154"/>
      </w:tblGrid>
      <w:tr w:rsidR="00243379" w:rsidTr="001248EA">
        <w:trPr>
          <w:cantSplit/>
        </w:trPr>
        <w:tc>
          <w:tcPr>
            <w:tcW w:w="2268" w:type="dxa"/>
          </w:tcPr>
          <w:p w:rsidR="00243379" w:rsidRDefault="00243379" w:rsidP="001248EA">
            <w:pPr>
              <w:rPr>
                <w:rFonts w:cs="Arial"/>
              </w:rPr>
            </w:pPr>
          </w:p>
        </w:tc>
        <w:tc>
          <w:tcPr>
            <w:tcW w:w="5940" w:type="dxa"/>
            <w:gridSpan w:val="3"/>
          </w:tcPr>
          <w:p w:rsidR="00243379" w:rsidRDefault="00243379" w:rsidP="001248EA">
            <w:pPr>
              <w:rPr>
                <w:rFonts w:cs="Arial"/>
              </w:rPr>
            </w:pPr>
            <w:proofErr w:type="spellStart"/>
            <w:r>
              <w:rPr>
                <w:rFonts w:cs="Arial"/>
              </w:rPr>
              <w:t>Pestworst</w:t>
            </w:r>
            <w:proofErr w:type="spellEnd"/>
            <w:r>
              <w:rPr>
                <w:rFonts w:cs="Arial"/>
              </w:rPr>
              <w:t xml:space="preserve"> (Home/garden invaded by rats, mice or cockroaches)</w:t>
            </w:r>
          </w:p>
        </w:tc>
      </w:tr>
      <w:tr w:rsidR="00243379" w:rsidTr="001248EA">
        <w:tc>
          <w:tcPr>
            <w:tcW w:w="226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 (score 0)</w:t>
            </w:r>
          </w:p>
          <w:p w:rsidR="00243379" w:rsidRDefault="00243379" w:rsidP="001248EA">
            <w:pPr>
              <w:rPr>
                <w:rFonts w:cs="Arial"/>
              </w:rPr>
            </w:pPr>
            <w:proofErr w:type="gramStart"/>
            <w:r>
              <w:rPr>
                <w:rFonts w:cs="Arial"/>
              </w:rPr>
              <w:t>n</w:t>
            </w:r>
            <w:proofErr w:type="gramEnd"/>
            <w:r>
              <w:rPr>
                <w:rFonts w:cs="Arial"/>
              </w:rPr>
              <w:t xml:space="preserve"> (%)</w:t>
            </w:r>
          </w:p>
        </w:tc>
        <w:tc>
          <w:tcPr>
            <w:tcW w:w="1986" w:type="dxa"/>
          </w:tcPr>
          <w:p w:rsidR="00243379" w:rsidRDefault="00243379" w:rsidP="001248EA">
            <w:pPr>
              <w:rPr>
                <w:rFonts w:cs="Arial"/>
              </w:rPr>
            </w:pPr>
            <w:r>
              <w:rPr>
                <w:rFonts w:cs="Arial"/>
              </w:rPr>
              <w:t>Yes (score 1-3)</w:t>
            </w:r>
          </w:p>
          <w:p w:rsidR="00243379" w:rsidRDefault="00243379" w:rsidP="001248EA">
            <w:pPr>
              <w:rPr>
                <w:rFonts w:cs="Arial"/>
              </w:rPr>
            </w:pPr>
            <w:proofErr w:type="gramStart"/>
            <w:r>
              <w:rPr>
                <w:rFonts w:cs="Arial"/>
              </w:rPr>
              <w:t>n</w:t>
            </w:r>
            <w:proofErr w:type="gramEnd"/>
            <w:r>
              <w:rPr>
                <w:rFonts w:cs="Arial"/>
              </w:rPr>
              <w:t xml:space="preserve"> (%)</w:t>
            </w:r>
          </w:p>
        </w:tc>
        <w:tc>
          <w:tcPr>
            <w:tcW w:w="2154" w:type="dxa"/>
          </w:tcPr>
          <w:p w:rsidR="00243379" w:rsidRDefault="00243379" w:rsidP="001248EA">
            <w:pPr>
              <w:rPr>
                <w:rFonts w:cs="Arial"/>
              </w:rPr>
            </w:pPr>
            <w:r>
              <w:rPr>
                <w:rFonts w:cs="Arial"/>
              </w:rPr>
              <w:t>Total n (%)</w:t>
            </w:r>
          </w:p>
        </w:tc>
      </w:tr>
      <w:tr w:rsidR="00243379" w:rsidTr="001248EA">
        <w:trPr>
          <w:trHeight w:val="81"/>
        </w:trPr>
        <w:tc>
          <w:tcPr>
            <w:tcW w:w="226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3572 (76.26)</w:t>
            </w:r>
          </w:p>
        </w:tc>
        <w:tc>
          <w:tcPr>
            <w:tcW w:w="1986" w:type="dxa"/>
          </w:tcPr>
          <w:p w:rsidR="00243379" w:rsidRDefault="00243379" w:rsidP="001248EA">
            <w:pPr>
              <w:rPr>
                <w:rFonts w:cs="Arial"/>
              </w:rPr>
            </w:pPr>
            <w:r>
              <w:rPr>
                <w:rFonts w:cs="Arial"/>
              </w:rPr>
              <w:t>505 (74.48)</w:t>
            </w:r>
          </w:p>
        </w:tc>
        <w:tc>
          <w:tcPr>
            <w:tcW w:w="2154" w:type="dxa"/>
          </w:tcPr>
          <w:p w:rsidR="00243379" w:rsidRDefault="00243379" w:rsidP="001248EA">
            <w:pPr>
              <w:rPr>
                <w:rFonts w:cs="Arial"/>
              </w:rPr>
            </w:pPr>
            <w:r>
              <w:rPr>
                <w:rFonts w:cs="Arial"/>
              </w:rPr>
              <w:t>4077 (76.04)</w:t>
            </w:r>
          </w:p>
        </w:tc>
      </w:tr>
      <w:tr w:rsidR="00243379" w:rsidTr="001248EA">
        <w:tc>
          <w:tcPr>
            <w:tcW w:w="226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1112 (23.74)</w:t>
            </w:r>
          </w:p>
        </w:tc>
        <w:tc>
          <w:tcPr>
            <w:tcW w:w="1986" w:type="dxa"/>
          </w:tcPr>
          <w:p w:rsidR="00243379" w:rsidRDefault="00243379" w:rsidP="001248EA">
            <w:pPr>
              <w:rPr>
                <w:rFonts w:cs="Arial"/>
              </w:rPr>
            </w:pPr>
            <w:r>
              <w:rPr>
                <w:rFonts w:cs="Arial"/>
              </w:rPr>
              <w:t>173 (25.52)</w:t>
            </w:r>
          </w:p>
        </w:tc>
        <w:tc>
          <w:tcPr>
            <w:tcW w:w="2154" w:type="dxa"/>
          </w:tcPr>
          <w:p w:rsidR="00243379" w:rsidRDefault="00243379" w:rsidP="001248EA">
            <w:pPr>
              <w:rPr>
                <w:rFonts w:cs="Arial"/>
              </w:rPr>
            </w:pPr>
            <w:r>
              <w:rPr>
                <w:rFonts w:cs="Arial"/>
              </w:rPr>
              <w:t>1285 (23.96)</w:t>
            </w:r>
          </w:p>
        </w:tc>
      </w:tr>
      <w:tr w:rsidR="00243379" w:rsidTr="001248EA">
        <w:tc>
          <w:tcPr>
            <w:tcW w:w="226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4684 (100.00)</w:t>
            </w:r>
          </w:p>
        </w:tc>
        <w:tc>
          <w:tcPr>
            <w:tcW w:w="1986" w:type="dxa"/>
          </w:tcPr>
          <w:p w:rsidR="00243379" w:rsidRDefault="00243379" w:rsidP="001248EA">
            <w:pPr>
              <w:rPr>
                <w:rFonts w:cs="Arial"/>
              </w:rPr>
            </w:pPr>
            <w:r>
              <w:rPr>
                <w:rFonts w:cs="Arial"/>
              </w:rPr>
              <w:t>678 (100.00)</w:t>
            </w:r>
          </w:p>
        </w:tc>
        <w:tc>
          <w:tcPr>
            <w:tcW w:w="2154" w:type="dxa"/>
          </w:tcPr>
          <w:p w:rsidR="00243379" w:rsidRDefault="00243379" w:rsidP="001248EA">
            <w:pPr>
              <w:rPr>
                <w:rFonts w:cs="Arial"/>
              </w:rPr>
            </w:pPr>
            <w:r>
              <w:rPr>
                <w:rFonts w:cs="Arial"/>
              </w:rPr>
              <w:t>5362 (100.00)</w:t>
            </w:r>
          </w:p>
        </w:tc>
      </w:tr>
    </w:tbl>
    <w:p w:rsidR="00243379" w:rsidRDefault="00243379" w:rsidP="00243379">
      <w:pPr>
        <w:rPr>
          <w:rFonts w:cs="Arial"/>
        </w:rPr>
      </w:pPr>
      <w:r>
        <w:rPr>
          <w:rFonts w:cs="Arial"/>
        </w:rPr>
        <w:t>Pearson Χ</w:t>
      </w:r>
      <w:r>
        <w:rPr>
          <w:rFonts w:cs="Arial"/>
          <w:vertAlign w:val="superscript"/>
        </w:rPr>
        <w:t>2</w:t>
      </w:r>
      <w:r>
        <w:rPr>
          <w:rFonts w:cs="Arial"/>
        </w:rPr>
        <w:t>=1.0250, p=0.311</w:t>
      </w:r>
    </w:p>
    <w:p w:rsidR="00243379" w:rsidRDefault="00243379" w:rsidP="00243379">
      <w:pPr>
        <w:rPr>
          <w:rFonts w:cs="Arial"/>
        </w:rPr>
      </w:pPr>
    </w:p>
    <w:p w:rsidR="00243379" w:rsidRDefault="00243379" w:rsidP="00243379">
      <w:pPr>
        <w:rPr>
          <w:rFonts w:cs="Arial"/>
        </w:rPr>
      </w:pPr>
    </w:p>
    <w:p w:rsidR="00B05C1B" w:rsidRDefault="00B05C1B">
      <w:pPr>
        <w:rPr>
          <w:rFonts w:cs="Arial"/>
        </w:rPr>
      </w:pPr>
      <w:r>
        <w:rPr>
          <w:rFonts w:cs="Arial"/>
        </w:rPr>
        <w:br w:type="page"/>
      </w:r>
    </w:p>
    <w:p w:rsidR="00B05C1B" w:rsidRDefault="00B05C1B" w:rsidP="00243379">
      <w:pPr>
        <w:rPr>
          <w:rFonts w:cs="Arial"/>
        </w:rPr>
      </w:pPr>
    </w:p>
    <w:p w:rsidR="00243379" w:rsidRDefault="00243379" w:rsidP="00243379">
      <w:pPr>
        <w:rPr>
          <w:rFonts w:cs="Arial"/>
        </w:rPr>
      </w:pPr>
      <w:r>
        <w:rPr>
          <w:rFonts w:cs="Arial"/>
        </w:rPr>
        <w:t>5) Crowding</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m3000 m3001 and m3002, m2070</w:t>
      </w:r>
    </w:p>
    <w:p w:rsidR="00243379" w:rsidRDefault="00243379" w:rsidP="00243379">
      <w:pPr>
        <w:rPr>
          <w:rFonts w:cs="Arial"/>
        </w:rPr>
      </w:pPr>
      <w:r>
        <w:rPr>
          <w:rFonts w:cs="Arial"/>
        </w:rPr>
        <w:t>Variable definition = number of adults &gt;18 years, number of adults aged 16-18 years and number of children in household respectively, number of living/sleeping rooms in home (</w:t>
      </w:r>
      <w:r w:rsidR="007C5E85">
        <w:rPr>
          <w:rFonts w:cs="Arial"/>
        </w:rPr>
        <w:t>i.e.</w:t>
      </w:r>
      <w:r>
        <w:rPr>
          <w:rFonts w:cs="Arial"/>
        </w:rPr>
        <w:t xml:space="preserve"> excludes kitchen and bathrooms), collected at age 7y</w:t>
      </w:r>
    </w:p>
    <w:p w:rsidR="00243379" w:rsidRDefault="00243379" w:rsidP="007437DE">
      <w:r>
        <w:t>Recoded variable name = Crowd7cat</w:t>
      </w:r>
    </w:p>
    <w:p w:rsidR="00243379" w:rsidRDefault="00243379" w:rsidP="00243379">
      <w:pPr>
        <w:rPr>
          <w:rFonts w:cs="Arial"/>
        </w:rPr>
      </w:pPr>
      <w:r>
        <w:rPr>
          <w:rFonts w:cs="Arial"/>
        </w:rPr>
        <w:t>Recoded variable definition = Calculated the average number of persons per room (living/sleeping rooms) per household. Large number of responses missing from question relating to number of adults aged 16-18. Assumed these were missing values, and therefore recoded to 0 (m3001b). Total number of persons (persons7) = m3000 + m3001b + 3002. Number of rooms for sleeping/living excluding kitchen = m2070. Average number of persons per room (crowd7) = persons7/m2070. Histogram suggests fairly normal distribution.</w:t>
      </w:r>
    </w:p>
    <w:p w:rsidR="00243379" w:rsidRDefault="00243379" w:rsidP="00243379">
      <w:pPr>
        <w:rPr>
          <w:rFonts w:cs="Arial"/>
        </w:rPr>
      </w:pPr>
      <w:r>
        <w:rPr>
          <w:rFonts w:cs="Arial"/>
        </w:rPr>
        <w:t xml:space="preserve">Coding: &lt;=1 person per </w:t>
      </w:r>
      <w:proofErr w:type="gramStart"/>
      <w:r>
        <w:rPr>
          <w:rFonts w:cs="Arial"/>
        </w:rPr>
        <w:t>room  =</w:t>
      </w:r>
      <w:proofErr w:type="gramEnd"/>
      <w:r>
        <w:rPr>
          <w:rFonts w:cs="Arial"/>
        </w:rPr>
        <w:t xml:space="preserve"> 0,  &gt;1 person per room = 1</w:t>
      </w:r>
    </w:p>
    <w:p w:rsidR="00243379" w:rsidRDefault="00243379" w:rsidP="00243379">
      <w:pPr>
        <w:rPr>
          <w:rFonts w:cs="Arial"/>
        </w:rPr>
      </w:pPr>
      <w:r>
        <w:rPr>
          <w:rFonts w:cs="Arial"/>
        </w:rPr>
        <w:t>Prevalence: &lt;=1 person per room = 4958 (86.20%), &gt;1 person per room = 485 (8.43%), missing = 309 (5.37%)</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906"/>
        <w:gridCol w:w="1800"/>
        <w:gridCol w:w="1800"/>
      </w:tblGrid>
      <w:tr w:rsidR="00243379" w:rsidTr="001248EA">
        <w:trPr>
          <w:cantSplit/>
        </w:trPr>
        <w:tc>
          <w:tcPr>
            <w:tcW w:w="2268" w:type="dxa"/>
          </w:tcPr>
          <w:p w:rsidR="00243379" w:rsidRDefault="00243379" w:rsidP="001248EA">
            <w:pPr>
              <w:rPr>
                <w:rFonts w:cs="Arial"/>
              </w:rPr>
            </w:pPr>
          </w:p>
        </w:tc>
        <w:tc>
          <w:tcPr>
            <w:tcW w:w="5506" w:type="dxa"/>
            <w:gridSpan w:val="3"/>
          </w:tcPr>
          <w:p w:rsidR="00243379" w:rsidRDefault="00243379" w:rsidP="001248EA">
            <w:pPr>
              <w:rPr>
                <w:rFonts w:cs="Arial"/>
              </w:rPr>
            </w:pPr>
            <w:r>
              <w:rPr>
                <w:rFonts w:cs="Arial"/>
              </w:rPr>
              <w:t>Crowd7cat (Av no. of persons per room)</w:t>
            </w:r>
          </w:p>
        </w:tc>
      </w:tr>
      <w:tr w:rsidR="00243379" w:rsidTr="001248EA">
        <w:tc>
          <w:tcPr>
            <w:tcW w:w="2268" w:type="dxa"/>
          </w:tcPr>
          <w:p w:rsidR="00243379" w:rsidRDefault="00243379" w:rsidP="001248EA">
            <w:pPr>
              <w:rPr>
                <w:rFonts w:cs="Arial"/>
              </w:rPr>
            </w:pPr>
            <w:r>
              <w:rPr>
                <w:rFonts w:cs="Arial"/>
              </w:rPr>
              <w:t>AnySCI56</w:t>
            </w:r>
          </w:p>
        </w:tc>
        <w:tc>
          <w:tcPr>
            <w:tcW w:w="1906" w:type="dxa"/>
          </w:tcPr>
          <w:p w:rsidR="00243379" w:rsidRDefault="00243379" w:rsidP="001248EA">
            <w:pPr>
              <w:rPr>
                <w:rFonts w:cs="Arial"/>
              </w:rPr>
            </w:pPr>
            <w:r>
              <w:rPr>
                <w:rFonts w:cs="Arial"/>
              </w:rPr>
              <w:t>&lt;=1 person/</w:t>
            </w:r>
            <w:proofErr w:type="spellStart"/>
            <w:r>
              <w:rPr>
                <w:rFonts w:cs="Arial"/>
              </w:rPr>
              <w:t>rm</w:t>
            </w:r>
            <w:proofErr w:type="spellEnd"/>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&gt;1 person/</w:t>
            </w:r>
            <w:proofErr w:type="spellStart"/>
            <w:r>
              <w:rPr>
                <w:rFonts w:cs="Arial"/>
              </w:rPr>
              <w:t>rm</w:t>
            </w:r>
            <w:proofErr w:type="spellEnd"/>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rPr>
          <w:trHeight w:val="81"/>
        </w:trPr>
        <w:tc>
          <w:tcPr>
            <w:tcW w:w="2268" w:type="dxa"/>
          </w:tcPr>
          <w:p w:rsidR="00243379" w:rsidRDefault="00243379" w:rsidP="001248EA">
            <w:pPr>
              <w:rPr>
                <w:rFonts w:cs="Arial"/>
              </w:rPr>
            </w:pPr>
            <w:r>
              <w:rPr>
                <w:rFonts w:cs="Arial"/>
              </w:rPr>
              <w:t>No hospital attended injury</w:t>
            </w:r>
          </w:p>
        </w:tc>
        <w:tc>
          <w:tcPr>
            <w:tcW w:w="1906" w:type="dxa"/>
          </w:tcPr>
          <w:p w:rsidR="00243379" w:rsidRDefault="00243379" w:rsidP="001248EA">
            <w:pPr>
              <w:rPr>
                <w:rFonts w:cs="Arial"/>
              </w:rPr>
            </w:pPr>
            <w:r>
              <w:rPr>
                <w:rFonts w:cs="Arial"/>
              </w:rPr>
              <w:t>4339 (87.52)</w:t>
            </w:r>
          </w:p>
        </w:tc>
        <w:tc>
          <w:tcPr>
            <w:tcW w:w="1800" w:type="dxa"/>
          </w:tcPr>
          <w:p w:rsidR="00243379" w:rsidRDefault="00243379" w:rsidP="001248EA">
            <w:pPr>
              <w:rPr>
                <w:rFonts w:cs="Arial"/>
              </w:rPr>
            </w:pPr>
            <w:r>
              <w:rPr>
                <w:rFonts w:cs="Arial"/>
              </w:rPr>
              <w:t>411 (84.74)</w:t>
            </w:r>
          </w:p>
        </w:tc>
        <w:tc>
          <w:tcPr>
            <w:tcW w:w="1800" w:type="dxa"/>
          </w:tcPr>
          <w:p w:rsidR="00243379" w:rsidRDefault="00243379" w:rsidP="001248EA">
            <w:pPr>
              <w:rPr>
                <w:rFonts w:cs="Arial"/>
              </w:rPr>
            </w:pPr>
            <w:r>
              <w:rPr>
                <w:rFonts w:cs="Arial"/>
              </w:rPr>
              <w:t>4750 (87.27)</w:t>
            </w:r>
          </w:p>
        </w:tc>
      </w:tr>
      <w:tr w:rsidR="00243379" w:rsidTr="001248EA">
        <w:tc>
          <w:tcPr>
            <w:tcW w:w="2268" w:type="dxa"/>
          </w:tcPr>
          <w:p w:rsidR="00243379" w:rsidRDefault="00243379" w:rsidP="001248EA">
            <w:pPr>
              <w:rPr>
                <w:rFonts w:cs="Arial"/>
              </w:rPr>
            </w:pPr>
            <w:r>
              <w:rPr>
                <w:rFonts w:cs="Arial"/>
              </w:rPr>
              <w:t>Any hospital attended injury</w:t>
            </w:r>
          </w:p>
        </w:tc>
        <w:tc>
          <w:tcPr>
            <w:tcW w:w="1906" w:type="dxa"/>
          </w:tcPr>
          <w:p w:rsidR="00243379" w:rsidRDefault="00243379" w:rsidP="001248EA">
            <w:pPr>
              <w:rPr>
                <w:rFonts w:cs="Arial"/>
              </w:rPr>
            </w:pPr>
            <w:r>
              <w:rPr>
                <w:rFonts w:cs="Arial"/>
              </w:rPr>
              <w:t>619 (12.48)</w:t>
            </w:r>
          </w:p>
        </w:tc>
        <w:tc>
          <w:tcPr>
            <w:tcW w:w="1800" w:type="dxa"/>
          </w:tcPr>
          <w:p w:rsidR="00243379" w:rsidRDefault="00243379" w:rsidP="001248EA">
            <w:pPr>
              <w:rPr>
                <w:rFonts w:cs="Arial"/>
              </w:rPr>
            </w:pPr>
            <w:r>
              <w:rPr>
                <w:rFonts w:cs="Arial"/>
              </w:rPr>
              <w:t>74 (15.26)</w:t>
            </w:r>
          </w:p>
        </w:tc>
        <w:tc>
          <w:tcPr>
            <w:tcW w:w="1800" w:type="dxa"/>
          </w:tcPr>
          <w:p w:rsidR="00243379" w:rsidRDefault="00243379" w:rsidP="001248EA">
            <w:pPr>
              <w:rPr>
                <w:rFonts w:cs="Arial"/>
              </w:rPr>
            </w:pPr>
            <w:r>
              <w:rPr>
                <w:rFonts w:cs="Arial"/>
              </w:rPr>
              <w:t>693 (12.73)</w:t>
            </w:r>
          </w:p>
        </w:tc>
      </w:tr>
      <w:tr w:rsidR="00243379" w:rsidTr="001248EA">
        <w:tc>
          <w:tcPr>
            <w:tcW w:w="2268" w:type="dxa"/>
          </w:tcPr>
          <w:p w:rsidR="00243379" w:rsidRDefault="00243379" w:rsidP="001248EA">
            <w:pPr>
              <w:rPr>
                <w:rFonts w:cs="Arial"/>
              </w:rPr>
            </w:pPr>
            <w:r>
              <w:rPr>
                <w:rFonts w:cs="Arial"/>
              </w:rPr>
              <w:t>Total</w:t>
            </w:r>
          </w:p>
        </w:tc>
        <w:tc>
          <w:tcPr>
            <w:tcW w:w="1906" w:type="dxa"/>
          </w:tcPr>
          <w:p w:rsidR="00243379" w:rsidRDefault="00243379" w:rsidP="001248EA">
            <w:pPr>
              <w:rPr>
                <w:rFonts w:cs="Arial"/>
              </w:rPr>
            </w:pPr>
            <w:r>
              <w:rPr>
                <w:rFonts w:cs="Arial"/>
              </w:rPr>
              <w:t>4958 (100.00)</w:t>
            </w:r>
          </w:p>
        </w:tc>
        <w:tc>
          <w:tcPr>
            <w:tcW w:w="1800" w:type="dxa"/>
          </w:tcPr>
          <w:p w:rsidR="00243379" w:rsidRDefault="00243379" w:rsidP="001248EA">
            <w:pPr>
              <w:rPr>
                <w:rFonts w:cs="Arial"/>
              </w:rPr>
            </w:pPr>
            <w:r>
              <w:rPr>
                <w:rFonts w:cs="Arial"/>
              </w:rPr>
              <w:t>485 (100.00)</w:t>
            </w:r>
          </w:p>
        </w:tc>
        <w:tc>
          <w:tcPr>
            <w:tcW w:w="1800" w:type="dxa"/>
          </w:tcPr>
          <w:p w:rsidR="00243379" w:rsidRDefault="00243379" w:rsidP="001248EA">
            <w:pPr>
              <w:rPr>
                <w:rFonts w:cs="Arial"/>
              </w:rPr>
            </w:pPr>
            <w:r>
              <w:rPr>
                <w:rFonts w:cs="Arial"/>
              </w:rPr>
              <w:t>5443 (100.00)</w:t>
            </w:r>
          </w:p>
        </w:tc>
      </w:tr>
    </w:tbl>
    <w:p w:rsidR="00243379" w:rsidRDefault="00243379" w:rsidP="00243379">
      <w:pPr>
        <w:rPr>
          <w:rFonts w:cs="Arial"/>
        </w:rPr>
      </w:pPr>
      <w:r>
        <w:rPr>
          <w:rFonts w:cs="Arial"/>
        </w:rPr>
        <w:t>Pearson Χ</w:t>
      </w:r>
      <w:r>
        <w:rPr>
          <w:rFonts w:cs="Arial"/>
          <w:vertAlign w:val="superscript"/>
        </w:rPr>
        <w:t>2</w:t>
      </w:r>
      <w:r>
        <w:rPr>
          <w:rFonts w:cs="Arial"/>
        </w:rPr>
        <w:t>=3.0571, p=0.080</w:t>
      </w:r>
    </w:p>
    <w:p w:rsidR="00243379" w:rsidRDefault="00243379" w:rsidP="00243379">
      <w:pPr>
        <w:rPr>
          <w:rFonts w:cs="Arial"/>
        </w:rPr>
      </w:pP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7437DE">
      <w:r>
        <w:t>Variable name = q3000 q3001 and q3002, q2080</w:t>
      </w:r>
    </w:p>
    <w:p w:rsidR="00243379" w:rsidRDefault="00243379" w:rsidP="00243379">
      <w:pPr>
        <w:rPr>
          <w:rFonts w:cs="Arial"/>
        </w:rPr>
      </w:pPr>
      <w:r>
        <w:rPr>
          <w:rFonts w:cs="Arial"/>
        </w:rPr>
        <w:t>Variable definition = number of adults &gt;18 years, number of adults aged 16-18 years and number of children in household respectively, number of living/sleeping rooms in home (</w:t>
      </w:r>
      <w:r w:rsidR="007C5E85">
        <w:rPr>
          <w:rFonts w:cs="Arial"/>
        </w:rPr>
        <w:t>i.e.</w:t>
      </w:r>
      <w:r>
        <w:rPr>
          <w:rFonts w:cs="Arial"/>
        </w:rPr>
        <w:t xml:space="preserve"> excludes kitchen and bathrooms), collected at age 10y</w:t>
      </w:r>
    </w:p>
    <w:p w:rsidR="00243379" w:rsidRDefault="00243379" w:rsidP="007437DE">
      <w:r>
        <w:t>Recoded variable name = crowd10cat</w:t>
      </w:r>
    </w:p>
    <w:p w:rsidR="00243379" w:rsidRDefault="00243379" w:rsidP="00243379">
      <w:pPr>
        <w:rPr>
          <w:rFonts w:cs="Arial"/>
        </w:rPr>
      </w:pPr>
      <w:r>
        <w:rPr>
          <w:rFonts w:cs="Arial"/>
        </w:rPr>
        <w:t>Recoded variable definition = Calculated the average number of persons per room (living/sleeping rooms) per household. Large number of responses missing from question relating to number of adults aged 16-18. Assumed these were missing values, and therefore recoded to 0 (q3001b). Total number of persons (persons7) = q3000 + q3001b + q3002. Number of rooms for sleeping/living excluding kitchen = q2080. Average number of persons per room (crowd7) = persons7/m2070. Histogram suggests fairly normal distribution.</w:t>
      </w:r>
    </w:p>
    <w:p w:rsidR="00243379" w:rsidRDefault="00243379" w:rsidP="00243379">
      <w:pPr>
        <w:rPr>
          <w:rFonts w:cs="Arial"/>
        </w:rPr>
      </w:pPr>
      <w:r>
        <w:rPr>
          <w:rFonts w:cs="Arial"/>
        </w:rPr>
        <w:t>Coding: &lt;=1 person per room = 0, &gt;1 person per room = 1</w:t>
      </w:r>
    </w:p>
    <w:p w:rsidR="00243379" w:rsidRDefault="00243379" w:rsidP="00243379">
      <w:pPr>
        <w:rPr>
          <w:rFonts w:cs="Arial"/>
        </w:rPr>
      </w:pPr>
      <w:r>
        <w:rPr>
          <w:rFonts w:cs="Arial"/>
        </w:rPr>
        <w:t>Prevalence: &lt;=1 person per room = 4768 (82.89%), &gt;1 person per room = 355 (6.17%), missing = 629 (10.94%)</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rPr>
          <w:cantSplit/>
        </w:trPr>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Crowd10cat (Av no. of persons per room)</w:t>
            </w:r>
          </w:p>
        </w:tc>
      </w:tr>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&lt;=1 person/</w:t>
            </w:r>
            <w:proofErr w:type="spellStart"/>
            <w:r>
              <w:rPr>
                <w:rFonts w:cs="Arial"/>
              </w:rPr>
              <w:t>rm</w:t>
            </w:r>
            <w:proofErr w:type="spellEnd"/>
            <w:r>
              <w:rPr>
                <w:rFonts w:cs="Arial"/>
              </w:rPr>
              <w:t xml:space="preserve">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&gt;1 person/</w:t>
            </w:r>
            <w:proofErr w:type="spellStart"/>
            <w:r>
              <w:rPr>
                <w:rFonts w:cs="Arial"/>
              </w:rPr>
              <w:t>rm</w:t>
            </w:r>
            <w:proofErr w:type="spellEnd"/>
            <w:r>
              <w:rPr>
                <w:rFonts w:cs="Arial"/>
              </w:rPr>
              <w:t xml:space="preserve"> (1)</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rPr>
          <w:trHeight w:val="81"/>
        </w:trPr>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3623 (75.99)</w:t>
            </w:r>
          </w:p>
        </w:tc>
        <w:tc>
          <w:tcPr>
            <w:tcW w:w="1800" w:type="dxa"/>
          </w:tcPr>
          <w:p w:rsidR="00243379" w:rsidRDefault="00243379" w:rsidP="001248EA">
            <w:pPr>
              <w:rPr>
                <w:rFonts w:cs="Arial"/>
              </w:rPr>
            </w:pPr>
            <w:r>
              <w:rPr>
                <w:rFonts w:cs="Arial"/>
              </w:rPr>
              <w:t>270 (76.06)</w:t>
            </w:r>
          </w:p>
        </w:tc>
        <w:tc>
          <w:tcPr>
            <w:tcW w:w="1800" w:type="dxa"/>
          </w:tcPr>
          <w:p w:rsidR="00243379" w:rsidRDefault="00243379" w:rsidP="001248EA">
            <w:pPr>
              <w:rPr>
                <w:rFonts w:cs="Arial"/>
              </w:rPr>
            </w:pPr>
            <w:r>
              <w:rPr>
                <w:rFonts w:cs="Arial"/>
              </w:rPr>
              <w:t>3893 (75.99)</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1145 (24.01)</w:t>
            </w:r>
          </w:p>
        </w:tc>
        <w:tc>
          <w:tcPr>
            <w:tcW w:w="1800" w:type="dxa"/>
          </w:tcPr>
          <w:p w:rsidR="00243379" w:rsidRDefault="00243379" w:rsidP="001248EA">
            <w:pPr>
              <w:rPr>
                <w:rFonts w:cs="Arial"/>
              </w:rPr>
            </w:pPr>
            <w:r>
              <w:rPr>
                <w:rFonts w:cs="Arial"/>
              </w:rPr>
              <w:t>85 (23.94)</w:t>
            </w:r>
          </w:p>
        </w:tc>
        <w:tc>
          <w:tcPr>
            <w:tcW w:w="1800" w:type="dxa"/>
          </w:tcPr>
          <w:p w:rsidR="00243379" w:rsidRDefault="00243379" w:rsidP="001248EA">
            <w:pPr>
              <w:rPr>
                <w:rFonts w:cs="Arial"/>
              </w:rPr>
            </w:pPr>
            <w:r>
              <w:rPr>
                <w:rFonts w:cs="Arial"/>
              </w:rPr>
              <w:t>1230 (24.01)</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4768 (100.00)</w:t>
            </w:r>
          </w:p>
        </w:tc>
        <w:tc>
          <w:tcPr>
            <w:tcW w:w="1800" w:type="dxa"/>
          </w:tcPr>
          <w:p w:rsidR="00243379" w:rsidRDefault="00243379" w:rsidP="001248EA">
            <w:pPr>
              <w:rPr>
                <w:rFonts w:cs="Arial"/>
              </w:rPr>
            </w:pPr>
            <w:r>
              <w:rPr>
                <w:rFonts w:cs="Arial"/>
              </w:rPr>
              <w:t>355 (100.00)</w:t>
            </w:r>
          </w:p>
        </w:tc>
        <w:tc>
          <w:tcPr>
            <w:tcW w:w="1800" w:type="dxa"/>
          </w:tcPr>
          <w:p w:rsidR="00243379" w:rsidRDefault="00243379" w:rsidP="001248EA">
            <w:pPr>
              <w:rPr>
                <w:rFonts w:cs="Arial"/>
              </w:rPr>
            </w:pPr>
            <w:r>
              <w:rPr>
                <w:rFonts w:cs="Arial"/>
              </w:rPr>
              <w:t>5123 (100.00)</w:t>
            </w:r>
          </w:p>
        </w:tc>
      </w:tr>
    </w:tbl>
    <w:p w:rsidR="00243379" w:rsidRDefault="00243379" w:rsidP="00243379">
      <w:pPr>
        <w:rPr>
          <w:rFonts w:cs="Arial"/>
        </w:rPr>
      </w:pPr>
      <w:r>
        <w:rPr>
          <w:rFonts w:cs="Arial"/>
        </w:rPr>
        <w:t>Pearson Χ</w:t>
      </w:r>
      <w:r>
        <w:rPr>
          <w:rFonts w:cs="Arial"/>
          <w:vertAlign w:val="superscript"/>
        </w:rPr>
        <w:t>2</w:t>
      </w:r>
      <w:r>
        <w:rPr>
          <w:rFonts w:cs="Arial"/>
        </w:rPr>
        <w:t>=0.0009, p=0.976</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6) Basic home facilities</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k5080, k5081, k5082, k5062</w:t>
      </w:r>
    </w:p>
    <w:p w:rsidR="00243379" w:rsidRDefault="00243379" w:rsidP="00243379">
      <w:pPr>
        <w:rPr>
          <w:rFonts w:cs="Arial"/>
        </w:rPr>
      </w:pPr>
      <w:r>
        <w:rPr>
          <w:rFonts w:cs="Arial"/>
        </w:rPr>
        <w:t xml:space="preserve">Variable definition = Basic home facilities relate to maternal reporting of the sole use of running hot water (k5080) a bath (k5081) or shower (k5082), and an indoor flushing toilet (k5062) when child aged 5y. Additional variable in this section (sole use of a garden or yard (k5083) excluded since lack of sole use of a garden or yard is not very discriminating for lack of basic facilities in Bristol since </w:t>
      </w:r>
      <w:r w:rsidR="007C5E85">
        <w:rPr>
          <w:rFonts w:cs="Arial"/>
        </w:rPr>
        <w:t>residents</w:t>
      </w:r>
      <w:r>
        <w:rPr>
          <w:rFonts w:cs="Arial"/>
        </w:rPr>
        <w:t xml:space="preserve"> may live in e.g. a flat without a garden or yard in both the most affluent and the most disadvantaged wards. Bath and shower combined into a single variable indicating sole use of bathing facilities. Hot water, bathing facilities and flushing toilet recoded into binary variables (0=yes, 1=no), added together and recoded into combined variable (basics5):</w:t>
      </w:r>
    </w:p>
    <w:p w:rsidR="00243379" w:rsidRDefault="00243379" w:rsidP="007437DE">
      <w:r>
        <w:t>Recoded variable name = basic5</w:t>
      </w:r>
    </w:p>
    <w:p w:rsidR="00243379" w:rsidRDefault="00243379" w:rsidP="00243379">
      <w:pPr>
        <w:rPr>
          <w:rFonts w:cs="Arial"/>
        </w:rPr>
      </w:pPr>
      <w:r>
        <w:rPr>
          <w:rFonts w:cs="Arial"/>
        </w:rPr>
        <w:t>Recoded variable definition = presence of basic home facilities at aged 5y, comprising sole use of hot water, bathing facilities and indoor flushing toilet</w:t>
      </w:r>
    </w:p>
    <w:p w:rsidR="00243379" w:rsidRDefault="00243379" w:rsidP="007437DE">
      <w:r>
        <w:t>Coding: Yes (score 0</w:t>
      </w:r>
      <w:proofErr w:type="gramStart"/>
      <w:r>
        <w:t>)  =</w:t>
      </w:r>
      <w:proofErr w:type="gramEnd"/>
      <w:r>
        <w:t xml:space="preserve"> 0, No (any missing) =1</w:t>
      </w:r>
    </w:p>
    <w:p w:rsidR="00243379" w:rsidRDefault="00243379" w:rsidP="00243379">
      <w:pPr>
        <w:rPr>
          <w:rFonts w:cs="Arial"/>
        </w:rPr>
      </w:pPr>
      <w:r>
        <w:rPr>
          <w:rFonts w:cs="Arial"/>
        </w:rPr>
        <w:t>Prevalence: Yes = 5384 (93.60%), No = 86 (1.50%), Missing = 282 (4.90%)</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160"/>
        <w:gridCol w:w="1980"/>
        <w:gridCol w:w="1980"/>
      </w:tblGrid>
      <w:tr w:rsidR="00243379" w:rsidTr="001248EA">
        <w:trPr>
          <w:cantSplit/>
        </w:trPr>
        <w:tc>
          <w:tcPr>
            <w:tcW w:w="2268" w:type="dxa"/>
          </w:tcPr>
          <w:p w:rsidR="00243379" w:rsidRDefault="00243379" w:rsidP="001248EA">
            <w:pPr>
              <w:rPr>
                <w:rFonts w:cs="Arial"/>
              </w:rPr>
            </w:pPr>
          </w:p>
        </w:tc>
        <w:tc>
          <w:tcPr>
            <w:tcW w:w="6120" w:type="dxa"/>
            <w:gridSpan w:val="3"/>
          </w:tcPr>
          <w:p w:rsidR="00243379" w:rsidRDefault="00243379" w:rsidP="001248EA">
            <w:pPr>
              <w:rPr>
                <w:rFonts w:cs="Arial"/>
              </w:rPr>
            </w:pPr>
            <w:r>
              <w:rPr>
                <w:rFonts w:cs="Arial"/>
              </w:rPr>
              <w:t>Basics5 (home has sole use of running hot water, bathing facilities and indoor flushing toilet, child aged 5)</w:t>
            </w:r>
          </w:p>
        </w:tc>
      </w:tr>
      <w:tr w:rsidR="00243379" w:rsidTr="001248EA">
        <w:tc>
          <w:tcPr>
            <w:tcW w:w="2268" w:type="dxa"/>
          </w:tcPr>
          <w:p w:rsidR="00243379" w:rsidRDefault="00243379" w:rsidP="001248EA">
            <w:pPr>
              <w:rPr>
                <w:rFonts w:cs="Arial"/>
              </w:rPr>
            </w:pPr>
            <w:r>
              <w:rPr>
                <w:rFonts w:cs="Arial"/>
              </w:rPr>
              <w:t>AnySCI56</w:t>
            </w:r>
          </w:p>
        </w:tc>
        <w:tc>
          <w:tcPr>
            <w:tcW w:w="2160" w:type="dxa"/>
          </w:tcPr>
          <w:p w:rsidR="00243379" w:rsidRDefault="00243379" w:rsidP="001248EA">
            <w:pPr>
              <w:rPr>
                <w:rFonts w:cs="Arial"/>
              </w:rPr>
            </w:pPr>
            <w:r>
              <w:rPr>
                <w:rFonts w:cs="Arial"/>
              </w:rPr>
              <w:t>Yes (0)</w:t>
            </w:r>
          </w:p>
          <w:p w:rsidR="00243379" w:rsidRDefault="00243379" w:rsidP="001248EA">
            <w:pPr>
              <w:rPr>
                <w:rFonts w:cs="Arial"/>
              </w:rPr>
            </w:pPr>
            <w:proofErr w:type="gramStart"/>
            <w:r>
              <w:rPr>
                <w:rFonts w:cs="Arial"/>
              </w:rPr>
              <w:t>n</w:t>
            </w:r>
            <w:proofErr w:type="gramEnd"/>
            <w:r>
              <w:rPr>
                <w:rFonts w:cs="Arial"/>
              </w:rPr>
              <w:t xml:space="preserve"> (%)</w:t>
            </w:r>
          </w:p>
        </w:tc>
        <w:tc>
          <w:tcPr>
            <w:tcW w:w="1980" w:type="dxa"/>
          </w:tcPr>
          <w:p w:rsidR="00243379" w:rsidRDefault="00243379" w:rsidP="001248EA">
            <w:pPr>
              <w:rPr>
                <w:rFonts w:cs="Arial"/>
              </w:rPr>
            </w:pPr>
            <w:r>
              <w:rPr>
                <w:rFonts w:cs="Arial"/>
              </w:rPr>
              <w:t>No (1)</w:t>
            </w:r>
          </w:p>
          <w:p w:rsidR="00243379" w:rsidRDefault="00243379" w:rsidP="001248EA">
            <w:pPr>
              <w:rPr>
                <w:rFonts w:cs="Arial"/>
              </w:rPr>
            </w:pPr>
            <w:proofErr w:type="gramStart"/>
            <w:r>
              <w:rPr>
                <w:rFonts w:cs="Arial"/>
              </w:rPr>
              <w:t>n</w:t>
            </w:r>
            <w:proofErr w:type="gramEnd"/>
            <w:r>
              <w:rPr>
                <w:rFonts w:cs="Arial"/>
              </w:rPr>
              <w:t xml:space="preserve"> (%)</w:t>
            </w:r>
          </w:p>
        </w:tc>
        <w:tc>
          <w:tcPr>
            <w:tcW w:w="1980" w:type="dxa"/>
          </w:tcPr>
          <w:p w:rsidR="00243379" w:rsidRDefault="00243379" w:rsidP="001248EA">
            <w:pPr>
              <w:rPr>
                <w:rFonts w:cs="Arial"/>
              </w:rPr>
            </w:pPr>
            <w:r>
              <w:rPr>
                <w:rFonts w:cs="Arial"/>
              </w:rPr>
              <w:t>Total n (%)</w:t>
            </w:r>
          </w:p>
        </w:tc>
      </w:tr>
      <w:tr w:rsidR="00243379" w:rsidTr="001248EA">
        <w:trPr>
          <w:trHeight w:val="81"/>
        </w:trPr>
        <w:tc>
          <w:tcPr>
            <w:tcW w:w="2268" w:type="dxa"/>
          </w:tcPr>
          <w:p w:rsidR="00243379" w:rsidRDefault="00243379" w:rsidP="001248EA">
            <w:pPr>
              <w:rPr>
                <w:rFonts w:cs="Arial"/>
              </w:rPr>
            </w:pPr>
            <w:r>
              <w:rPr>
                <w:rFonts w:cs="Arial"/>
              </w:rPr>
              <w:t>No hospital attended injury</w:t>
            </w:r>
          </w:p>
        </w:tc>
        <w:tc>
          <w:tcPr>
            <w:tcW w:w="2160" w:type="dxa"/>
          </w:tcPr>
          <w:p w:rsidR="00243379" w:rsidRDefault="00243379" w:rsidP="001248EA">
            <w:pPr>
              <w:rPr>
                <w:rFonts w:cs="Arial"/>
              </w:rPr>
            </w:pPr>
            <w:r>
              <w:rPr>
                <w:rFonts w:cs="Arial"/>
              </w:rPr>
              <w:t>4699 (87.28)</w:t>
            </w:r>
          </w:p>
        </w:tc>
        <w:tc>
          <w:tcPr>
            <w:tcW w:w="1980" w:type="dxa"/>
          </w:tcPr>
          <w:p w:rsidR="00243379" w:rsidRDefault="00243379" w:rsidP="001248EA">
            <w:pPr>
              <w:rPr>
                <w:rFonts w:cs="Arial"/>
              </w:rPr>
            </w:pPr>
            <w:r>
              <w:rPr>
                <w:rFonts w:cs="Arial"/>
              </w:rPr>
              <w:t>74 (86.05)</w:t>
            </w:r>
          </w:p>
        </w:tc>
        <w:tc>
          <w:tcPr>
            <w:tcW w:w="1980" w:type="dxa"/>
          </w:tcPr>
          <w:p w:rsidR="00243379" w:rsidRDefault="00243379" w:rsidP="001248EA">
            <w:pPr>
              <w:rPr>
                <w:rFonts w:cs="Arial"/>
              </w:rPr>
            </w:pPr>
            <w:r>
              <w:rPr>
                <w:rFonts w:cs="Arial"/>
              </w:rPr>
              <w:t>4773 (87.26)</w:t>
            </w:r>
          </w:p>
        </w:tc>
      </w:tr>
      <w:tr w:rsidR="00243379" w:rsidTr="001248EA">
        <w:tc>
          <w:tcPr>
            <w:tcW w:w="2268" w:type="dxa"/>
          </w:tcPr>
          <w:p w:rsidR="00243379" w:rsidRDefault="00243379" w:rsidP="001248EA">
            <w:pPr>
              <w:rPr>
                <w:rFonts w:cs="Arial"/>
              </w:rPr>
            </w:pPr>
            <w:r>
              <w:rPr>
                <w:rFonts w:cs="Arial"/>
              </w:rPr>
              <w:t>Any hospital attended injury</w:t>
            </w:r>
          </w:p>
        </w:tc>
        <w:tc>
          <w:tcPr>
            <w:tcW w:w="2160" w:type="dxa"/>
          </w:tcPr>
          <w:p w:rsidR="00243379" w:rsidRDefault="00243379" w:rsidP="001248EA">
            <w:pPr>
              <w:rPr>
                <w:rFonts w:cs="Arial"/>
              </w:rPr>
            </w:pPr>
            <w:r>
              <w:rPr>
                <w:rFonts w:cs="Arial"/>
              </w:rPr>
              <w:t>685 (12.72)</w:t>
            </w:r>
          </w:p>
        </w:tc>
        <w:tc>
          <w:tcPr>
            <w:tcW w:w="1980" w:type="dxa"/>
          </w:tcPr>
          <w:p w:rsidR="00243379" w:rsidRDefault="00243379" w:rsidP="001248EA">
            <w:pPr>
              <w:rPr>
                <w:rFonts w:cs="Arial"/>
              </w:rPr>
            </w:pPr>
            <w:r>
              <w:rPr>
                <w:rFonts w:cs="Arial"/>
              </w:rPr>
              <w:t>12 (13.95)</w:t>
            </w:r>
          </w:p>
        </w:tc>
        <w:tc>
          <w:tcPr>
            <w:tcW w:w="1980" w:type="dxa"/>
          </w:tcPr>
          <w:p w:rsidR="00243379" w:rsidRDefault="00243379" w:rsidP="001248EA">
            <w:pPr>
              <w:rPr>
                <w:rFonts w:cs="Arial"/>
              </w:rPr>
            </w:pPr>
            <w:r>
              <w:rPr>
                <w:rFonts w:cs="Arial"/>
              </w:rPr>
              <w:t>697 (12.74)</w:t>
            </w:r>
          </w:p>
        </w:tc>
      </w:tr>
      <w:tr w:rsidR="00243379" w:rsidTr="001248EA">
        <w:tc>
          <w:tcPr>
            <w:tcW w:w="2268" w:type="dxa"/>
          </w:tcPr>
          <w:p w:rsidR="00243379" w:rsidRDefault="00243379" w:rsidP="001248EA">
            <w:pPr>
              <w:rPr>
                <w:rFonts w:cs="Arial"/>
              </w:rPr>
            </w:pPr>
            <w:r>
              <w:rPr>
                <w:rFonts w:cs="Arial"/>
              </w:rPr>
              <w:t>Total</w:t>
            </w:r>
          </w:p>
        </w:tc>
        <w:tc>
          <w:tcPr>
            <w:tcW w:w="2160" w:type="dxa"/>
          </w:tcPr>
          <w:p w:rsidR="00243379" w:rsidRDefault="00243379" w:rsidP="001248EA">
            <w:pPr>
              <w:rPr>
                <w:rFonts w:cs="Arial"/>
              </w:rPr>
            </w:pPr>
            <w:r>
              <w:rPr>
                <w:rFonts w:cs="Arial"/>
              </w:rPr>
              <w:t>5384 (100.00)</w:t>
            </w:r>
          </w:p>
        </w:tc>
        <w:tc>
          <w:tcPr>
            <w:tcW w:w="1980" w:type="dxa"/>
          </w:tcPr>
          <w:p w:rsidR="00243379" w:rsidRDefault="00243379" w:rsidP="001248EA">
            <w:pPr>
              <w:rPr>
                <w:rFonts w:cs="Arial"/>
              </w:rPr>
            </w:pPr>
            <w:r>
              <w:rPr>
                <w:rFonts w:cs="Arial"/>
              </w:rPr>
              <w:t>86 (100.00)</w:t>
            </w:r>
          </w:p>
        </w:tc>
        <w:tc>
          <w:tcPr>
            <w:tcW w:w="1980" w:type="dxa"/>
          </w:tcPr>
          <w:p w:rsidR="00243379" w:rsidRDefault="00243379" w:rsidP="001248EA">
            <w:pPr>
              <w:rPr>
                <w:rFonts w:cs="Arial"/>
              </w:rPr>
            </w:pPr>
            <w:r>
              <w:rPr>
                <w:rFonts w:cs="Arial"/>
              </w:rPr>
              <w:t>5470 (100.00)</w:t>
            </w:r>
          </w:p>
        </w:tc>
      </w:tr>
    </w:tbl>
    <w:p w:rsidR="00243379" w:rsidRDefault="00243379" w:rsidP="00243379">
      <w:pPr>
        <w:rPr>
          <w:rFonts w:cs="Arial"/>
        </w:rPr>
      </w:pPr>
      <w:r>
        <w:rPr>
          <w:rFonts w:cs="Arial"/>
        </w:rPr>
        <w:t>Pearson Χ</w:t>
      </w:r>
      <w:r>
        <w:rPr>
          <w:rFonts w:cs="Arial"/>
          <w:vertAlign w:val="superscript"/>
        </w:rPr>
        <w:t>2</w:t>
      </w:r>
      <w:r>
        <w:rPr>
          <w:rFonts w:cs="Arial"/>
        </w:rPr>
        <w:t>=0.1153, p=0.734</w:t>
      </w:r>
    </w:p>
    <w:p w:rsidR="00243379" w:rsidRDefault="00243379" w:rsidP="00243379">
      <w:pPr>
        <w:rPr>
          <w:rFonts w:cs="Arial"/>
        </w:rPr>
      </w:pP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7437DE">
      <w:r>
        <w:t>Variable name = m2080, m2081, m2082, m2083, m2062</w:t>
      </w:r>
    </w:p>
    <w:p w:rsidR="00243379" w:rsidRDefault="00243379" w:rsidP="00243379">
      <w:pPr>
        <w:rPr>
          <w:rFonts w:cs="Arial"/>
        </w:rPr>
      </w:pPr>
      <w:r>
        <w:rPr>
          <w:rFonts w:cs="Arial"/>
        </w:rPr>
        <w:t>Variable definition = Basic home facilities relate to maternal reporting of the sole use of running hot water (m2080) a bath (m2081) or shower (m2082), and an indoor flushing toilet (m2062) when child aged 7y. Additional variable in this section (sole use of a garden or yard (m2083) excluded since lack of sole use of a garden or yard is not very discriminating for lack of basic facilities in Bristol since reside</w:t>
      </w:r>
      <w:r w:rsidR="00355D3D">
        <w:rPr>
          <w:rFonts w:cs="Arial"/>
        </w:rPr>
        <w:t>n</w:t>
      </w:r>
      <w:r>
        <w:rPr>
          <w:rFonts w:cs="Arial"/>
        </w:rPr>
        <w:t xml:space="preserve">ts may live in e.g. a flat </w:t>
      </w:r>
      <w:r>
        <w:rPr>
          <w:rFonts w:cs="Arial"/>
        </w:rPr>
        <w:lastRenderedPageBreak/>
        <w:t>without a garden or yard in both the most affluent and the most disadvantaged wards. Bath and shower combined into a single variable indicating sole use of bathing facilities. Hot water, bathing facilities and flushing toilet recoded into binary variables (0=yes, 1=no), added together and recoded into combined variable (basics7)</w:t>
      </w:r>
    </w:p>
    <w:p w:rsidR="00243379" w:rsidRDefault="00243379" w:rsidP="007437DE">
      <w:r>
        <w:t>Recoded variable name = basics7</w:t>
      </w:r>
    </w:p>
    <w:p w:rsidR="00243379" w:rsidRDefault="00243379" w:rsidP="00243379">
      <w:pPr>
        <w:rPr>
          <w:rFonts w:cs="Arial"/>
        </w:rPr>
      </w:pPr>
      <w:r>
        <w:rPr>
          <w:rFonts w:cs="Arial"/>
        </w:rPr>
        <w:t>Recoded variable definition = presence of basic home facilities at aged 7y, comprising sole use of hot water, bathing facilities and indoor flushing toilet</w:t>
      </w:r>
    </w:p>
    <w:p w:rsidR="00243379" w:rsidRDefault="007437DE" w:rsidP="007437DE">
      <w:r>
        <w:t xml:space="preserve">Coding: Yes (score 0) </w:t>
      </w:r>
      <w:r w:rsidR="00243379">
        <w:t>= 0, No (any missing) =1</w:t>
      </w:r>
    </w:p>
    <w:p w:rsidR="00243379" w:rsidRDefault="00243379" w:rsidP="00243379">
      <w:pPr>
        <w:rPr>
          <w:rFonts w:cs="Arial"/>
        </w:rPr>
      </w:pPr>
      <w:r>
        <w:rPr>
          <w:rFonts w:cs="Arial"/>
        </w:rPr>
        <w:t>Prevalence: Yes = 5362 (93.22%), No = 73 (1.27%), Missing = 317 (6.51%)</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rPr>
          <w:cantSplit/>
        </w:trPr>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Basics7 (home has sole use of running hot water, bathing facilities and flushing toilet, age 7)</w:t>
            </w:r>
          </w:p>
        </w:tc>
      </w:tr>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Yes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No (1)</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rPr>
          <w:trHeight w:val="81"/>
        </w:trPr>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4073 (75.96)</w:t>
            </w:r>
          </w:p>
        </w:tc>
        <w:tc>
          <w:tcPr>
            <w:tcW w:w="1800" w:type="dxa"/>
          </w:tcPr>
          <w:p w:rsidR="00243379" w:rsidRDefault="00243379" w:rsidP="001248EA">
            <w:pPr>
              <w:rPr>
                <w:rFonts w:cs="Arial"/>
              </w:rPr>
            </w:pPr>
            <w:r>
              <w:rPr>
                <w:rFonts w:cs="Arial"/>
              </w:rPr>
              <w:t>58 (79.45)</w:t>
            </w:r>
          </w:p>
        </w:tc>
        <w:tc>
          <w:tcPr>
            <w:tcW w:w="1800" w:type="dxa"/>
          </w:tcPr>
          <w:p w:rsidR="00243379" w:rsidRDefault="00243379" w:rsidP="001248EA">
            <w:pPr>
              <w:rPr>
                <w:rFonts w:cs="Arial"/>
              </w:rPr>
            </w:pPr>
            <w:r>
              <w:rPr>
                <w:rFonts w:cs="Arial"/>
              </w:rPr>
              <w:t>4131 (76.01)</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1289 (24.04)</w:t>
            </w:r>
          </w:p>
        </w:tc>
        <w:tc>
          <w:tcPr>
            <w:tcW w:w="1800" w:type="dxa"/>
          </w:tcPr>
          <w:p w:rsidR="00243379" w:rsidRDefault="00243379" w:rsidP="001248EA">
            <w:pPr>
              <w:rPr>
                <w:rFonts w:cs="Arial"/>
              </w:rPr>
            </w:pPr>
            <w:r>
              <w:rPr>
                <w:rFonts w:cs="Arial"/>
              </w:rPr>
              <w:t>15 (20.55)</w:t>
            </w:r>
          </w:p>
        </w:tc>
        <w:tc>
          <w:tcPr>
            <w:tcW w:w="1800" w:type="dxa"/>
          </w:tcPr>
          <w:p w:rsidR="00243379" w:rsidRDefault="00243379" w:rsidP="001248EA">
            <w:pPr>
              <w:rPr>
                <w:rFonts w:cs="Arial"/>
              </w:rPr>
            </w:pPr>
            <w:r>
              <w:rPr>
                <w:rFonts w:cs="Arial"/>
              </w:rPr>
              <w:t>1304 (23.99)</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5362 (100.00)</w:t>
            </w:r>
          </w:p>
        </w:tc>
        <w:tc>
          <w:tcPr>
            <w:tcW w:w="1800" w:type="dxa"/>
          </w:tcPr>
          <w:p w:rsidR="00243379" w:rsidRDefault="00243379" w:rsidP="001248EA">
            <w:pPr>
              <w:rPr>
                <w:rFonts w:cs="Arial"/>
              </w:rPr>
            </w:pPr>
            <w:r>
              <w:rPr>
                <w:rFonts w:cs="Arial"/>
              </w:rPr>
              <w:t>73 (100.00)</w:t>
            </w:r>
          </w:p>
        </w:tc>
        <w:tc>
          <w:tcPr>
            <w:tcW w:w="1800" w:type="dxa"/>
          </w:tcPr>
          <w:p w:rsidR="00243379" w:rsidRDefault="00243379" w:rsidP="001248EA">
            <w:pPr>
              <w:rPr>
                <w:rFonts w:cs="Arial"/>
              </w:rPr>
            </w:pPr>
            <w:r>
              <w:rPr>
                <w:rFonts w:cs="Arial"/>
              </w:rPr>
              <w:t>5435 (100.00)</w:t>
            </w:r>
          </w:p>
        </w:tc>
      </w:tr>
    </w:tbl>
    <w:p w:rsidR="00243379" w:rsidRDefault="00243379" w:rsidP="00243379">
      <w:pPr>
        <w:rPr>
          <w:rFonts w:cs="Arial"/>
        </w:rPr>
      </w:pPr>
      <w:r>
        <w:rPr>
          <w:rFonts w:cs="Arial"/>
        </w:rPr>
        <w:t>Pearson Χ</w:t>
      </w:r>
      <w:r>
        <w:rPr>
          <w:rFonts w:cs="Arial"/>
          <w:vertAlign w:val="superscript"/>
        </w:rPr>
        <w:t>2</w:t>
      </w:r>
      <w:r>
        <w:rPr>
          <w:rFonts w:cs="Arial"/>
        </w:rPr>
        <w:t>=0.4815, p=0.488</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 xml:space="preserve">7) Mothers home ownership status </w:t>
      </w:r>
    </w:p>
    <w:p w:rsidR="00243379" w:rsidRDefault="00243379" w:rsidP="00243379">
      <w:pPr>
        <w:rPr>
          <w:rFonts w:cs="Arial"/>
        </w:rPr>
      </w:pPr>
      <w:r>
        <w:rPr>
          <w:rFonts w:cs="Arial"/>
        </w:rPr>
        <w:t>Note: prior analysis indicated that living in privately rented accommodation compared to either owner-occupier, or council rented accommodation, was associated with increased risk of injury</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k5010</w:t>
      </w:r>
    </w:p>
    <w:p w:rsidR="00243379" w:rsidRDefault="00243379" w:rsidP="00243379">
      <w:pPr>
        <w:rPr>
          <w:rFonts w:cs="Arial"/>
        </w:rPr>
      </w:pPr>
      <w:r>
        <w:rPr>
          <w:rFonts w:cs="Arial"/>
        </w:rPr>
        <w:t>Variable definition = Mothers home ownership status when child aged 61m</w:t>
      </w:r>
    </w:p>
    <w:p w:rsidR="00243379" w:rsidRDefault="00243379" w:rsidP="00243379">
      <w:pPr>
        <w:rPr>
          <w:rFonts w:cs="Arial"/>
        </w:rPr>
      </w:pPr>
      <w:r>
        <w:rPr>
          <w:rFonts w:cs="Arial"/>
        </w:rPr>
        <w:t>Recoded variable = rent5</w:t>
      </w:r>
    </w:p>
    <w:p w:rsidR="00243379" w:rsidRDefault="00243379" w:rsidP="00243379">
      <w:pPr>
        <w:rPr>
          <w:rFonts w:cs="Arial"/>
        </w:rPr>
      </w:pPr>
      <w:r>
        <w:rPr>
          <w:rFonts w:cs="Arial"/>
        </w:rPr>
        <w:t>Recoded variable definition = mother lives in privately rented accommodation when child aged 5y</w:t>
      </w:r>
    </w:p>
    <w:p w:rsidR="00243379" w:rsidRDefault="00243379" w:rsidP="00243379">
      <w:pPr>
        <w:rPr>
          <w:rFonts w:cs="Arial"/>
        </w:rPr>
      </w:pPr>
      <w:r>
        <w:rPr>
          <w:rFonts w:cs="Arial"/>
        </w:rPr>
        <w:t>Coding: No (Not living in private rented accommodation) = 0, Yes (Living in private rented accommodation) = 1</w:t>
      </w:r>
    </w:p>
    <w:p w:rsidR="00243379" w:rsidRDefault="00243379" w:rsidP="00243379">
      <w:pPr>
        <w:rPr>
          <w:rFonts w:cs="Arial"/>
        </w:rPr>
      </w:pPr>
      <w:r>
        <w:rPr>
          <w:rFonts w:cs="Arial"/>
        </w:rPr>
        <w:t>Prevalence: No = 5369 (93.34%), Yes = 197 (3.42%), missing = 186 (3.23%)</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1800"/>
        <w:gridCol w:w="1800"/>
      </w:tblGrid>
      <w:tr w:rsidR="00243379" w:rsidTr="001248EA">
        <w:trPr>
          <w:cantSplit/>
        </w:trPr>
        <w:tc>
          <w:tcPr>
            <w:tcW w:w="208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Rent5 (Mother living in private rented accommodation, at child aged 5y)</w:t>
            </w:r>
          </w:p>
        </w:tc>
      </w:tr>
      <w:tr w:rsidR="00243379" w:rsidTr="001248EA">
        <w:tc>
          <w:tcPr>
            <w:tcW w:w="208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Yes</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4680 (87.17)</w:t>
            </w:r>
          </w:p>
        </w:tc>
        <w:tc>
          <w:tcPr>
            <w:tcW w:w="1800" w:type="dxa"/>
          </w:tcPr>
          <w:p w:rsidR="00243379" w:rsidRDefault="00243379" w:rsidP="001248EA">
            <w:pPr>
              <w:rPr>
                <w:rFonts w:cs="Arial"/>
              </w:rPr>
            </w:pPr>
            <w:r>
              <w:rPr>
                <w:rFonts w:cs="Arial"/>
              </w:rPr>
              <w:t>176 (89.34)</w:t>
            </w:r>
          </w:p>
        </w:tc>
        <w:tc>
          <w:tcPr>
            <w:tcW w:w="1800" w:type="dxa"/>
          </w:tcPr>
          <w:p w:rsidR="00243379" w:rsidRDefault="00243379" w:rsidP="001248EA">
            <w:pPr>
              <w:rPr>
                <w:rFonts w:cs="Arial"/>
              </w:rPr>
            </w:pPr>
            <w:r>
              <w:rPr>
                <w:rFonts w:cs="Arial"/>
              </w:rPr>
              <w:t>4856 (87.24)</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689 (12.83)</w:t>
            </w:r>
          </w:p>
        </w:tc>
        <w:tc>
          <w:tcPr>
            <w:tcW w:w="1800" w:type="dxa"/>
          </w:tcPr>
          <w:p w:rsidR="00243379" w:rsidRDefault="00243379" w:rsidP="001248EA">
            <w:pPr>
              <w:rPr>
                <w:rFonts w:cs="Arial"/>
              </w:rPr>
            </w:pPr>
            <w:r>
              <w:rPr>
                <w:rFonts w:cs="Arial"/>
              </w:rPr>
              <w:t>21 (10.66)</w:t>
            </w:r>
          </w:p>
        </w:tc>
        <w:tc>
          <w:tcPr>
            <w:tcW w:w="1800" w:type="dxa"/>
          </w:tcPr>
          <w:p w:rsidR="00243379" w:rsidRDefault="00243379" w:rsidP="001248EA">
            <w:pPr>
              <w:rPr>
                <w:rFonts w:cs="Arial"/>
              </w:rPr>
            </w:pPr>
            <w:r>
              <w:rPr>
                <w:rFonts w:cs="Arial"/>
              </w:rPr>
              <w:t>710 (12.76)</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5369 (100.00)</w:t>
            </w:r>
          </w:p>
        </w:tc>
        <w:tc>
          <w:tcPr>
            <w:tcW w:w="1800" w:type="dxa"/>
          </w:tcPr>
          <w:p w:rsidR="00243379" w:rsidRDefault="00243379" w:rsidP="001248EA">
            <w:pPr>
              <w:rPr>
                <w:rFonts w:cs="Arial"/>
              </w:rPr>
            </w:pPr>
            <w:r>
              <w:rPr>
                <w:rFonts w:cs="Arial"/>
              </w:rPr>
              <w:t>197 (100.00)</w:t>
            </w:r>
          </w:p>
        </w:tc>
        <w:tc>
          <w:tcPr>
            <w:tcW w:w="1800" w:type="dxa"/>
          </w:tcPr>
          <w:p w:rsidR="00243379" w:rsidRDefault="00243379" w:rsidP="001248EA">
            <w:pPr>
              <w:rPr>
                <w:rFonts w:cs="Arial"/>
              </w:rPr>
            </w:pPr>
            <w:r>
              <w:rPr>
                <w:rFonts w:cs="Arial"/>
              </w:rPr>
              <w:t>5566 (100.00)</w:t>
            </w:r>
          </w:p>
        </w:tc>
      </w:tr>
    </w:tbl>
    <w:p w:rsidR="00243379" w:rsidRDefault="00243379" w:rsidP="00243379">
      <w:pPr>
        <w:rPr>
          <w:rFonts w:cs="Arial"/>
        </w:rPr>
      </w:pPr>
      <w:r>
        <w:rPr>
          <w:rFonts w:cs="Arial"/>
        </w:rPr>
        <w:t>Pearson Χ</w:t>
      </w:r>
      <w:r>
        <w:rPr>
          <w:rFonts w:cs="Arial"/>
          <w:vertAlign w:val="superscript"/>
        </w:rPr>
        <w:t>2</w:t>
      </w:r>
      <w:r>
        <w:rPr>
          <w:rFonts w:cs="Arial"/>
        </w:rPr>
        <w:t>=0.8063, p=0.369</w:t>
      </w:r>
    </w:p>
    <w:p w:rsidR="00243379" w:rsidRDefault="00243379" w:rsidP="00243379">
      <w:pPr>
        <w:rPr>
          <w:rFonts w:cs="Arial"/>
        </w:rPr>
      </w:pPr>
    </w:p>
    <w:p w:rsidR="00B05C1B" w:rsidRDefault="00B05C1B">
      <w:pPr>
        <w:rPr>
          <w:rFonts w:cs="Arial"/>
        </w:rPr>
      </w:pPr>
      <w:r>
        <w:rPr>
          <w:rFonts w:cs="Arial"/>
        </w:rPr>
        <w:br w:type="page"/>
      </w: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7437DE">
      <w:r>
        <w:t>Variable name = m2010</w:t>
      </w:r>
    </w:p>
    <w:p w:rsidR="00243379" w:rsidRDefault="00243379" w:rsidP="00243379">
      <w:pPr>
        <w:rPr>
          <w:rFonts w:cs="Arial"/>
        </w:rPr>
      </w:pPr>
      <w:r>
        <w:rPr>
          <w:rFonts w:cs="Arial"/>
        </w:rPr>
        <w:t>Variable definition = Mothers home ownership status when child aged 7y</w:t>
      </w:r>
    </w:p>
    <w:p w:rsidR="00243379" w:rsidRDefault="00243379" w:rsidP="00243379">
      <w:pPr>
        <w:rPr>
          <w:rFonts w:cs="Arial"/>
        </w:rPr>
      </w:pPr>
      <w:r>
        <w:rPr>
          <w:rFonts w:cs="Arial"/>
        </w:rPr>
        <w:t>Recoded variable = rent7</w:t>
      </w:r>
    </w:p>
    <w:p w:rsidR="00243379" w:rsidRDefault="00243379" w:rsidP="00243379">
      <w:pPr>
        <w:rPr>
          <w:rFonts w:cs="Arial"/>
        </w:rPr>
      </w:pPr>
      <w:r>
        <w:rPr>
          <w:rFonts w:cs="Arial"/>
        </w:rPr>
        <w:t>Recoded variable definition = mother lives in privately rented accommodation when child aged 7y</w:t>
      </w:r>
    </w:p>
    <w:p w:rsidR="00243379" w:rsidRDefault="00243379" w:rsidP="00243379">
      <w:pPr>
        <w:rPr>
          <w:rFonts w:cs="Arial"/>
        </w:rPr>
      </w:pPr>
      <w:r>
        <w:rPr>
          <w:rFonts w:cs="Arial"/>
        </w:rPr>
        <w:t>Coding: No (Not living in private rented accommodation) = 0, Yes (Living in private rented accommodation) = 1</w:t>
      </w:r>
    </w:p>
    <w:p w:rsidR="00243379" w:rsidRDefault="00243379" w:rsidP="00243379">
      <w:pPr>
        <w:rPr>
          <w:rFonts w:cs="Arial"/>
        </w:rPr>
      </w:pPr>
      <w:r>
        <w:rPr>
          <w:rFonts w:cs="Arial"/>
        </w:rPr>
        <w:t>Prevalence: No = 5396 (93.81%), Yes = 172 (2.99%), missing = 184 (3.20%)</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1800"/>
        <w:gridCol w:w="1800"/>
      </w:tblGrid>
      <w:tr w:rsidR="00243379" w:rsidTr="001248EA">
        <w:trPr>
          <w:cantSplit/>
        </w:trPr>
        <w:tc>
          <w:tcPr>
            <w:tcW w:w="208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rent7 (Mother living in private rented accommodation, at child aged 7y)</w:t>
            </w:r>
          </w:p>
        </w:tc>
      </w:tr>
      <w:tr w:rsidR="00243379" w:rsidTr="001248EA">
        <w:tc>
          <w:tcPr>
            <w:tcW w:w="208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Owned / mortgaged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Rented / other (1) </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4119 (76.33)</w:t>
            </w:r>
          </w:p>
        </w:tc>
        <w:tc>
          <w:tcPr>
            <w:tcW w:w="1800" w:type="dxa"/>
          </w:tcPr>
          <w:p w:rsidR="00243379" w:rsidRDefault="00243379" w:rsidP="001248EA">
            <w:pPr>
              <w:rPr>
                <w:rFonts w:cs="Arial"/>
              </w:rPr>
            </w:pPr>
            <w:r>
              <w:rPr>
                <w:rFonts w:cs="Arial"/>
              </w:rPr>
              <w:t>118 (68.60)</w:t>
            </w:r>
          </w:p>
        </w:tc>
        <w:tc>
          <w:tcPr>
            <w:tcW w:w="1800" w:type="dxa"/>
          </w:tcPr>
          <w:p w:rsidR="00243379" w:rsidRDefault="00243379" w:rsidP="001248EA">
            <w:pPr>
              <w:rPr>
                <w:rFonts w:cs="Arial"/>
              </w:rPr>
            </w:pPr>
            <w:r>
              <w:rPr>
                <w:rFonts w:cs="Arial"/>
              </w:rPr>
              <w:t>4237 (76.10)</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1277 (23.67)</w:t>
            </w:r>
          </w:p>
        </w:tc>
        <w:tc>
          <w:tcPr>
            <w:tcW w:w="1800" w:type="dxa"/>
          </w:tcPr>
          <w:p w:rsidR="00243379" w:rsidRDefault="00243379" w:rsidP="001248EA">
            <w:pPr>
              <w:rPr>
                <w:rFonts w:cs="Arial"/>
              </w:rPr>
            </w:pPr>
            <w:r>
              <w:rPr>
                <w:rFonts w:cs="Arial"/>
              </w:rPr>
              <w:t>54 (31.40)</w:t>
            </w:r>
          </w:p>
        </w:tc>
        <w:tc>
          <w:tcPr>
            <w:tcW w:w="1800" w:type="dxa"/>
          </w:tcPr>
          <w:p w:rsidR="00243379" w:rsidRDefault="00243379" w:rsidP="001248EA">
            <w:pPr>
              <w:rPr>
                <w:rFonts w:cs="Arial"/>
              </w:rPr>
            </w:pPr>
            <w:r>
              <w:rPr>
                <w:rFonts w:cs="Arial"/>
              </w:rPr>
              <w:t>1331 (23.90)</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5396 (100.00)</w:t>
            </w:r>
          </w:p>
        </w:tc>
        <w:tc>
          <w:tcPr>
            <w:tcW w:w="1800" w:type="dxa"/>
          </w:tcPr>
          <w:p w:rsidR="00243379" w:rsidRDefault="00243379" w:rsidP="001248EA">
            <w:pPr>
              <w:rPr>
                <w:rFonts w:cs="Arial"/>
              </w:rPr>
            </w:pPr>
            <w:r>
              <w:rPr>
                <w:rFonts w:cs="Arial"/>
              </w:rPr>
              <w:t>172 (100.00)</w:t>
            </w:r>
          </w:p>
        </w:tc>
        <w:tc>
          <w:tcPr>
            <w:tcW w:w="1800" w:type="dxa"/>
          </w:tcPr>
          <w:p w:rsidR="00243379" w:rsidRDefault="00243379" w:rsidP="001248EA">
            <w:pPr>
              <w:rPr>
                <w:rFonts w:cs="Arial"/>
              </w:rPr>
            </w:pPr>
            <w:r>
              <w:rPr>
                <w:rFonts w:cs="Arial"/>
              </w:rPr>
              <w:t>5568 (100.00)</w:t>
            </w:r>
          </w:p>
        </w:tc>
      </w:tr>
    </w:tbl>
    <w:p w:rsidR="00243379" w:rsidRDefault="00243379" w:rsidP="00243379">
      <w:pPr>
        <w:rPr>
          <w:rFonts w:cs="Arial"/>
        </w:rPr>
      </w:pPr>
      <w:r>
        <w:rPr>
          <w:rFonts w:cs="Arial"/>
        </w:rPr>
        <w:t>Pearson Χ</w:t>
      </w:r>
      <w:r>
        <w:rPr>
          <w:rFonts w:cs="Arial"/>
          <w:vertAlign w:val="superscript"/>
        </w:rPr>
        <w:t>2</w:t>
      </w:r>
      <w:r>
        <w:rPr>
          <w:rFonts w:cs="Arial"/>
        </w:rPr>
        <w:t>=5.4750, p=0.019</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8) Number of house moves</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k5001</w:t>
      </w:r>
    </w:p>
    <w:p w:rsidR="00243379" w:rsidRDefault="00243379" w:rsidP="00243379">
      <w:pPr>
        <w:rPr>
          <w:rFonts w:cs="Arial"/>
        </w:rPr>
      </w:pPr>
      <w:r>
        <w:rPr>
          <w:rFonts w:cs="Arial"/>
        </w:rPr>
        <w:t>Variable definition = Number of house moves at child aged 61m: continuous variable range 0-10 moves</w:t>
      </w:r>
    </w:p>
    <w:p w:rsidR="00243379" w:rsidRDefault="00243379" w:rsidP="00243379">
      <w:pPr>
        <w:rPr>
          <w:rFonts w:cs="Arial"/>
        </w:rPr>
      </w:pPr>
      <w:r>
        <w:rPr>
          <w:rFonts w:cs="Arial"/>
        </w:rPr>
        <w:t>Recoded variable = moves5b</w:t>
      </w:r>
    </w:p>
    <w:p w:rsidR="00243379" w:rsidRDefault="00243379" w:rsidP="00243379">
      <w:pPr>
        <w:rPr>
          <w:rFonts w:cs="Arial"/>
        </w:rPr>
      </w:pPr>
      <w:r>
        <w:rPr>
          <w:rFonts w:cs="Arial"/>
        </w:rPr>
        <w:t>Recoded variable definition = number of house moves at child aged 61m, categorised</w:t>
      </w:r>
    </w:p>
    <w:p w:rsidR="00243379" w:rsidRDefault="00243379" w:rsidP="00243379">
      <w:pPr>
        <w:rPr>
          <w:rFonts w:cs="Arial"/>
        </w:rPr>
      </w:pPr>
      <w:r>
        <w:rPr>
          <w:rFonts w:cs="Arial"/>
        </w:rPr>
        <w:t>Coding: None = 0, One or more = 1</w:t>
      </w:r>
    </w:p>
    <w:p w:rsidR="00243379" w:rsidRDefault="00243379" w:rsidP="00243379">
      <w:pPr>
        <w:rPr>
          <w:rFonts w:cs="Arial"/>
        </w:rPr>
      </w:pPr>
      <w:r>
        <w:rPr>
          <w:rFonts w:cs="Arial"/>
        </w:rPr>
        <w:t>Prevalence: None = 3781 (65.73%), One or more = 1617 (28.11%), Missing = 354 (6.15%)</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rPr>
          <w:cantSplit/>
        </w:trPr>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Moves5b (number of house moves at child aged 61m, categorised)</w:t>
            </w: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None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One or more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3294 (87.12)</w:t>
            </w:r>
          </w:p>
        </w:tc>
        <w:tc>
          <w:tcPr>
            <w:tcW w:w="1800" w:type="dxa"/>
          </w:tcPr>
          <w:p w:rsidR="00243379" w:rsidRDefault="00243379" w:rsidP="001248EA">
            <w:pPr>
              <w:rPr>
                <w:rFonts w:cs="Arial"/>
              </w:rPr>
            </w:pPr>
            <w:r>
              <w:rPr>
                <w:rFonts w:cs="Arial"/>
              </w:rPr>
              <w:t>1414 (87.45)</w:t>
            </w:r>
          </w:p>
        </w:tc>
        <w:tc>
          <w:tcPr>
            <w:tcW w:w="1800" w:type="dxa"/>
          </w:tcPr>
          <w:p w:rsidR="00243379" w:rsidRDefault="00243379" w:rsidP="001248EA">
            <w:pPr>
              <w:rPr>
                <w:rFonts w:cs="Arial"/>
              </w:rPr>
            </w:pPr>
            <w:r>
              <w:rPr>
                <w:rFonts w:cs="Arial"/>
              </w:rPr>
              <w:t>4708 (87.22)</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487 (12.88)</w:t>
            </w:r>
          </w:p>
        </w:tc>
        <w:tc>
          <w:tcPr>
            <w:tcW w:w="1800" w:type="dxa"/>
          </w:tcPr>
          <w:p w:rsidR="00243379" w:rsidRDefault="00243379" w:rsidP="001248EA">
            <w:pPr>
              <w:rPr>
                <w:rFonts w:cs="Arial"/>
              </w:rPr>
            </w:pPr>
            <w:r>
              <w:rPr>
                <w:rFonts w:cs="Arial"/>
              </w:rPr>
              <w:t>203 (12.55)</w:t>
            </w:r>
          </w:p>
        </w:tc>
        <w:tc>
          <w:tcPr>
            <w:tcW w:w="1800" w:type="dxa"/>
          </w:tcPr>
          <w:p w:rsidR="00243379" w:rsidRDefault="00243379" w:rsidP="001248EA">
            <w:pPr>
              <w:rPr>
                <w:rFonts w:cs="Arial"/>
              </w:rPr>
            </w:pPr>
            <w:r>
              <w:rPr>
                <w:rFonts w:cs="Arial"/>
              </w:rPr>
              <w:t>690 (12.78)</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3781 (100.00)</w:t>
            </w:r>
          </w:p>
        </w:tc>
        <w:tc>
          <w:tcPr>
            <w:tcW w:w="1800" w:type="dxa"/>
          </w:tcPr>
          <w:p w:rsidR="00243379" w:rsidRDefault="00243379" w:rsidP="001248EA">
            <w:pPr>
              <w:rPr>
                <w:rFonts w:cs="Arial"/>
              </w:rPr>
            </w:pPr>
            <w:r>
              <w:rPr>
                <w:rFonts w:cs="Arial"/>
              </w:rPr>
              <w:t>1617 (100.00)</w:t>
            </w:r>
          </w:p>
        </w:tc>
        <w:tc>
          <w:tcPr>
            <w:tcW w:w="1800" w:type="dxa"/>
          </w:tcPr>
          <w:p w:rsidR="00243379" w:rsidRDefault="00243379" w:rsidP="001248EA">
            <w:pPr>
              <w:rPr>
                <w:rFonts w:cs="Arial"/>
              </w:rPr>
            </w:pPr>
            <w:r>
              <w:rPr>
                <w:rFonts w:cs="Arial"/>
              </w:rPr>
              <w:t>5398 (100.00)</w:t>
            </w:r>
          </w:p>
        </w:tc>
      </w:tr>
    </w:tbl>
    <w:p w:rsidR="00243379" w:rsidRDefault="00243379" w:rsidP="00243379">
      <w:pPr>
        <w:rPr>
          <w:rFonts w:cs="Arial"/>
        </w:rPr>
      </w:pPr>
      <w:r>
        <w:rPr>
          <w:rFonts w:cs="Arial"/>
        </w:rPr>
        <w:t>Pearson Χ</w:t>
      </w:r>
      <w:r>
        <w:rPr>
          <w:rFonts w:cs="Arial"/>
          <w:vertAlign w:val="superscript"/>
        </w:rPr>
        <w:t>2</w:t>
      </w:r>
      <w:r>
        <w:rPr>
          <w:rFonts w:cs="Arial"/>
        </w:rPr>
        <w:t>=0.1080, p=0.724</w:t>
      </w:r>
    </w:p>
    <w:p w:rsidR="00243379" w:rsidRDefault="00243379" w:rsidP="00243379">
      <w:pPr>
        <w:rPr>
          <w:rFonts w:cs="Arial"/>
        </w:rPr>
      </w:pPr>
    </w:p>
    <w:p w:rsidR="00B05C1B" w:rsidRDefault="00B05C1B">
      <w:pPr>
        <w:rPr>
          <w:rFonts w:cs="Arial"/>
        </w:rPr>
      </w:pPr>
      <w:r>
        <w:rPr>
          <w:rFonts w:cs="Arial"/>
        </w:rPr>
        <w:br w:type="page"/>
      </w:r>
    </w:p>
    <w:p w:rsidR="00243379" w:rsidRDefault="00243379" w:rsidP="00243379">
      <w:pPr>
        <w:rPr>
          <w:rFonts w:cs="Arial"/>
        </w:rPr>
      </w:pPr>
    </w:p>
    <w:p w:rsidR="00243379" w:rsidRDefault="007437DE" w:rsidP="007437DE">
      <w:r>
        <w:t>Late primary</w:t>
      </w:r>
    </w:p>
    <w:p w:rsidR="00243379" w:rsidRDefault="00243379" w:rsidP="00243379">
      <w:pPr>
        <w:rPr>
          <w:rFonts w:cs="Arial"/>
        </w:rPr>
      </w:pPr>
      <w:r>
        <w:rPr>
          <w:rFonts w:cs="Arial"/>
        </w:rPr>
        <w:t>Variable name = m2001</w:t>
      </w:r>
    </w:p>
    <w:p w:rsidR="00243379" w:rsidRDefault="00243379" w:rsidP="00243379">
      <w:pPr>
        <w:rPr>
          <w:rFonts w:cs="Arial"/>
        </w:rPr>
      </w:pPr>
      <w:r>
        <w:rPr>
          <w:rFonts w:cs="Arial"/>
        </w:rPr>
        <w:t>Variable definition = Number of house moves when child aged 7y</w:t>
      </w:r>
    </w:p>
    <w:p w:rsidR="00243379" w:rsidRDefault="00243379" w:rsidP="00243379">
      <w:pPr>
        <w:rPr>
          <w:rFonts w:cs="Arial"/>
        </w:rPr>
      </w:pPr>
      <w:r>
        <w:rPr>
          <w:rFonts w:cs="Arial"/>
        </w:rPr>
        <w:t>Recoded variable = moves7b</w:t>
      </w:r>
    </w:p>
    <w:p w:rsidR="00243379" w:rsidRDefault="00243379" w:rsidP="00243379">
      <w:pPr>
        <w:rPr>
          <w:rFonts w:cs="Arial"/>
        </w:rPr>
      </w:pPr>
      <w:r>
        <w:rPr>
          <w:rFonts w:cs="Arial"/>
        </w:rPr>
        <w:t>Recoded variable definition = number of house moves at child aged 7y, categorised</w:t>
      </w:r>
    </w:p>
    <w:p w:rsidR="00243379" w:rsidRDefault="00243379" w:rsidP="00243379">
      <w:pPr>
        <w:rPr>
          <w:rFonts w:cs="Arial"/>
        </w:rPr>
      </w:pPr>
      <w:r>
        <w:rPr>
          <w:rFonts w:cs="Arial"/>
        </w:rPr>
        <w:t>Coding: None = 0, One or more = 1</w:t>
      </w:r>
    </w:p>
    <w:p w:rsidR="00243379" w:rsidRDefault="00243379" w:rsidP="00243379">
      <w:pPr>
        <w:rPr>
          <w:rFonts w:cs="Arial"/>
        </w:rPr>
      </w:pPr>
      <w:r>
        <w:rPr>
          <w:rFonts w:cs="Arial"/>
        </w:rPr>
        <w:t>Prevalence: None = 4075 (70.84%), One or more = 1351 (23.49%), Missing = 326 (5.67%)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rPr>
          <w:cantSplit/>
        </w:trPr>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Moves7b (number of house moves at child aged 7y, categorised)</w:t>
            </w:r>
          </w:p>
        </w:tc>
      </w:tr>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None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One or more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3126 (76.71)</w:t>
            </w:r>
          </w:p>
        </w:tc>
        <w:tc>
          <w:tcPr>
            <w:tcW w:w="1800" w:type="dxa"/>
          </w:tcPr>
          <w:p w:rsidR="00243379" w:rsidRDefault="00243379" w:rsidP="001248EA">
            <w:pPr>
              <w:rPr>
                <w:rFonts w:cs="Arial"/>
              </w:rPr>
            </w:pPr>
            <w:r>
              <w:rPr>
                <w:rFonts w:cs="Arial"/>
              </w:rPr>
              <w:t>994 (73.58)</w:t>
            </w:r>
          </w:p>
        </w:tc>
        <w:tc>
          <w:tcPr>
            <w:tcW w:w="1800" w:type="dxa"/>
          </w:tcPr>
          <w:p w:rsidR="00243379" w:rsidRDefault="00243379" w:rsidP="001248EA">
            <w:pPr>
              <w:rPr>
                <w:rFonts w:cs="Arial"/>
              </w:rPr>
            </w:pPr>
            <w:r>
              <w:rPr>
                <w:rFonts w:cs="Arial"/>
              </w:rPr>
              <w:t>4120 (75.93)</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949 (23.29)</w:t>
            </w:r>
          </w:p>
        </w:tc>
        <w:tc>
          <w:tcPr>
            <w:tcW w:w="1800" w:type="dxa"/>
          </w:tcPr>
          <w:p w:rsidR="00243379" w:rsidRDefault="00243379" w:rsidP="001248EA">
            <w:pPr>
              <w:rPr>
                <w:rFonts w:cs="Arial"/>
              </w:rPr>
            </w:pPr>
            <w:r>
              <w:rPr>
                <w:rFonts w:cs="Arial"/>
              </w:rPr>
              <w:t>357 (26.42)</w:t>
            </w:r>
          </w:p>
        </w:tc>
        <w:tc>
          <w:tcPr>
            <w:tcW w:w="1800" w:type="dxa"/>
          </w:tcPr>
          <w:p w:rsidR="00243379" w:rsidRDefault="00243379" w:rsidP="001248EA">
            <w:pPr>
              <w:rPr>
                <w:rFonts w:cs="Arial"/>
              </w:rPr>
            </w:pPr>
            <w:r>
              <w:rPr>
                <w:rFonts w:cs="Arial"/>
              </w:rPr>
              <w:t>1306 (24.07)</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4075 (100.00)</w:t>
            </w:r>
          </w:p>
        </w:tc>
        <w:tc>
          <w:tcPr>
            <w:tcW w:w="1800" w:type="dxa"/>
          </w:tcPr>
          <w:p w:rsidR="00243379" w:rsidRDefault="00243379" w:rsidP="001248EA">
            <w:pPr>
              <w:rPr>
                <w:rFonts w:cs="Arial"/>
              </w:rPr>
            </w:pPr>
            <w:r>
              <w:rPr>
                <w:rFonts w:cs="Arial"/>
              </w:rPr>
              <w:t>1351 (100.00)</w:t>
            </w:r>
          </w:p>
        </w:tc>
        <w:tc>
          <w:tcPr>
            <w:tcW w:w="1800" w:type="dxa"/>
          </w:tcPr>
          <w:p w:rsidR="00243379" w:rsidRDefault="00243379" w:rsidP="001248EA">
            <w:pPr>
              <w:rPr>
                <w:rFonts w:cs="Arial"/>
              </w:rPr>
            </w:pPr>
            <w:r>
              <w:rPr>
                <w:rFonts w:cs="Arial"/>
              </w:rPr>
              <w:t>5426 (100.00)</w:t>
            </w:r>
          </w:p>
        </w:tc>
      </w:tr>
    </w:tbl>
    <w:p w:rsidR="00243379" w:rsidRDefault="00243379" w:rsidP="00243379">
      <w:pPr>
        <w:rPr>
          <w:rFonts w:cs="Arial"/>
        </w:rPr>
      </w:pPr>
      <w:r>
        <w:rPr>
          <w:rFonts w:cs="Arial"/>
        </w:rPr>
        <w:t>Pearson Χ</w:t>
      </w:r>
      <w:r>
        <w:rPr>
          <w:rFonts w:cs="Arial"/>
          <w:vertAlign w:val="superscript"/>
        </w:rPr>
        <w:t>2</w:t>
      </w:r>
      <w:r>
        <w:rPr>
          <w:rFonts w:cs="Arial"/>
        </w:rPr>
        <w:t>=5.4616, p=0.019</w:t>
      </w:r>
    </w:p>
    <w:p w:rsidR="00243379" w:rsidRDefault="00243379" w:rsidP="00243379">
      <w:pPr>
        <w:rPr>
          <w:rFonts w:cs="Arial"/>
        </w:rPr>
      </w:pPr>
    </w:p>
    <w:p w:rsidR="00B05C1B" w:rsidRDefault="00B05C1B" w:rsidP="00243379">
      <w:pPr>
        <w:rPr>
          <w:rFonts w:cs="Arial"/>
        </w:rPr>
      </w:pPr>
    </w:p>
    <w:p w:rsidR="00B05C1B" w:rsidRDefault="00B05C1B" w:rsidP="00243379">
      <w:pPr>
        <w:rPr>
          <w:rFonts w:cs="Arial"/>
        </w:rPr>
      </w:pPr>
    </w:p>
    <w:p w:rsidR="00243379" w:rsidRDefault="00243379" w:rsidP="00243379">
      <w:pPr>
        <w:rPr>
          <w:rFonts w:cs="Arial"/>
        </w:rPr>
      </w:pPr>
      <w:r>
        <w:rPr>
          <w:rFonts w:cs="Arial"/>
        </w:rPr>
        <w:t>9) Mothers reported financial difficulty</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k6200-6208</w:t>
      </w:r>
    </w:p>
    <w:p w:rsidR="00243379" w:rsidRDefault="00243379" w:rsidP="00243379">
      <w:pPr>
        <w:rPr>
          <w:rFonts w:cs="Arial"/>
        </w:rPr>
      </w:pPr>
      <w:r>
        <w:rPr>
          <w:rFonts w:cs="Arial"/>
        </w:rPr>
        <w:t>Variable definition = Mothers reported financial difficulty when child aged 61m. Variables included mother reported financial difficulty to afford food, clothing, heating, rent/mortgage, things for child, educational costs, medical costs, and child care costs respectively</w:t>
      </w:r>
    </w:p>
    <w:p w:rsidR="00243379" w:rsidRDefault="00243379" w:rsidP="00243379">
      <w:pPr>
        <w:rPr>
          <w:rFonts w:cs="Arial"/>
        </w:rPr>
      </w:pPr>
      <w:r>
        <w:rPr>
          <w:rFonts w:cs="Arial"/>
        </w:rPr>
        <w:t xml:space="preserve">Coding: Each item coded very difficult (1), fairly difficult (2), slightly difficult (3), not difficult (4). Heating and rent/mortgage costs had additional code ‘paid by social security’ (5). </w:t>
      </w:r>
    </w:p>
    <w:p w:rsidR="00243379" w:rsidRDefault="00243379" w:rsidP="00243379">
      <w:pPr>
        <w:rPr>
          <w:rFonts w:cs="Arial"/>
        </w:rPr>
      </w:pPr>
      <w:r>
        <w:rPr>
          <w:rFonts w:cs="Arial"/>
        </w:rPr>
        <w:t>Recoded variable = money5</w:t>
      </w:r>
    </w:p>
    <w:p w:rsidR="00243379" w:rsidRDefault="00243379" w:rsidP="00243379">
      <w:pPr>
        <w:rPr>
          <w:rFonts w:cs="Arial"/>
        </w:rPr>
      </w:pPr>
      <w:r>
        <w:rPr>
          <w:rFonts w:cs="Arial"/>
        </w:rPr>
        <w:t>Recoded variable definition = Recoded into 0=no difficulty, 1=slight, 2=fairly/very/social security, then added together to get financial difficulty score (finance5) and categorise into money5</w:t>
      </w:r>
    </w:p>
    <w:p w:rsidR="00243379" w:rsidRDefault="00243379" w:rsidP="00243379">
      <w:pPr>
        <w:rPr>
          <w:rFonts w:cs="Arial"/>
        </w:rPr>
      </w:pPr>
      <w:r>
        <w:rPr>
          <w:rFonts w:cs="Arial"/>
        </w:rPr>
        <w:t>Coding: None (score 0) =0, Low (score 1-4) = 1, High (score 5-16) = 2</w:t>
      </w:r>
    </w:p>
    <w:p w:rsidR="00243379" w:rsidRDefault="00243379" w:rsidP="00243379">
      <w:pPr>
        <w:rPr>
          <w:rFonts w:cs="Arial"/>
        </w:rPr>
      </w:pPr>
      <w:r>
        <w:rPr>
          <w:rFonts w:cs="Arial"/>
        </w:rPr>
        <w:t>Prevalence: None = 1909 (33.19%), Low = 1533 (26.65%), High = 1009 (17.54%), Missing = 1301 (22.62%).</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3"/>
        <w:gridCol w:w="1700"/>
        <w:gridCol w:w="1699"/>
        <w:gridCol w:w="1699"/>
        <w:gridCol w:w="1699"/>
      </w:tblGrid>
      <w:tr w:rsidR="00243379" w:rsidTr="001248EA">
        <w:trPr>
          <w:cantSplit/>
        </w:trPr>
        <w:tc>
          <w:tcPr>
            <w:tcW w:w="2088" w:type="dxa"/>
          </w:tcPr>
          <w:p w:rsidR="00243379" w:rsidRDefault="00243379" w:rsidP="001248EA">
            <w:pPr>
              <w:rPr>
                <w:rFonts w:cs="Arial"/>
              </w:rPr>
            </w:pPr>
          </w:p>
        </w:tc>
        <w:tc>
          <w:tcPr>
            <w:tcW w:w="7200" w:type="dxa"/>
            <w:gridSpan w:val="4"/>
          </w:tcPr>
          <w:p w:rsidR="00243379" w:rsidRDefault="00243379" w:rsidP="001248EA">
            <w:pPr>
              <w:rPr>
                <w:rFonts w:cs="Arial"/>
              </w:rPr>
            </w:pPr>
            <w:r>
              <w:rPr>
                <w:rFonts w:cs="Arial"/>
              </w:rPr>
              <w:t>Money5 (Mother reported financial difficulties score, age 5, categorised)</w:t>
            </w:r>
          </w:p>
        </w:tc>
      </w:tr>
      <w:tr w:rsidR="00243379" w:rsidTr="001248EA">
        <w:tc>
          <w:tcPr>
            <w:tcW w:w="208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None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Low (1)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High (2)</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1664 (87.17)</w:t>
            </w:r>
          </w:p>
        </w:tc>
        <w:tc>
          <w:tcPr>
            <w:tcW w:w="1800" w:type="dxa"/>
          </w:tcPr>
          <w:p w:rsidR="00243379" w:rsidRDefault="00243379" w:rsidP="001248EA">
            <w:pPr>
              <w:rPr>
                <w:rFonts w:cs="Arial"/>
              </w:rPr>
            </w:pPr>
            <w:r>
              <w:rPr>
                <w:rFonts w:cs="Arial"/>
              </w:rPr>
              <w:t>1334 (87.02)</w:t>
            </w:r>
          </w:p>
        </w:tc>
        <w:tc>
          <w:tcPr>
            <w:tcW w:w="1800" w:type="dxa"/>
          </w:tcPr>
          <w:p w:rsidR="00243379" w:rsidRDefault="00243379" w:rsidP="001248EA">
            <w:pPr>
              <w:rPr>
                <w:rFonts w:cs="Arial"/>
              </w:rPr>
            </w:pPr>
            <w:r>
              <w:rPr>
                <w:rFonts w:cs="Arial"/>
              </w:rPr>
              <w:t>872 (86.42)</w:t>
            </w:r>
          </w:p>
        </w:tc>
        <w:tc>
          <w:tcPr>
            <w:tcW w:w="1800" w:type="dxa"/>
          </w:tcPr>
          <w:p w:rsidR="00243379" w:rsidRDefault="00243379" w:rsidP="001248EA">
            <w:pPr>
              <w:rPr>
                <w:rFonts w:cs="Arial"/>
              </w:rPr>
            </w:pPr>
            <w:r>
              <w:rPr>
                <w:rFonts w:cs="Arial"/>
              </w:rPr>
              <w:t>3870 (86.95)</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245 (1.83)</w:t>
            </w:r>
          </w:p>
        </w:tc>
        <w:tc>
          <w:tcPr>
            <w:tcW w:w="1800" w:type="dxa"/>
          </w:tcPr>
          <w:p w:rsidR="00243379" w:rsidRDefault="00243379" w:rsidP="001248EA">
            <w:pPr>
              <w:rPr>
                <w:rFonts w:cs="Arial"/>
              </w:rPr>
            </w:pPr>
            <w:r>
              <w:rPr>
                <w:rFonts w:cs="Arial"/>
              </w:rPr>
              <w:t>199 (12.98)</w:t>
            </w:r>
          </w:p>
        </w:tc>
        <w:tc>
          <w:tcPr>
            <w:tcW w:w="1800" w:type="dxa"/>
          </w:tcPr>
          <w:p w:rsidR="00243379" w:rsidRDefault="00243379" w:rsidP="001248EA">
            <w:pPr>
              <w:rPr>
                <w:rFonts w:cs="Arial"/>
              </w:rPr>
            </w:pPr>
            <w:r>
              <w:rPr>
                <w:rFonts w:cs="Arial"/>
              </w:rPr>
              <w:t>137 (13.58)</w:t>
            </w:r>
          </w:p>
        </w:tc>
        <w:tc>
          <w:tcPr>
            <w:tcW w:w="1800" w:type="dxa"/>
          </w:tcPr>
          <w:p w:rsidR="00243379" w:rsidRDefault="00243379" w:rsidP="001248EA">
            <w:pPr>
              <w:rPr>
                <w:rFonts w:cs="Arial"/>
              </w:rPr>
            </w:pPr>
            <w:r>
              <w:rPr>
                <w:rFonts w:cs="Arial"/>
              </w:rPr>
              <w:t>581 (13.05)</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1909 (100.00)</w:t>
            </w:r>
          </w:p>
        </w:tc>
        <w:tc>
          <w:tcPr>
            <w:tcW w:w="1800" w:type="dxa"/>
          </w:tcPr>
          <w:p w:rsidR="00243379" w:rsidRDefault="00243379" w:rsidP="001248EA">
            <w:pPr>
              <w:rPr>
                <w:rFonts w:cs="Arial"/>
              </w:rPr>
            </w:pPr>
            <w:r>
              <w:rPr>
                <w:rFonts w:cs="Arial"/>
              </w:rPr>
              <w:t>1533 (100.00)</w:t>
            </w:r>
          </w:p>
        </w:tc>
        <w:tc>
          <w:tcPr>
            <w:tcW w:w="1800" w:type="dxa"/>
          </w:tcPr>
          <w:p w:rsidR="00243379" w:rsidRDefault="00243379" w:rsidP="001248EA">
            <w:pPr>
              <w:rPr>
                <w:rFonts w:cs="Arial"/>
              </w:rPr>
            </w:pPr>
            <w:r>
              <w:rPr>
                <w:rFonts w:cs="Arial"/>
              </w:rPr>
              <w:t>1009 (100.00)</w:t>
            </w:r>
          </w:p>
        </w:tc>
        <w:tc>
          <w:tcPr>
            <w:tcW w:w="1800" w:type="dxa"/>
          </w:tcPr>
          <w:p w:rsidR="00243379" w:rsidRDefault="00243379" w:rsidP="001248EA">
            <w:pPr>
              <w:rPr>
                <w:rFonts w:cs="Arial"/>
              </w:rPr>
            </w:pPr>
            <w:r>
              <w:rPr>
                <w:rFonts w:cs="Arial"/>
              </w:rPr>
              <w:t>4451 (100.00)</w:t>
            </w:r>
          </w:p>
        </w:tc>
      </w:tr>
    </w:tbl>
    <w:p w:rsidR="00243379" w:rsidRDefault="00243379" w:rsidP="00243379">
      <w:pPr>
        <w:rPr>
          <w:rFonts w:cs="Arial"/>
        </w:rPr>
      </w:pPr>
      <w:r>
        <w:rPr>
          <w:rFonts w:cs="Arial"/>
        </w:rPr>
        <w:t>Pearson Χ</w:t>
      </w:r>
      <w:r>
        <w:rPr>
          <w:rFonts w:cs="Arial"/>
          <w:vertAlign w:val="superscript"/>
        </w:rPr>
        <w:t>2</w:t>
      </w:r>
      <w:r>
        <w:rPr>
          <w:rFonts w:cs="Arial"/>
        </w:rPr>
        <w:t>=0.3326, p=0.847</w:t>
      </w:r>
    </w:p>
    <w:p w:rsidR="00243379" w:rsidRDefault="00243379" w:rsidP="00243379">
      <w:pPr>
        <w:rPr>
          <w:rFonts w:cs="Arial"/>
        </w:rPr>
      </w:pP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7437DE">
      <w:r>
        <w:t>Variable name = m5170-5178</w:t>
      </w:r>
    </w:p>
    <w:p w:rsidR="00243379" w:rsidRDefault="00243379" w:rsidP="00243379">
      <w:pPr>
        <w:rPr>
          <w:rFonts w:cs="Arial"/>
        </w:rPr>
      </w:pPr>
      <w:r>
        <w:rPr>
          <w:rFonts w:cs="Arial"/>
        </w:rPr>
        <w:t>Variable definition = Mothers reported financi</w:t>
      </w:r>
      <w:r w:rsidR="006970A3">
        <w:rPr>
          <w:rFonts w:cs="Arial"/>
        </w:rPr>
        <w:t>al difficulty when child aged 85</w:t>
      </w:r>
      <w:r>
        <w:rPr>
          <w:rFonts w:cs="Arial"/>
        </w:rPr>
        <w:t>m. Variables included mother reported financial difficulty to afford food, clothing, heating, rent/mortgage, things for child, educational costs, medical costs, and child care costs respectively</w:t>
      </w:r>
    </w:p>
    <w:p w:rsidR="00243379" w:rsidRDefault="00243379" w:rsidP="00243379">
      <w:pPr>
        <w:rPr>
          <w:rFonts w:cs="Arial"/>
        </w:rPr>
      </w:pPr>
      <w:r>
        <w:rPr>
          <w:rFonts w:cs="Arial"/>
        </w:rPr>
        <w:t xml:space="preserve">Coding: Each item coded very difficult (1), fairly difficult (2), </w:t>
      </w:r>
      <w:proofErr w:type="gramStart"/>
      <w:r>
        <w:rPr>
          <w:rFonts w:cs="Arial"/>
        </w:rPr>
        <w:t>slightly difficult (3), not difficult (4) or not paid by me (5)</w:t>
      </w:r>
      <w:proofErr w:type="gramEnd"/>
      <w:r>
        <w:rPr>
          <w:rFonts w:cs="Arial"/>
        </w:rPr>
        <w:t>.</w:t>
      </w:r>
    </w:p>
    <w:p w:rsidR="00243379" w:rsidRDefault="00243379" w:rsidP="007437DE">
      <w:r>
        <w:t>Recoded variable = money7</w:t>
      </w:r>
    </w:p>
    <w:p w:rsidR="00243379" w:rsidRDefault="00243379" w:rsidP="00243379">
      <w:pPr>
        <w:rPr>
          <w:rFonts w:cs="Arial"/>
        </w:rPr>
      </w:pPr>
      <w:r>
        <w:rPr>
          <w:rFonts w:cs="Arial"/>
        </w:rPr>
        <w:t>Recoded variable definition = Recoded into 0=no difficulty, 1=slight, 2=fairly/very difficult. ‘Not paid by me’ recoded to missing as do not know who pays this money. Scores then added together to get financial difficulty score (finance7) and categorised into money7</w:t>
      </w:r>
    </w:p>
    <w:p w:rsidR="00243379" w:rsidRDefault="00243379" w:rsidP="00243379">
      <w:pPr>
        <w:rPr>
          <w:rFonts w:cs="Arial"/>
        </w:rPr>
      </w:pPr>
      <w:r>
        <w:rPr>
          <w:rFonts w:cs="Arial"/>
        </w:rPr>
        <w:t>Coding: No money difficulties (score 0) = 0, Low (score 1-4) = 1, High (score 5-16) = 2</w:t>
      </w:r>
    </w:p>
    <w:p w:rsidR="00243379" w:rsidRDefault="00243379" w:rsidP="00243379">
      <w:pPr>
        <w:rPr>
          <w:rFonts w:cs="Arial"/>
        </w:rPr>
      </w:pPr>
      <w:r>
        <w:rPr>
          <w:rFonts w:cs="Arial"/>
        </w:rPr>
        <w:t>Prevalence: No money difficulties = 1306 (22.71%), Low = 593 (10.31%), High = 359 (6.24%), Missing = 3494 (60.74%).</w:t>
      </w:r>
    </w:p>
    <w:p w:rsidR="00243379" w:rsidRDefault="00243379" w:rsidP="00243379">
      <w:pPr>
        <w:rPr>
          <w:rFonts w:cs="Arial"/>
        </w:rPr>
      </w:pP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1"/>
        <w:gridCol w:w="1712"/>
        <w:gridCol w:w="1633"/>
        <w:gridCol w:w="1712"/>
        <w:gridCol w:w="1712"/>
      </w:tblGrid>
      <w:tr w:rsidR="00243379" w:rsidTr="001248EA">
        <w:trPr>
          <w:cantSplit/>
        </w:trPr>
        <w:tc>
          <w:tcPr>
            <w:tcW w:w="2088" w:type="dxa"/>
          </w:tcPr>
          <w:p w:rsidR="00243379" w:rsidRDefault="00243379" w:rsidP="001248EA">
            <w:pPr>
              <w:rPr>
                <w:rFonts w:cs="Arial"/>
              </w:rPr>
            </w:pPr>
          </w:p>
        </w:tc>
        <w:tc>
          <w:tcPr>
            <w:tcW w:w="7111" w:type="dxa"/>
            <w:gridSpan w:val="4"/>
          </w:tcPr>
          <w:p w:rsidR="00243379" w:rsidRDefault="00243379" w:rsidP="001248EA">
            <w:pPr>
              <w:rPr>
                <w:rFonts w:cs="Arial"/>
              </w:rPr>
            </w:pPr>
            <w:r>
              <w:rPr>
                <w:rFonts w:cs="Arial"/>
              </w:rPr>
              <w:t>Money7 (Mother reported financial difficulties score, age 7, categorised)</w:t>
            </w:r>
          </w:p>
        </w:tc>
      </w:tr>
      <w:tr w:rsidR="00243379" w:rsidTr="001248EA">
        <w:tc>
          <w:tcPr>
            <w:tcW w:w="208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None (0)</w:t>
            </w:r>
          </w:p>
          <w:p w:rsidR="00243379" w:rsidRDefault="00243379" w:rsidP="001248EA">
            <w:pPr>
              <w:rPr>
                <w:rFonts w:cs="Arial"/>
              </w:rPr>
            </w:pPr>
            <w:proofErr w:type="gramStart"/>
            <w:r>
              <w:rPr>
                <w:rFonts w:cs="Arial"/>
              </w:rPr>
              <w:t>n</w:t>
            </w:r>
            <w:proofErr w:type="gramEnd"/>
            <w:r>
              <w:rPr>
                <w:rFonts w:cs="Arial"/>
              </w:rPr>
              <w:t xml:space="preserve"> (%)</w:t>
            </w:r>
          </w:p>
        </w:tc>
        <w:tc>
          <w:tcPr>
            <w:tcW w:w="1711" w:type="dxa"/>
          </w:tcPr>
          <w:p w:rsidR="00243379" w:rsidRDefault="00243379" w:rsidP="001248EA">
            <w:pPr>
              <w:rPr>
                <w:rFonts w:cs="Arial"/>
              </w:rPr>
            </w:pPr>
            <w:r>
              <w:rPr>
                <w:rFonts w:cs="Arial"/>
              </w:rPr>
              <w:t xml:space="preserve">Low (1)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High (2)</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1012 (77.49)</w:t>
            </w:r>
          </w:p>
        </w:tc>
        <w:tc>
          <w:tcPr>
            <w:tcW w:w="1711" w:type="dxa"/>
          </w:tcPr>
          <w:p w:rsidR="00243379" w:rsidRDefault="00243379" w:rsidP="001248EA">
            <w:pPr>
              <w:rPr>
                <w:rFonts w:cs="Arial"/>
              </w:rPr>
            </w:pPr>
            <w:r>
              <w:rPr>
                <w:rFonts w:cs="Arial"/>
              </w:rPr>
              <w:t>431 (72.68)</w:t>
            </w:r>
          </w:p>
        </w:tc>
        <w:tc>
          <w:tcPr>
            <w:tcW w:w="1800" w:type="dxa"/>
          </w:tcPr>
          <w:p w:rsidR="00243379" w:rsidRDefault="00243379" w:rsidP="001248EA">
            <w:pPr>
              <w:rPr>
                <w:rFonts w:cs="Arial"/>
              </w:rPr>
            </w:pPr>
            <w:r>
              <w:rPr>
                <w:rFonts w:cs="Arial"/>
              </w:rPr>
              <w:t>260 (72.42)</w:t>
            </w:r>
          </w:p>
        </w:tc>
        <w:tc>
          <w:tcPr>
            <w:tcW w:w="1800" w:type="dxa"/>
          </w:tcPr>
          <w:p w:rsidR="00243379" w:rsidRDefault="00243379" w:rsidP="001248EA">
            <w:pPr>
              <w:rPr>
                <w:rFonts w:cs="Arial"/>
              </w:rPr>
            </w:pPr>
            <w:r>
              <w:rPr>
                <w:rFonts w:cs="Arial"/>
              </w:rPr>
              <w:t>1703 (75.42)</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294 (22.51)</w:t>
            </w:r>
          </w:p>
        </w:tc>
        <w:tc>
          <w:tcPr>
            <w:tcW w:w="1711" w:type="dxa"/>
          </w:tcPr>
          <w:p w:rsidR="00243379" w:rsidRDefault="00243379" w:rsidP="001248EA">
            <w:pPr>
              <w:rPr>
                <w:rFonts w:cs="Arial"/>
              </w:rPr>
            </w:pPr>
            <w:r>
              <w:rPr>
                <w:rFonts w:cs="Arial"/>
              </w:rPr>
              <w:t>162 (27.32)</w:t>
            </w:r>
          </w:p>
        </w:tc>
        <w:tc>
          <w:tcPr>
            <w:tcW w:w="1800" w:type="dxa"/>
          </w:tcPr>
          <w:p w:rsidR="00243379" w:rsidRDefault="00243379" w:rsidP="001248EA">
            <w:pPr>
              <w:rPr>
                <w:rFonts w:cs="Arial"/>
              </w:rPr>
            </w:pPr>
            <w:r>
              <w:rPr>
                <w:rFonts w:cs="Arial"/>
              </w:rPr>
              <w:t>99 (27.58)</w:t>
            </w:r>
          </w:p>
        </w:tc>
        <w:tc>
          <w:tcPr>
            <w:tcW w:w="1800" w:type="dxa"/>
          </w:tcPr>
          <w:p w:rsidR="00243379" w:rsidRDefault="00243379" w:rsidP="001248EA">
            <w:pPr>
              <w:rPr>
                <w:rFonts w:cs="Arial"/>
              </w:rPr>
            </w:pPr>
            <w:r>
              <w:rPr>
                <w:rFonts w:cs="Arial"/>
              </w:rPr>
              <w:t>555 (24.58)</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1306 (100.00)</w:t>
            </w:r>
          </w:p>
        </w:tc>
        <w:tc>
          <w:tcPr>
            <w:tcW w:w="1711" w:type="dxa"/>
          </w:tcPr>
          <w:p w:rsidR="00243379" w:rsidRDefault="00243379" w:rsidP="001248EA">
            <w:pPr>
              <w:rPr>
                <w:rFonts w:cs="Arial"/>
              </w:rPr>
            </w:pPr>
            <w:r>
              <w:rPr>
                <w:rFonts w:cs="Arial"/>
              </w:rPr>
              <w:t>593 (100.00)</w:t>
            </w:r>
          </w:p>
        </w:tc>
        <w:tc>
          <w:tcPr>
            <w:tcW w:w="1800" w:type="dxa"/>
          </w:tcPr>
          <w:p w:rsidR="00243379" w:rsidRDefault="00243379" w:rsidP="001248EA">
            <w:pPr>
              <w:rPr>
                <w:rFonts w:cs="Arial"/>
              </w:rPr>
            </w:pPr>
            <w:r>
              <w:rPr>
                <w:rFonts w:cs="Arial"/>
              </w:rPr>
              <w:t>359 (100.00)</w:t>
            </w:r>
          </w:p>
        </w:tc>
        <w:tc>
          <w:tcPr>
            <w:tcW w:w="1800" w:type="dxa"/>
          </w:tcPr>
          <w:p w:rsidR="00243379" w:rsidRDefault="00243379" w:rsidP="001248EA">
            <w:pPr>
              <w:rPr>
                <w:rFonts w:cs="Arial"/>
              </w:rPr>
            </w:pPr>
            <w:r>
              <w:rPr>
                <w:rFonts w:cs="Arial"/>
              </w:rPr>
              <w:t>2258 (100.00)</w:t>
            </w:r>
          </w:p>
        </w:tc>
      </w:tr>
    </w:tbl>
    <w:p w:rsidR="00243379" w:rsidRDefault="00243379" w:rsidP="00243379">
      <w:pPr>
        <w:rPr>
          <w:rFonts w:cs="Arial"/>
        </w:rPr>
      </w:pPr>
      <w:r>
        <w:rPr>
          <w:rFonts w:cs="Arial"/>
        </w:rPr>
        <w:t>Pearson Χ</w:t>
      </w:r>
      <w:r>
        <w:rPr>
          <w:rFonts w:cs="Arial"/>
          <w:vertAlign w:val="superscript"/>
        </w:rPr>
        <w:t>2</w:t>
      </w:r>
      <w:r>
        <w:rPr>
          <w:rFonts w:cs="Arial"/>
        </w:rPr>
        <w:t>=7.1527, p=0.028</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Pr="007437DE" w:rsidRDefault="00243379" w:rsidP="007437DE">
      <w:pPr>
        <w:rPr>
          <w:b/>
        </w:rPr>
      </w:pPr>
      <w:r w:rsidRPr="007437DE">
        <w:rPr>
          <w:b/>
        </w:rPr>
        <w:t>Environmental factors</w:t>
      </w:r>
    </w:p>
    <w:p w:rsidR="00243379" w:rsidRDefault="00243379" w:rsidP="00243379">
      <w:pPr>
        <w:rPr>
          <w:rFonts w:cs="Arial"/>
        </w:rPr>
      </w:pPr>
    </w:p>
    <w:p w:rsidR="00243379" w:rsidRDefault="00243379" w:rsidP="00243379">
      <w:pPr>
        <w:rPr>
          <w:rFonts w:cs="Arial"/>
        </w:rPr>
      </w:pPr>
      <w:r>
        <w:rPr>
          <w:rFonts w:cs="Arial"/>
        </w:rPr>
        <w:t>1) Deprivation of area of residence</w:t>
      </w:r>
    </w:p>
    <w:p w:rsidR="00243379" w:rsidRDefault="00243379" w:rsidP="00243379">
      <w:pPr>
        <w:rPr>
          <w:rFonts w:cs="Arial"/>
        </w:rPr>
      </w:pPr>
    </w:p>
    <w:p w:rsidR="00243379" w:rsidRDefault="00243379" w:rsidP="007437DE">
      <w:r>
        <w:t>Variable name = IMD</w:t>
      </w:r>
    </w:p>
    <w:p w:rsidR="00243379" w:rsidRDefault="00243379" w:rsidP="00243379">
      <w:pPr>
        <w:rPr>
          <w:rFonts w:cs="Arial"/>
        </w:rPr>
      </w:pPr>
      <w:r>
        <w:rPr>
          <w:rFonts w:cs="Arial"/>
        </w:rPr>
        <w:t xml:space="preserve">Variable definition = Index of multiple deprivation 2000. Index applied based on postcode of residence when child aged 5yrs. </w:t>
      </w:r>
    </w:p>
    <w:p w:rsidR="00243379" w:rsidRDefault="00243379" w:rsidP="007437DE">
      <w:r>
        <w:t xml:space="preserve">Recoded variable name = </w:t>
      </w:r>
      <w:proofErr w:type="spellStart"/>
      <w:r>
        <w:t>Qimd</w:t>
      </w:r>
      <w:proofErr w:type="spellEnd"/>
    </w:p>
    <w:p w:rsidR="00243379" w:rsidRDefault="00243379" w:rsidP="00243379">
      <w:pPr>
        <w:rPr>
          <w:rFonts w:cs="Arial"/>
        </w:rPr>
      </w:pPr>
      <w:r>
        <w:rPr>
          <w:rFonts w:cs="Arial"/>
        </w:rPr>
        <w:t>Recoded variable definition = for complete outcome dataset (</w:t>
      </w:r>
      <w:r w:rsidR="00355D3D">
        <w:rPr>
          <w:rFonts w:cs="Arial"/>
        </w:rPr>
        <w:t>i.e.</w:t>
      </w:r>
      <w:r>
        <w:rPr>
          <w:rFonts w:cs="Arial"/>
        </w:rPr>
        <w:t xml:space="preserve"> parents/carers completing all four </w:t>
      </w:r>
      <w:r w:rsidR="00355D3D">
        <w:rPr>
          <w:rFonts w:cs="Arial"/>
        </w:rPr>
        <w:t>questionnaires</w:t>
      </w:r>
      <w:r>
        <w:rPr>
          <w:rFonts w:cs="Arial"/>
        </w:rPr>
        <w:t xml:space="preserve"> during primary school period), IMD of postcode at aged 5 split into 5 approximately even sized groups (quintiles)</w:t>
      </w:r>
    </w:p>
    <w:p w:rsidR="00243379" w:rsidRDefault="00243379" w:rsidP="00243379">
      <w:pPr>
        <w:rPr>
          <w:rFonts w:cs="Arial"/>
        </w:rPr>
      </w:pPr>
      <w:r>
        <w:rPr>
          <w:rFonts w:cs="Arial"/>
        </w:rPr>
        <w:t>Coding: Quintile 1 (most affluent) = 1, quintile 2 = 2, quintile 3= 3, quintile 4 =4, quintile 5 (most deprived) =5</w:t>
      </w:r>
    </w:p>
    <w:p w:rsidR="00243379" w:rsidRDefault="00243379" w:rsidP="00243379">
      <w:pPr>
        <w:rPr>
          <w:rFonts w:cs="Arial"/>
        </w:rPr>
      </w:pPr>
      <w:r>
        <w:rPr>
          <w:rFonts w:cs="Arial"/>
        </w:rPr>
        <w:t>Prevalence: Quintile 1 (most affluent) = 1110 (19.30%), quintile 2 = 1069 (18.50%), quintile 3 = 1115 (19.38%), quintile 4 = 1080 (18.78%), quintile 5 (most deprived) = 1072 (18.64%). Missing = 306 (5.32%).</w:t>
      </w:r>
    </w:p>
    <w:p w:rsidR="00243379" w:rsidRDefault="00243379" w:rsidP="00243379">
      <w:pPr>
        <w:rPr>
          <w:rFonts w:cs="Arial"/>
        </w:rPr>
      </w:pPr>
    </w:p>
    <w:p w:rsidR="00243379" w:rsidRDefault="00243379" w:rsidP="00243379">
      <w:pPr>
        <w:rPr>
          <w:rFonts w:cs="Arial"/>
        </w:rPr>
      </w:pPr>
      <w:proofErr w:type="spellStart"/>
      <w:r>
        <w:rPr>
          <w:rFonts w:cs="Arial"/>
        </w:rPr>
        <w:t>Qimd</w:t>
      </w:r>
      <w:proofErr w:type="spellEnd"/>
      <w:r>
        <w:rPr>
          <w:rFonts w:cs="Arial"/>
        </w:rPr>
        <w:t xml:space="preserve"> used for both early primary and late primary outcomes, as </w:t>
      </w:r>
      <w:proofErr w:type="spellStart"/>
      <w:r>
        <w:rPr>
          <w:rFonts w:cs="Arial"/>
        </w:rPr>
        <w:t>Qimd</w:t>
      </w:r>
      <w:proofErr w:type="spellEnd"/>
      <w:r>
        <w:rPr>
          <w:rFonts w:cs="Arial"/>
        </w:rPr>
        <w:t xml:space="preserve"> for postcode at age 11 not available at time of analysis</w:t>
      </w:r>
    </w:p>
    <w:p w:rsidR="00243379" w:rsidRDefault="00243379" w:rsidP="00243379">
      <w:pPr>
        <w:rPr>
          <w:rFonts w:cs="Arial"/>
        </w:rPr>
      </w:pPr>
    </w:p>
    <w:p w:rsidR="00243379" w:rsidRDefault="00243379" w:rsidP="007437DE">
      <w:r>
        <w:t>Early primary</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080"/>
        <w:gridCol w:w="1080"/>
        <w:gridCol w:w="1080"/>
        <w:gridCol w:w="1080"/>
        <w:gridCol w:w="1080"/>
        <w:gridCol w:w="1080"/>
      </w:tblGrid>
      <w:tr w:rsidR="00243379" w:rsidTr="001248EA">
        <w:trPr>
          <w:cantSplit/>
        </w:trPr>
        <w:tc>
          <w:tcPr>
            <w:tcW w:w="1728" w:type="dxa"/>
          </w:tcPr>
          <w:p w:rsidR="00243379" w:rsidRDefault="00243379" w:rsidP="001248EA">
            <w:pPr>
              <w:rPr>
                <w:rFonts w:cs="Arial"/>
              </w:rPr>
            </w:pPr>
          </w:p>
        </w:tc>
        <w:tc>
          <w:tcPr>
            <w:tcW w:w="6480" w:type="dxa"/>
            <w:gridSpan w:val="6"/>
          </w:tcPr>
          <w:p w:rsidR="00243379" w:rsidRDefault="00243379" w:rsidP="001248EA">
            <w:pPr>
              <w:rPr>
                <w:rFonts w:cs="Arial"/>
              </w:rPr>
            </w:pPr>
            <w:proofErr w:type="spellStart"/>
            <w:r>
              <w:rPr>
                <w:rFonts w:cs="Arial"/>
              </w:rPr>
              <w:t>Qimd</w:t>
            </w:r>
            <w:proofErr w:type="spellEnd"/>
            <w:r>
              <w:rPr>
                <w:rFonts w:cs="Arial"/>
              </w:rPr>
              <w:t xml:space="preserve"> (quintile of deprivation of area of residence at age 5 years, complete outcome dataset only)</w:t>
            </w:r>
          </w:p>
        </w:tc>
      </w:tr>
      <w:tr w:rsidR="00243379" w:rsidTr="001248EA">
        <w:tc>
          <w:tcPr>
            <w:tcW w:w="1728" w:type="dxa"/>
          </w:tcPr>
          <w:p w:rsidR="00243379" w:rsidRDefault="00243379" w:rsidP="001248EA">
            <w:pPr>
              <w:rPr>
                <w:rFonts w:cs="Arial"/>
              </w:rPr>
            </w:pPr>
            <w:r>
              <w:rPr>
                <w:rFonts w:cs="Arial"/>
              </w:rPr>
              <w:t>AnySCI56</w:t>
            </w:r>
          </w:p>
        </w:tc>
        <w:tc>
          <w:tcPr>
            <w:tcW w:w="1080" w:type="dxa"/>
          </w:tcPr>
          <w:p w:rsidR="00243379" w:rsidRDefault="00243379" w:rsidP="001248EA">
            <w:pPr>
              <w:pStyle w:val="Footer"/>
              <w:rPr>
                <w:rFonts w:cs="Arial"/>
              </w:rPr>
            </w:pPr>
            <w:r>
              <w:rPr>
                <w:rFonts w:cs="Arial"/>
              </w:rPr>
              <w:t>Quintile 1</w:t>
            </w:r>
          </w:p>
          <w:p w:rsidR="00243379" w:rsidRDefault="00243379" w:rsidP="001248EA">
            <w:pPr>
              <w:pStyle w:val="Footer"/>
              <w:rPr>
                <w:rFonts w:cs="Arial"/>
              </w:rPr>
            </w:pPr>
            <w:proofErr w:type="gramStart"/>
            <w:r>
              <w:rPr>
                <w:rFonts w:cs="Arial"/>
              </w:rPr>
              <w:t>n</w:t>
            </w:r>
            <w:proofErr w:type="gramEnd"/>
            <w:r>
              <w:rPr>
                <w:rFonts w:cs="Arial"/>
              </w:rPr>
              <w:t xml:space="preserve"> (%)</w:t>
            </w:r>
          </w:p>
        </w:tc>
        <w:tc>
          <w:tcPr>
            <w:tcW w:w="1080" w:type="dxa"/>
          </w:tcPr>
          <w:p w:rsidR="00243379" w:rsidRDefault="00243379" w:rsidP="001248EA">
            <w:pPr>
              <w:rPr>
                <w:rFonts w:cs="Arial"/>
              </w:rPr>
            </w:pPr>
            <w:r>
              <w:rPr>
                <w:rFonts w:cs="Arial"/>
              </w:rPr>
              <w:t>Quintile 2</w:t>
            </w:r>
          </w:p>
          <w:p w:rsidR="00243379" w:rsidRDefault="00243379" w:rsidP="001248EA">
            <w:pPr>
              <w:rPr>
                <w:rFonts w:cs="Arial"/>
              </w:rPr>
            </w:pPr>
            <w:proofErr w:type="gramStart"/>
            <w:r>
              <w:rPr>
                <w:rFonts w:cs="Arial"/>
              </w:rPr>
              <w:t>n(</w:t>
            </w:r>
            <w:proofErr w:type="gramEnd"/>
            <w:r>
              <w:rPr>
                <w:rFonts w:cs="Arial"/>
              </w:rPr>
              <w:t>%)</w:t>
            </w:r>
          </w:p>
        </w:tc>
        <w:tc>
          <w:tcPr>
            <w:tcW w:w="1080" w:type="dxa"/>
          </w:tcPr>
          <w:p w:rsidR="00243379" w:rsidRDefault="00243379" w:rsidP="001248EA">
            <w:pPr>
              <w:rPr>
                <w:rFonts w:cs="Arial"/>
              </w:rPr>
            </w:pPr>
            <w:r>
              <w:rPr>
                <w:rFonts w:cs="Arial"/>
              </w:rPr>
              <w:t>Quintile 3</w:t>
            </w:r>
          </w:p>
          <w:p w:rsidR="00243379" w:rsidRDefault="00243379" w:rsidP="001248EA">
            <w:pPr>
              <w:rPr>
                <w:rFonts w:cs="Arial"/>
              </w:rPr>
            </w:pPr>
            <w:proofErr w:type="gramStart"/>
            <w:r>
              <w:rPr>
                <w:rFonts w:cs="Arial"/>
              </w:rPr>
              <w:t>n(</w:t>
            </w:r>
            <w:proofErr w:type="gramEnd"/>
            <w:r>
              <w:rPr>
                <w:rFonts w:cs="Arial"/>
              </w:rPr>
              <w:t>%)</w:t>
            </w:r>
          </w:p>
        </w:tc>
        <w:tc>
          <w:tcPr>
            <w:tcW w:w="1080" w:type="dxa"/>
          </w:tcPr>
          <w:p w:rsidR="00243379" w:rsidRDefault="00243379" w:rsidP="001248EA">
            <w:pPr>
              <w:rPr>
                <w:rFonts w:cs="Arial"/>
              </w:rPr>
            </w:pPr>
            <w:r>
              <w:rPr>
                <w:rFonts w:cs="Arial"/>
              </w:rPr>
              <w:t>Quintile 4</w:t>
            </w:r>
          </w:p>
          <w:p w:rsidR="00243379" w:rsidRDefault="00243379" w:rsidP="001248EA">
            <w:pPr>
              <w:rPr>
                <w:rFonts w:cs="Arial"/>
              </w:rPr>
            </w:pPr>
            <w:proofErr w:type="gramStart"/>
            <w:r>
              <w:rPr>
                <w:rFonts w:cs="Arial"/>
              </w:rPr>
              <w:t>n(</w:t>
            </w:r>
            <w:proofErr w:type="gramEnd"/>
            <w:r>
              <w:rPr>
                <w:rFonts w:cs="Arial"/>
              </w:rPr>
              <w:t>%)</w:t>
            </w:r>
          </w:p>
        </w:tc>
        <w:tc>
          <w:tcPr>
            <w:tcW w:w="1080" w:type="dxa"/>
          </w:tcPr>
          <w:p w:rsidR="00243379" w:rsidRDefault="00243379" w:rsidP="001248EA">
            <w:pPr>
              <w:rPr>
                <w:rFonts w:cs="Arial"/>
              </w:rPr>
            </w:pPr>
            <w:r>
              <w:rPr>
                <w:rFonts w:cs="Arial"/>
              </w:rPr>
              <w:t>Quintile 5</w:t>
            </w:r>
          </w:p>
          <w:p w:rsidR="00243379" w:rsidRDefault="00243379" w:rsidP="001248EA">
            <w:pPr>
              <w:rPr>
                <w:rFonts w:cs="Arial"/>
              </w:rPr>
            </w:pPr>
            <w:proofErr w:type="gramStart"/>
            <w:r>
              <w:rPr>
                <w:rFonts w:cs="Arial"/>
              </w:rPr>
              <w:t>n(</w:t>
            </w:r>
            <w:proofErr w:type="gramEnd"/>
            <w:r>
              <w:rPr>
                <w:rFonts w:cs="Arial"/>
              </w:rPr>
              <w:t>%)</w:t>
            </w:r>
          </w:p>
        </w:tc>
        <w:tc>
          <w:tcPr>
            <w:tcW w:w="1080" w:type="dxa"/>
          </w:tcPr>
          <w:p w:rsidR="00243379" w:rsidRDefault="00243379" w:rsidP="001248EA">
            <w:pPr>
              <w:rPr>
                <w:rFonts w:cs="Arial"/>
              </w:rPr>
            </w:pPr>
            <w:r>
              <w:rPr>
                <w:rFonts w:cs="Arial"/>
              </w:rPr>
              <w:t xml:space="preserve">Total </w:t>
            </w:r>
            <w:proofErr w:type="gramStart"/>
            <w:r>
              <w:rPr>
                <w:rFonts w:cs="Arial"/>
              </w:rPr>
              <w:t>n(</w:t>
            </w:r>
            <w:proofErr w:type="gramEnd"/>
            <w:r>
              <w:rPr>
                <w:rFonts w:cs="Arial"/>
              </w:rPr>
              <w:t>%)</w:t>
            </w:r>
          </w:p>
        </w:tc>
      </w:tr>
      <w:tr w:rsidR="00243379" w:rsidTr="001248EA">
        <w:tc>
          <w:tcPr>
            <w:tcW w:w="1728" w:type="dxa"/>
          </w:tcPr>
          <w:p w:rsidR="00243379" w:rsidRDefault="00243379" w:rsidP="001248EA">
            <w:pPr>
              <w:rPr>
                <w:rFonts w:cs="Arial"/>
              </w:rPr>
            </w:pPr>
            <w:r>
              <w:rPr>
                <w:rFonts w:cs="Arial"/>
              </w:rPr>
              <w:t>No hospital attended injury</w:t>
            </w:r>
          </w:p>
        </w:tc>
        <w:tc>
          <w:tcPr>
            <w:tcW w:w="1080" w:type="dxa"/>
          </w:tcPr>
          <w:p w:rsidR="00243379" w:rsidRDefault="00243379" w:rsidP="001248EA">
            <w:pPr>
              <w:rPr>
                <w:rFonts w:cs="Arial"/>
              </w:rPr>
            </w:pPr>
            <w:r>
              <w:rPr>
                <w:rFonts w:cs="Arial"/>
              </w:rPr>
              <w:t>982 (88.47)</w:t>
            </w:r>
          </w:p>
        </w:tc>
        <w:tc>
          <w:tcPr>
            <w:tcW w:w="1080" w:type="dxa"/>
          </w:tcPr>
          <w:p w:rsidR="00243379" w:rsidRDefault="00243379" w:rsidP="001248EA">
            <w:pPr>
              <w:rPr>
                <w:rFonts w:cs="Arial"/>
              </w:rPr>
            </w:pPr>
            <w:r>
              <w:rPr>
                <w:rFonts w:cs="Arial"/>
              </w:rPr>
              <w:t>934 (87.37)</w:t>
            </w:r>
          </w:p>
        </w:tc>
        <w:tc>
          <w:tcPr>
            <w:tcW w:w="1080" w:type="dxa"/>
          </w:tcPr>
          <w:p w:rsidR="00243379" w:rsidRDefault="00243379" w:rsidP="001248EA">
            <w:pPr>
              <w:rPr>
                <w:rFonts w:cs="Arial"/>
              </w:rPr>
            </w:pPr>
            <w:r>
              <w:rPr>
                <w:rFonts w:cs="Arial"/>
              </w:rPr>
              <w:t>962 (86.28)</w:t>
            </w:r>
          </w:p>
        </w:tc>
        <w:tc>
          <w:tcPr>
            <w:tcW w:w="1080" w:type="dxa"/>
          </w:tcPr>
          <w:p w:rsidR="00243379" w:rsidRDefault="00243379" w:rsidP="001248EA">
            <w:pPr>
              <w:rPr>
                <w:rFonts w:cs="Arial"/>
              </w:rPr>
            </w:pPr>
            <w:r>
              <w:rPr>
                <w:rFonts w:cs="Arial"/>
              </w:rPr>
              <w:t>922 (85.37)</w:t>
            </w:r>
          </w:p>
        </w:tc>
        <w:tc>
          <w:tcPr>
            <w:tcW w:w="1080" w:type="dxa"/>
          </w:tcPr>
          <w:p w:rsidR="00243379" w:rsidRDefault="00243379" w:rsidP="001248EA">
            <w:pPr>
              <w:rPr>
                <w:rFonts w:cs="Arial"/>
              </w:rPr>
            </w:pPr>
            <w:r>
              <w:rPr>
                <w:rFonts w:cs="Arial"/>
              </w:rPr>
              <w:t>942 (87.87)</w:t>
            </w:r>
          </w:p>
        </w:tc>
        <w:tc>
          <w:tcPr>
            <w:tcW w:w="1080" w:type="dxa"/>
          </w:tcPr>
          <w:p w:rsidR="00243379" w:rsidRDefault="00243379" w:rsidP="001248EA">
            <w:pPr>
              <w:rPr>
                <w:rFonts w:cs="Arial"/>
              </w:rPr>
            </w:pPr>
            <w:r>
              <w:rPr>
                <w:rFonts w:cs="Arial"/>
              </w:rPr>
              <w:t>4742 (87.07)</w:t>
            </w:r>
          </w:p>
        </w:tc>
      </w:tr>
      <w:tr w:rsidR="00243379" w:rsidTr="001248EA">
        <w:tc>
          <w:tcPr>
            <w:tcW w:w="1728" w:type="dxa"/>
          </w:tcPr>
          <w:p w:rsidR="00243379" w:rsidRDefault="00243379" w:rsidP="001248EA">
            <w:pPr>
              <w:rPr>
                <w:rFonts w:cs="Arial"/>
              </w:rPr>
            </w:pPr>
            <w:r>
              <w:rPr>
                <w:rFonts w:cs="Arial"/>
              </w:rPr>
              <w:t>Any hospital attended injury</w:t>
            </w:r>
          </w:p>
        </w:tc>
        <w:tc>
          <w:tcPr>
            <w:tcW w:w="1080" w:type="dxa"/>
          </w:tcPr>
          <w:p w:rsidR="00243379" w:rsidRDefault="00243379" w:rsidP="001248EA">
            <w:pPr>
              <w:rPr>
                <w:rFonts w:cs="Arial"/>
              </w:rPr>
            </w:pPr>
            <w:r>
              <w:rPr>
                <w:rFonts w:cs="Arial"/>
              </w:rPr>
              <w:t>128 (11.53)</w:t>
            </w:r>
          </w:p>
        </w:tc>
        <w:tc>
          <w:tcPr>
            <w:tcW w:w="1080" w:type="dxa"/>
          </w:tcPr>
          <w:p w:rsidR="00243379" w:rsidRDefault="00243379" w:rsidP="001248EA">
            <w:pPr>
              <w:rPr>
                <w:rFonts w:cs="Arial"/>
              </w:rPr>
            </w:pPr>
            <w:r>
              <w:rPr>
                <w:rFonts w:cs="Arial"/>
              </w:rPr>
              <w:t>135 (12.63)</w:t>
            </w:r>
          </w:p>
        </w:tc>
        <w:tc>
          <w:tcPr>
            <w:tcW w:w="1080" w:type="dxa"/>
          </w:tcPr>
          <w:p w:rsidR="00243379" w:rsidRDefault="00243379" w:rsidP="001248EA">
            <w:pPr>
              <w:rPr>
                <w:rFonts w:cs="Arial"/>
              </w:rPr>
            </w:pPr>
            <w:r>
              <w:rPr>
                <w:rFonts w:cs="Arial"/>
              </w:rPr>
              <w:t>153 (13.72)</w:t>
            </w:r>
          </w:p>
        </w:tc>
        <w:tc>
          <w:tcPr>
            <w:tcW w:w="1080" w:type="dxa"/>
          </w:tcPr>
          <w:p w:rsidR="00243379" w:rsidRDefault="00243379" w:rsidP="001248EA">
            <w:pPr>
              <w:rPr>
                <w:rFonts w:cs="Arial"/>
              </w:rPr>
            </w:pPr>
            <w:r>
              <w:rPr>
                <w:rFonts w:cs="Arial"/>
              </w:rPr>
              <w:t>158 (14.63)</w:t>
            </w:r>
          </w:p>
        </w:tc>
        <w:tc>
          <w:tcPr>
            <w:tcW w:w="1080" w:type="dxa"/>
          </w:tcPr>
          <w:p w:rsidR="00243379" w:rsidRDefault="00243379" w:rsidP="001248EA">
            <w:pPr>
              <w:rPr>
                <w:rFonts w:cs="Arial"/>
              </w:rPr>
            </w:pPr>
            <w:r>
              <w:rPr>
                <w:rFonts w:cs="Arial"/>
              </w:rPr>
              <w:t>130 (12.13)</w:t>
            </w:r>
          </w:p>
        </w:tc>
        <w:tc>
          <w:tcPr>
            <w:tcW w:w="1080" w:type="dxa"/>
          </w:tcPr>
          <w:p w:rsidR="00243379" w:rsidRDefault="00243379" w:rsidP="001248EA">
            <w:pPr>
              <w:rPr>
                <w:rFonts w:cs="Arial"/>
              </w:rPr>
            </w:pPr>
            <w:r>
              <w:rPr>
                <w:rFonts w:cs="Arial"/>
              </w:rPr>
              <w:t>704 (12.93)</w:t>
            </w:r>
          </w:p>
        </w:tc>
      </w:tr>
      <w:tr w:rsidR="00243379" w:rsidTr="001248EA">
        <w:tc>
          <w:tcPr>
            <w:tcW w:w="1728" w:type="dxa"/>
          </w:tcPr>
          <w:p w:rsidR="00243379" w:rsidRDefault="00243379" w:rsidP="001248EA">
            <w:pPr>
              <w:rPr>
                <w:rFonts w:cs="Arial"/>
              </w:rPr>
            </w:pPr>
            <w:r>
              <w:rPr>
                <w:rFonts w:cs="Arial"/>
              </w:rPr>
              <w:t>Total</w:t>
            </w:r>
          </w:p>
        </w:tc>
        <w:tc>
          <w:tcPr>
            <w:tcW w:w="1080" w:type="dxa"/>
          </w:tcPr>
          <w:p w:rsidR="00243379" w:rsidRDefault="00243379" w:rsidP="001248EA">
            <w:pPr>
              <w:rPr>
                <w:rFonts w:cs="Arial"/>
              </w:rPr>
            </w:pPr>
            <w:r>
              <w:rPr>
                <w:rFonts w:cs="Arial"/>
              </w:rPr>
              <w:t>1110 (100)</w:t>
            </w:r>
          </w:p>
        </w:tc>
        <w:tc>
          <w:tcPr>
            <w:tcW w:w="1080" w:type="dxa"/>
          </w:tcPr>
          <w:p w:rsidR="00243379" w:rsidRDefault="00243379" w:rsidP="001248EA">
            <w:pPr>
              <w:rPr>
                <w:rFonts w:cs="Arial"/>
              </w:rPr>
            </w:pPr>
            <w:r>
              <w:rPr>
                <w:rFonts w:cs="Arial"/>
              </w:rPr>
              <w:t>1069 (100)</w:t>
            </w:r>
          </w:p>
        </w:tc>
        <w:tc>
          <w:tcPr>
            <w:tcW w:w="1080" w:type="dxa"/>
          </w:tcPr>
          <w:p w:rsidR="00243379" w:rsidRDefault="00243379" w:rsidP="001248EA">
            <w:pPr>
              <w:rPr>
                <w:rFonts w:cs="Arial"/>
              </w:rPr>
            </w:pPr>
            <w:r>
              <w:rPr>
                <w:rFonts w:cs="Arial"/>
              </w:rPr>
              <w:t>1115 (100)</w:t>
            </w:r>
          </w:p>
        </w:tc>
        <w:tc>
          <w:tcPr>
            <w:tcW w:w="1080" w:type="dxa"/>
          </w:tcPr>
          <w:p w:rsidR="00243379" w:rsidRDefault="00243379" w:rsidP="001248EA">
            <w:pPr>
              <w:rPr>
                <w:rFonts w:cs="Arial"/>
              </w:rPr>
            </w:pPr>
            <w:r>
              <w:rPr>
                <w:rFonts w:cs="Arial"/>
              </w:rPr>
              <w:t>1080 (100)</w:t>
            </w:r>
          </w:p>
        </w:tc>
        <w:tc>
          <w:tcPr>
            <w:tcW w:w="1080" w:type="dxa"/>
          </w:tcPr>
          <w:p w:rsidR="00243379" w:rsidRDefault="00243379" w:rsidP="001248EA">
            <w:pPr>
              <w:rPr>
                <w:rFonts w:cs="Arial"/>
              </w:rPr>
            </w:pPr>
            <w:r>
              <w:rPr>
                <w:rFonts w:cs="Arial"/>
              </w:rPr>
              <w:t>1072 (100)</w:t>
            </w:r>
          </w:p>
        </w:tc>
        <w:tc>
          <w:tcPr>
            <w:tcW w:w="1080" w:type="dxa"/>
          </w:tcPr>
          <w:p w:rsidR="00243379" w:rsidRDefault="00243379" w:rsidP="001248EA">
            <w:pPr>
              <w:rPr>
                <w:rFonts w:cs="Arial"/>
              </w:rPr>
            </w:pPr>
            <w:r>
              <w:rPr>
                <w:rFonts w:cs="Arial"/>
              </w:rPr>
              <w:t>5446 (100)</w:t>
            </w:r>
          </w:p>
        </w:tc>
      </w:tr>
    </w:tbl>
    <w:p w:rsidR="00243379" w:rsidRDefault="00243379" w:rsidP="00243379">
      <w:pPr>
        <w:rPr>
          <w:rFonts w:cs="Arial"/>
        </w:rPr>
      </w:pPr>
      <w:r>
        <w:rPr>
          <w:rFonts w:cs="Arial"/>
        </w:rPr>
        <w:t>Pearson Χ</w:t>
      </w:r>
      <w:r>
        <w:rPr>
          <w:rFonts w:cs="Arial"/>
          <w:vertAlign w:val="superscript"/>
        </w:rPr>
        <w:t>2</w:t>
      </w:r>
      <w:r>
        <w:rPr>
          <w:rFonts w:cs="Arial"/>
        </w:rPr>
        <w:t>=6.0222, p=0.197</w:t>
      </w:r>
    </w:p>
    <w:p w:rsidR="00243379" w:rsidRDefault="00243379" w:rsidP="00243379">
      <w:pPr>
        <w:rPr>
          <w:rFonts w:cs="Arial"/>
        </w:rPr>
      </w:pPr>
    </w:p>
    <w:p w:rsidR="00243379" w:rsidRDefault="00243379" w:rsidP="007437DE">
      <w:r>
        <w:t>Late primary</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080"/>
        <w:gridCol w:w="1080"/>
        <w:gridCol w:w="1080"/>
        <w:gridCol w:w="1080"/>
        <w:gridCol w:w="1080"/>
        <w:gridCol w:w="1080"/>
      </w:tblGrid>
      <w:tr w:rsidR="00243379" w:rsidTr="001248EA">
        <w:trPr>
          <w:cantSplit/>
        </w:trPr>
        <w:tc>
          <w:tcPr>
            <w:tcW w:w="1728" w:type="dxa"/>
          </w:tcPr>
          <w:p w:rsidR="00243379" w:rsidRDefault="00243379" w:rsidP="001248EA">
            <w:pPr>
              <w:rPr>
                <w:rFonts w:cs="Arial"/>
              </w:rPr>
            </w:pPr>
          </w:p>
        </w:tc>
        <w:tc>
          <w:tcPr>
            <w:tcW w:w="6480" w:type="dxa"/>
            <w:gridSpan w:val="6"/>
          </w:tcPr>
          <w:p w:rsidR="00243379" w:rsidRDefault="00243379" w:rsidP="001248EA">
            <w:pPr>
              <w:rPr>
                <w:rFonts w:cs="Arial"/>
              </w:rPr>
            </w:pPr>
            <w:proofErr w:type="spellStart"/>
            <w:r>
              <w:rPr>
                <w:rFonts w:cs="Arial"/>
              </w:rPr>
              <w:t>Qimd</w:t>
            </w:r>
            <w:proofErr w:type="spellEnd"/>
            <w:r>
              <w:rPr>
                <w:rFonts w:cs="Arial"/>
              </w:rPr>
              <w:t xml:space="preserve"> (quintile of deprivation of area of residence at age 5 years, complete outcome dataset only)</w:t>
            </w:r>
          </w:p>
        </w:tc>
      </w:tr>
      <w:tr w:rsidR="00243379" w:rsidTr="001248EA">
        <w:tc>
          <w:tcPr>
            <w:tcW w:w="1728" w:type="dxa"/>
          </w:tcPr>
          <w:p w:rsidR="00243379" w:rsidRDefault="00243379" w:rsidP="001248EA">
            <w:pPr>
              <w:rPr>
                <w:rFonts w:cs="Arial"/>
              </w:rPr>
            </w:pPr>
            <w:r>
              <w:rPr>
                <w:rFonts w:cs="Arial"/>
              </w:rPr>
              <w:t>AnySCI811</w:t>
            </w:r>
          </w:p>
        </w:tc>
        <w:tc>
          <w:tcPr>
            <w:tcW w:w="1080" w:type="dxa"/>
          </w:tcPr>
          <w:p w:rsidR="00243379" w:rsidRDefault="00243379" w:rsidP="001248EA">
            <w:pPr>
              <w:pStyle w:val="Footer"/>
              <w:rPr>
                <w:rFonts w:cs="Arial"/>
              </w:rPr>
            </w:pPr>
            <w:r>
              <w:rPr>
                <w:rFonts w:cs="Arial"/>
              </w:rPr>
              <w:t>Quintile 1</w:t>
            </w:r>
          </w:p>
          <w:p w:rsidR="00243379" w:rsidRDefault="00243379" w:rsidP="001248EA">
            <w:pPr>
              <w:pStyle w:val="Footer"/>
              <w:rPr>
                <w:rFonts w:cs="Arial"/>
              </w:rPr>
            </w:pPr>
            <w:proofErr w:type="gramStart"/>
            <w:r>
              <w:rPr>
                <w:rFonts w:cs="Arial"/>
              </w:rPr>
              <w:t>n</w:t>
            </w:r>
            <w:proofErr w:type="gramEnd"/>
            <w:r>
              <w:rPr>
                <w:rFonts w:cs="Arial"/>
              </w:rPr>
              <w:t xml:space="preserve"> (%)</w:t>
            </w:r>
          </w:p>
        </w:tc>
        <w:tc>
          <w:tcPr>
            <w:tcW w:w="1080" w:type="dxa"/>
          </w:tcPr>
          <w:p w:rsidR="00243379" w:rsidRDefault="00243379" w:rsidP="001248EA">
            <w:pPr>
              <w:rPr>
                <w:rFonts w:cs="Arial"/>
              </w:rPr>
            </w:pPr>
            <w:r>
              <w:rPr>
                <w:rFonts w:cs="Arial"/>
              </w:rPr>
              <w:t>Quintile 2</w:t>
            </w:r>
          </w:p>
          <w:p w:rsidR="00243379" w:rsidRDefault="00243379" w:rsidP="001248EA">
            <w:pPr>
              <w:rPr>
                <w:rFonts w:cs="Arial"/>
              </w:rPr>
            </w:pPr>
            <w:proofErr w:type="gramStart"/>
            <w:r>
              <w:rPr>
                <w:rFonts w:cs="Arial"/>
              </w:rPr>
              <w:t>n(</w:t>
            </w:r>
            <w:proofErr w:type="gramEnd"/>
            <w:r>
              <w:rPr>
                <w:rFonts w:cs="Arial"/>
              </w:rPr>
              <w:t>%)</w:t>
            </w:r>
          </w:p>
        </w:tc>
        <w:tc>
          <w:tcPr>
            <w:tcW w:w="1080" w:type="dxa"/>
          </w:tcPr>
          <w:p w:rsidR="00243379" w:rsidRDefault="00243379" w:rsidP="001248EA">
            <w:pPr>
              <w:rPr>
                <w:rFonts w:cs="Arial"/>
              </w:rPr>
            </w:pPr>
            <w:r>
              <w:rPr>
                <w:rFonts w:cs="Arial"/>
              </w:rPr>
              <w:t>Quintile 3</w:t>
            </w:r>
          </w:p>
          <w:p w:rsidR="00243379" w:rsidRDefault="00243379" w:rsidP="001248EA">
            <w:pPr>
              <w:rPr>
                <w:rFonts w:cs="Arial"/>
              </w:rPr>
            </w:pPr>
            <w:proofErr w:type="gramStart"/>
            <w:r>
              <w:rPr>
                <w:rFonts w:cs="Arial"/>
              </w:rPr>
              <w:t>n(</w:t>
            </w:r>
            <w:proofErr w:type="gramEnd"/>
            <w:r>
              <w:rPr>
                <w:rFonts w:cs="Arial"/>
              </w:rPr>
              <w:t>%)</w:t>
            </w:r>
          </w:p>
        </w:tc>
        <w:tc>
          <w:tcPr>
            <w:tcW w:w="1080" w:type="dxa"/>
          </w:tcPr>
          <w:p w:rsidR="00243379" w:rsidRDefault="00243379" w:rsidP="001248EA">
            <w:pPr>
              <w:rPr>
                <w:rFonts w:cs="Arial"/>
              </w:rPr>
            </w:pPr>
            <w:r>
              <w:rPr>
                <w:rFonts w:cs="Arial"/>
              </w:rPr>
              <w:t>Quintile 4</w:t>
            </w:r>
          </w:p>
          <w:p w:rsidR="00243379" w:rsidRDefault="00243379" w:rsidP="001248EA">
            <w:pPr>
              <w:rPr>
                <w:rFonts w:cs="Arial"/>
              </w:rPr>
            </w:pPr>
            <w:proofErr w:type="gramStart"/>
            <w:r>
              <w:rPr>
                <w:rFonts w:cs="Arial"/>
              </w:rPr>
              <w:t>n(</w:t>
            </w:r>
            <w:proofErr w:type="gramEnd"/>
            <w:r>
              <w:rPr>
                <w:rFonts w:cs="Arial"/>
              </w:rPr>
              <w:t>%)</w:t>
            </w:r>
          </w:p>
        </w:tc>
        <w:tc>
          <w:tcPr>
            <w:tcW w:w="1080" w:type="dxa"/>
          </w:tcPr>
          <w:p w:rsidR="00243379" w:rsidRDefault="00243379" w:rsidP="001248EA">
            <w:pPr>
              <w:rPr>
                <w:rFonts w:cs="Arial"/>
              </w:rPr>
            </w:pPr>
            <w:r>
              <w:rPr>
                <w:rFonts w:cs="Arial"/>
              </w:rPr>
              <w:t>Quintile 5</w:t>
            </w:r>
          </w:p>
          <w:p w:rsidR="00243379" w:rsidRDefault="00243379" w:rsidP="001248EA">
            <w:pPr>
              <w:rPr>
                <w:rFonts w:cs="Arial"/>
              </w:rPr>
            </w:pPr>
            <w:proofErr w:type="gramStart"/>
            <w:r>
              <w:rPr>
                <w:rFonts w:cs="Arial"/>
              </w:rPr>
              <w:t>n(</w:t>
            </w:r>
            <w:proofErr w:type="gramEnd"/>
            <w:r>
              <w:rPr>
                <w:rFonts w:cs="Arial"/>
              </w:rPr>
              <w:t>%)</w:t>
            </w:r>
          </w:p>
        </w:tc>
        <w:tc>
          <w:tcPr>
            <w:tcW w:w="1080" w:type="dxa"/>
          </w:tcPr>
          <w:p w:rsidR="00243379" w:rsidRDefault="00243379" w:rsidP="001248EA">
            <w:pPr>
              <w:rPr>
                <w:rFonts w:cs="Arial"/>
              </w:rPr>
            </w:pPr>
            <w:r>
              <w:rPr>
                <w:rFonts w:cs="Arial"/>
              </w:rPr>
              <w:t xml:space="preserve">Total </w:t>
            </w:r>
            <w:proofErr w:type="gramStart"/>
            <w:r>
              <w:rPr>
                <w:rFonts w:cs="Arial"/>
              </w:rPr>
              <w:t>n(</w:t>
            </w:r>
            <w:proofErr w:type="gramEnd"/>
            <w:r>
              <w:rPr>
                <w:rFonts w:cs="Arial"/>
              </w:rPr>
              <w:t>%)</w:t>
            </w:r>
          </w:p>
        </w:tc>
      </w:tr>
      <w:tr w:rsidR="00243379" w:rsidTr="001248EA">
        <w:tc>
          <w:tcPr>
            <w:tcW w:w="1728" w:type="dxa"/>
          </w:tcPr>
          <w:p w:rsidR="00243379" w:rsidRDefault="00243379" w:rsidP="001248EA">
            <w:pPr>
              <w:rPr>
                <w:rFonts w:cs="Arial"/>
              </w:rPr>
            </w:pPr>
            <w:r>
              <w:rPr>
                <w:rFonts w:cs="Arial"/>
              </w:rPr>
              <w:t>No hospital attended injury</w:t>
            </w:r>
          </w:p>
        </w:tc>
        <w:tc>
          <w:tcPr>
            <w:tcW w:w="1080" w:type="dxa"/>
          </w:tcPr>
          <w:p w:rsidR="00243379" w:rsidRDefault="00243379" w:rsidP="001248EA">
            <w:pPr>
              <w:rPr>
                <w:rFonts w:cs="Arial"/>
              </w:rPr>
            </w:pPr>
            <w:r>
              <w:rPr>
                <w:rFonts w:cs="Arial"/>
              </w:rPr>
              <w:t>867 (78.11)</w:t>
            </w:r>
          </w:p>
        </w:tc>
        <w:tc>
          <w:tcPr>
            <w:tcW w:w="1080" w:type="dxa"/>
          </w:tcPr>
          <w:p w:rsidR="00243379" w:rsidRDefault="00243379" w:rsidP="001248EA">
            <w:pPr>
              <w:rPr>
                <w:rFonts w:cs="Arial"/>
              </w:rPr>
            </w:pPr>
            <w:r>
              <w:rPr>
                <w:rFonts w:cs="Arial"/>
              </w:rPr>
              <w:t>817 (76.43)</w:t>
            </w:r>
          </w:p>
        </w:tc>
        <w:tc>
          <w:tcPr>
            <w:tcW w:w="1080" w:type="dxa"/>
          </w:tcPr>
          <w:p w:rsidR="00243379" w:rsidRDefault="00243379" w:rsidP="001248EA">
            <w:pPr>
              <w:rPr>
                <w:rFonts w:cs="Arial"/>
              </w:rPr>
            </w:pPr>
            <w:r>
              <w:rPr>
                <w:rFonts w:cs="Arial"/>
              </w:rPr>
              <w:t>861 (77.22)</w:t>
            </w:r>
          </w:p>
        </w:tc>
        <w:tc>
          <w:tcPr>
            <w:tcW w:w="1080" w:type="dxa"/>
          </w:tcPr>
          <w:p w:rsidR="00243379" w:rsidRDefault="00243379" w:rsidP="001248EA">
            <w:pPr>
              <w:rPr>
                <w:rFonts w:cs="Arial"/>
              </w:rPr>
            </w:pPr>
            <w:r>
              <w:rPr>
                <w:rFonts w:cs="Arial"/>
              </w:rPr>
              <w:t>800 (74.07)</w:t>
            </w:r>
          </w:p>
        </w:tc>
        <w:tc>
          <w:tcPr>
            <w:tcW w:w="1080" w:type="dxa"/>
          </w:tcPr>
          <w:p w:rsidR="00243379" w:rsidRDefault="00243379" w:rsidP="001248EA">
            <w:pPr>
              <w:rPr>
                <w:rFonts w:cs="Arial"/>
              </w:rPr>
            </w:pPr>
            <w:r>
              <w:rPr>
                <w:rFonts w:cs="Arial"/>
              </w:rPr>
              <w:t>812 (75.75)</w:t>
            </w:r>
          </w:p>
        </w:tc>
        <w:tc>
          <w:tcPr>
            <w:tcW w:w="1080" w:type="dxa"/>
          </w:tcPr>
          <w:p w:rsidR="00243379" w:rsidRDefault="00243379" w:rsidP="001248EA">
            <w:pPr>
              <w:rPr>
                <w:rFonts w:cs="Arial"/>
              </w:rPr>
            </w:pPr>
            <w:r>
              <w:rPr>
                <w:rFonts w:cs="Arial"/>
              </w:rPr>
              <w:t>4157 (76.33)</w:t>
            </w:r>
          </w:p>
        </w:tc>
      </w:tr>
      <w:tr w:rsidR="00243379" w:rsidTr="001248EA">
        <w:tc>
          <w:tcPr>
            <w:tcW w:w="1728" w:type="dxa"/>
          </w:tcPr>
          <w:p w:rsidR="00243379" w:rsidRDefault="00243379" w:rsidP="001248EA">
            <w:pPr>
              <w:rPr>
                <w:rFonts w:cs="Arial"/>
              </w:rPr>
            </w:pPr>
            <w:r>
              <w:rPr>
                <w:rFonts w:cs="Arial"/>
              </w:rPr>
              <w:t>Any hospital attended injury</w:t>
            </w:r>
          </w:p>
        </w:tc>
        <w:tc>
          <w:tcPr>
            <w:tcW w:w="1080" w:type="dxa"/>
          </w:tcPr>
          <w:p w:rsidR="00243379" w:rsidRDefault="00243379" w:rsidP="001248EA">
            <w:pPr>
              <w:rPr>
                <w:rFonts w:cs="Arial"/>
              </w:rPr>
            </w:pPr>
            <w:r>
              <w:rPr>
                <w:rFonts w:cs="Arial"/>
              </w:rPr>
              <w:t>243 (21.89)</w:t>
            </w:r>
          </w:p>
        </w:tc>
        <w:tc>
          <w:tcPr>
            <w:tcW w:w="1080" w:type="dxa"/>
          </w:tcPr>
          <w:p w:rsidR="00243379" w:rsidRDefault="00243379" w:rsidP="001248EA">
            <w:pPr>
              <w:rPr>
                <w:rFonts w:cs="Arial"/>
              </w:rPr>
            </w:pPr>
            <w:r>
              <w:rPr>
                <w:rFonts w:cs="Arial"/>
              </w:rPr>
              <w:t>252 (23.57)</w:t>
            </w:r>
          </w:p>
        </w:tc>
        <w:tc>
          <w:tcPr>
            <w:tcW w:w="1080" w:type="dxa"/>
          </w:tcPr>
          <w:p w:rsidR="00243379" w:rsidRDefault="00243379" w:rsidP="001248EA">
            <w:pPr>
              <w:rPr>
                <w:rFonts w:cs="Arial"/>
              </w:rPr>
            </w:pPr>
            <w:r>
              <w:rPr>
                <w:rFonts w:cs="Arial"/>
              </w:rPr>
              <w:t>254 (22.78)</w:t>
            </w:r>
          </w:p>
        </w:tc>
        <w:tc>
          <w:tcPr>
            <w:tcW w:w="1080" w:type="dxa"/>
          </w:tcPr>
          <w:p w:rsidR="00243379" w:rsidRDefault="00243379" w:rsidP="001248EA">
            <w:pPr>
              <w:rPr>
                <w:rFonts w:cs="Arial"/>
              </w:rPr>
            </w:pPr>
            <w:r>
              <w:rPr>
                <w:rFonts w:cs="Arial"/>
              </w:rPr>
              <w:t>280 (25.93)</w:t>
            </w:r>
          </w:p>
        </w:tc>
        <w:tc>
          <w:tcPr>
            <w:tcW w:w="1080" w:type="dxa"/>
          </w:tcPr>
          <w:p w:rsidR="00243379" w:rsidRDefault="00243379" w:rsidP="001248EA">
            <w:pPr>
              <w:rPr>
                <w:rFonts w:cs="Arial"/>
              </w:rPr>
            </w:pPr>
            <w:r>
              <w:rPr>
                <w:rFonts w:cs="Arial"/>
              </w:rPr>
              <w:t>260 (24.25)</w:t>
            </w:r>
          </w:p>
        </w:tc>
        <w:tc>
          <w:tcPr>
            <w:tcW w:w="1080" w:type="dxa"/>
          </w:tcPr>
          <w:p w:rsidR="00243379" w:rsidRDefault="00243379" w:rsidP="001248EA">
            <w:pPr>
              <w:rPr>
                <w:rFonts w:cs="Arial"/>
              </w:rPr>
            </w:pPr>
            <w:r>
              <w:rPr>
                <w:rFonts w:cs="Arial"/>
              </w:rPr>
              <w:t>1289 (23.67)</w:t>
            </w:r>
          </w:p>
        </w:tc>
      </w:tr>
      <w:tr w:rsidR="00243379" w:rsidTr="001248EA">
        <w:tc>
          <w:tcPr>
            <w:tcW w:w="1728" w:type="dxa"/>
          </w:tcPr>
          <w:p w:rsidR="00243379" w:rsidRDefault="00243379" w:rsidP="001248EA">
            <w:pPr>
              <w:rPr>
                <w:rFonts w:cs="Arial"/>
              </w:rPr>
            </w:pPr>
            <w:r>
              <w:rPr>
                <w:rFonts w:cs="Arial"/>
              </w:rPr>
              <w:t>Total</w:t>
            </w:r>
          </w:p>
        </w:tc>
        <w:tc>
          <w:tcPr>
            <w:tcW w:w="1080" w:type="dxa"/>
          </w:tcPr>
          <w:p w:rsidR="00243379" w:rsidRDefault="00243379" w:rsidP="001248EA">
            <w:pPr>
              <w:rPr>
                <w:rFonts w:cs="Arial"/>
              </w:rPr>
            </w:pPr>
            <w:r>
              <w:rPr>
                <w:rFonts w:cs="Arial"/>
              </w:rPr>
              <w:t>1110 (100)</w:t>
            </w:r>
          </w:p>
        </w:tc>
        <w:tc>
          <w:tcPr>
            <w:tcW w:w="1080" w:type="dxa"/>
          </w:tcPr>
          <w:p w:rsidR="00243379" w:rsidRDefault="00243379" w:rsidP="001248EA">
            <w:pPr>
              <w:rPr>
                <w:rFonts w:cs="Arial"/>
              </w:rPr>
            </w:pPr>
            <w:r>
              <w:rPr>
                <w:rFonts w:cs="Arial"/>
              </w:rPr>
              <w:t>1069 (100)</w:t>
            </w:r>
          </w:p>
        </w:tc>
        <w:tc>
          <w:tcPr>
            <w:tcW w:w="1080" w:type="dxa"/>
          </w:tcPr>
          <w:p w:rsidR="00243379" w:rsidRDefault="00243379" w:rsidP="001248EA">
            <w:pPr>
              <w:rPr>
                <w:rFonts w:cs="Arial"/>
              </w:rPr>
            </w:pPr>
            <w:r>
              <w:rPr>
                <w:rFonts w:cs="Arial"/>
              </w:rPr>
              <w:t>1115 (100)</w:t>
            </w:r>
          </w:p>
        </w:tc>
        <w:tc>
          <w:tcPr>
            <w:tcW w:w="1080" w:type="dxa"/>
          </w:tcPr>
          <w:p w:rsidR="00243379" w:rsidRDefault="00243379" w:rsidP="001248EA">
            <w:pPr>
              <w:rPr>
                <w:rFonts w:cs="Arial"/>
              </w:rPr>
            </w:pPr>
            <w:r>
              <w:rPr>
                <w:rFonts w:cs="Arial"/>
              </w:rPr>
              <w:t>1080 (100)</w:t>
            </w:r>
          </w:p>
        </w:tc>
        <w:tc>
          <w:tcPr>
            <w:tcW w:w="1080" w:type="dxa"/>
          </w:tcPr>
          <w:p w:rsidR="00243379" w:rsidRDefault="00243379" w:rsidP="001248EA">
            <w:pPr>
              <w:rPr>
                <w:rFonts w:cs="Arial"/>
              </w:rPr>
            </w:pPr>
            <w:r>
              <w:rPr>
                <w:rFonts w:cs="Arial"/>
              </w:rPr>
              <w:t>1072 (100)</w:t>
            </w:r>
          </w:p>
        </w:tc>
        <w:tc>
          <w:tcPr>
            <w:tcW w:w="1080" w:type="dxa"/>
          </w:tcPr>
          <w:p w:rsidR="00243379" w:rsidRDefault="00243379" w:rsidP="001248EA">
            <w:pPr>
              <w:rPr>
                <w:rFonts w:cs="Arial"/>
              </w:rPr>
            </w:pPr>
            <w:r>
              <w:rPr>
                <w:rFonts w:cs="Arial"/>
              </w:rPr>
              <w:t>5446 (100)</w:t>
            </w:r>
          </w:p>
        </w:tc>
      </w:tr>
    </w:tbl>
    <w:p w:rsidR="00243379" w:rsidRDefault="00243379" w:rsidP="00243379">
      <w:pPr>
        <w:rPr>
          <w:rFonts w:cs="Arial"/>
        </w:rPr>
      </w:pPr>
      <w:r>
        <w:rPr>
          <w:rFonts w:cs="Arial"/>
        </w:rPr>
        <w:t>Pearson Χ</w:t>
      </w:r>
      <w:r>
        <w:rPr>
          <w:rFonts w:cs="Arial"/>
          <w:vertAlign w:val="superscript"/>
        </w:rPr>
        <w:t>2</w:t>
      </w:r>
      <w:r>
        <w:rPr>
          <w:rFonts w:cs="Arial"/>
        </w:rPr>
        <w:t>=5.6810, p=0.224</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 xml:space="preserve">2) Mother thinks neighbourhood is a good place to live </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k7020</w:t>
      </w:r>
    </w:p>
    <w:p w:rsidR="00243379" w:rsidRDefault="00243379" w:rsidP="00243379">
      <w:pPr>
        <w:rPr>
          <w:rFonts w:cs="Arial"/>
        </w:rPr>
      </w:pPr>
      <w:r>
        <w:rPr>
          <w:rFonts w:cs="Arial"/>
        </w:rPr>
        <w:t>Variable definition = mothers opinion on whether neighbourhood is a good place to live, child aged 5y</w:t>
      </w:r>
    </w:p>
    <w:p w:rsidR="00243379" w:rsidRDefault="00243379" w:rsidP="00243379">
      <w:pPr>
        <w:rPr>
          <w:rFonts w:cs="Arial"/>
        </w:rPr>
      </w:pPr>
      <w:r>
        <w:rPr>
          <w:rFonts w:cs="Arial"/>
        </w:rPr>
        <w:t>Recoded variable name = K7020Cat</w:t>
      </w:r>
    </w:p>
    <w:p w:rsidR="00243379" w:rsidRDefault="00243379" w:rsidP="00243379">
      <w:pPr>
        <w:rPr>
          <w:rFonts w:cs="Arial"/>
        </w:rPr>
      </w:pPr>
      <w:r>
        <w:rPr>
          <w:rFonts w:cs="Arial"/>
        </w:rPr>
        <w:t xml:space="preserve">Recoded variable definition = mothers opinion on whether neighbourhood is a good place to live, categorised </w:t>
      </w:r>
    </w:p>
    <w:p w:rsidR="00243379" w:rsidRDefault="00243379" w:rsidP="00243379">
      <w:pPr>
        <w:rPr>
          <w:rFonts w:cs="Arial"/>
        </w:rPr>
      </w:pPr>
      <w:r>
        <w:rPr>
          <w:rFonts w:cs="Arial"/>
        </w:rPr>
        <w:t xml:space="preserve">Coding: Very good = 1, </w:t>
      </w:r>
      <w:proofErr w:type="gramStart"/>
      <w:r>
        <w:rPr>
          <w:rFonts w:cs="Arial"/>
        </w:rPr>
        <w:t>Fairly</w:t>
      </w:r>
      <w:proofErr w:type="gramEnd"/>
      <w:r>
        <w:rPr>
          <w:rFonts w:cs="Arial"/>
        </w:rPr>
        <w:t xml:space="preserve"> good = 2, Not very good or not good = 3</w:t>
      </w:r>
    </w:p>
    <w:p w:rsidR="00243379" w:rsidRDefault="00243379" w:rsidP="00243379">
      <w:pPr>
        <w:rPr>
          <w:rFonts w:cs="Arial"/>
        </w:rPr>
      </w:pPr>
      <w:r>
        <w:rPr>
          <w:rFonts w:cs="Arial"/>
        </w:rPr>
        <w:t xml:space="preserve">Prevalence: Very good = 3036 (52.78%), </w:t>
      </w:r>
      <w:proofErr w:type="gramStart"/>
      <w:r>
        <w:rPr>
          <w:rFonts w:cs="Arial"/>
        </w:rPr>
        <w:t>Fairly</w:t>
      </w:r>
      <w:proofErr w:type="gramEnd"/>
      <w:r>
        <w:rPr>
          <w:rFonts w:cs="Arial"/>
        </w:rPr>
        <w:t xml:space="preserve"> good = 2380 (41.38%), Not very good or not good = 157 (2.73%). Missing = 179 (3.11%).</w:t>
      </w:r>
    </w:p>
    <w:p w:rsidR="00B05C1B" w:rsidRDefault="00B05C1B">
      <w:pPr>
        <w:rPr>
          <w:rFonts w:cs="Arial"/>
        </w:rPr>
      </w:pPr>
      <w:r>
        <w:rPr>
          <w:rFonts w:cs="Arial"/>
        </w:rPr>
        <w:br w:type="page"/>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4"/>
        <w:gridCol w:w="1730"/>
        <w:gridCol w:w="1692"/>
        <w:gridCol w:w="1692"/>
        <w:gridCol w:w="1692"/>
      </w:tblGrid>
      <w:tr w:rsidR="00243379" w:rsidTr="001248EA">
        <w:trPr>
          <w:cantSplit/>
        </w:trPr>
        <w:tc>
          <w:tcPr>
            <w:tcW w:w="2088" w:type="dxa"/>
          </w:tcPr>
          <w:p w:rsidR="00243379" w:rsidRDefault="00243379" w:rsidP="001248EA">
            <w:pPr>
              <w:rPr>
                <w:rFonts w:cs="Arial"/>
              </w:rPr>
            </w:pPr>
          </w:p>
        </w:tc>
        <w:tc>
          <w:tcPr>
            <w:tcW w:w="7244" w:type="dxa"/>
            <w:gridSpan w:val="4"/>
          </w:tcPr>
          <w:p w:rsidR="00243379" w:rsidRDefault="00243379" w:rsidP="001248EA">
            <w:pPr>
              <w:rPr>
                <w:rFonts w:cs="Arial"/>
              </w:rPr>
            </w:pPr>
            <w:r>
              <w:rPr>
                <w:rFonts w:cs="Arial"/>
              </w:rPr>
              <w:t>K7020Cat (Neighbourhood is a good place to live, child aged 5y)</w:t>
            </w:r>
          </w:p>
        </w:tc>
      </w:tr>
      <w:tr w:rsidR="00243379" w:rsidTr="001248EA">
        <w:tc>
          <w:tcPr>
            <w:tcW w:w="2088" w:type="dxa"/>
          </w:tcPr>
          <w:p w:rsidR="00243379" w:rsidRDefault="00243379" w:rsidP="001248EA">
            <w:pPr>
              <w:rPr>
                <w:rFonts w:cs="Arial"/>
              </w:rPr>
            </w:pPr>
            <w:r>
              <w:rPr>
                <w:rFonts w:cs="Arial"/>
              </w:rPr>
              <w:t>AnySCI56</w:t>
            </w:r>
          </w:p>
        </w:tc>
        <w:tc>
          <w:tcPr>
            <w:tcW w:w="1844" w:type="dxa"/>
          </w:tcPr>
          <w:p w:rsidR="00243379" w:rsidRDefault="00243379" w:rsidP="001248EA">
            <w:pPr>
              <w:rPr>
                <w:rFonts w:cs="Arial"/>
              </w:rPr>
            </w:pPr>
            <w:r>
              <w:rPr>
                <w:rFonts w:cs="Arial"/>
              </w:rPr>
              <w:t>Very good</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Fairly good</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Not very good / not good</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44" w:type="dxa"/>
          </w:tcPr>
          <w:p w:rsidR="00243379" w:rsidRDefault="00243379" w:rsidP="001248EA">
            <w:pPr>
              <w:rPr>
                <w:rFonts w:cs="Arial"/>
              </w:rPr>
            </w:pPr>
            <w:r>
              <w:rPr>
                <w:rFonts w:cs="Arial"/>
              </w:rPr>
              <w:t>2669 (87.91)</w:t>
            </w:r>
          </w:p>
        </w:tc>
        <w:tc>
          <w:tcPr>
            <w:tcW w:w="1800" w:type="dxa"/>
          </w:tcPr>
          <w:p w:rsidR="00243379" w:rsidRDefault="00243379" w:rsidP="001248EA">
            <w:pPr>
              <w:rPr>
                <w:rFonts w:cs="Arial"/>
              </w:rPr>
            </w:pPr>
            <w:r>
              <w:rPr>
                <w:rFonts w:cs="Arial"/>
              </w:rPr>
              <w:t>2059 (86.51)</w:t>
            </w:r>
          </w:p>
        </w:tc>
        <w:tc>
          <w:tcPr>
            <w:tcW w:w="1800" w:type="dxa"/>
          </w:tcPr>
          <w:p w:rsidR="00243379" w:rsidRDefault="00243379" w:rsidP="001248EA">
            <w:pPr>
              <w:rPr>
                <w:rFonts w:cs="Arial"/>
              </w:rPr>
            </w:pPr>
            <w:r>
              <w:rPr>
                <w:rFonts w:cs="Arial"/>
              </w:rPr>
              <w:t>134 (85.35)</w:t>
            </w:r>
          </w:p>
        </w:tc>
        <w:tc>
          <w:tcPr>
            <w:tcW w:w="1800" w:type="dxa"/>
          </w:tcPr>
          <w:p w:rsidR="00243379" w:rsidRDefault="00243379" w:rsidP="001248EA">
            <w:pPr>
              <w:rPr>
                <w:rFonts w:cs="Arial"/>
              </w:rPr>
            </w:pPr>
            <w:r>
              <w:rPr>
                <w:rFonts w:cs="Arial"/>
              </w:rPr>
              <w:t>4862 (87.24)</w:t>
            </w:r>
          </w:p>
        </w:tc>
      </w:tr>
      <w:tr w:rsidR="00243379" w:rsidTr="001248EA">
        <w:tc>
          <w:tcPr>
            <w:tcW w:w="2088" w:type="dxa"/>
          </w:tcPr>
          <w:p w:rsidR="00243379" w:rsidRDefault="00243379" w:rsidP="001248EA">
            <w:pPr>
              <w:rPr>
                <w:rFonts w:cs="Arial"/>
              </w:rPr>
            </w:pPr>
            <w:r>
              <w:rPr>
                <w:rFonts w:cs="Arial"/>
              </w:rPr>
              <w:t>Any hospital attended injury</w:t>
            </w:r>
          </w:p>
        </w:tc>
        <w:tc>
          <w:tcPr>
            <w:tcW w:w="1844" w:type="dxa"/>
          </w:tcPr>
          <w:p w:rsidR="00243379" w:rsidRDefault="00243379" w:rsidP="001248EA">
            <w:pPr>
              <w:rPr>
                <w:rFonts w:cs="Arial"/>
              </w:rPr>
            </w:pPr>
            <w:r>
              <w:rPr>
                <w:rFonts w:cs="Arial"/>
              </w:rPr>
              <w:t>367 (12.09)</w:t>
            </w:r>
          </w:p>
        </w:tc>
        <w:tc>
          <w:tcPr>
            <w:tcW w:w="1800" w:type="dxa"/>
          </w:tcPr>
          <w:p w:rsidR="00243379" w:rsidRDefault="00243379" w:rsidP="001248EA">
            <w:pPr>
              <w:rPr>
                <w:rFonts w:cs="Arial"/>
              </w:rPr>
            </w:pPr>
            <w:r>
              <w:rPr>
                <w:rFonts w:cs="Arial"/>
              </w:rPr>
              <w:t>321 (13.49)</w:t>
            </w:r>
          </w:p>
        </w:tc>
        <w:tc>
          <w:tcPr>
            <w:tcW w:w="1800" w:type="dxa"/>
          </w:tcPr>
          <w:p w:rsidR="00243379" w:rsidRDefault="00243379" w:rsidP="001248EA">
            <w:pPr>
              <w:rPr>
                <w:rFonts w:cs="Arial"/>
              </w:rPr>
            </w:pPr>
            <w:r>
              <w:rPr>
                <w:rFonts w:cs="Arial"/>
              </w:rPr>
              <w:t>23 (14.65)</w:t>
            </w:r>
          </w:p>
        </w:tc>
        <w:tc>
          <w:tcPr>
            <w:tcW w:w="1800" w:type="dxa"/>
          </w:tcPr>
          <w:p w:rsidR="00243379" w:rsidRDefault="00243379" w:rsidP="001248EA">
            <w:pPr>
              <w:rPr>
                <w:rFonts w:cs="Arial"/>
              </w:rPr>
            </w:pPr>
            <w:r>
              <w:rPr>
                <w:rFonts w:cs="Arial"/>
              </w:rPr>
              <w:t>711 (12.76)</w:t>
            </w:r>
          </w:p>
        </w:tc>
      </w:tr>
      <w:tr w:rsidR="00243379" w:rsidTr="001248EA">
        <w:tc>
          <w:tcPr>
            <w:tcW w:w="2088" w:type="dxa"/>
          </w:tcPr>
          <w:p w:rsidR="00243379" w:rsidRDefault="00243379" w:rsidP="001248EA">
            <w:pPr>
              <w:rPr>
                <w:rFonts w:cs="Arial"/>
              </w:rPr>
            </w:pPr>
            <w:r>
              <w:rPr>
                <w:rFonts w:cs="Arial"/>
              </w:rPr>
              <w:t>Total</w:t>
            </w:r>
          </w:p>
        </w:tc>
        <w:tc>
          <w:tcPr>
            <w:tcW w:w="1844" w:type="dxa"/>
          </w:tcPr>
          <w:p w:rsidR="00243379" w:rsidRDefault="00243379" w:rsidP="001248EA">
            <w:pPr>
              <w:rPr>
                <w:rFonts w:cs="Arial"/>
              </w:rPr>
            </w:pPr>
            <w:r>
              <w:rPr>
                <w:rFonts w:cs="Arial"/>
              </w:rPr>
              <w:t>3036 (100.00)</w:t>
            </w:r>
          </w:p>
        </w:tc>
        <w:tc>
          <w:tcPr>
            <w:tcW w:w="1800" w:type="dxa"/>
          </w:tcPr>
          <w:p w:rsidR="00243379" w:rsidRDefault="00243379" w:rsidP="001248EA">
            <w:pPr>
              <w:rPr>
                <w:rFonts w:cs="Arial"/>
              </w:rPr>
            </w:pPr>
            <w:r>
              <w:rPr>
                <w:rFonts w:cs="Arial"/>
              </w:rPr>
              <w:t>2380 (100.00)</w:t>
            </w:r>
          </w:p>
        </w:tc>
        <w:tc>
          <w:tcPr>
            <w:tcW w:w="1800" w:type="dxa"/>
          </w:tcPr>
          <w:p w:rsidR="00243379" w:rsidRDefault="00243379" w:rsidP="001248EA">
            <w:pPr>
              <w:rPr>
                <w:rFonts w:cs="Arial"/>
              </w:rPr>
            </w:pPr>
            <w:r>
              <w:rPr>
                <w:rFonts w:cs="Arial"/>
              </w:rPr>
              <w:t>157 (100.00)</w:t>
            </w:r>
          </w:p>
        </w:tc>
        <w:tc>
          <w:tcPr>
            <w:tcW w:w="1800" w:type="dxa"/>
          </w:tcPr>
          <w:p w:rsidR="00243379" w:rsidRDefault="00243379" w:rsidP="001248EA">
            <w:pPr>
              <w:rPr>
                <w:rFonts w:cs="Arial"/>
              </w:rPr>
            </w:pPr>
            <w:r>
              <w:rPr>
                <w:rFonts w:cs="Arial"/>
              </w:rPr>
              <w:t>5573 (100.00)</w:t>
            </w:r>
          </w:p>
        </w:tc>
      </w:tr>
    </w:tbl>
    <w:p w:rsidR="00243379" w:rsidRDefault="00243379" w:rsidP="00243379">
      <w:pPr>
        <w:rPr>
          <w:rFonts w:cs="Arial"/>
        </w:rPr>
      </w:pPr>
      <w:r>
        <w:rPr>
          <w:rFonts w:cs="Arial"/>
        </w:rPr>
        <w:t>Pearson Χ</w:t>
      </w:r>
      <w:r>
        <w:rPr>
          <w:rFonts w:cs="Arial"/>
          <w:vertAlign w:val="superscript"/>
        </w:rPr>
        <w:t>2</w:t>
      </w:r>
      <w:r>
        <w:rPr>
          <w:rFonts w:cs="Arial"/>
        </w:rPr>
        <w:t>=2.8658, p=0.239</w:t>
      </w:r>
    </w:p>
    <w:p w:rsidR="00243379" w:rsidRDefault="00243379" w:rsidP="00243379">
      <w:pPr>
        <w:rPr>
          <w:rFonts w:cs="Arial"/>
        </w:rPr>
      </w:pP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7437DE">
      <w:r>
        <w:t>Variable name = m2250</w:t>
      </w:r>
    </w:p>
    <w:p w:rsidR="00243379" w:rsidRDefault="00243379" w:rsidP="00243379">
      <w:pPr>
        <w:rPr>
          <w:rFonts w:cs="Arial"/>
        </w:rPr>
      </w:pPr>
      <w:r>
        <w:rPr>
          <w:rFonts w:cs="Arial"/>
        </w:rPr>
        <w:t>Variable definition = mothers opinion on whether neighbourhood is a good place to live, child aged 7y</w:t>
      </w:r>
    </w:p>
    <w:p w:rsidR="00243379" w:rsidRDefault="00243379" w:rsidP="00243379">
      <w:pPr>
        <w:rPr>
          <w:rFonts w:cs="Arial"/>
        </w:rPr>
      </w:pPr>
      <w:r>
        <w:rPr>
          <w:rFonts w:cs="Arial"/>
        </w:rPr>
        <w:t>Recoded variable name = M2250Cat</w:t>
      </w:r>
    </w:p>
    <w:p w:rsidR="00243379" w:rsidRDefault="00243379" w:rsidP="00243379">
      <w:pPr>
        <w:rPr>
          <w:rFonts w:cs="Arial"/>
        </w:rPr>
      </w:pPr>
      <w:r>
        <w:rPr>
          <w:rFonts w:cs="Arial"/>
        </w:rPr>
        <w:t xml:space="preserve">Recoded variable definition = mothers opinion on whether neighbourhood is a good place to live, categorised </w:t>
      </w:r>
    </w:p>
    <w:p w:rsidR="00243379" w:rsidRDefault="00243379" w:rsidP="00243379">
      <w:pPr>
        <w:rPr>
          <w:rFonts w:cs="Arial"/>
        </w:rPr>
      </w:pPr>
      <w:r>
        <w:rPr>
          <w:rFonts w:cs="Arial"/>
        </w:rPr>
        <w:t xml:space="preserve">Coding: Very good = 1, </w:t>
      </w:r>
      <w:proofErr w:type="gramStart"/>
      <w:r>
        <w:rPr>
          <w:rFonts w:cs="Arial"/>
        </w:rPr>
        <w:t>Fairly</w:t>
      </w:r>
      <w:proofErr w:type="gramEnd"/>
      <w:r>
        <w:rPr>
          <w:rFonts w:cs="Arial"/>
        </w:rPr>
        <w:t xml:space="preserve"> good = 2, Not very good or not good = 3</w:t>
      </w:r>
    </w:p>
    <w:p w:rsidR="00243379" w:rsidRDefault="00243379" w:rsidP="00243379">
      <w:pPr>
        <w:rPr>
          <w:rFonts w:cs="Arial"/>
        </w:rPr>
      </w:pPr>
      <w:r>
        <w:rPr>
          <w:rFonts w:cs="Arial"/>
        </w:rPr>
        <w:t xml:space="preserve">Prevalence: Very good = 3296 (57.30%), </w:t>
      </w:r>
      <w:proofErr w:type="gramStart"/>
      <w:r>
        <w:rPr>
          <w:rFonts w:cs="Arial"/>
        </w:rPr>
        <w:t>Fairly</w:t>
      </w:r>
      <w:proofErr w:type="gramEnd"/>
      <w:r>
        <w:rPr>
          <w:rFonts w:cs="Arial"/>
        </w:rPr>
        <w:t xml:space="preserve"> good = 2155 (37.47%), Not very good or not good = 123 (2.14%). Missing = 178 (3.09%).</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7"/>
        <w:gridCol w:w="1726"/>
        <w:gridCol w:w="1689"/>
        <w:gridCol w:w="1689"/>
        <w:gridCol w:w="1689"/>
      </w:tblGrid>
      <w:tr w:rsidR="00243379" w:rsidTr="001248EA">
        <w:trPr>
          <w:cantSplit/>
        </w:trPr>
        <w:tc>
          <w:tcPr>
            <w:tcW w:w="2088" w:type="dxa"/>
          </w:tcPr>
          <w:p w:rsidR="00243379" w:rsidRDefault="00243379" w:rsidP="001248EA">
            <w:pPr>
              <w:rPr>
                <w:rFonts w:cs="Arial"/>
              </w:rPr>
            </w:pPr>
          </w:p>
        </w:tc>
        <w:tc>
          <w:tcPr>
            <w:tcW w:w="7244" w:type="dxa"/>
            <w:gridSpan w:val="4"/>
          </w:tcPr>
          <w:p w:rsidR="00243379" w:rsidRDefault="00243379" w:rsidP="001248EA">
            <w:pPr>
              <w:rPr>
                <w:rFonts w:cs="Arial"/>
              </w:rPr>
            </w:pPr>
            <w:r>
              <w:rPr>
                <w:rFonts w:cs="Arial"/>
              </w:rPr>
              <w:t>M2250Cat (Neighbourhood is a good place to live, child aged 7y)</w:t>
            </w:r>
          </w:p>
        </w:tc>
      </w:tr>
      <w:tr w:rsidR="00243379" w:rsidTr="001248EA">
        <w:tc>
          <w:tcPr>
            <w:tcW w:w="2088" w:type="dxa"/>
          </w:tcPr>
          <w:p w:rsidR="00243379" w:rsidRDefault="00243379" w:rsidP="001248EA">
            <w:pPr>
              <w:rPr>
                <w:rFonts w:cs="Arial"/>
              </w:rPr>
            </w:pPr>
            <w:r>
              <w:rPr>
                <w:rFonts w:cs="Arial"/>
              </w:rPr>
              <w:t>AnySCI811</w:t>
            </w:r>
          </w:p>
        </w:tc>
        <w:tc>
          <w:tcPr>
            <w:tcW w:w="1844" w:type="dxa"/>
          </w:tcPr>
          <w:p w:rsidR="00243379" w:rsidRDefault="00243379" w:rsidP="001248EA">
            <w:pPr>
              <w:rPr>
                <w:rFonts w:cs="Arial"/>
              </w:rPr>
            </w:pPr>
            <w:r>
              <w:rPr>
                <w:rFonts w:cs="Arial"/>
              </w:rPr>
              <w:t>Very good</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Fairly good</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Not very good / not good</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44" w:type="dxa"/>
          </w:tcPr>
          <w:p w:rsidR="00243379" w:rsidRDefault="00243379" w:rsidP="001248EA">
            <w:pPr>
              <w:rPr>
                <w:rFonts w:cs="Arial"/>
              </w:rPr>
            </w:pPr>
            <w:r>
              <w:rPr>
                <w:rFonts w:cs="Arial"/>
              </w:rPr>
              <w:t>2537 (76.97)</w:t>
            </w:r>
          </w:p>
        </w:tc>
        <w:tc>
          <w:tcPr>
            <w:tcW w:w="1800" w:type="dxa"/>
          </w:tcPr>
          <w:p w:rsidR="00243379" w:rsidRDefault="00243379" w:rsidP="001248EA">
            <w:pPr>
              <w:rPr>
                <w:rFonts w:cs="Arial"/>
              </w:rPr>
            </w:pPr>
            <w:r>
              <w:rPr>
                <w:rFonts w:cs="Arial"/>
              </w:rPr>
              <w:t>1614 (74.90)</w:t>
            </w:r>
          </w:p>
        </w:tc>
        <w:tc>
          <w:tcPr>
            <w:tcW w:w="1800" w:type="dxa"/>
          </w:tcPr>
          <w:p w:rsidR="00243379" w:rsidRDefault="00243379" w:rsidP="001248EA">
            <w:pPr>
              <w:rPr>
                <w:rFonts w:cs="Arial"/>
              </w:rPr>
            </w:pPr>
            <w:r>
              <w:rPr>
                <w:rFonts w:cs="Arial"/>
              </w:rPr>
              <w:t>90 (73.17)</w:t>
            </w:r>
          </w:p>
        </w:tc>
        <w:tc>
          <w:tcPr>
            <w:tcW w:w="1800" w:type="dxa"/>
          </w:tcPr>
          <w:p w:rsidR="00243379" w:rsidRDefault="00243379" w:rsidP="001248EA">
            <w:pPr>
              <w:rPr>
                <w:rFonts w:cs="Arial"/>
              </w:rPr>
            </w:pPr>
            <w:r>
              <w:rPr>
                <w:rFonts w:cs="Arial"/>
              </w:rPr>
              <w:t>4241 (76.09)</w:t>
            </w:r>
          </w:p>
        </w:tc>
      </w:tr>
      <w:tr w:rsidR="00243379" w:rsidTr="001248EA">
        <w:tc>
          <w:tcPr>
            <w:tcW w:w="2088" w:type="dxa"/>
          </w:tcPr>
          <w:p w:rsidR="00243379" w:rsidRDefault="00243379" w:rsidP="001248EA">
            <w:pPr>
              <w:rPr>
                <w:rFonts w:cs="Arial"/>
              </w:rPr>
            </w:pPr>
            <w:r>
              <w:rPr>
                <w:rFonts w:cs="Arial"/>
              </w:rPr>
              <w:t>Any hospital attended injury</w:t>
            </w:r>
          </w:p>
        </w:tc>
        <w:tc>
          <w:tcPr>
            <w:tcW w:w="1844" w:type="dxa"/>
          </w:tcPr>
          <w:p w:rsidR="00243379" w:rsidRDefault="00243379" w:rsidP="001248EA">
            <w:pPr>
              <w:rPr>
                <w:rFonts w:cs="Arial"/>
              </w:rPr>
            </w:pPr>
            <w:r>
              <w:rPr>
                <w:rFonts w:cs="Arial"/>
              </w:rPr>
              <w:t>759 (23.03)</w:t>
            </w:r>
          </w:p>
        </w:tc>
        <w:tc>
          <w:tcPr>
            <w:tcW w:w="1800" w:type="dxa"/>
          </w:tcPr>
          <w:p w:rsidR="00243379" w:rsidRDefault="00243379" w:rsidP="001248EA">
            <w:pPr>
              <w:rPr>
                <w:rFonts w:cs="Arial"/>
              </w:rPr>
            </w:pPr>
            <w:r>
              <w:rPr>
                <w:rFonts w:cs="Arial"/>
              </w:rPr>
              <w:t>541 (25.10)</w:t>
            </w:r>
          </w:p>
        </w:tc>
        <w:tc>
          <w:tcPr>
            <w:tcW w:w="1800" w:type="dxa"/>
          </w:tcPr>
          <w:p w:rsidR="00243379" w:rsidRDefault="00243379" w:rsidP="001248EA">
            <w:pPr>
              <w:rPr>
                <w:rFonts w:cs="Arial"/>
              </w:rPr>
            </w:pPr>
            <w:r>
              <w:rPr>
                <w:rFonts w:cs="Arial"/>
              </w:rPr>
              <w:t>33 (26.83)</w:t>
            </w:r>
          </w:p>
        </w:tc>
        <w:tc>
          <w:tcPr>
            <w:tcW w:w="1800" w:type="dxa"/>
          </w:tcPr>
          <w:p w:rsidR="00243379" w:rsidRDefault="00243379" w:rsidP="001248EA">
            <w:pPr>
              <w:rPr>
                <w:rFonts w:cs="Arial"/>
              </w:rPr>
            </w:pPr>
            <w:r>
              <w:rPr>
                <w:rFonts w:cs="Arial"/>
              </w:rPr>
              <w:t>1333 (23.91)</w:t>
            </w:r>
          </w:p>
        </w:tc>
      </w:tr>
      <w:tr w:rsidR="00243379" w:rsidTr="001248EA">
        <w:tc>
          <w:tcPr>
            <w:tcW w:w="2088" w:type="dxa"/>
          </w:tcPr>
          <w:p w:rsidR="00243379" w:rsidRDefault="00243379" w:rsidP="001248EA">
            <w:pPr>
              <w:rPr>
                <w:rFonts w:cs="Arial"/>
              </w:rPr>
            </w:pPr>
            <w:r>
              <w:rPr>
                <w:rFonts w:cs="Arial"/>
              </w:rPr>
              <w:t>Total</w:t>
            </w:r>
          </w:p>
        </w:tc>
        <w:tc>
          <w:tcPr>
            <w:tcW w:w="1844" w:type="dxa"/>
          </w:tcPr>
          <w:p w:rsidR="00243379" w:rsidRDefault="00243379" w:rsidP="001248EA">
            <w:pPr>
              <w:rPr>
                <w:rFonts w:cs="Arial"/>
              </w:rPr>
            </w:pPr>
            <w:r>
              <w:rPr>
                <w:rFonts w:cs="Arial"/>
              </w:rPr>
              <w:t>3296 (100.00)</w:t>
            </w:r>
          </w:p>
        </w:tc>
        <w:tc>
          <w:tcPr>
            <w:tcW w:w="1800" w:type="dxa"/>
          </w:tcPr>
          <w:p w:rsidR="00243379" w:rsidRDefault="00243379" w:rsidP="001248EA">
            <w:pPr>
              <w:rPr>
                <w:rFonts w:cs="Arial"/>
              </w:rPr>
            </w:pPr>
            <w:r>
              <w:rPr>
                <w:rFonts w:cs="Arial"/>
              </w:rPr>
              <w:t>2155 (100.00)</w:t>
            </w:r>
          </w:p>
        </w:tc>
        <w:tc>
          <w:tcPr>
            <w:tcW w:w="1800" w:type="dxa"/>
          </w:tcPr>
          <w:p w:rsidR="00243379" w:rsidRDefault="00243379" w:rsidP="001248EA">
            <w:pPr>
              <w:rPr>
                <w:rFonts w:cs="Arial"/>
              </w:rPr>
            </w:pPr>
            <w:r>
              <w:rPr>
                <w:rFonts w:cs="Arial"/>
              </w:rPr>
              <w:t>123 (100.00)</w:t>
            </w:r>
          </w:p>
        </w:tc>
        <w:tc>
          <w:tcPr>
            <w:tcW w:w="1800" w:type="dxa"/>
          </w:tcPr>
          <w:p w:rsidR="00243379" w:rsidRDefault="00243379" w:rsidP="001248EA">
            <w:pPr>
              <w:rPr>
                <w:rFonts w:cs="Arial"/>
              </w:rPr>
            </w:pPr>
            <w:r>
              <w:rPr>
                <w:rFonts w:cs="Arial"/>
              </w:rPr>
              <w:t>5574 (100.00)</w:t>
            </w:r>
          </w:p>
        </w:tc>
      </w:tr>
    </w:tbl>
    <w:p w:rsidR="00243379" w:rsidRDefault="00243379" w:rsidP="00243379">
      <w:pPr>
        <w:rPr>
          <w:rFonts w:cs="Arial"/>
        </w:rPr>
      </w:pPr>
      <w:r>
        <w:rPr>
          <w:rFonts w:cs="Arial"/>
        </w:rPr>
        <w:t>Pearson Χ</w:t>
      </w:r>
      <w:r>
        <w:rPr>
          <w:rFonts w:cs="Arial"/>
          <w:vertAlign w:val="superscript"/>
        </w:rPr>
        <w:t>2</w:t>
      </w:r>
      <w:r>
        <w:rPr>
          <w:rFonts w:cs="Arial"/>
        </w:rPr>
        <w:t>=3.6751, p=0.159</w:t>
      </w:r>
    </w:p>
    <w:p w:rsidR="00243379" w:rsidRDefault="00243379" w:rsidP="00243379">
      <w:pPr>
        <w:rPr>
          <w:rFonts w:cs="Arial"/>
        </w:rPr>
      </w:pPr>
    </w:p>
    <w:p w:rsidR="00B05C1B" w:rsidRDefault="00B05C1B" w:rsidP="00243379">
      <w:pPr>
        <w:rPr>
          <w:rFonts w:cs="Arial"/>
        </w:rPr>
      </w:pPr>
    </w:p>
    <w:p w:rsidR="00B05C1B" w:rsidRDefault="00B05C1B" w:rsidP="00243379">
      <w:pPr>
        <w:rPr>
          <w:rFonts w:cs="Arial"/>
        </w:rPr>
      </w:pPr>
    </w:p>
    <w:p w:rsidR="00243379" w:rsidRDefault="00243379" w:rsidP="00243379">
      <w:pPr>
        <w:rPr>
          <w:rFonts w:cs="Arial"/>
        </w:rPr>
      </w:pPr>
      <w:r>
        <w:rPr>
          <w:rFonts w:cs="Arial"/>
        </w:rPr>
        <w:t>3) Neighbourhood problems score</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k5213, k5214, k5215, k5216 k5217, k5218, k5219, k5220</w:t>
      </w:r>
    </w:p>
    <w:p w:rsidR="00243379" w:rsidRDefault="00243379" w:rsidP="00243379">
      <w:pPr>
        <w:rPr>
          <w:rFonts w:cs="Arial"/>
        </w:rPr>
      </w:pPr>
      <w:r>
        <w:rPr>
          <w:rFonts w:cs="Arial"/>
        </w:rPr>
        <w:t>Variable definition = Mothers perceptions of neighbourhood: Problems with noise from homes, noise from street, problems with dumped litter, dog dirt, vandalism, burglary, mugging, youths respectively. Reported when child aged 5y</w:t>
      </w:r>
    </w:p>
    <w:p w:rsidR="00243379" w:rsidRDefault="00243379" w:rsidP="007437DE">
      <w:r>
        <w:t>Recoded variable name = Nbprobs5</w:t>
      </w:r>
    </w:p>
    <w:p w:rsidR="00243379" w:rsidRDefault="00243379" w:rsidP="00243379">
      <w:pPr>
        <w:rPr>
          <w:rFonts w:cs="Arial"/>
        </w:rPr>
      </w:pPr>
      <w:r>
        <w:rPr>
          <w:rFonts w:cs="Arial"/>
        </w:rPr>
        <w:t xml:space="preserve">Recoded variable definition = Neighbourhood problems score. Recoded each variable into 0=no problem or no opinion, 1=minor </w:t>
      </w:r>
      <w:proofErr w:type="spellStart"/>
      <w:r>
        <w:rPr>
          <w:rFonts w:cs="Arial"/>
        </w:rPr>
        <w:t>prob</w:t>
      </w:r>
      <w:proofErr w:type="spellEnd"/>
      <w:r>
        <w:rPr>
          <w:rFonts w:cs="Arial"/>
        </w:rPr>
        <w:t xml:space="preserve">, 2=serious </w:t>
      </w:r>
      <w:proofErr w:type="spellStart"/>
      <w:r>
        <w:rPr>
          <w:rFonts w:cs="Arial"/>
        </w:rPr>
        <w:t>prob</w:t>
      </w:r>
      <w:proofErr w:type="spellEnd"/>
      <w:r>
        <w:rPr>
          <w:rFonts w:cs="Arial"/>
        </w:rPr>
        <w:t xml:space="preserve">, then added all together to produce overall score, </w:t>
      </w:r>
      <w:proofErr w:type="gramStart"/>
      <w:r>
        <w:rPr>
          <w:rFonts w:cs="Arial"/>
        </w:rPr>
        <w:t>then</w:t>
      </w:r>
      <w:proofErr w:type="gramEnd"/>
      <w:r>
        <w:rPr>
          <w:rFonts w:cs="Arial"/>
        </w:rPr>
        <w:t xml:space="preserve"> categorised into low, medium or high score.</w:t>
      </w:r>
    </w:p>
    <w:p w:rsidR="00243379" w:rsidRDefault="00243379" w:rsidP="007437DE">
      <w:r>
        <w:lastRenderedPageBreak/>
        <w:t>Coding: Low (score 0-1) = 0, medium (score 2-4) = 1, high (score 5-16) = 2</w:t>
      </w:r>
    </w:p>
    <w:p w:rsidR="00243379" w:rsidRDefault="00243379" w:rsidP="00243379">
      <w:pPr>
        <w:rPr>
          <w:rFonts w:cs="Arial"/>
        </w:rPr>
      </w:pPr>
      <w:r>
        <w:rPr>
          <w:rFonts w:cs="Arial"/>
        </w:rPr>
        <w:t>Prevalence: Low = 2273 (39.52%), Medium = 2193 (38.13%), High = 1074 (18.67%). Missing = 212 (3.69%).</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4"/>
        <w:gridCol w:w="1730"/>
        <w:gridCol w:w="1692"/>
        <w:gridCol w:w="1692"/>
        <w:gridCol w:w="1692"/>
      </w:tblGrid>
      <w:tr w:rsidR="00243379" w:rsidTr="001248EA">
        <w:tc>
          <w:tcPr>
            <w:tcW w:w="2088" w:type="dxa"/>
          </w:tcPr>
          <w:p w:rsidR="00243379" w:rsidRDefault="00243379" w:rsidP="001248EA">
            <w:pPr>
              <w:rPr>
                <w:rFonts w:cs="Arial"/>
              </w:rPr>
            </w:pPr>
          </w:p>
        </w:tc>
        <w:tc>
          <w:tcPr>
            <w:tcW w:w="7244" w:type="dxa"/>
            <w:gridSpan w:val="4"/>
          </w:tcPr>
          <w:p w:rsidR="00243379" w:rsidRDefault="00243379" w:rsidP="001248EA">
            <w:pPr>
              <w:rPr>
                <w:rFonts w:cs="Arial"/>
              </w:rPr>
            </w:pPr>
            <w:r>
              <w:rPr>
                <w:rFonts w:cs="Arial"/>
              </w:rPr>
              <w:t>Nbprobs5 (neighbourhood problems score aged 5, categorised)</w:t>
            </w:r>
          </w:p>
        </w:tc>
      </w:tr>
      <w:tr w:rsidR="00243379" w:rsidTr="001248EA">
        <w:tc>
          <w:tcPr>
            <w:tcW w:w="2088" w:type="dxa"/>
          </w:tcPr>
          <w:p w:rsidR="00243379" w:rsidRDefault="00243379" w:rsidP="001248EA">
            <w:pPr>
              <w:rPr>
                <w:rFonts w:cs="Arial"/>
              </w:rPr>
            </w:pPr>
            <w:r>
              <w:rPr>
                <w:rFonts w:cs="Arial"/>
              </w:rPr>
              <w:t>AnySCI56</w:t>
            </w:r>
          </w:p>
        </w:tc>
        <w:tc>
          <w:tcPr>
            <w:tcW w:w="1844" w:type="dxa"/>
          </w:tcPr>
          <w:p w:rsidR="00243379" w:rsidRDefault="00243379" w:rsidP="001248EA">
            <w:pPr>
              <w:rPr>
                <w:rFonts w:cs="Arial"/>
              </w:rPr>
            </w:pPr>
            <w:r>
              <w:rPr>
                <w:rFonts w:cs="Arial"/>
              </w:rPr>
              <w:t xml:space="preserve">Low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Medium</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High</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44" w:type="dxa"/>
          </w:tcPr>
          <w:p w:rsidR="00243379" w:rsidRDefault="00243379" w:rsidP="001248EA">
            <w:pPr>
              <w:rPr>
                <w:rFonts w:cs="Arial"/>
              </w:rPr>
            </w:pPr>
            <w:r>
              <w:rPr>
                <w:rFonts w:cs="Arial"/>
              </w:rPr>
              <w:t>1994 (87.73)</w:t>
            </w:r>
          </w:p>
        </w:tc>
        <w:tc>
          <w:tcPr>
            <w:tcW w:w="1800" w:type="dxa"/>
          </w:tcPr>
          <w:p w:rsidR="00243379" w:rsidRDefault="00243379" w:rsidP="001248EA">
            <w:pPr>
              <w:rPr>
                <w:rFonts w:cs="Arial"/>
              </w:rPr>
            </w:pPr>
            <w:r>
              <w:rPr>
                <w:rFonts w:cs="Arial"/>
              </w:rPr>
              <w:t>1913 (87.23)</w:t>
            </w:r>
          </w:p>
        </w:tc>
        <w:tc>
          <w:tcPr>
            <w:tcW w:w="1800" w:type="dxa"/>
          </w:tcPr>
          <w:p w:rsidR="00243379" w:rsidRDefault="00243379" w:rsidP="001248EA">
            <w:pPr>
              <w:rPr>
                <w:rFonts w:cs="Arial"/>
              </w:rPr>
            </w:pPr>
            <w:r>
              <w:rPr>
                <w:rFonts w:cs="Arial"/>
              </w:rPr>
              <w:t>926 (86.22)</w:t>
            </w:r>
          </w:p>
        </w:tc>
        <w:tc>
          <w:tcPr>
            <w:tcW w:w="1800" w:type="dxa"/>
          </w:tcPr>
          <w:p w:rsidR="00243379" w:rsidRDefault="00243379" w:rsidP="001248EA">
            <w:pPr>
              <w:rPr>
                <w:rFonts w:cs="Arial"/>
              </w:rPr>
            </w:pPr>
            <w:r>
              <w:rPr>
                <w:rFonts w:cs="Arial"/>
              </w:rPr>
              <w:t>4833 (87.24)</w:t>
            </w:r>
          </w:p>
        </w:tc>
      </w:tr>
      <w:tr w:rsidR="00243379" w:rsidTr="001248EA">
        <w:tc>
          <w:tcPr>
            <w:tcW w:w="2088" w:type="dxa"/>
          </w:tcPr>
          <w:p w:rsidR="00243379" w:rsidRDefault="00243379" w:rsidP="001248EA">
            <w:pPr>
              <w:rPr>
                <w:rFonts w:cs="Arial"/>
              </w:rPr>
            </w:pPr>
            <w:r>
              <w:rPr>
                <w:rFonts w:cs="Arial"/>
              </w:rPr>
              <w:t>Any hospital attended injury</w:t>
            </w:r>
          </w:p>
        </w:tc>
        <w:tc>
          <w:tcPr>
            <w:tcW w:w="1844" w:type="dxa"/>
          </w:tcPr>
          <w:p w:rsidR="00243379" w:rsidRDefault="00243379" w:rsidP="001248EA">
            <w:pPr>
              <w:rPr>
                <w:rFonts w:cs="Arial"/>
              </w:rPr>
            </w:pPr>
            <w:r>
              <w:rPr>
                <w:rFonts w:cs="Arial"/>
              </w:rPr>
              <w:t>279 (12.27)</w:t>
            </w:r>
          </w:p>
        </w:tc>
        <w:tc>
          <w:tcPr>
            <w:tcW w:w="1800" w:type="dxa"/>
          </w:tcPr>
          <w:p w:rsidR="00243379" w:rsidRDefault="00243379" w:rsidP="001248EA">
            <w:pPr>
              <w:rPr>
                <w:rFonts w:cs="Arial"/>
              </w:rPr>
            </w:pPr>
            <w:r>
              <w:rPr>
                <w:rFonts w:cs="Arial"/>
              </w:rPr>
              <w:t>280 (12.77)</w:t>
            </w:r>
          </w:p>
        </w:tc>
        <w:tc>
          <w:tcPr>
            <w:tcW w:w="1800" w:type="dxa"/>
          </w:tcPr>
          <w:p w:rsidR="00243379" w:rsidRDefault="00243379" w:rsidP="001248EA">
            <w:pPr>
              <w:rPr>
                <w:rFonts w:cs="Arial"/>
              </w:rPr>
            </w:pPr>
            <w:r>
              <w:rPr>
                <w:rFonts w:cs="Arial"/>
              </w:rPr>
              <w:t>148 (13.78)</w:t>
            </w:r>
          </w:p>
        </w:tc>
        <w:tc>
          <w:tcPr>
            <w:tcW w:w="1800" w:type="dxa"/>
          </w:tcPr>
          <w:p w:rsidR="00243379" w:rsidRDefault="00243379" w:rsidP="001248EA">
            <w:pPr>
              <w:rPr>
                <w:rFonts w:cs="Arial"/>
              </w:rPr>
            </w:pPr>
            <w:r>
              <w:rPr>
                <w:rFonts w:cs="Arial"/>
              </w:rPr>
              <w:t>707 (12.76)</w:t>
            </w:r>
          </w:p>
        </w:tc>
      </w:tr>
      <w:tr w:rsidR="00243379" w:rsidTr="001248EA">
        <w:tc>
          <w:tcPr>
            <w:tcW w:w="2088" w:type="dxa"/>
          </w:tcPr>
          <w:p w:rsidR="00243379" w:rsidRDefault="00243379" w:rsidP="001248EA">
            <w:pPr>
              <w:rPr>
                <w:rFonts w:cs="Arial"/>
              </w:rPr>
            </w:pPr>
            <w:r>
              <w:rPr>
                <w:rFonts w:cs="Arial"/>
              </w:rPr>
              <w:t>Total</w:t>
            </w:r>
          </w:p>
        </w:tc>
        <w:tc>
          <w:tcPr>
            <w:tcW w:w="1844" w:type="dxa"/>
          </w:tcPr>
          <w:p w:rsidR="00243379" w:rsidRDefault="00243379" w:rsidP="001248EA">
            <w:pPr>
              <w:rPr>
                <w:rFonts w:cs="Arial"/>
              </w:rPr>
            </w:pPr>
            <w:r>
              <w:rPr>
                <w:rFonts w:cs="Arial"/>
              </w:rPr>
              <w:t>2273 (100.00)</w:t>
            </w:r>
          </w:p>
        </w:tc>
        <w:tc>
          <w:tcPr>
            <w:tcW w:w="1800" w:type="dxa"/>
          </w:tcPr>
          <w:p w:rsidR="00243379" w:rsidRDefault="00243379" w:rsidP="001248EA">
            <w:pPr>
              <w:rPr>
                <w:rFonts w:cs="Arial"/>
              </w:rPr>
            </w:pPr>
            <w:r>
              <w:rPr>
                <w:rFonts w:cs="Arial"/>
              </w:rPr>
              <w:t>2193 (100.00)</w:t>
            </w:r>
          </w:p>
        </w:tc>
        <w:tc>
          <w:tcPr>
            <w:tcW w:w="1800" w:type="dxa"/>
          </w:tcPr>
          <w:p w:rsidR="00243379" w:rsidRDefault="00243379" w:rsidP="001248EA">
            <w:pPr>
              <w:rPr>
                <w:rFonts w:cs="Arial"/>
              </w:rPr>
            </w:pPr>
            <w:r>
              <w:rPr>
                <w:rFonts w:cs="Arial"/>
              </w:rPr>
              <w:t>1074 (100.00)</w:t>
            </w:r>
          </w:p>
        </w:tc>
        <w:tc>
          <w:tcPr>
            <w:tcW w:w="1800" w:type="dxa"/>
          </w:tcPr>
          <w:p w:rsidR="00243379" w:rsidRDefault="00243379" w:rsidP="001248EA">
            <w:pPr>
              <w:rPr>
                <w:rFonts w:cs="Arial"/>
              </w:rPr>
            </w:pPr>
            <w:r>
              <w:rPr>
                <w:rFonts w:cs="Arial"/>
              </w:rPr>
              <w:t>5540 (100.00)</w:t>
            </w:r>
          </w:p>
        </w:tc>
      </w:tr>
    </w:tbl>
    <w:p w:rsidR="00243379" w:rsidRDefault="00243379" w:rsidP="00243379">
      <w:pPr>
        <w:rPr>
          <w:rFonts w:cs="Arial"/>
        </w:rPr>
      </w:pPr>
      <w:r>
        <w:rPr>
          <w:rFonts w:cs="Arial"/>
        </w:rPr>
        <w:t>Pearson Χ</w:t>
      </w:r>
      <w:r>
        <w:rPr>
          <w:rFonts w:cs="Arial"/>
          <w:vertAlign w:val="superscript"/>
        </w:rPr>
        <w:t>2</w:t>
      </w:r>
      <w:r>
        <w:rPr>
          <w:rFonts w:cs="Arial"/>
        </w:rPr>
        <w:t>=1.4855, p=0.476</w:t>
      </w:r>
    </w:p>
    <w:p w:rsidR="00243379" w:rsidRDefault="00243379" w:rsidP="00243379">
      <w:pPr>
        <w:rPr>
          <w:rFonts w:cs="Arial"/>
        </w:rPr>
      </w:pP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243379">
      <w:pPr>
        <w:rPr>
          <w:rFonts w:cs="Arial"/>
        </w:rPr>
      </w:pPr>
      <w:r>
        <w:rPr>
          <w:rFonts w:cs="Arial"/>
        </w:rPr>
        <w:t>Variable name = m2203, m2204, m2205, m2206, m2207, m2208, m2209, m2210</w:t>
      </w:r>
    </w:p>
    <w:p w:rsidR="00243379" w:rsidRDefault="00243379" w:rsidP="00243379">
      <w:pPr>
        <w:rPr>
          <w:rFonts w:cs="Arial"/>
        </w:rPr>
      </w:pPr>
      <w:r>
        <w:rPr>
          <w:rFonts w:cs="Arial"/>
        </w:rPr>
        <w:t>Variable definition = Mothers perceptions of neighbourhood: Problems with noise from homes, noise from street, problems with dumped litter, dog dirt, vandalism, burglary, mugging, youths respectively. Reported when child aged 7y</w:t>
      </w:r>
    </w:p>
    <w:p w:rsidR="00243379" w:rsidRDefault="00243379" w:rsidP="007437DE">
      <w:r>
        <w:t>Recoded variable name = Nbprobs7</w:t>
      </w:r>
    </w:p>
    <w:p w:rsidR="00243379" w:rsidRDefault="00243379" w:rsidP="00243379">
      <w:pPr>
        <w:rPr>
          <w:rFonts w:cs="Arial"/>
        </w:rPr>
      </w:pPr>
      <w:r>
        <w:rPr>
          <w:rFonts w:cs="Arial"/>
        </w:rPr>
        <w:t xml:space="preserve">Recoded variable definition = Neighbourhood problems score. Recoded each variable into 0=no problem or no opinion, 1=minor </w:t>
      </w:r>
      <w:proofErr w:type="spellStart"/>
      <w:r>
        <w:rPr>
          <w:rFonts w:cs="Arial"/>
        </w:rPr>
        <w:t>prob</w:t>
      </w:r>
      <w:proofErr w:type="spellEnd"/>
      <w:r>
        <w:rPr>
          <w:rFonts w:cs="Arial"/>
        </w:rPr>
        <w:t xml:space="preserve">, 2=serious </w:t>
      </w:r>
      <w:proofErr w:type="spellStart"/>
      <w:r>
        <w:rPr>
          <w:rFonts w:cs="Arial"/>
        </w:rPr>
        <w:t>prob</w:t>
      </w:r>
      <w:proofErr w:type="spellEnd"/>
      <w:r>
        <w:rPr>
          <w:rFonts w:cs="Arial"/>
        </w:rPr>
        <w:t xml:space="preserve">, then added all together to produce overall score, </w:t>
      </w:r>
      <w:proofErr w:type="gramStart"/>
      <w:r>
        <w:rPr>
          <w:rFonts w:cs="Arial"/>
        </w:rPr>
        <w:t>then</w:t>
      </w:r>
      <w:proofErr w:type="gramEnd"/>
      <w:r>
        <w:rPr>
          <w:rFonts w:cs="Arial"/>
        </w:rPr>
        <w:t xml:space="preserve"> categorised into low, medium or high score.</w:t>
      </w:r>
    </w:p>
    <w:p w:rsidR="00243379" w:rsidRDefault="00243379" w:rsidP="007437DE">
      <w:r>
        <w:t>Coding: Low (score 0-1) = 0, medium (score 2-4) = 1, high (score 5-16) = 2</w:t>
      </w:r>
    </w:p>
    <w:p w:rsidR="00243379" w:rsidRDefault="00243379" w:rsidP="00243379">
      <w:pPr>
        <w:rPr>
          <w:rFonts w:cs="Arial"/>
        </w:rPr>
      </w:pPr>
      <w:r>
        <w:rPr>
          <w:rFonts w:cs="Arial"/>
        </w:rPr>
        <w:t>Prevalence: Low = 2575 (44.77%), Medium = 2068 (35.95%), High = 896 (15.58%). Missing = 213 (3.70%).</w:t>
      </w:r>
    </w:p>
    <w:p w:rsidR="00243379" w:rsidRDefault="00243379" w:rsidP="00243379">
      <w:pPr>
        <w:rPr>
          <w:rFonts w:cs="Arial"/>
        </w:rPr>
      </w:pP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690"/>
        <w:gridCol w:w="1682"/>
        <w:gridCol w:w="1682"/>
        <w:gridCol w:w="1765"/>
      </w:tblGrid>
      <w:tr w:rsidR="00243379" w:rsidTr="001248EA">
        <w:tc>
          <w:tcPr>
            <w:tcW w:w="2088" w:type="dxa"/>
          </w:tcPr>
          <w:p w:rsidR="00243379" w:rsidRDefault="00243379" w:rsidP="001248EA">
            <w:pPr>
              <w:rPr>
                <w:rFonts w:cs="Arial"/>
              </w:rPr>
            </w:pPr>
          </w:p>
        </w:tc>
        <w:tc>
          <w:tcPr>
            <w:tcW w:w="7298" w:type="dxa"/>
            <w:gridSpan w:val="4"/>
          </w:tcPr>
          <w:p w:rsidR="00243379" w:rsidRDefault="00243379" w:rsidP="001248EA">
            <w:pPr>
              <w:rPr>
                <w:rFonts w:cs="Arial"/>
              </w:rPr>
            </w:pPr>
            <w:r>
              <w:rPr>
                <w:rFonts w:cs="Arial"/>
              </w:rPr>
              <w:t>Nbprobs7 (neighbourhood problems score aged 7, categorised)</w:t>
            </w:r>
          </w:p>
        </w:tc>
      </w:tr>
      <w:tr w:rsidR="00243379" w:rsidTr="001248EA">
        <w:tc>
          <w:tcPr>
            <w:tcW w:w="2088" w:type="dxa"/>
          </w:tcPr>
          <w:p w:rsidR="00243379" w:rsidRDefault="00243379" w:rsidP="001248EA">
            <w:pPr>
              <w:rPr>
                <w:rFonts w:cs="Arial"/>
              </w:rPr>
            </w:pPr>
            <w:r>
              <w:rPr>
                <w:rFonts w:cs="Arial"/>
              </w:rPr>
              <w:t>AnySCI81</w:t>
            </w:r>
          </w:p>
        </w:tc>
        <w:tc>
          <w:tcPr>
            <w:tcW w:w="1800" w:type="dxa"/>
          </w:tcPr>
          <w:p w:rsidR="00243379" w:rsidRDefault="00243379" w:rsidP="001248EA">
            <w:pPr>
              <w:rPr>
                <w:rFonts w:cs="Arial"/>
              </w:rPr>
            </w:pPr>
            <w:r>
              <w:rPr>
                <w:rFonts w:cs="Arial"/>
              </w:rPr>
              <w:t xml:space="preserve">Low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Medium</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High </w:t>
            </w:r>
          </w:p>
          <w:p w:rsidR="00243379" w:rsidRDefault="00243379" w:rsidP="001248EA">
            <w:pPr>
              <w:rPr>
                <w:rFonts w:cs="Arial"/>
              </w:rPr>
            </w:pPr>
            <w:proofErr w:type="gramStart"/>
            <w:r>
              <w:rPr>
                <w:rFonts w:cs="Arial"/>
              </w:rPr>
              <w:t>n</w:t>
            </w:r>
            <w:proofErr w:type="gramEnd"/>
            <w:r>
              <w:rPr>
                <w:rFonts w:cs="Arial"/>
              </w:rPr>
              <w:t xml:space="preserve"> (%)</w:t>
            </w:r>
          </w:p>
        </w:tc>
        <w:tc>
          <w:tcPr>
            <w:tcW w:w="1898"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1982 (76.97)</w:t>
            </w:r>
          </w:p>
        </w:tc>
        <w:tc>
          <w:tcPr>
            <w:tcW w:w="1800" w:type="dxa"/>
          </w:tcPr>
          <w:p w:rsidR="00243379" w:rsidRDefault="00243379" w:rsidP="001248EA">
            <w:pPr>
              <w:rPr>
                <w:rFonts w:cs="Arial"/>
              </w:rPr>
            </w:pPr>
            <w:r>
              <w:rPr>
                <w:rFonts w:cs="Arial"/>
              </w:rPr>
              <w:t>1564 (75.63)</w:t>
            </w:r>
          </w:p>
        </w:tc>
        <w:tc>
          <w:tcPr>
            <w:tcW w:w="1800" w:type="dxa"/>
          </w:tcPr>
          <w:p w:rsidR="00243379" w:rsidRDefault="00243379" w:rsidP="001248EA">
            <w:pPr>
              <w:rPr>
                <w:rFonts w:cs="Arial"/>
              </w:rPr>
            </w:pPr>
            <w:r>
              <w:rPr>
                <w:rFonts w:cs="Arial"/>
              </w:rPr>
              <w:t>669 (74.67)</w:t>
            </w:r>
          </w:p>
        </w:tc>
        <w:tc>
          <w:tcPr>
            <w:tcW w:w="1898" w:type="dxa"/>
          </w:tcPr>
          <w:p w:rsidR="00243379" w:rsidRDefault="00243379" w:rsidP="001248EA">
            <w:pPr>
              <w:rPr>
                <w:rFonts w:cs="Arial"/>
              </w:rPr>
            </w:pPr>
            <w:r>
              <w:rPr>
                <w:rFonts w:cs="Arial"/>
              </w:rPr>
              <w:t>4215 (76.10)</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593 (23.03)</w:t>
            </w:r>
          </w:p>
        </w:tc>
        <w:tc>
          <w:tcPr>
            <w:tcW w:w="1800" w:type="dxa"/>
          </w:tcPr>
          <w:p w:rsidR="00243379" w:rsidRDefault="00243379" w:rsidP="001248EA">
            <w:pPr>
              <w:rPr>
                <w:rFonts w:cs="Arial"/>
              </w:rPr>
            </w:pPr>
            <w:r>
              <w:rPr>
                <w:rFonts w:cs="Arial"/>
              </w:rPr>
              <w:t>504 (24.37)</w:t>
            </w:r>
          </w:p>
        </w:tc>
        <w:tc>
          <w:tcPr>
            <w:tcW w:w="1800" w:type="dxa"/>
          </w:tcPr>
          <w:p w:rsidR="00243379" w:rsidRDefault="00243379" w:rsidP="001248EA">
            <w:pPr>
              <w:rPr>
                <w:rFonts w:cs="Arial"/>
              </w:rPr>
            </w:pPr>
            <w:r>
              <w:rPr>
                <w:rFonts w:cs="Arial"/>
              </w:rPr>
              <w:t>227 (25.33)</w:t>
            </w:r>
          </w:p>
        </w:tc>
        <w:tc>
          <w:tcPr>
            <w:tcW w:w="1898" w:type="dxa"/>
          </w:tcPr>
          <w:p w:rsidR="00243379" w:rsidRDefault="00243379" w:rsidP="001248EA">
            <w:pPr>
              <w:rPr>
                <w:rFonts w:cs="Arial"/>
              </w:rPr>
            </w:pPr>
            <w:r>
              <w:rPr>
                <w:rFonts w:cs="Arial"/>
              </w:rPr>
              <w:t>1324 (23.90)</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2575 (100.00_</w:t>
            </w:r>
          </w:p>
        </w:tc>
        <w:tc>
          <w:tcPr>
            <w:tcW w:w="1800" w:type="dxa"/>
          </w:tcPr>
          <w:p w:rsidR="00243379" w:rsidRDefault="00243379" w:rsidP="001248EA">
            <w:pPr>
              <w:rPr>
                <w:rFonts w:cs="Arial"/>
              </w:rPr>
            </w:pPr>
            <w:r>
              <w:rPr>
                <w:rFonts w:cs="Arial"/>
              </w:rPr>
              <w:t>2068 (100.00)</w:t>
            </w:r>
          </w:p>
        </w:tc>
        <w:tc>
          <w:tcPr>
            <w:tcW w:w="1800" w:type="dxa"/>
          </w:tcPr>
          <w:p w:rsidR="00243379" w:rsidRDefault="00243379" w:rsidP="001248EA">
            <w:pPr>
              <w:rPr>
                <w:rFonts w:cs="Arial"/>
              </w:rPr>
            </w:pPr>
            <w:r>
              <w:rPr>
                <w:rFonts w:cs="Arial"/>
              </w:rPr>
              <w:t>896 (100.00)</w:t>
            </w:r>
          </w:p>
        </w:tc>
        <w:tc>
          <w:tcPr>
            <w:tcW w:w="1898" w:type="dxa"/>
          </w:tcPr>
          <w:p w:rsidR="00243379" w:rsidRDefault="00243379" w:rsidP="001248EA">
            <w:pPr>
              <w:rPr>
                <w:rFonts w:cs="Arial"/>
              </w:rPr>
            </w:pPr>
            <w:r>
              <w:rPr>
                <w:rFonts w:cs="Arial"/>
              </w:rPr>
              <w:t>5539 (100.00)</w:t>
            </w:r>
          </w:p>
        </w:tc>
      </w:tr>
    </w:tbl>
    <w:p w:rsidR="00243379" w:rsidRDefault="00243379" w:rsidP="00243379">
      <w:pPr>
        <w:rPr>
          <w:rFonts w:cs="Arial"/>
        </w:rPr>
      </w:pPr>
      <w:r>
        <w:rPr>
          <w:rFonts w:cs="Arial"/>
        </w:rPr>
        <w:t>Pearson Χ</w:t>
      </w:r>
      <w:r>
        <w:rPr>
          <w:rFonts w:cs="Arial"/>
          <w:vertAlign w:val="superscript"/>
        </w:rPr>
        <w:t>2</w:t>
      </w:r>
      <w:r>
        <w:rPr>
          <w:rFonts w:cs="Arial"/>
        </w:rPr>
        <w:t>=2.3403, p=0.310</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 xml:space="preserve">4) Mothers perception of traffic load on street </w:t>
      </w:r>
    </w:p>
    <w:p w:rsidR="00243379" w:rsidRDefault="00243379" w:rsidP="00243379">
      <w:pPr>
        <w:rPr>
          <w:rFonts w:cs="Arial"/>
        </w:rPr>
      </w:pPr>
    </w:p>
    <w:p w:rsidR="00243379" w:rsidRDefault="00243379" w:rsidP="007437DE">
      <w:r>
        <w:t>Variable name = k7030</w:t>
      </w:r>
    </w:p>
    <w:p w:rsidR="00243379" w:rsidRDefault="00243379" w:rsidP="00243379">
      <w:pPr>
        <w:rPr>
          <w:rFonts w:cs="Arial"/>
        </w:rPr>
      </w:pPr>
      <w:r>
        <w:rPr>
          <w:rFonts w:cs="Arial"/>
        </w:rPr>
        <w:t>Variable definition = Mothers perception of traffic load on street at child’s age 5y</w:t>
      </w:r>
    </w:p>
    <w:p w:rsidR="00243379" w:rsidRDefault="00243379" w:rsidP="00243379">
      <w:pPr>
        <w:rPr>
          <w:rFonts w:cs="Arial"/>
        </w:rPr>
      </w:pPr>
      <w:r>
        <w:rPr>
          <w:rFonts w:cs="Arial"/>
        </w:rPr>
        <w:t>Coding: 4 categories; Hardly any, Not heavy, Quite heavy, Very heavy</w:t>
      </w:r>
    </w:p>
    <w:p w:rsidR="00243379" w:rsidRDefault="00243379" w:rsidP="00243379">
      <w:pPr>
        <w:rPr>
          <w:rFonts w:cs="Arial"/>
        </w:rPr>
      </w:pPr>
      <w:r>
        <w:rPr>
          <w:rFonts w:cs="Arial"/>
        </w:rPr>
        <w:t>Recoded variable name = traffic</w:t>
      </w:r>
    </w:p>
    <w:p w:rsidR="00243379" w:rsidRDefault="00243379" w:rsidP="00243379">
      <w:pPr>
        <w:rPr>
          <w:rFonts w:cs="Arial"/>
        </w:rPr>
      </w:pPr>
      <w:r>
        <w:rPr>
          <w:rFonts w:cs="Arial"/>
        </w:rPr>
        <w:t>Recoded variable definition = Mothers perception of traffic load on street, at child aged 5y, binary</w:t>
      </w:r>
    </w:p>
    <w:p w:rsidR="00243379" w:rsidRDefault="00243379" w:rsidP="00243379">
      <w:pPr>
        <w:rPr>
          <w:rFonts w:cs="Arial"/>
        </w:rPr>
      </w:pPr>
      <w:r>
        <w:rPr>
          <w:rFonts w:cs="Arial"/>
        </w:rPr>
        <w:lastRenderedPageBreak/>
        <w:t xml:space="preserve">Coding: Hardly any/not </w:t>
      </w:r>
      <w:proofErr w:type="gramStart"/>
      <w:r>
        <w:rPr>
          <w:rFonts w:cs="Arial"/>
        </w:rPr>
        <w:t>heavy  =</w:t>
      </w:r>
      <w:proofErr w:type="gramEnd"/>
      <w:r>
        <w:rPr>
          <w:rFonts w:cs="Arial"/>
        </w:rPr>
        <w:t xml:space="preserve"> 0, Quite/very heavy = 1</w:t>
      </w:r>
    </w:p>
    <w:p w:rsidR="00243379" w:rsidRDefault="00243379" w:rsidP="00243379">
      <w:pPr>
        <w:rPr>
          <w:rFonts w:cs="Arial"/>
        </w:rPr>
      </w:pPr>
      <w:r>
        <w:rPr>
          <w:rFonts w:cs="Arial"/>
        </w:rPr>
        <w:t>Prevalence: Hardly any/not heavy = 4401 (76.51%), Quite/very heavy = 1168 (20.31%). Missing = 183 (3.18%)</w:t>
      </w:r>
    </w:p>
    <w:p w:rsidR="00243379" w:rsidRDefault="00243379" w:rsidP="00243379">
      <w:pPr>
        <w:rPr>
          <w:rFonts w:cs="Arial"/>
        </w:rPr>
      </w:pPr>
    </w:p>
    <w:p w:rsidR="00243379" w:rsidRDefault="00243379" w:rsidP="00243379">
      <w:pPr>
        <w:rPr>
          <w:rFonts w:cs="Arial"/>
        </w:rPr>
      </w:pPr>
      <w:r>
        <w:rPr>
          <w:rFonts w:cs="Arial"/>
        </w:rPr>
        <w:t>Variable not repeated in late primary period, therefore same variable used for early and late primary analyses</w:t>
      </w:r>
    </w:p>
    <w:p w:rsidR="00243379" w:rsidRDefault="00243379" w:rsidP="00243379">
      <w:pPr>
        <w:rPr>
          <w:rFonts w:cs="Arial"/>
        </w:rPr>
      </w:pPr>
    </w:p>
    <w:p w:rsidR="00243379" w:rsidRDefault="00243379" w:rsidP="007437DE">
      <w:r>
        <w:t>Early primary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44"/>
        <w:gridCol w:w="1800"/>
        <w:gridCol w:w="1800"/>
      </w:tblGrid>
      <w:tr w:rsidR="00243379" w:rsidTr="001248EA">
        <w:tc>
          <w:tcPr>
            <w:tcW w:w="2088" w:type="dxa"/>
          </w:tcPr>
          <w:p w:rsidR="00243379" w:rsidRDefault="00243379" w:rsidP="001248EA">
            <w:pPr>
              <w:rPr>
                <w:rFonts w:cs="Arial"/>
              </w:rPr>
            </w:pPr>
            <w:r>
              <w:rPr>
                <w:rFonts w:cs="Arial"/>
              </w:rPr>
              <w:t>AnySCI56</w:t>
            </w:r>
          </w:p>
        </w:tc>
        <w:tc>
          <w:tcPr>
            <w:tcW w:w="1844" w:type="dxa"/>
          </w:tcPr>
          <w:p w:rsidR="00243379" w:rsidRDefault="00243379" w:rsidP="001248EA">
            <w:pPr>
              <w:rPr>
                <w:rFonts w:cs="Arial"/>
              </w:rPr>
            </w:pPr>
            <w:r>
              <w:rPr>
                <w:rFonts w:cs="Arial"/>
              </w:rPr>
              <w:t>Not heavy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Heavy (1)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44" w:type="dxa"/>
          </w:tcPr>
          <w:p w:rsidR="00243379" w:rsidRDefault="00243379" w:rsidP="001248EA">
            <w:pPr>
              <w:rPr>
                <w:rFonts w:cs="Arial"/>
              </w:rPr>
            </w:pPr>
            <w:r>
              <w:rPr>
                <w:rFonts w:cs="Arial"/>
              </w:rPr>
              <w:t>3849 (87.46)</w:t>
            </w:r>
          </w:p>
        </w:tc>
        <w:tc>
          <w:tcPr>
            <w:tcW w:w="1800" w:type="dxa"/>
          </w:tcPr>
          <w:p w:rsidR="00243379" w:rsidRDefault="00243379" w:rsidP="001248EA">
            <w:pPr>
              <w:rPr>
                <w:rFonts w:cs="Arial"/>
              </w:rPr>
            </w:pPr>
            <w:r>
              <w:rPr>
                <w:rFonts w:cs="Arial"/>
              </w:rPr>
              <w:t>1009 (86.39)</w:t>
            </w:r>
          </w:p>
        </w:tc>
        <w:tc>
          <w:tcPr>
            <w:tcW w:w="1800" w:type="dxa"/>
          </w:tcPr>
          <w:p w:rsidR="00243379" w:rsidRDefault="00243379" w:rsidP="001248EA">
            <w:pPr>
              <w:rPr>
                <w:rFonts w:cs="Arial"/>
              </w:rPr>
            </w:pPr>
            <w:r>
              <w:rPr>
                <w:rFonts w:cs="Arial"/>
              </w:rPr>
              <w:t>4858 (87.23)</w:t>
            </w:r>
          </w:p>
        </w:tc>
      </w:tr>
      <w:tr w:rsidR="00243379" w:rsidTr="001248EA">
        <w:tc>
          <w:tcPr>
            <w:tcW w:w="2088" w:type="dxa"/>
          </w:tcPr>
          <w:p w:rsidR="00243379" w:rsidRDefault="00243379" w:rsidP="001248EA">
            <w:pPr>
              <w:rPr>
                <w:rFonts w:cs="Arial"/>
              </w:rPr>
            </w:pPr>
            <w:r>
              <w:rPr>
                <w:rFonts w:cs="Arial"/>
              </w:rPr>
              <w:t>Any hospital attended injury</w:t>
            </w:r>
          </w:p>
        </w:tc>
        <w:tc>
          <w:tcPr>
            <w:tcW w:w="1844" w:type="dxa"/>
          </w:tcPr>
          <w:p w:rsidR="00243379" w:rsidRDefault="00243379" w:rsidP="001248EA">
            <w:pPr>
              <w:rPr>
                <w:rFonts w:cs="Arial"/>
              </w:rPr>
            </w:pPr>
            <w:r>
              <w:rPr>
                <w:rFonts w:cs="Arial"/>
              </w:rPr>
              <w:t>552 (12.54)</w:t>
            </w:r>
          </w:p>
        </w:tc>
        <w:tc>
          <w:tcPr>
            <w:tcW w:w="1800" w:type="dxa"/>
          </w:tcPr>
          <w:p w:rsidR="00243379" w:rsidRDefault="00243379" w:rsidP="001248EA">
            <w:pPr>
              <w:rPr>
                <w:rFonts w:cs="Arial"/>
              </w:rPr>
            </w:pPr>
            <w:r>
              <w:rPr>
                <w:rFonts w:cs="Arial"/>
              </w:rPr>
              <w:t>159 (13.61)</w:t>
            </w:r>
          </w:p>
        </w:tc>
        <w:tc>
          <w:tcPr>
            <w:tcW w:w="1800" w:type="dxa"/>
          </w:tcPr>
          <w:p w:rsidR="00243379" w:rsidRDefault="00243379" w:rsidP="001248EA">
            <w:pPr>
              <w:rPr>
                <w:rFonts w:cs="Arial"/>
              </w:rPr>
            </w:pPr>
            <w:r>
              <w:rPr>
                <w:rFonts w:cs="Arial"/>
              </w:rPr>
              <w:t>711 (12.77)</w:t>
            </w:r>
          </w:p>
        </w:tc>
      </w:tr>
      <w:tr w:rsidR="00243379" w:rsidTr="001248EA">
        <w:tc>
          <w:tcPr>
            <w:tcW w:w="2088" w:type="dxa"/>
          </w:tcPr>
          <w:p w:rsidR="00243379" w:rsidRDefault="00243379" w:rsidP="001248EA">
            <w:pPr>
              <w:rPr>
                <w:rFonts w:cs="Arial"/>
              </w:rPr>
            </w:pPr>
            <w:r>
              <w:rPr>
                <w:rFonts w:cs="Arial"/>
              </w:rPr>
              <w:t>Total</w:t>
            </w:r>
          </w:p>
        </w:tc>
        <w:tc>
          <w:tcPr>
            <w:tcW w:w="1844" w:type="dxa"/>
          </w:tcPr>
          <w:p w:rsidR="00243379" w:rsidRDefault="00243379" w:rsidP="001248EA">
            <w:pPr>
              <w:rPr>
                <w:rFonts w:cs="Arial"/>
              </w:rPr>
            </w:pPr>
            <w:r>
              <w:rPr>
                <w:rFonts w:cs="Arial"/>
              </w:rPr>
              <w:t>4401 (100.00)</w:t>
            </w:r>
          </w:p>
        </w:tc>
        <w:tc>
          <w:tcPr>
            <w:tcW w:w="1800" w:type="dxa"/>
          </w:tcPr>
          <w:p w:rsidR="00243379" w:rsidRDefault="00243379" w:rsidP="001248EA">
            <w:pPr>
              <w:rPr>
                <w:rFonts w:cs="Arial"/>
              </w:rPr>
            </w:pPr>
            <w:r>
              <w:rPr>
                <w:rFonts w:cs="Arial"/>
              </w:rPr>
              <w:t>1168 (100.00)</w:t>
            </w:r>
          </w:p>
        </w:tc>
        <w:tc>
          <w:tcPr>
            <w:tcW w:w="1800" w:type="dxa"/>
          </w:tcPr>
          <w:p w:rsidR="00243379" w:rsidRDefault="00243379" w:rsidP="001248EA">
            <w:pPr>
              <w:rPr>
                <w:rFonts w:cs="Arial"/>
              </w:rPr>
            </w:pPr>
            <w:r>
              <w:rPr>
                <w:rFonts w:cs="Arial"/>
              </w:rPr>
              <w:t>5569 (100.00)</w:t>
            </w:r>
          </w:p>
        </w:tc>
      </w:tr>
    </w:tbl>
    <w:p w:rsidR="00243379" w:rsidRDefault="00243379" w:rsidP="00243379">
      <w:pPr>
        <w:rPr>
          <w:rFonts w:cs="Arial"/>
        </w:rPr>
      </w:pPr>
      <w:r>
        <w:rPr>
          <w:rFonts w:cs="Arial"/>
        </w:rPr>
        <w:t>Pearson Χ</w:t>
      </w:r>
      <w:r>
        <w:rPr>
          <w:rFonts w:cs="Arial"/>
          <w:vertAlign w:val="superscript"/>
        </w:rPr>
        <w:t>2</w:t>
      </w:r>
      <w:r>
        <w:rPr>
          <w:rFonts w:cs="Arial"/>
        </w:rPr>
        <w:t>=0.9496, p=0.330</w:t>
      </w:r>
    </w:p>
    <w:p w:rsidR="00243379" w:rsidRDefault="00243379" w:rsidP="00243379">
      <w:pPr>
        <w:rPr>
          <w:rFonts w:cs="Arial"/>
        </w:rPr>
      </w:pPr>
    </w:p>
    <w:p w:rsidR="00243379" w:rsidRDefault="00243379" w:rsidP="007437DE">
      <w:r>
        <w:t>Late primary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44"/>
        <w:gridCol w:w="1800"/>
        <w:gridCol w:w="1800"/>
      </w:tblGrid>
      <w:tr w:rsidR="00243379" w:rsidTr="001248EA">
        <w:tc>
          <w:tcPr>
            <w:tcW w:w="2088" w:type="dxa"/>
          </w:tcPr>
          <w:p w:rsidR="00243379" w:rsidRDefault="00243379" w:rsidP="001248EA">
            <w:pPr>
              <w:rPr>
                <w:rFonts w:cs="Arial"/>
              </w:rPr>
            </w:pPr>
            <w:r>
              <w:rPr>
                <w:rFonts w:cs="Arial"/>
              </w:rPr>
              <w:t>AnySCI811</w:t>
            </w:r>
          </w:p>
        </w:tc>
        <w:tc>
          <w:tcPr>
            <w:tcW w:w="1844" w:type="dxa"/>
          </w:tcPr>
          <w:p w:rsidR="00243379" w:rsidRDefault="00243379" w:rsidP="001248EA">
            <w:pPr>
              <w:rPr>
                <w:rFonts w:cs="Arial"/>
              </w:rPr>
            </w:pPr>
            <w:r>
              <w:rPr>
                <w:rFonts w:cs="Arial"/>
              </w:rPr>
              <w:t>Not heavy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Heavy (1)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44" w:type="dxa"/>
          </w:tcPr>
          <w:p w:rsidR="00243379" w:rsidRDefault="00243379" w:rsidP="001248EA">
            <w:pPr>
              <w:rPr>
                <w:rFonts w:cs="Arial"/>
              </w:rPr>
            </w:pPr>
            <w:r>
              <w:rPr>
                <w:rFonts w:cs="Arial"/>
              </w:rPr>
              <w:t>3366 (76.48)</w:t>
            </w:r>
          </w:p>
        </w:tc>
        <w:tc>
          <w:tcPr>
            <w:tcW w:w="1800" w:type="dxa"/>
          </w:tcPr>
          <w:p w:rsidR="00243379" w:rsidRDefault="00243379" w:rsidP="001248EA">
            <w:pPr>
              <w:rPr>
                <w:rFonts w:cs="Arial"/>
              </w:rPr>
            </w:pPr>
            <w:r>
              <w:rPr>
                <w:rFonts w:cs="Arial"/>
              </w:rPr>
              <w:t>876 (75.00)</w:t>
            </w:r>
          </w:p>
        </w:tc>
        <w:tc>
          <w:tcPr>
            <w:tcW w:w="1800" w:type="dxa"/>
          </w:tcPr>
          <w:p w:rsidR="00243379" w:rsidRDefault="00243379" w:rsidP="001248EA">
            <w:pPr>
              <w:rPr>
                <w:rFonts w:cs="Arial"/>
              </w:rPr>
            </w:pPr>
            <w:r>
              <w:rPr>
                <w:rFonts w:cs="Arial"/>
              </w:rPr>
              <w:t>4242 (76.17)</w:t>
            </w:r>
          </w:p>
        </w:tc>
      </w:tr>
      <w:tr w:rsidR="00243379" w:rsidTr="001248EA">
        <w:tc>
          <w:tcPr>
            <w:tcW w:w="2088" w:type="dxa"/>
          </w:tcPr>
          <w:p w:rsidR="00243379" w:rsidRDefault="00243379" w:rsidP="001248EA">
            <w:pPr>
              <w:rPr>
                <w:rFonts w:cs="Arial"/>
              </w:rPr>
            </w:pPr>
            <w:r>
              <w:rPr>
                <w:rFonts w:cs="Arial"/>
              </w:rPr>
              <w:t>Any hospital attended injury</w:t>
            </w:r>
          </w:p>
        </w:tc>
        <w:tc>
          <w:tcPr>
            <w:tcW w:w="1844" w:type="dxa"/>
          </w:tcPr>
          <w:p w:rsidR="00243379" w:rsidRDefault="00243379" w:rsidP="001248EA">
            <w:pPr>
              <w:rPr>
                <w:rFonts w:cs="Arial"/>
              </w:rPr>
            </w:pPr>
            <w:r>
              <w:rPr>
                <w:rFonts w:cs="Arial"/>
              </w:rPr>
              <w:t>1035 (23.52)</w:t>
            </w:r>
          </w:p>
        </w:tc>
        <w:tc>
          <w:tcPr>
            <w:tcW w:w="1800" w:type="dxa"/>
          </w:tcPr>
          <w:p w:rsidR="00243379" w:rsidRDefault="00243379" w:rsidP="001248EA">
            <w:pPr>
              <w:rPr>
                <w:rFonts w:cs="Arial"/>
              </w:rPr>
            </w:pPr>
            <w:r>
              <w:rPr>
                <w:rFonts w:cs="Arial"/>
              </w:rPr>
              <w:t>292 (25.00)</w:t>
            </w:r>
          </w:p>
        </w:tc>
        <w:tc>
          <w:tcPr>
            <w:tcW w:w="1800" w:type="dxa"/>
          </w:tcPr>
          <w:p w:rsidR="00243379" w:rsidRDefault="00243379" w:rsidP="001248EA">
            <w:pPr>
              <w:rPr>
                <w:rFonts w:cs="Arial"/>
              </w:rPr>
            </w:pPr>
            <w:r>
              <w:rPr>
                <w:rFonts w:cs="Arial"/>
              </w:rPr>
              <w:t>1327 (23.83)</w:t>
            </w:r>
          </w:p>
        </w:tc>
      </w:tr>
      <w:tr w:rsidR="00243379" w:rsidTr="001248EA">
        <w:tc>
          <w:tcPr>
            <w:tcW w:w="2088" w:type="dxa"/>
          </w:tcPr>
          <w:p w:rsidR="00243379" w:rsidRDefault="00243379" w:rsidP="001248EA">
            <w:pPr>
              <w:rPr>
                <w:rFonts w:cs="Arial"/>
              </w:rPr>
            </w:pPr>
            <w:r>
              <w:rPr>
                <w:rFonts w:cs="Arial"/>
              </w:rPr>
              <w:t>Total</w:t>
            </w:r>
          </w:p>
        </w:tc>
        <w:tc>
          <w:tcPr>
            <w:tcW w:w="1844" w:type="dxa"/>
          </w:tcPr>
          <w:p w:rsidR="00243379" w:rsidRDefault="00243379" w:rsidP="001248EA">
            <w:pPr>
              <w:rPr>
                <w:rFonts w:cs="Arial"/>
              </w:rPr>
            </w:pPr>
            <w:r>
              <w:rPr>
                <w:rFonts w:cs="Arial"/>
              </w:rPr>
              <w:t>4401 (100.00)</w:t>
            </w:r>
          </w:p>
        </w:tc>
        <w:tc>
          <w:tcPr>
            <w:tcW w:w="1800" w:type="dxa"/>
          </w:tcPr>
          <w:p w:rsidR="00243379" w:rsidRDefault="00243379" w:rsidP="001248EA">
            <w:pPr>
              <w:rPr>
                <w:rFonts w:cs="Arial"/>
              </w:rPr>
            </w:pPr>
            <w:r>
              <w:rPr>
                <w:rFonts w:cs="Arial"/>
              </w:rPr>
              <w:t>1168 (100.00)</w:t>
            </w:r>
          </w:p>
        </w:tc>
        <w:tc>
          <w:tcPr>
            <w:tcW w:w="1800" w:type="dxa"/>
          </w:tcPr>
          <w:p w:rsidR="00243379" w:rsidRDefault="00243379" w:rsidP="001248EA">
            <w:pPr>
              <w:rPr>
                <w:rFonts w:cs="Arial"/>
              </w:rPr>
            </w:pPr>
            <w:r>
              <w:rPr>
                <w:rFonts w:cs="Arial"/>
              </w:rPr>
              <w:t>5569 (100.00)</w:t>
            </w:r>
          </w:p>
        </w:tc>
      </w:tr>
    </w:tbl>
    <w:p w:rsidR="00243379" w:rsidRDefault="00243379" w:rsidP="00243379">
      <w:pPr>
        <w:rPr>
          <w:rFonts w:cs="Arial"/>
        </w:rPr>
      </w:pPr>
      <w:r>
        <w:rPr>
          <w:rFonts w:cs="Arial"/>
        </w:rPr>
        <w:t>Pearson Χ</w:t>
      </w:r>
      <w:r>
        <w:rPr>
          <w:rFonts w:cs="Arial"/>
          <w:vertAlign w:val="superscript"/>
        </w:rPr>
        <w:t>2</w:t>
      </w:r>
      <w:r>
        <w:rPr>
          <w:rFonts w:cs="Arial"/>
        </w:rPr>
        <w:t>=1.1179, p=0.290</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5) Mothers social support</w:t>
      </w:r>
    </w:p>
    <w:p w:rsidR="00243379" w:rsidRDefault="00243379" w:rsidP="00243379">
      <w:pPr>
        <w:rPr>
          <w:rFonts w:cs="Arial"/>
        </w:rPr>
      </w:pPr>
    </w:p>
    <w:p w:rsidR="00243379" w:rsidRDefault="00243379" w:rsidP="007437DE">
      <w:r>
        <w:t xml:space="preserve">Early primary </w:t>
      </w:r>
    </w:p>
    <w:p w:rsidR="00243379" w:rsidRDefault="00243379" w:rsidP="00243379">
      <w:pPr>
        <w:rPr>
          <w:rFonts w:cs="Arial"/>
        </w:rPr>
      </w:pPr>
    </w:p>
    <w:p w:rsidR="00243379" w:rsidRDefault="00243379" w:rsidP="00243379">
      <w:pPr>
        <w:rPr>
          <w:rFonts w:cs="Arial"/>
        </w:rPr>
      </w:pPr>
      <w:r>
        <w:rPr>
          <w:rFonts w:cs="Arial"/>
        </w:rPr>
        <w:t>Variable name = k8020, k8021, k8022, k8023, k8024, k8025, k8026, k8027, k8028, k8029</w:t>
      </w:r>
    </w:p>
    <w:p w:rsidR="00243379" w:rsidRDefault="00243379" w:rsidP="00243379">
      <w:pPr>
        <w:rPr>
          <w:rFonts w:cs="Arial"/>
        </w:rPr>
      </w:pPr>
      <w:r>
        <w:rPr>
          <w:rFonts w:cs="Arial"/>
        </w:rPr>
        <w:t>Variable definition = mother has no one to share feelings with, mothers partner provides emotional support, mother can share experiences with other mothers, mother feels neighbours would help in times of difficulty, mother worried partner might leave, mother has someone to share happiness about child with, partner will take over if mother tired, mother’s family will help if in financial difficulty, mothers friends would help if in financial difficulty, Mother feels state would support financially, respectively</w:t>
      </w:r>
    </w:p>
    <w:p w:rsidR="00243379" w:rsidRDefault="00243379" w:rsidP="00243379">
      <w:pPr>
        <w:rPr>
          <w:rFonts w:cs="Arial"/>
        </w:rPr>
      </w:pPr>
      <w:r>
        <w:rPr>
          <w:rFonts w:cs="Arial"/>
        </w:rPr>
        <w:t>Coding: exactly how I feel (1), often how I feel (2), sometimes how I feel (3), never feel (4), no partner (7)</w:t>
      </w:r>
    </w:p>
    <w:p w:rsidR="00243379" w:rsidRDefault="00243379" w:rsidP="007437DE">
      <w:r>
        <w:t>Recoded variable name = Socsup5cat</w:t>
      </w:r>
    </w:p>
    <w:p w:rsidR="00243379" w:rsidRDefault="00243379" w:rsidP="00243379">
      <w:pPr>
        <w:rPr>
          <w:rFonts w:cs="Arial"/>
        </w:rPr>
      </w:pPr>
      <w:r>
        <w:rPr>
          <w:rFonts w:cs="Arial"/>
        </w:rPr>
        <w:t>Recoded variable definition = Variables recoded: k8020 and k8024 recoded (1=0), (2=1), (3=2), (4=3) and all other variables recoded (1=3), (2=2), (3=1), (4=0). Also k8022 and k8026 coded (7=0) and k8024 coded (7=3). Social support score when child age 5 created by adding together recoded k8020-k8029 and then categorised</w:t>
      </w:r>
    </w:p>
    <w:p w:rsidR="00243379" w:rsidRDefault="00243379" w:rsidP="00243379">
      <w:pPr>
        <w:rPr>
          <w:rFonts w:cs="Arial"/>
        </w:rPr>
      </w:pPr>
      <w:r>
        <w:rPr>
          <w:rFonts w:cs="Arial"/>
        </w:rPr>
        <w:t>Coding: Low (score 1-17) = 2, medium (score 18-22) = 1, high (score 23-30</w:t>
      </w:r>
      <w:proofErr w:type="gramStart"/>
      <w:r>
        <w:rPr>
          <w:rFonts w:cs="Arial"/>
        </w:rPr>
        <w:t>)=</w:t>
      </w:r>
      <w:proofErr w:type="gramEnd"/>
      <w:r>
        <w:rPr>
          <w:rFonts w:cs="Arial"/>
        </w:rPr>
        <w:t xml:space="preserve"> 0</w:t>
      </w:r>
    </w:p>
    <w:p w:rsidR="00243379" w:rsidRDefault="00243379" w:rsidP="00243379">
      <w:pPr>
        <w:rPr>
          <w:rFonts w:cs="Arial"/>
        </w:rPr>
      </w:pPr>
      <w:r>
        <w:rPr>
          <w:rFonts w:cs="Arial"/>
        </w:rPr>
        <w:lastRenderedPageBreak/>
        <w:t>Prevalence: Low = 1692 (29.42%), medium = 1972 (34.28%), high = 1710 (29.73%), missing = 378 (6.57%)</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4"/>
        <w:gridCol w:w="1692"/>
        <w:gridCol w:w="1730"/>
        <w:gridCol w:w="1692"/>
        <w:gridCol w:w="1692"/>
      </w:tblGrid>
      <w:tr w:rsidR="00243379" w:rsidTr="001248EA">
        <w:tc>
          <w:tcPr>
            <w:tcW w:w="2088" w:type="dxa"/>
          </w:tcPr>
          <w:p w:rsidR="00243379" w:rsidRDefault="00243379" w:rsidP="001248EA">
            <w:pPr>
              <w:rPr>
                <w:rFonts w:cs="Arial"/>
              </w:rPr>
            </w:pPr>
          </w:p>
        </w:tc>
        <w:tc>
          <w:tcPr>
            <w:tcW w:w="7244" w:type="dxa"/>
            <w:gridSpan w:val="4"/>
          </w:tcPr>
          <w:p w:rsidR="00243379" w:rsidRDefault="00243379" w:rsidP="001248EA">
            <w:pPr>
              <w:rPr>
                <w:rFonts w:cs="Arial"/>
              </w:rPr>
            </w:pPr>
            <w:r>
              <w:rPr>
                <w:rFonts w:cs="Arial"/>
              </w:rPr>
              <w:t>Socsup5cat (social support score at CH aged 5y, categorised)</w:t>
            </w:r>
          </w:p>
        </w:tc>
      </w:tr>
      <w:tr w:rsidR="00243379" w:rsidTr="001248EA">
        <w:tc>
          <w:tcPr>
            <w:tcW w:w="208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High (0)</w:t>
            </w:r>
          </w:p>
          <w:p w:rsidR="00243379" w:rsidRDefault="00243379" w:rsidP="001248EA">
            <w:pPr>
              <w:rPr>
                <w:rFonts w:cs="Arial"/>
              </w:rPr>
            </w:pPr>
            <w:proofErr w:type="gramStart"/>
            <w:r>
              <w:rPr>
                <w:rFonts w:cs="Arial"/>
              </w:rPr>
              <w:t>n</w:t>
            </w:r>
            <w:proofErr w:type="gramEnd"/>
            <w:r>
              <w:rPr>
                <w:rFonts w:cs="Arial"/>
              </w:rPr>
              <w:t xml:space="preserve"> (%)</w:t>
            </w:r>
          </w:p>
        </w:tc>
        <w:tc>
          <w:tcPr>
            <w:tcW w:w="1844" w:type="dxa"/>
          </w:tcPr>
          <w:p w:rsidR="00243379" w:rsidRDefault="00243379" w:rsidP="001248EA">
            <w:pPr>
              <w:rPr>
                <w:rFonts w:cs="Arial"/>
              </w:rPr>
            </w:pPr>
            <w:r>
              <w:rPr>
                <w:rFonts w:cs="Arial"/>
              </w:rPr>
              <w:t>Medium (1)</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Low (2)</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1511 (88.36)</w:t>
            </w:r>
          </w:p>
        </w:tc>
        <w:tc>
          <w:tcPr>
            <w:tcW w:w="1844" w:type="dxa"/>
          </w:tcPr>
          <w:p w:rsidR="00243379" w:rsidRDefault="00243379" w:rsidP="001248EA">
            <w:pPr>
              <w:rPr>
                <w:rFonts w:cs="Arial"/>
              </w:rPr>
            </w:pPr>
            <w:r>
              <w:rPr>
                <w:rFonts w:cs="Arial"/>
              </w:rPr>
              <w:t>1697 (86.05)</w:t>
            </w:r>
          </w:p>
        </w:tc>
        <w:tc>
          <w:tcPr>
            <w:tcW w:w="1800" w:type="dxa"/>
          </w:tcPr>
          <w:p w:rsidR="00243379" w:rsidRDefault="00243379" w:rsidP="001248EA">
            <w:pPr>
              <w:rPr>
                <w:rFonts w:cs="Arial"/>
              </w:rPr>
            </w:pPr>
            <w:r>
              <w:rPr>
                <w:rFonts w:cs="Arial"/>
              </w:rPr>
              <w:t>1475 (87.17)</w:t>
            </w:r>
          </w:p>
        </w:tc>
        <w:tc>
          <w:tcPr>
            <w:tcW w:w="1800" w:type="dxa"/>
          </w:tcPr>
          <w:p w:rsidR="00243379" w:rsidRDefault="00243379" w:rsidP="001248EA">
            <w:pPr>
              <w:rPr>
                <w:rFonts w:cs="Arial"/>
              </w:rPr>
            </w:pPr>
            <w:r>
              <w:rPr>
                <w:rFonts w:cs="Arial"/>
              </w:rPr>
              <w:t>4683 (87.14)</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199 (11.64)</w:t>
            </w:r>
          </w:p>
        </w:tc>
        <w:tc>
          <w:tcPr>
            <w:tcW w:w="1844" w:type="dxa"/>
          </w:tcPr>
          <w:p w:rsidR="00243379" w:rsidRDefault="00243379" w:rsidP="001248EA">
            <w:pPr>
              <w:rPr>
                <w:rFonts w:cs="Arial"/>
              </w:rPr>
            </w:pPr>
            <w:r>
              <w:rPr>
                <w:rFonts w:cs="Arial"/>
              </w:rPr>
              <w:t>275 (13.95)</w:t>
            </w:r>
          </w:p>
        </w:tc>
        <w:tc>
          <w:tcPr>
            <w:tcW w:w="1800" w:type="dxa"/>
          </w:tcPr>
          <w:p w:rsidR="00243379" w:rsidRDefault="00243379" w:rsidP="001248EA">
            <w:pPr>
              <w:rPr>
                <w:rFonts w:cs="Arial"/>
              </w:rPr>
            </w:pPr>
            <w:r>
              <w:rPr>
                <w:rFonts w:cs="Arial"/>
              </w:rPr>
              <w:t>217 (12.83)</w:t>
            </w:r>
          </w:p>
        </w:tc>
        <w:tc>
          <w:tcPr>
            <w:tcW w:w="1800" w:type="dxa"/>
          </w:tcPr>
          <w:p w:rsidR="00243379" w:rsidRDefault="00243379" w:rsidP="001248EA">
            <w:pPr>
              <w:rPr>
                <w:rFonts w:cs="Arial"/>
              </w:rPr>
            </w:pPr>
            <w:r>
              <w:rPr>
                <w:rFonts w:cs="Arial"/>
              </w:rPr>
              <w:t>691 (12.86)</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1710 (100.00)</w:t>
            </w:r>
          </w:p>
        </w:tc>
        <w:tc>
          <w:tcPr>
            <w:tcW w:w="1844" w:type="dxa"/>
          </w:tcPr>
          <w:p w:rsidR="00243379" w:rsidRDefault="00243379" w:rsidP="001248EA">
            <w:pPr>
              <w:rPr>
                <w:rFonts w:cs="Arial"/>
              </w:rPr>
            </w:pPr>
            <w:r>
              <w:rPr>
                <w:rFonts w:cs="Arial"/>
              </w:rPr>
              <w:t>1972 (100.00)</w:t>
            </w:r>
          </w:p>
        </w:tc>
        <w:tc>
          <w:tcPr>
            <w:tcW w:w="1800" w:type="dxa"/>
          </w:tcPr>
          <w:p w:rsidR="00243379" w:rsidRDefault="00243379" w:rsidP="001248EA">
            <w:pPr>
              <w:rPr>
                <w:rFonts w:cs="Arial"/>
              </w:rPr>
            </w:pPr>
            <w:r>
              <w:rPr>
                <w:rFonts w:cs="Arial"/>
              </w:rPr>
              <w:t>1692 (100.00)</w:t>
            </w:r>
          </w:p>
        </w:tc>
        <w:tc>
          <w:tcPr>
            <w:tcW w:w="1800" w:type="dxa"/>
          </w:tcPr>
          <w:p w:rsidR="00243379" w:rsidRDefault="00243379" w:rsidP="001248EA">
            <w:pPr>
              <w:rPr>
                <w:rFonts w:cs="Arial"/>
              </w:rPr>
            </w:pPr>
            <w:r>
              <w:rPr>
                <w:rFonts w:cs="Arial"/>
              </w:rPr>
              <w:t>5374 (100.00)</w:t>
            </w:r>
          </w:p>
        </w:tc>
      </w:tr>
    </w:tbl>
    <w:p w:rsidR="00243379" w:rsidRDefault="00243379" w:rsidP="00243379">
      <w:pPr>
        <w:rPr>
          <w:rFonts w:cs="Arial"/>
        </w:rPr>
      </w:pPr>
      <w:r>
        <w:rPr>
          <w:rFonts w:cs="Arial"/>
        </w:rPr>
        <w:t>Pearson Χ</w:t>
      </w:r>
      <w:r>
        <w:rPr>
          <w:rFonts w:cs="Arial"/>
          <w:vertAlign w:val="superscript"/>
        </w:rPr>
        <w:t>2</w:t>
      </w:r>
      <w:r>
        <w:rPr>
          <w:rFonts w:cs="Arial"/>
        </w:rPr>
        <w:t>=4.3556, p=0.113</w:t>
      </w:r>
    </w:p>
    <w:p w:rsidR="00243379" w:rsidRDefault="00243379" w:rsidP="00243379">
      <w:pPr>
        <w:rPr>
          <w:rFonts w:cs="Arial"/>
        </w:rPr>
      </w:pPr>
    </w:p>
    <w:p w:rsidR="00B05C1B" w:rsidRDefault="00B05C1B"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243379">
      <w:pPr>
        <w:rPr>
          <w:rFonts w:cs="Arial"/>
        </w:rPr>
      </w:pPr>
      <w:r>
        <w:rPr>
          <w:rFonts w:cs="Arial"/>
        </w:rPr>
        <w:t>Variable name = p4020, p4021, p4022, p4023, p4024, p4025, p4026, p4027, p4028, p4029</w:t>
      </w:r>
    </w:p>
    <w:p w:rsidR="00243379" w:rsidRDefault="00243379" w:rsidP="00243379">
      <w:pPr>
        <w:rPr>
          <w:rFonts w:cs="Arial"/>
        </w:rPr>
      </w:pPr>
      <w:r>
        <w:rPr>
          <w:rFonts w:cs="Arial"/>
        </w:rPr>
        <w:t>Variable definition = mother has no one to share feelings with, mothers partner provides emotional support, mother can share experiences with other mothers, mother feels neighbours would help in times of difficulty, mother worried partner might leave, mother has someone to share happiness about child with, partner will take over if mother tired, mother’s family will help if in financial difficulty, mothers friends would help if in financial difficulty, Mother feels state would support financially, respectively</w:t>
      </w:r>
    </w:p>
    <w:p w:rsidR="00243379" w:rsidRDefault="00243379" w:rsidP="00243379">
      <w:pPr>
        <w:rPr>
          <w:rFonts w:cs="Arial"/>
        </w:rPr>
      </w:pPr>
      <w:r>
        <w:rPr>
          <w:rFonts w:cs="Arial"/>
        </w:rPr>
        <w:t>Coding: exactly how I feel (1), often how I feel (2), sometimes how I feel (3), never feel (4), no partner (7)</w:t>
      </w:r>
    </w:p>
    <w:p w:rsidR="00243379" w:rsidRDefault="00243379" w:rsidP="007437DE">
      <w:r>
        <w:t>Recoded variable name = Socsup9cat</w:t>
      </w:r>
    </w:p>
    <w:p w:rsidR="00243379" w:rsidRDefault="00243379" w:rsidP="00243379">
      <w:pPr>
        <w:rPr>
          <w:rFonts w:cs="Arial"/>
        </w:rPr>
      </w:pPr>
      <w:r>
        <w:rPr>
          <w:rFonts w:cs="Arial"/>
        </w:rPr>
        <w:t>Recoded variable definition = Variables recoded: p4020 and p4024 recoded (1=0), (2=1), (3=2), (4=3) and all other variables recoded (1=3), (2=2), (3=1), (4=0). Also p4022 and p4026 coded (7=0) and p4024 coded (7=3). Social support score at child aged 9 created by adding together recoded p4020-p4029 and then categorised</w:t>
      </w:r>
    </w:p>
    <w:p w:rsidR="00243379" w:rsidRDefault="00243379" w:rsidP="00243379">
      <w:pPr>
        <w:rPr>
          <w:rFonts w:cs="Arial"/>
        </w:rPr>
      </w:pPr>
      <w:r>
        <w:rPr>
          <w:rFonts w:cs="Arial"/>
        </w:rPr>
        <w:t>Coding: Low (score 1-17) = 2, medium (score 18-22) = 1, high (score 23-30) = 0</w:t>
      </w:r>
    </w:p>
    <w:p w:rsidR="00243379" w:rsidRDefault="00243379" w:rsidP="00243379">
      <w:pPr>
        <w:rPr>
          <w:rFonts w:cs="Arial"/>
        </w:rPr>
      </w:pPr>
      <w:r>
        <w:rPr>
          <w:rFonts w:cs="Arial"/>
        </w:rPr>
        <w:t>Prevalence: Low = 1675 (29.12%), medium = 1836 (31.92%), high = 1698 (29.52%), missing = 543 (9.44%)</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4"/>
        <w:gridCol w:w="1692"/>
        <w:gridCol w:w="1730"/>
        <w:gridCol w:w="1692"/>
        <w:gridCol w:w="1692"/>
      </w:tblGrid>
      <w:tr w:rsidR="00243379" w:rsidTr="001248EA">
        <w:tc>
          <w:tcPr>
            <w:tcW w:w="2088" w:type="dxa"/>
          </w:tcPr>
          <w:p w:rsidR="00243379" w:rsidRDefault="00243379" w:rsidP="001248EA">
            <w:pPr>
              <w:rPr>
                <w:rFonts w:cs="Arial"/>
              </w:rPr>
            </w:pPr>
          </w:p>
        </w:tc>
        <w:tc>
          <w:tcPr>
            <w:tcW w:w="7244" w:type="dxa"/>
            <w:gridSpan w:val="4"/>
          </w:tcPr>
          <w:p w:rsidR="00243379" w:rsidRDefault="00243379" w:rsidP="001248EA">
            <w:pPr>
              <w:rPr>
                <w:rFonts w:cs="Arial"/>
              </w:rPr>
            </w:pPr>
            <w:r>
              <w:rPr>
                <w:rFonts w:cs="Arial"/>
              </w:rPr>
              <w:t>Socsup9cat (social support score at CH aged 5y, categorised)</w:t>
            </w:r>
          </w:p>
        </w:tc>
      </w:tr>
      <w:tr w:rsidR="00243379" w:rsidTr="001248EA">
        <w:tc>
          <w:tcPr>
            <w:tcW w:w="2088" w:type="dxa"/>
          </w:tcPr>
          <w:p w:rsidR="00243379" w:rsidRDefault="00243379" w:rsidP="001248EA">
            <w:pPr>
              <w:rPr>
                <w:rFonts w:cs="Arial"/>
              </w:rPr>
            </w:pPr>
            <w:r>
              <w:rPr>
                <w:rFonts w:cs="Arial"/>
              </w:rPr>
              <w:t>AnySCI81</w:t>
            </w:r>
          </w:p>
        </w:tc>
        <w:tc>
          <w:tcPr>
            <w:tcW w:w="1800" w:type="dxa"/>
          </w:tcPr>
          <w:p w:rsidR="00243379" w:rsidRDefault="00243379" w:rsidP="001248EA">
            <w:pPr>
              <w:rPr>
                <w:rFonts w:cs="Arial"/>
              </w:rPr>
            </w:pPr>
            <w:r>
              <w:rPr>
                <w:rFonts w:cs="Arial"/>
              </w:rPr>
              <w:t>High (0)</w:t>
            </w:r>
          </w:p>
          <w:p w:rsidR="00243379" w:rsidRDefault="00243379" w:rsidP="001248EA">
            <w:pPr>
              <w:rPr>
                <w:rFonts w:cs="Arial"/>
              </w:rPr>
            </w:pPr>
            <w:proofErr w:type="gramStart"/>
            <w:r>
              <w:rPr>
                <w:rFonts w:cs="Arial"/>
              </w:rPr>
              <w:t>n</w:t>
            </w:r>
            <w:proofErr w:type="gramEnd"/>
            <w:r>
              <w:rPr>
                <w:rFonts w:cs="Arial"/>
              </w:rPr>
              <w:t xml:space="preserve"> (%)</w:t>
            </w:r>
          </w:p>
        </w:tc>
        <w:tc>
          <w:tcPr>
            <w:tcW w:w="1844" w:type="dxa"/>
          </w:tcPr>
          <w:p w:rsidR="00243379" w:rsidRDefault="00243379" w:rsidP="001248EA">
            <w:pPr>
              <w:rPr>
                <w:rFonts w:cs="Arial"/>
              </w:rPr>
            </w:pPr>
            <w:r>
              <w:rPr>
                <w:rFonts w:cs="Arial"/>
              </w:rPr>
              <w:t>Medium (1)</w:t>
            </w:r>
          </w:p>
          <w:p w:rsidR="00243379" w:rsidRDefault="00243379" w:rsidP="001248EA">
            <w:pPr>
              <w:rPr>
                <w:rFonts w:cs="Arial"/>
              </w:rPr>
            </w:pPr>
            <w:r>
              <w:rPr>
                <w:rFonts w:cs="Arial"/>
              </w:rPr>
              <w:t xml:space="preserve"> </w:t>
            </w: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Low (2)</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08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1313 (77.33)</w:t>
            </w:r>
          </w:p>
        </w:tc>
        <w:tc>
          <w:tcPr>
            <w:tcW w:w="1844" w:type="dxa"/>
          </w:tcPr>
          <w:p w:rsidR="00243379" w:rsidRDefault="00243379" w:rsidP="001248EA">
            <w:pPr>
              <w:rPr>
                <w:rFonts w:cs="Arial"/>
              </w:rPr>
            </w:pPr>
            <w:r>
              <w:rPr>
                <w:rFonts w:cs="Arial"/>
              </w:rPr>
              <w:t>1382 (75.27)</w:t>
            </w:r>
          </w:p>
        </w:tc>
        <w:tc>
          <w:tcPr>
            <w:tcW w:w="1800" w:type="dxa"/>
          </w:tcPr>
          <w:p w:rsidR="00243379" w:rsidRDefault="00243379" w:rsidP="001248EA">
            <w:pPr>
              <w:rPr>
                <w:rFonts w:cs="Arial"/>
              </w:rPr>
            </w:pPr>
            <w:r>
              <w:rPr>
                <w:rFonts w:cs="Arial"/>
              </w:rPr>
              <w:t>1257 (75.04 )</w:t>
            </w:r>
          </w:p>
        </w:tc>
        <w:tc>
          <w:tcPr>
            <w:tcW w:w="1800" w:type="dxa"/>
          </w:tcPr>
          <w:p w:rsidR="00243379" w:rsidRDefault="00243379" w:rsidP="001248EA">
            <w:pPr>
              <w:rPr>
                <w:rFonts w:cs="Arial"/>
              </w:rPr>
            </w:pPr>
            <w:r>
              <w:rPr>
                <w:rFonts w:cs="Arial"/>
              </w:rPr>
              <w:t>3952 (75.87)</w:t>
            </w:r>
          </w:p>
        </w:tc>
      </w:tr>
      <w:tr w:rsidR="00243379" w:rsidTr="001248EA">
        <w:tc>
          <w:tcPr>
            <w:tcW w:w="208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385 (22.67)</w:t>
            </w:r>
          </w:p>
        </w:tc>
        <w:tc>
          <w:tcPr>
            <w:tcW w:w="1844" w:type="dxa"/>
          </w:tcPr>
          <w:p w:rsidR="00243379" w:rsidRDefault="00243379" w:rsidP="001248EA">
            <w:pPr>
              <w:rPr>
                <w:rFonts w:cs="Arial"/>
              </w:rPr>
            </w:pPr>
            <w:r>
              <w:rPr>
                <w:rFonts w:cs="Arial"/>
              </w:rPr>
              <w:t>454 (24.73)</w:t>
            </w:r>
          </w:p>
        </w:tc>
        <w:tc>
          <w:tcPr>
            <w:tcW w:w="1800" w:type="dxa"/>
          </w:tcPr>
          <w:p w:rsidR="00243379" w:rsidRDefault="00243379" w:rsidP="001248EA">
            <w:pPr>
              <w:rPr>
                <w:rFonts w:cs="Arial"/>
              </w:rPr>
            </w:pPr>
            <w:r>
              <w:rPr>
                <w:rFonts w:cs="Arial"/>
              </w:rPr>
              <w:t>418 (24.96)</w:t>
            </w:r>
          </w:p>
        </w:tc>
        <w:tc>
          <w:tcPr>
            <w:tcW w:w="1800" w:type="dxa"/>
          </w:tcPr>
          <w:p w:rsidR="00243379" w:rsidRDefault="00243379" w:rsidP="001248EA">
            <w:pPr>
              <w:rPr>
                <w:rFonts w:cs="Arial"/>
              </w:rPr>
            </w:pPr>
            <w:r>
              <w:rPr>
                <w:rFonts w:cs="Arial"/>
              </w:rPr>
              <w:t>1257 (24.13)</w:t>
            </w:r>
          </w:p>
        </w:tc>
      </w:tr>
      <w:tr w:rsidR="00243379" w:rsidTr="001248EA">
        <w:tc>
          <w:tcPr>
            <w:tcW w:w="208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1698 (100.00)</w:t>
            </w:r>
          </w:p>
        </w:tc>
        <w:tc>
          <w:tcPr>
            <w:tcW w:w="1844" w:type="dxa"/>
          </w:tcPr>
          <w:p w:rsidR="00243379" w:rsidRDefault="00243379" w:rsidP="001248EA">
            <w:pPr>
              <w:rPr>
                <w:rFonts w:cs="Arial"/>
              </w:rPr>
            </w:pPr>
            <w:r>
              <w:rPr>
                <w:rFonts w:cs="Arial"/>
              </w:rPr>
              <w:t>1936 (100.00)</w:t>
            </w:r>
          </w:p>
        </w:tc>
        <w:tc>
          <w:tcPr>
            <w:tcW w:w="1800" w:type="dxa"/>
          </w:tcPr>
          <w:p w:rsidR="00243379" w:rsidRDefault="00243379" w:rsidP="001248EA">
            <w:pPr>
              <w:rPr>
                <w:rFonts w:cs="Arial"/>
              </w:rPr>
            </w:pPr>
            <w:r>
              <w:rPr>
                <w:rFonts w:cs="Arial"/>
              </w:rPr>
              <w:t>1675 (100.00)</w:t>
            </w:r>
          </w:p>
        </w:tc>
        <w:tc>
          <w:tcPr>
            <w:tcW w:w="1800" w:type="dxa"/>
          </w:tcPr>
          <w:p w:rsidR="00243379" w:rsidRDefault="00243379" w:rsidP="001248EA">
            <w:pPr>
              <w:rPr>
                <w:rFonts w:cs="Arial"/>
              </w:rPr>
            </w:pPr>
            <w:r>
              <w:rPr>
                <w:rFonts w:cs="Arial"/>
              </w:rPr>
              <w:t>5209 (100.00)</w:t>
            </w:r>
          </w:p>
        </w:tc>
      </w:tr>
    </w:tbl>
    <w:p w:rsidR="00243379" w:rsidRDefault="00243379" w:rsidP="00243379">
      <w:pPr>
        <w:rPr>
          <w:rFonts w:cs="Arial"/>
        </w:rPr>
      </w:pPr>
      <w:r>
        <w:rPr>
          <w:rFonts w:cs="Arial"/>
        </w:rPr>
        <w:t>Pearson Χ</w:t>
      </w:r>
      <w:r>
        <w:rPr>
          <w:rFonts w:cs="Arial"/>
          <w:vertAlign w:val="superscript"/>
        </w:rPr>
        <w:t>2</w:t>
      </w:r>
      <w:r>
        <w:rPr>
          <w:rFonts w:cs="Arial"/>
        </w:rPr>
        <w:t>=2.9481, p=0.229</w:t>
      </w:r>
    </w:p>
    <w:p w:rsidR="00243379" w:rsidRDefault="00243379" w:rsidP="00243379">
      <w:pPr>
        <w:rPr>
          <w:rFonts w:cs="Arial"/>
        </w:rPr>
      </w:pPr>
    </w:p>
    <w:p w:rsidR="00243379" w:rsidRDefault="00243379" w:rsidP="00243379">
      <w:pPr>
        <w:rPr>
          <w:rFonts w:cs="Arial"/>
        </w:rPr>
      </w:pPr>
    </w:p>
    <w:p w:rsidR="00B05C1B" w:rsidRDefault="00B05C1B">
      <w:pPr>
        <w:rPr>
          <w:rFonts w:cs="Arial"/>
        </w:rPr>
      </w:pPr>
      <w:r>
        <w:rPr>
          <w:rFonts w:cs="Arial"/>
        </w:rPr>
        <w:br w:type="page"/>
      </w:r>
    </w:p>
    <w:p w:rsidR="00243379" w:rsidRDefault="00243379" w:rsidP="00243379">
      <w:pPr>
        <w:rPr>
          <w:rFonts w:cs="Arial"/>
        </w:rPr>
      </w:pPr>
    </w:p>
    <w:p w:rsidR="00243379" w:rsidRDefault="00243379" w:rsidP="00243379">
      <w:pPr>
        <w:rPr>
          <w:rFonts w:cs="Arial"/>
        </w:rPr>
      </w:pPr>
      <w:r>
        <w:rPr>
          <w:rFonts w:cs="Arial"/>
        </w:rPr>
        <w:t>6) Mothers social networks</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243379">
      <w:pPr>
        <w:rPr>
          <w:rFonts w:cs="Arial"/>
        </w:rPr>
      </w:pPr>
      <w:r>
        <w:rPr>
          <w:rFonts w:cs="Arial"/>
        </w:rPr>
        <w:t>Variable name = k8000, k8001, k8002, k8003, k8004, k8005, k8006, k8007, k8008, k8009</w:t>
      </w:r>
    </w:p>
    <w:p w:rsidR="00243379" w:rsidRDefault="00243379" w:rsidP="00243379">
      <w:pPr>
        <w:rPr>
          <w:rFonts w:cs="Arial"/>
        </w:rPr>
      </w:pPr>
      <w:r>
        <w:rPr>
          <w:rFonts w:cs="Arial"/>
        </w:rPr>
        <w:t>Variable definition = mother or partners relatives seen two or more times per year, number of friends mother has, mother belongs to close circle of friends, number of people including partner that mother can talk to, number of people who talk to mother, number of people with whom mother can discuss important decisions, number of people mother can borrow £100 from, number of people who would help if mother in trouble, number of times mother got together with friends in last month, number of times mother got together with relatives in last month</w:t>
      </w:r>
    </w:p>
    <w:p w:rsidR="00243379" w:rsidRDefault="00243379" w:rsidP="007437DE">
      <w:r>
        <w:t>Coding: k8002: Yes=1, no=2, all other variables: none=1, 1=2, 2-4=3, &gt;4=4</w:t>
      </w:r>
    </w:p>
    <w:p w:rsidR="00243379" w:rsidRDefault="00243379" w:rsidP="00243379">
      <w:pPr>
        <w:rPr>
          <w:rFonts w:cs="Arial"/>
        </w:rPr>
      </w:pPr>
      <w:r>
        <w:rPr>
          <w:rFonts w:cs="Arial"/>
        </w:rPr>
        <w:t>Recoded variable name = socnet5bin</w:t>
      </w:r>
    </w:p>
    <w:p w:rsidR="00243379" w:rsidRDefault="00243379" w:rsidP="00243379">
      <w:pPr>
        <w:rPr>
          <w:rFonts w:cs="Arial"/>
        </w:rPr>
      </w:pPr>
      <w:r>
        <w:rPr>
          <w:rFonts w:cs="Arial"/>
        </w:rPr>
        <w:t xml:space="preserve">Recoded variable definition = variables recoded: k8002 (1=2) (2=1), and all other variables recoded (1=0), (2=1), (3=2), (4=3). Social networks score when child aged 5 created by adding together recoded k8000-k8009 and then categorised into binary variable </w:t>
      </w:r>
    </w:p>
    <w:p w:rsidR="00243379" w:rsidRDefault="00243379" w:rsidP="00243379">
      <w:pPr>
        <w:rPr>
          <w:rFonts w:cs="Arial"/>
        </w:rPr>
      </w:pPr>
      <w:r>
        <w:rPr>
          <w:rFonts w:cs="Arial"/>
        </w:rPr>
        <w:t>Coding: Not high score (score 1-25) = 0, and high score (score 26-30) = 1</w:t>
      </w:r>
    </w:p>
    <w:p w:rsidR="00243379" w:rsidRDefault="00243379" w:rsidP="00243379">
      <w:pPr>
        <w:rPr>
          <w:rFonts w:cs="Arial"/>
        </w:rPr>
      </w:pPr>
      <w:r>
        <w:rPr>
          <w:rFonts w:cs="Arial"/>
        </w:rPr>
        <w:t>Prevalence: High score = 1560 (27.12%), Not high score = 3862 (67.14%), missing = 330 (5.74)</w:t>
      </w:r>
    </w:p>
    <w:p w:rsidR="00243379" w:rsidRDefault="00243379" w:rsidP="00243379">
      <w:pPr>
        <w:rPr>
          <w:rFonts w:cs="Arial"/>
        </w:rPr>
      </w:pP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800"/>
        <w:gridCol w:w="1800"/>
        <w:gridCol w:w="1800"/>
      </w:tblGrid>
      <w:tr w:rsidR="00243379" w:rsidTr="001248EA">
        <w:trPr>
          <w:cantSplit/>
        </w:trPr>
        <w:tc>
          <w:tcPr>
            <w:tcW w:w="226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Socnet5bin (mothers social networks score, child aged 5y, binary)</w:t>
            </w:r>
          </w:p>
        </w:tc>
      </w:tr>
      <w:tr w:rsidR="00243379" w:rsidTr="001248EA">
        <w:tc>
          <w:tcPr>
            <w:tcW w:w="226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Not High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High (1)</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26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3345 (86.61)</w:t>
            </w:r>
          </w:p>
        </w:tc>
        <w:tc>
          <w:tcPr>
            <w:tcW w:w="1800" w:type="dxa"/>
          </w:tcPr>
          <w:p w:rsidR="00243379" w:rsidRDefault="00243379" w:rsidP="001248EA">
            <w:pPr>
              <w:rPr>
                <w:rFonts w:cs="Arial"/>
              </w:rPr>
            </w:pPr>
            <w:r>
              <w:rPr>
                <w:rFonts w:cs="Arial"/>
              </w:rPr>
              <w:t>1380 (88.46)</w:t>
            </w:r>
          </w:p>
        </w:tc>
        <w:tc>
          <w:tcPr>
            <w:tcW w:w="1800" w:type="dxa"/>
          </w:tcPr>
          <w:p w:rsidR="00243379" w:rsidRDefault="00243379" w:rsidP="001248EA">
            <w:pPr>
              <w:rPr>
                <w:rFonts w:cs="Arial"/>
              </w:rPr>
            </w:pPr>
            <w:r>
              <w:rPr>
                <w:rFonts w:cs="Arial"/>
              </w:rPr>
              <w:t>4725 (87.14)</w:t>
            </w:r>
          </w:p>
        </w:tc>
      </w:tr>
      <w:tr w:rsidR="00243379" w:rsidTr="001248EA">
        <w:tc>
          <w:tcPr>
            <w:tcW w:w="226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517 (13.39)</w:t>
            </w:r>
          </w:p>
        </w:tc>
        <w:tc>
          <w:tcPr>
            <w:tcW w:w="1800" w:type="dxa"/>
          </w:tcPr>
          <w:p w:rsidR="00243379" w:rsidRDefault="00243379" w:rsidP="001248EA">
            <w:pPr>
              <w:rPr>
                <w:rFonts w:cs="Arial"/>
              </w:rPr>
            </w:pPr>
            <w:r>
              <w:rPr>
                <w:rFonts w:cs="Arial"/>
              </w:rPr>
              <w:t>180 (11.54)</w:t>
            </w:r>
          </w:p>
        </w:tc>
        <w:tc>
          <w:tcPr>
            <w:tcW w:w="1800" w:type="dxa"/>
          </w:tcPr>
          <w:p w:rsidR="00243379" w:rsidRDefault="00243379" w:rsidP="001248EA">
            <w:pPr>
              <w:rPr>
                <w:rFonts w:cs="Arial"/>
              </w:rPr>
            </w:pPr>
            <w:r>
              <w:rPr>
                <w:rFonts w:cs="Arial"/>
              </w:rPr>
              <w:t>697 (12.86)</w:t>
            </w:r>
          </w:p>
        </w:tc>
      </w:tr>
      <w:tr w:rsidR="00243379" w:rsidTr="001248EA">
        <w:tc>
          <w:tcPr>
            <w:tcW w:w="226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3862 (100.00)</w:t>
            </w:r>
          </w:p>
        </w:tc>
        <w:tc>
          <w:tcPr>
            <w:tcW w:w="1800" w:type="dxa"/>
          </w:tcPr>
          <w:p w:rsidR="00243379" w:rsidRDefault="00243379" w:rsidP="001248EA">
            <w:pPr>
              <w:rPr>
                <w:rFonts w:cs="Arial"/>
              </w:rPr>
            </w:pPr>
            <w:r>
              <w:rPr>
                <w:rFonts w:cs="Arial"/>
              </w:rPr>
              <w:t>1560 (100.00)</w:t>
            </w:r>
          </w:p>
        </w:tc>
        <w:tc>
          <w:tcPr>
            <w:tcW w:w="1800" w:type="dxa"/>
          </w:tcPr>
          <w:p w:rsidR="00243379" w:rsidRDefault="00243379" w:rsidP="001248EA">
            <w:pPr>
              <w:rPr>
                <w:rFonts w:cs="Arial"/>
              </w:rPr>
            </w:pPr>
            <w:r>
              <w:rPr>
                <w:rFonts w:cs="Arial"/>
              </w:rPr>
              <w:t>5422 (100.00)</w:t>
            </w:r>
          </w:p>
        </w:tc>
      </w:tr>
    </w:tbl>
    <w:p w:rsidR="00243379" w:rsidRDefault="00243379" w:rsidP="00243379">
      <w:pPr>
        <w:rPr>
          <w:rFonts w:cs="Arial"/>
        </w:rPr>
      </w:pPr>
      <w:r>
        <w:rPr>
          <w:rFonts w:cs="Arial"/>
        </w:rPr>
        <w:t>Pearson Χ</w:t>
      </w:r>
      <w:r>
        <w:rPr>
          <w:rFonts w:cs="Arial"/>
          <w:vertAlign w:val="superscript"/>
        </w:rPr>
        <w:t>2</w:t>
      </w:r>
      <w:r>
        <w:rPr>
          <w:rFonts w:cs="Arial"/>
        </w:rPr>
        <w:t>=3.3888, p=0.066</w:t>
      </w:r>
    </w:p>
    <w:p w:rsidR="00243379" w:rsidRDefault="00243379" w:rsidP="00243379">
      <w:pPr>
        <w:rPr>
          <w:rFonts w:cs="Arial"/>
        </w:rPr>
      </w:pPr>
    </w:p>
    <w:p w:rsidR="00B05C1B" w:rsidRDefault="00B05C1B"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243379">
      <w:pPr>
        <w:rPr>
          <w:rFonts w:cs="Arial"/>
        </w:rPr>
      </w:pPr>
      <w:r>
        <w:rPr>
          <w:rFonts w:cs="Arial"/>
        </w:rPr>
        <w:t>Variable name = p4000, p4001, p4002, p4003, p4004, p4005, p4006, p4007, p4008, p4009</w:t>
      </w:r>
    </w:p>
    <w:p w:rsidR="00243379" w:rsidRDefault="00243379" w:rsidP="00243379">
      <w:pPr>
        <w:rPr>
          <w:rFonts w:cs="Arial"/>
        </w:rPr>
      </w:pPr>
      <w:r>
        <w:rPr>
          <w:rFonts w:cs="Arial"/>
        </w:rPr>
        <w:t>Variable definition = mother or partners relatives seen two or more times per year, number of friends mother has, mother belongs to close circle of friends, number of people including partner that mother can talk to, number of people who talk to mother, number of people with whom mother can discuss important decisions, number of people mother can borrow £100 from, number of people who would help if mother in trouble, number of times mother got together with friends in last month, number of times mother got together with relatives in last month</w:t>
      </w:r>
    </w:p>
    <w:p w:rsidR="00243379" w:rsidRDefault="00243379" w:rsidP="007437DE">
      <w:r>
        <w:t>Coding: p4002: Yes=1, no=2, all other variables: none=1, 1=2, 2-4=3, &gt;4=4</w:t>
      </w:r>
    </w:p>
    <w:p w:rsidR="00243379" w:rsidRDefault="00243379" w:rsidP="00243379">
      <w:pPr>
        <w:rPr>
          <w:rFonts w:cs="Arial"/>
        </w:rPr>
      </w:pPr>
      <w:r>
        <w:rPr>
          <w:rFonts w:cs="Arial"/>
        </w:rPr>
        <w:t>Recoded variable name = socnet9bin</w:t>
      </w:r>
    </w:p>
    <w:p w:rsidR="00243379" w:rsidRDefault="00243379" w:rsidP="00243379">
      <w:pPr>
        <w:rPr>
          <w:rFonts w:cs="Arial"/>
        </w:rPr>
      </w:pPr>
      <w:r>
        <w:rPr>
          <w:rFonts w:cs="Arial"/>
        </w:rPr>
        <w:lastRenderedPageBreak/>
        <w:t>Recoded variable definition = variables recoded: k8002 (1=2) (2=1), and all other variables recoded (1=0), (2=1), (3=2), (4=3). Social networks score when child aged 9 created by adding together recoded p4000-p4009 and then categorised into binary variable</w:t>
      </w:r>
    </w:p>
    <w:p w:rsidR="00243379" w:rsidRDefault="00243379" w:rsidP="00243379">
      <w:pPr>
        <w:rPr>
          <w:rFonts w:cs="Arial"/>
        </w:rPr>
      </w:pPr>
      <w:r>
        <w:rPr>
          <w:rFonts w:cs="Arial"/>
        </w:rPr>
        <w:t>Coding: Not high score (score 1-25) = 0, and high score (score 26-30) = 1</w:t>
      </w:r>
    </w:p>
    <w:p w:rsidR="00243379" w:rsidRDefault="00243379" w:rsidP="00243379">
      <w:pPr>
        <w:rPr>
          <w:rFonts w:cs="Arial"/>
        </w:rPr>
      </w:pPr>
      <w:r>
        <w:rPr>
          <w:rFonts w:cs="Arial"/>
        </w:rPr>
        <w:t>Prevalence: High score = 1511 (26.27%), Not high score = 3766 (65.47%), missing = 475 (8.26)</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800"/>
        <w:gridCol w:w="1844"/>
        <w:gridCol w:w="1800"/>
      </w:tblGrid>
      <w:tr w:rsidR="00243379" w:rsidTr="001248EA">
        <w:trPr>
          <w:cantSplit/>
        </w:trPr>
        <w:tc>
          <w:tcPr>
            <w:tcW w:w="2268" w:type="dxa"/>
          </w:tcPr>
          <w:p w:rsidR="00243379" w:rsidRDefault="00243379" w:rsidP="001248EA">
            <w:pPr>
              <w:rPr>
                <w:rFonts w:cs="Arial"/>
              </w:rPr>
            </w:pPr>
          </w:p>
        </w:tc>
        <w:tc>
          <w:tcPr>
            <w:tcW w:w="5444" w:type="dxa"/>
            <w:gridSpan w:val="3"/>
          </w:tcPr>
          <w:p w:rsidR="00243379" w:rsidRDefault="00243379" w:rsidP="001248EA">
            <w:pPr>
              <w:rPr>
                <w:rFonts w:cs="Arial"/>
              </w:rPr>
            </w:pPr>
            <w:r>
              <w:rPr>
                <w:rFonts w:cs="Arial"/>
              </w:rPr>
              <w:t>Socnet9bin (social networks score, child aged 9y, binary)</w:t>
            </w:r>
          </w:p>
        </w:tc>
      </w:tr>
      <w:tr w:rsidR="00243379" w:rsidTr="001248EA">
        <w:tc>
          <w:tcPr>
            <w:tcW w:w="2268" w:type="dxa"/>
          </w:tcPr>
          <w:p w:rsidR="00243379" w:rsidRDefault="00243379" w:rsidP="001248EA">
            <w:pPr>
              <w:rPr>
                <w:rFonts w:cs="Arial"/>
              </w:rPr>
            </w:pPr>
            <w:r>
              <w:rPr>
                <w:rFonts w:cs="Arial"/>
              </w:rPr>
              <w:t>AnySCI81</w:t>
            </w:r>
          </w:p>
        </w:tc>
        <w:tc>
          <w:tcPr>
            <w:tcW w:w="1800" w:type="dxa"/>
          </w:tcPr>
          <w:p w:rsidR="00243379" w:rsidRDefault="00243379" w:rsidP="001248EA">
            <w:pPr>
              <w:rPr>
                <w:rFonts w:cs="Arial"/>
              </w:rPr>
            </w:pPr>
            <w:r>
              <w:rPr>
                <w:rFonts w:cs="Arial"/>
              </w:rPr>
              <w:t>Not high (0)</w:t>
            </w:r>
          </w:p>
          <w:p w:rsidR="00243379" w:rsidRDefault="00243379" w:rsidP="001248EA">
            <w:pPr>
              <w:rPr>
                <w:rFonts w:cs="Arial"/>
              </w:rPr>
            </w:pPr>
            <w:proofErr w:type="gramStart"/>
            <w:r>
              <w:rPr>
                <w:rFonts w:cs="Arial"/>
              </w:rPr>
              <w:t>n</w:t>
            </w:r>
            <w:proofErr w:type="gramEnd"/>
            <w:r>
              <w:rPr>
                <w:rFonts w:cs="Arial"/>
              </w:rPr>
              <w:t xml:space="preserve"> (%)</w:t>
            </w:r>
          </w:p>
        </w:tc>
        <w:tc>
          <w:tcPr>
            <w:tcW w:w="1844" w:type="dxa"/>
          </w:tcPr>
          <w:p w:rsidR="00243379" w:rsidRDefault="00243379" w:rsidP="001248EA">
            <w:pPr>
              <w:rPr>
                <w:rFonts w:cs="Arial"/>
              </w:rPr>
            </w:pPr>
            <w:r>
              <w:rPr>
                <w:rFonts w:cs="Arial"/>
              </w:rPr>
              <w:t xml:space="preserve">High (1)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226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2870 (76.21)</w:t>
            </w:r>
          </w:p>
        </w:tc>
        <w:tc>
          <w:tcPr>
            <w:tcW w:w="1844" w:type="dxa"/>
          </w:tcPr>
          <w:p w:rsidR="00243379" w:rsidRDefault="00243379" w:rsidP="001248EA">
            <w:pPr>
              <w:rPr>
                <w:rFonts w:cs="Arial"/>
              </w:rPr>
            </w:pPr>
            <w:r>
              <w:rPr>
                <w:rFonts w:cs="Arial"/>
              </w:rPr>
              <w:t>1128 (74.65)</w:t>
            </w:r>
          </w:p>
        </w:tc>
        <w:tc>
          <w:tcPr>
            <w:tcW w:w="1800" w:type="dxa"/>
          </w:tcPr>
          <w:p w:rsidR="00243379" w:rsidRDefault="00243379" w:rsidP="001248EA">
            <w:pPr>
              <w:rPr>
                <w:rFonts w:cs="Arial"/>
              </w:rPr>
            </w:pPr>
            <w:r>
              <w:rPr>
                <w:rFonts w:cs="Arial"/>
              </w:rPr>
              <w:t>3998 (75.76)</w:t>
            </w:r>
          </w:p>
        </w:tc>
      </w:tr>
      <w:tr w:rsidR="00243379" w:rsidTr="001248EA">
        <w:tc>
          <w:tcPr>
            <w:tcW w:w="226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896 (23.79)</w:t>
            </w:r>
          </w:p>
        </w:tc>
        <w:tc>
          <w:tcPr>
            <w:tcW w:w="1844" w:type="dxa"/>
          </w:tcPr>
          <w:p w:rsidR="00243379" w:rsidRDefault="00243379" w:rsidP="001248EA">
            <w:pPr>
              <w:rPr>
                <w:rFonts w:cs="Arial"/>
              </w:rPr>
            </w:pPr>
            <w:r>
              <w:rPr>
                <w:rFonts w:cs="Arial"/>
              </w:rPr>
              <w:t>383 (25.35)</w:t>
            </w:r>
          </w:p>
        </w:tc>
        <w:tc>
          <w:tcPr>
            <w:tcW w:w="1800" w:type="dxa"/>
          </w:tcPr>
          <w:p w:rsidR="00243379" w:rsidRDefault="00243379" w:rsidP="001248EA">
            <w:pPr>
              <w:rPr>
                <w:rFonts w:cs="Arial"/>
              </w:rPr>
            </w:pPr>
            <w:r>
              <w:rPr>
                <w:rFonts w:cs="Arial"/>
              </w:rPr>
              <w:t>1279 (24.24)</w:t>
            </w:r>
          </w:p>
        </w:tc>
      </w:tr>
      <w:tr w:rsidR="00243379" w:rsidTr="001248EA">
        <w:tc>
          <w:tcPr>
            <w:tcW w:w="226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3766 (100.00)</w:t>
            </w:r>
          </w:p>
        </w:tc>
        <w:tc>
          <w:tcPr>
            <w:tcW w:w="1844" w:type="dxa"/>
          </w:tcPr>
          <w:p w:rsidR="00243379" w:rsidRDefault="00243379" w:rsidP="001248EA">
            <w:pPr>
              <w:rPr>
                <w:rFonts w:cs="Arial"/>
              </w:rPr>
            </w:pPr>
            <w:r>
              <w:rPr>
                <w:rFonts w:cs="Arial"/>
              </w:rPr>
              <w:t>1511 (100.00)</w:t>
            </w:r>
          </w:p>
        </w:tc>
        <w:tc>
          <w:tcPr>
            <w:tcW w:w="1800" w:type="dxa"/>
          </w:tcPr>
          <w:p w:rsidR="00243379" w:rsidRDefault="00243379" w:rsidP="001248EA">
            <w:pPr>
              <w:rPr>
                <w:rFonts w:cs="Arial"/>
              </w:rPr>
            </w:pPr>
            <w:r>
              <w:rPr>
                <w:rFonts w:cs="Arial"/>
              </w:rPr>
              <w:t>5277 (100.00)</w:t>
            </w:r>
          </w:p>
        </w:tc>
      </w:tr>
    </w:tbl>
    <w:p w:rsidR="00243379" w:rsidRDefault="00243379" w:rsidP="00243379">
      <w:pPr>
        <w:rPr>
          <w:rFonts w:cs="Arial"/>
        </w:rPr>
      </w:pPr>
      <w:r>
        <w:rPr>
          <w:rFonts w:cs="Arial"/>
        </w:rPr>
        <w:t>Pearson Χ</w:t>
      </w:r>
      <w:r>
        <w:rPr>
          <w:rFonts w:cs="Arial"/>
          <w:vertAlign w:val="superscript"/>
        </w:rPr>
        <w:t>2</w:t>
      </w:r>
      <w:r>
        <w:rPr>
          <w:rFonts w:cs="Arial"/>
        </w:rPr>
        <w:t>=1.4211, p=0.233</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7) Mothers relationship with neighbours</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 xml:space="preserve">Variable name = K7000, K7010 </w:t>
      </w:r>
    </w:p>
    <w:p w:rsidR="00243379" w:rsidRDefault="00243379" w:rsidP="00243379">
      <w:pPr>
        <w:rPr>
          <w:rFonts w:cs="Arial"/>
        </w:rPr>
      </w:pPr>
      <w:r>
        <w:rPr>
          <w:rFonts w:cs="Arial"/>
        </w:rPr>
        <w:t xml:space="preserve">Variable definition = Neighbour visits Mother’s home, Mother visits Neighbour’s home respectively at age 5y. (Close contact between members of a community is one component of high social capital.) </w:t>
      </w:r>
    </w:p>
    <w:p w:rsidR="00243379" w:rsidRDefault="00243379" w:rsidP="00243379">
      <w:pPr>
        <w:rPr>
          <w:rFonts w:cs="Arial"/>
        </w:rPr>
      </w:pPr>
      <w:r>
        <w:rPr>
          <w:rFonts w:cs="Arial"/>
        </w:rPr>
        <w:t>Coding: never (1), rarely (2), sometimes (3), often (4), almost daily (5)</w:t>
      </w:r>
    </w:p>
    <w:p w:rsidR="00243379" w:rsidRDefault="00243379" w:rsidP="00243379">
      <w:pPr>
        <w:rPr>
          <w:rFonts w:cs="Arial"/>
        </w:rPr>
      </w:pPr>
      <w:r>
        <w:rPr>
          <w:rFonts w:cs="Arial"/>
        </w:rPr>
        <w:t>Recoded variable name = nvisits5b</w:t>
      </w:r>
    </w:p>
    <w:p w:rsidR="00243379" w:rsidRDefault="00243379" w:rsidP="00243379">
      <w:pPr>
        <w:rPr>
          <w:rFonts w:cs="Arial"/>
        </w:rPr>
      </w:pPr>
      <w:r>
        <w:rPr>
          <w:rFonts w:cs="Arial"/>
        </w:rPr>
        <w:t>Recoded variable definition = K7000 and k7010 added together to create new variable nvisits5 (neighbour visits, at age 5), divided into low and high scores</w:t>
      </w:r>
    </w:p>
    <w:p w:rsidR="00243379" w:rsidRDefault="00243379" w:rsidP="00243379">
      <w:pPr>
        <w:rPr>
          <w:rFonts w:cs="Arial"/>
        </w:rPr>
      </w:pPr>
      <w:r>
        <w:rPr>
          <w:rFonts w:cs="Arial"/>
        </w:rPr>
        <w:t>Coding: low score (2-6) = 0, high score (7-10) = 1</w:t>
      </w:r>
    </w:p>
    <w:p w:rsidR="00243379" w:rsidRDefault="00243379" w:rsidP="00243379">
      <w:pPr>
        <w:rPr>
          <w:rFonts w:cs="Arial"/>
        </w:rPr>
      </w:pPr>
      <w:r>
        <w:rPr>
          <w:rFonts w:cs="Arial"/>
        </w:rPr>
        <w:t>Prevalence: low = 4208 (73.16%), high = 1356 (23.57%), missing n=188 (3.27%)</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rPr>
          <w:cantSplit/>
        </w:trPr>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 xml:space="preserve">Nvisits5b (neighbour visits mother and </w:t>
            </w:r>
            <w:r w:rsidR="007C5E85">
              <w:rPr>
                <w:rFonts w:cs="Arial"/>
              </w:rPr>
              <w:t>vice</w:t>
            </w:r>
            <w:r>
              <w:rPr>
                <w:rFonts w:cs="Arial"/>
              </w:rPr>
              <w:t xml:space="preserve"> versa, child aged 5y, binary)</w:t>
            </w: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Low score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High score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3662 (87.02)</w:t>
            </w:r>
          </w:p>
        </w:tc>
        <w:tc>
          <w:tcPr>
            <w:tcW w:w="1800" w:type="dxa"/>
          </w:tcPr>
          <w:p w:rsidR="00243379" w:rsidRDefault="00243379" w:rsidP="001248EA">
            <w:pPr>
              <w:rPr>
                <w:rFonts w:cs="Arial"/>
              </w:rPr>
            </w:pPr>
            <w:r>
              <w:rPr>
                <w:rFonts w:cs="Arial"/>
              </w:rPr>
              <w:t>1192 (87.91)</w:t>
            </w:r>
          </w:p>
        </w:tc>
        <w:tc>
          <w:tcPr>
            <w:tcW w:w="1800" w:type="dxa"/>
          </w:tcPr>
          <w:p w:rsidR="00243379" w:rsidRDefault="00243379" w:rsidP="001248EA">
            <w:pPr>
              <w:rPr>
                <w:rFonts w:cs="Arial"/>
              </w:rPr>
            </w:pPr>
            <w:r>
              <w:rPr>
                <w:rFonts w:cs="Arial"/>
              </w:rPr>
              <w:t>4854 (87.24)</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546 (12.98)</w:t>
            </w:r>
          </w:p>
        </w:tc>
        <w:tc>
          <w:tcPr>
            <w:tcW w:w="1800" w:type="dxa"/>
          </w:tcPr>
          <w:p w:rsidR="00243379" w:rsidRDefault="00243379" w:rsidP="001248EA">
            <w:pPr>
              <w:rPr>
                <w:rFonts w:cs="Arial"/>
              </w:rPr>
            </w:pPr>
            <w:r>
              <w:rPr>
                <w:rFonts w:cs="Arial"/>
              </w:rPr>
              <w:t>164 (12.09)</w:t>
            </w:r>
          </w:p>
        </w:tc>
        <w:tc>
          <w:tcPr>
            <w:tcW w:w="1800" w:type="dxa"/>
          </w:tcPr>
          <w:p w:rsidR="00243379" w:rsidRDefault="00243379" w:rsidP="001248EA">
            <w:pPr>
              <w:rPr>
                <w:rFonts w:cs="Arial"/>
              </w:rPr>
            </w:pPr>
            <w:r>
              <w:rPr>
                <w:rFonts w:cs="Arial"/>
              </w:rPr>
              <w:t>710 (12.76)</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4208 (100.00)</w:t>
            </w:r>
          </w:p>
        </w:tc>
        <w:tc>
          <w:tcPr>
            <w:tcW w:w="1800" w:type="dxa"/>
          </w:tcPr>
          <w:p w:rsidR="00243379" w:rsidRDefault="00243379" w:rsidP="001248EA">
            <w:pPr>
              <w:rPr>
                <w:rFonts w:cs="Arial"/>
              </w:rPr>
            </w:pPr>
            <w:r>
              <w:rPr>
                <w:rFonts w:cs="Arial"/>
              </w:rPr>
              <w:t>1356 (100.00)</w:t>
            </w:r>
          </w:p>
        </w:tc>
        <w:tc>
          <w:tcPr>
            <w:tcW w:w="1800" w:type="dxa"/>
          </w:tcPr>
          <w:p w:rsidR="00243379" w:rsidRDefault="00243379" w:rsidP="001248EA">
            <w:pPr>
              <w:rPr>
                <w:rFonts w:cs="Arial"/>
              </w:rPr>
            </w:pPr>
            <w:r>
              <w:rPr>
                <w:rFonts w:cs="Arial"/>
              </w:rPr>
              <w:t>5564 (100.00)</w:t>
            </w:r>
          </w:p>
        </w:tc>
      </w:tr>
    </w:tbl>
    <w:p w:rsidR="00243379" w:rsidRDefault="00243379" w:rsidP="00243379">
      <w:pPr>
        <w:rPr>
          <w:rFonts w:cs="Arial"/>
        </w:rPr>
      </w:pPr>
      <w:r>
        <w:rPr>
          <w:rFonts w:cs="Arial"/>
        </w:rPr>
        <w:t>Pearson Χ</w:t>
      </w:r>
      <w:r>
        <w:rPr>
          <w:rFonts w:cs="Arial"/>
          <w:vertAlign w:val="superscript"/>
        </w:rPr>
        <w:t>2</w:t>
      </w:r>
      <w:r>
        <w:rPr>
          <w:rFonts w:cs="Arial"/>
        </w:rPr>
        <w:t>=0.7148, p=0.398</w:t>
      </w:r>
    </w:p>
    <w:p w:rsidR="00243379" w:rsidRDefault="00243379" w:rsidP="00243379">
      <w:pPr>
        <w:rPr>
          <w:rFonts w:cs="Arial"/>
        </w:rPr>
      </w:pPr>
    </w:p>
    <w:p w:rsidR="00B05C1B" w:rsidRDefault="00B05C1B">
      <w:pPr>
        <w:rPr>
          <w:rFonts w:cs="Arial"/>
        </w:rPr>
      </w:pPr>
      <w:r>
        <w:rPr>
          <w:rFonts w:cs="Arial"/>
        </w:rPr>
        <w:br w:type="page"/>
      </w: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7437DE">
      <w:r>
        <w:t>Variable name = m2230, m2240</w:t>
      </w:r>
    </w:p>
    <w:p w:rsidR="00243379" w:rsidRDefault="00243379" w:rsidP="00243379">
      <w:pPr>
        <w:rPr>
          <w:rFonts w:cs="Arial"/>
        </w:rPr>
      </w:pPr>
      <w:r>
        <w:rPr>
          <w:rFonts w:cs="Arial"/>
        </w:rPr>
        <w:t>Variable definition = Neighbour visits Mother’s home, Mother visits neighbour’s home, respectively, at child aged 7 years</w:t>
      </w:r>
    </w:p>
    <w:p w:rsidR="00243379" w:rsidRDefault="00243379" w:rsidP="00243379">
      <w:pPr>
        <w:rPr>
          <w:rFonts w:cs="Arial"/>
        </w:rPr>
      </w:pPr>
      <w:r>
        <w:rPr>
          <w:rFonts w:cs="Arial"/>
        </w:rPr>
        <w:t>Coding: never (1), rarely (2), sometimes (3), often (4), almost daily (5)</w:t>
      </w:r>
    </w:p>
    <w:p w:rsidR="00243379" w:rsidRDefault="00243379" w:rsidP="00243379">
      <w:pPr>
        <w:rPr>
          <w:rFonts w:cs="Arial"/>
        </w:rPr>
      </w:pPr>
      <w:r>
        <w:rPr>
          <w:rFonts w:cs="Arial"/>
        </w:rPr>
        <w:t>Recoded variable name = nvisits7b</w:t>
      </w:r>
    </w:p>
    <w:p w:rsidR="00243379" w:rsidRDefault="00243379" w:rsidP="00243379">
      <w:pPr>
        <w:rPr>
          <w:rFonts w:cs="Arial"/>
        </w:rPr>
      </w:pPr>
      <w:r>
        <w:rPr>
          <w:rFonts w:cs="Arial"/>
        </w:rPr>
        <w:t>Recoded variable definition m2230 and m2240</w:t>
      </w:r>
      <w:r w:rsidR="00355D3D">
        <w:rPr>
          <w:rFonts w:cs="Arial"/>
        </w:rPr>
        <w:t xml:space="preserve"> </w:t>
      </w:r>
      <w:r>
        <w:rPr>
          <w:rFonts w:cs="Arial"/>
        </w:rPr>
        <w:t>added together to create new variable nvisits7 (neighbour visits, at age 7), divided into low and high scores</w:t>
      </w:r>
    </w:p>
    <w:p w:rsidR="00243379" w:rsidRDefault="00243379" w:rsidP="00243379">
      <w:pPr>
        <w:rPr>
          <w:rFonts w:cs="Arial"/>
        </w:rPr>
      </w:pPr>
      <w:r>
        <w:rPr>
          <w:rFonts w:cs="Arial"/>
        </w:rPr>
        <w:t>Coding: low score (2-6) = 0, high score (7-10) = 1</w:t>
      </w:r>
    </w:p>
    <w:p w:rsidR="00243379" w:rsidRDefault="00243379" w:rsidP="00243379">
      <w:pPr>
        <w:rPr>
          <w:rFonts w:cs="Arial"/>
        </w:rPr>
      </w:pPr>
      <w:r>
        <w:rPr>
          <w:rFonts w:cs="Arial"/>
        </w:rPr>
        <w:t>Prevalence: low score = 4221 (73.38%) and high score = 1345 (23.38%), missing = 186 (3.23%)</w:t>
      </w:r>
    </w:p>
    <w:p w:rsidR="00243379" w:rsidRDefault="00243379" w:rsidP="00243379">
      <w:pPr>
        <w:rPr>
          <w:rFonts w:cs="Arial"/>
        </w:rPr>
      </w:pP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Low score</w:t>
            </w:r>
          </w:p>
          <w:p w:rsidR="00243379" w:rsidRDefault="00243379" w:rsidP="001248EA">
            <w:pPr>
              <w:rPr>
                <w:rFonts w:cs="Arial"/>
              </w:rPr>
            </w:pPr>
            <w:proofErr w:type="gramStart"/>
            <w:r>
              <w:rPr>
                <w:rFonts w:cs="Arial"/>
              </w:rPr>
              <w:t>n</w:t>
            </w:r>
            <w:proofErr w:type="gramEnd"/>
            <w:r>
              <w:rPr>
                <w:rFonts w:cs="Arial"/>
              </w:rPr>
              <w:t xml:space="preserve"> (%) </w:t>
            </w:r>
          </w:p>
        </w:tc>
        <w:tc>
          <w:tcPr>
            <w:tcW w:w="1800" w:type="dxa"/>
          </w:tcPr>
          <w:p w:rsidR="00243379" w:rsidRDefault="00243379" w:rsidP="001248EA">
            <w:pPr>
              <w:rPr>
                <w:rFonts w:cs="Arial"/>
              </w:rPr>
            </w:pPr>
            <w:r>
              <w:rPr>
                <w:rFonts w:cs="Arial"/>
              </w:rPr>
              <w:t>High score</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3243 (76.83)</w:t>
            </w:r>
          </w:p>
        </w:tc>
        <w:tc>
          <w:tcPr>
            <w:tcW w:w="1800" w:type="dxa"/>
          </w:tcPr>
          <w:p w:rsidR="00243379" w:rsidRDefault="00243379" w:rsidP="001248EA">
            <w:pPr>
              <w:rPr>
                <w:rFonts w:cs="Arial"/>
              </w:rPr>
            </w:pPr>
            <w:r>
              <w:rPr>
                <w:rFonts w:cs="Arial"/>
              </w:rPr>
              <w:t>991 (73.68)</w:t>
            </w:r>
          </w:p>
        </w:tc>
        <w:tc>
          <w:tcPr>
            <w:tcW w:w="1800" w:type="dxa"/>
          </w:tcPr>
          <w:p w:rsidR="00243379" w:rsidRDefault="00243379" w:rsidP="001248EA">
            <w:pPr>
              <w:rPr>
                <w:rFonts w:cs="Arial"/>
              </w:rPr>
            </w:pPr>
            <w:r>
              <w:rPr>
                <w:rFonts w:cs="Arial"/>
              </w:rPr>
              <w:t>4234 (76.07)</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978 (23.17)</w:t>
            </w:r>
          </w:p>
        </w:tc>
        <w:tc>
          <w:tcPr>
            <w:tcW w:w="1800" w:type="dxa"/>
          </w:tcPr>
          <w:p w:rsidR="00243379" w:rsidRDefault="00243379" w:rsidP="001248EA">
            <w:pPr>
              <w:rPr>
                <w:rFonts w:cs="Arial"/>
              </w:rPr>
            </w:pPr>
            <w:r>
              <w:rPr>
                <w:rFonts w:cs="Arial"/>
              </w:rPr>
              <w:t>354 (26.32)</w:t>
            </w:r>
          </w:p>
        </w:tc>
        <w:tc>
          <w:tcPr>
            <w:tcW w:w="1800" w:type="dxa"/>
          </w:tcPr>
          <w:p w:rsidR="00243379" w:rsidRDefault="00243379" w:rsidP="001248EA">
            <w:pPr>
              <w:rPr>
                <w:rFonts w:cs="Arial"/>
              </w:rPr>
            </w:pPr>
            <w:r>
              <w:rPr>
                <w:rFonts w:cs="Arial"/>
              </w:rPr>
              <w:t>1332 (23.93)</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4221 (100.00)</w:t>
            </w:r>
          </w:p>
        </w:tc>
        <w:tc>
          <w:tcPr>
            <w:tcW w:w="1800" w:type="dxa"/>
          </w:tcPr>
          <w:p w:rsidR="00243379" w:rsidRDefault="00243379" w:rsidP="001248EA">
            <w:pPr>
              <w:rPr>
                <w:rFonts w:cs="Arial"/>
              </w:rPr>
            </w:pPr>
            <w:r>
              <w:rPr>
                <w:rFonts w:cs="Arial"/>
              </w:rPr>
              <w:t>1345 (100.00)</w:t>
            </w:r>
          </w:p>
        </w:tc>
        <w:tc>
          <w:tcPr>
            <w:tcW w:w="1800" w:type="dxa"/>
          </w:tcPr>
          <w:p w:rsidR="00243379" w:rsidRDefault="00243379" w:rsidP="001248EA">
            <w:pPr>
              <w:rPr>
                <w:rFonts w:cs="Arial"/>
              </w:rPr>
            </w:pPr>
            <w:r>
              <w:rPr>
                <w:rFonts w:cs="Arial"/>
              </w:rPr>
              <w:t>5566 (100.00)</w:t>
            </w:r>
          </w:p>
        </w:tc>
      </w:tr>
    </w:tbl>
    <w:p w:rsidR="00243379" w:rsidRDefault="00243379" w:rsidP="00243379">
      <w:pPr>
        <w:rPr>
          <w:rFonts w:cs="Arial"/>
        </w:rPr>
      </w:pPr>
      <w:r>
        <w:rPr>
          <w:rFonts w:cs="Arial"/>
        </w:rPr>
        <w:t>Pearson Χ</w:t>
      </w:r>
      <w:r>
        <w:rPr>
          <w:rFonts w:cs="Arial"/>
          <w:vertAlign w:val="superscript"/>
        </w:rPr>
        <w:t>2</w:t>
      </w:r>
      <w:r>
        <w:rPr>
          <w:rFonts w:cs="Arial"/>
        </w:rPr>
        <w:t>=5.5591, p=0.018</w:t>
      </w:r>
    </w:p>
    <w:p w:rsidR="00243379" w:rsidRDefault="00243379" w:rsidP="00243379">
      <w:pPr>
        <w:rPr>
          <w:rFonts w:cs="Arial"/>
        </w:rPr>
      </w:pPr>
    </w:p>
    <w:p w:rsidR="00243379" w:rsidRDefault="00243379" w:rsidP="00243379">
      <w:pPr>
        <w:rPr>
          <w:rFonts w:cs="Arial"/>
        </w:rPr>
      </w:pPr>
    </w:p>
    <w:p w:rsidR="00B05C1B" w:rsidRDefault="00B05C1B" w:rsidP="00243379">
      <w:pPr>
        <w:rPr>
          <w:rFonts w:cs="Arial"/>
        </w:rPr>
      </w:pPr>
    </w:p>
    <w:p w:rsidR="00243379" w:rsidRDefault="00243379" w:rsidP="00243379">
      <w:pPr>
        <w:rPr>
          <w:rFonts w:cs="Arial"/>
        </w:rPr>
      </w:pPr>
      <w:r>
        <w:rPr>
          <w:rFonts w:cs="Arial"/>
        </w:rPr>
        <w:t xml:space="preserve">8) Neighbours care for children </w:t>
      </w:r>
    </w:p>
    <w:p w:rsidR="00243379" w:rsidRDefault="00243379" w:rsidP="00243379">
      <w:pPr>
        <w:rPr>
          <w:rFonts w:cs="Arial"/>
        </w:rPr>
      </w:pPr>
    </w:p>
    <w:p w:rsidR="00243379" w:rsidRDefault="00243379" w:rsidP="007437DE">
      <w:r>
        <w:t>Early primary</w:t>
      </w:r>
    </w:p>
    <w:p w:rsidR="00243379" w:rsidRDefault="00243379" w:rsidP="00243379">
      <w:pPr>
        <w:rPr>
          <w:rFonts w:cs="Arial"/>
        </w:rPr>
      </w:pPr>
    </w:p>
    <w:p w:rsidR="00243379" w:rsidRDefault="00243379" w:rsidP="007437DE">
      <w:r>
        <w:t>Variable name = K7002</w:t>
      </w:r>
    </w:p>
    <w:p w:rsidR="00243379" w:rsidRDefault="00243379" w:rsidP="00243379">
      <w:pPr>
        <w:rPr>
          <w:rFonts w:cs="Arial"/>
        </w:rPr>
      </w:pPr>
      <w:r>
        <w:rPr>
          <w:rFonts w:cs="Arial"/>
        </w:rPr>
        <w:t>Variable definition = Neighbour looks after Mother’s children at child aged 5 years</w:t>
      </w:r>
    </w:p>
    <w:p w:rsidR="00243379" w:rsidRDefault="00243379" w:rsidP="00243379">
      <w:pPr>
        <w:rPr>
          <w:rFonts w:cs="Arial"/>
        </w:rPr>
      </w:pPr>
      <w:r>
        <w:rPr>
          <w:rFonts w:cs="Arial"/>
        </w:rPr>
        <w:t>Coding: never (1), rarely (2), sometimes (3), often (4), almost every day (5)</w:t>
      </w:r>
    </w:p>
    <w:p w:rsidR="00243379" w:rsidRDefault="00243379" w:rsidP="00243379">
      <w:pPr>
        <w:rPr>
          <w:rFonts w:cs="Arial"/>
        </w:rPr>
      </w:pPr>
      <w:r>
        <w:rPr>
          <w:rFonts w:cs="Arial"/>
        </w:rPr>
        <w:t>Recoded variable name = ncares5</w:t>
      </w:r>
    </w:p>
    <w:p w:rsidR="00243379" w:rsidRDefault="00243379" w:rsidP="00243379">
      <w:pPr>
        <w:rPr>
          <w:rFonts w:cs="Arial"/>
        </w:rPr>
      </w:pPr>
      <w:r>
        <w:rPr>
          <w:rFonts w:cs="Arial"/>
        </w:rPr>
        <w:t>Recoded variable definition = Neighbour cares for mothers children, child aged 5y, binary</w:t>
      </w:r>
    </w:p>
    <w:p w:rsidR="00243379" w:rsidRDefault="00243379" w:rsidP="00243379">
      <w:pPr>
        <w:rPr>
          <w:rFonts w:cs="Arial"/>
        </w:rPr>
      </w:pPr>
      <w:r>
        <w:rPr>
          <w:rFonts w:cs="Arial"/>
        </w:rPr>
        <w:t>Coding: no/rarely = 0, sometimes / often = 1</w:t>
      </w:r>
    </w:p>
    <w:p w:rsidR="00243379" w:rsidRDefault="00243379" w:rsidP="00243379">
      <w:pPr>
        <w:rPr>
          <w:rFonts w:cs="Arial"/>
        </w:rPr>
      </w:pPr>
      <w:r>
        <w:rPr>
          <w:rFonts w:cs="Arial"/>
        </w:rPr>
        <w:t>Prevalence: no/rarely = 3294 (57.27%), sometimes / often = 2258 (39.26%), missing = 200 (3.48%)</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rPr>
          <w:cantSplit/>
        </w:trPr>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Ncares5 (neighbour cares for mothers children, age 5y, binary)</w:t>
            </w:r>
          </w:p>
        </w:tc>
      </w:tr>
      <w:tr w:rsidR="00243379" w:rsidTr="001248EA">
        <w:tc>
          <w:tcPr>
            <w:tcW w:w="3348" w:type="dxa"/>
          </w:tcPr>
          <w:p w:rsidR="00243379" w:rsidRDefault="00243379" w:rsidP="001248EA">
            <w:pPr>
              <w:rPr>
                <w:rFonts w:cs="Arial"/>
              </w:rPr>
            </w:pPr>
            <w:r>
              <w:rPr>
                <w:rFonts w:cs="Arial"/>
              </w:rPr>
              <w:t>AnySCI56</w:t>
            </w:r>
          </w:p>
        </w:tc>
        <w:tc>
          <w:tcPr>
            <w:tcW w:w="1800" w:type="dxa"/>
          </w:tcPr>
          <w:p w:rsidR="00243379" w:rsidRDefault="00243379" w:rsidP="001248EA">
            <w:pPr>
              <w:rPr>
                <w:rFonts w:cs="Arial"/>
              </w:rPr>
            </w:pPr>
            <w:r>
              <w:rPr>
                <w:rFonts w:cs="Arial"/>
              </w:rPr>
              <w:t>No / rarely</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Sometimes / </w:t>
            </w:r>
            <w:proofErr w:type="gramStart"/>
            <w:r>
              <w:rPr>
                <w:rFonts w:cs="Arial"/>
              </w:rPr>
              <w:t>often  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2869 (87.10)</w:t>
            </w:r>
          </w:p>
        </w:tc>
        <w:tc>
          <w:tcPr>
            <w:tcW w:w="1800" w:type="dxa"/>
          </w:tcPr>
          <w:p w:rsidR="00243379" w:rsidRDefault="00243379" w:rsidP="001248EA">
            <w:pPr>
              <w:rPr>
                <w:rFonts w:cs="Arial"/>
              </w:rPr>
            </w:pPr>
            <w:r>
              <w:rPr>
                <w:rFonts w:cs="Arial"/>
              </w:rPr>
              <w:t>1976 (87.51)</w:t>
            </w:r>
          </w:p>
        </w:tc>
        <w:tc>
          <w:tcPr>
            <w:tcW w:w="1800" w:type="dxa"/>
          </w:tcPr>
          <w:p w:rsidR="00243379" w:rsidRDefault="00243379" w:rsidP="001248EA">
            <w:pPr>
              <w:rPr>
                <w:rFonts w:cs="Arial"/>
              </w:rPr>
            </w:pPr>
            <w:r>
              <w:rPr>
                <w:rFonts w:cs="Arial"/>
              </w:rPr>
              <w:t>4845 (87.27)</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425 (12.90)</w:t>
            </w:r>
          </w:p>
        </w:tc>
        <w:tc>
          <w:tcPr>
            <w:tcW w:w="1800" w:type="dxa"/>
          </w:tcPr>
          <w:p w:rsidR="00243379" w:rsidRDefault="00243379" w:rsidP="001248EA">
            <w:pPr>
              <w:rPr>
                <w:rFonts w:cs="Arial"/>
              </w:rPr>
            </w:pPr>
            <w:r>
              <w:rPr>
                <w:rFonts w:cs="Arial"/>
              </w:rPr>
              <w:t>282 (12.49)</w:t>
            </w:r>
          </w:p>
        </w:tc>
        <w:tc>
          <w:tcPr>
            <w:tcW w:w="1800" w:type="dxa"/>
          </w:tcPr>
          <w:p w:rsidR="00243379" w:rsidRDefault="00243379" w:rsidP="001248EA">
            <w:pPr>
              <w:rPr>
                <w:rFonts w:cs="Arial"/>
              </w:rPr>
            </w:pPr>
            <w:r>
              <w:rPr>
                <w:rFonts w:cs="Arial"/>
              </w:rPr>
              <w:t>707 (12.73)</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3294 (100.00)</w:t>
            </w:r>
          </w:p>
        </w:tc>
        <w:tc>
          <w:tcPr>
            <w:tcW w:w="1800" w:type="dxa"/>
          </w:tcPr>
          <w:p w:rsidR="00243379" w:rsidRDefault="00243379" w:rsidP="001248EA">
            <w:pPr>
              <w:rPr>
                <w:rFonts w:cs="Arial"/>
              </w:rPr>
            </w:pPr>
            <w:r>
              <w:rPr>
                <w:rFonts w:cs="Arial"/>
              </w:rPr>
              <w:t>2258 (100.00)</w:t>
            </w:r>
          </w:p>
        </w:tc>
        <w:tc>
          <w:tcPr>
            <w:tcW w:w="1800" w:type="dxa"/>
          </w:tcPr>
          <w:p w:rsidR="00243379" w:rsidRDefault="00243379" w:rsidP="001248EA">
            <w:pPr>
              <w:rPr>
                <w:rFonts w:cs="Arial"/>
              </w:rPr>
            </w:pPr>
            <w:r>
              <w:rPr>
                <w:rFonts w:cs="Arial"/>
              </w:rPr>
              <w:t>5552 (100.00)</w:t>
            </w:r>
          </w:p>
        </w:tc>
      </w:tr>
    </w:tbl>
    <w:p w:rsidR="00243379" w:rsidRDefault="00243379" w:rsidP="00243379">
      <w:pPr>
        <w:rPr>
          <w:rFonts w:cs="Arial"/>
        </w:rPr>
      </w:pPr>
      <w:r>
        <w:rPr>
          <w:rFonts w:cs="Arial"/>
        </w:rPr>
        <w:t>Pearson Χ</w:t>
      </w:r>
      <w:r>
        <w:rPr>
          <w:rFonts w:cs="Arial"/>
          <w:vertAlign w:val="superscript"/>
        </w:rPr>
        <w:t>2</w:t>
      </w:r>
      <w:r>
        <w:rPr>
          <w:rFonts w:cs="Arial"/>
        </w:rPr>
        <w:t>=0.2059, p=0.650</w:t>
      </w:r>
    </w:p>
    <w:p w:rsidR="00243379" w:rsidRDefault="00243379" w:rsidP="00243379">
      <w:pPr>
        <w:rPr>
          <w:rFonts w:cs="Arial"/>
        </w:rPr>
      </w:pPr>
    </w:p>
    <w:p w:rsidR="00B05C1B" w:rsidRDefault="00B05C1B">
      <w:pPr>
        <w:rPr>
          <w:rFonts w:cs="Arial"/>
        </w:rPr>
      </w:pPr>
      <w:r>
        <w:rPr>
          <w:rFonts w:cs="Arial"/>
        </w:rPr>
        <w:br w:type="page"/>
      </w:r>
    </w:p>
    <w:p w:rsidR="00243379" w:rsidRDefault="00243379" w:rsidP="00243379">
      <w:pPr>
        <w:rPr>
          <w:rFonts w:cs="Arial"/>
        </w:rPr>
      </w:pPr>
    </w:p>
    <w:p w:rsidR="00243379" w:rsidRDefault="00243379" w:rsidP="007437DE">
      <w:r>
        <w:t>Late primary</w:t>
      </w:r>
    </w:p>
    <w:p w:rsidR="00243379" w:rsidRDefault="00243379" w:rsidP="00243379">
      <w:pPr>
        <w:rPr>
          <w:rFonts w:cs="Arial"/>
        </w:rPr>
      </w:pPr>
    </w:p>
    <w:p w:rsidR="00243379" w:rsidRDefault="00243379" w:rsidP="00155D06">
      <w:r>
        <w:t>Variable name = m2232</w:t>
      </w:r>
    </w:p>
    <w:p w:rsidR="00243379" w:rsidRDefault="00243379" w:rsidP="00243379">
      <w:pPr>
        <w:rPr>
          <w:rFonts w:cs="Arial"/>
        </w:rPr>
      </w:pPr>
      <w:r>
        <w:rPr>
          <w:rFonts w:cs="Arial"/>
        </w:rPr>
        <w:t>Variable definition = Neighbour looks after Mother’s children at child aged 7 years</w:t>
      </w:r>
    </w:p>
    <w:p w:rsidR="00243379" w:rsidRDefault="00243379" w:rsidP="00243379">
      <w:pPr>
        <w:rPr>
          <w:rFonts w:cs="Arial"/>
        </w:rPr>
      </w:pPr>
      <w:r>
        <w:rPr>
          <w:rFonts w:cs="Arial"/>
        </w:rPr>
        <w:t>Coding: never (1), rarely (2), sometimes (3), often (4), almost every day (5)</w:t>
      </w:r>
    </w:p>
    <w:p w:rsidR="00243379" w:rsidRDefault="00243379" w:rsidP="00243379">
      <w:pPr>
        <w:rPr>
          <w:rFonts w:cs="Arial"/>
        </w:rPr>
      </w:pPr>
      <w:r>
        <w:rPr>
          <w:rFonts w:cs="Arial"/>
        </w:rPr>
        <w:t>Recoded variable name = ncares7</w:t>
      </w:r>
    </w:p>
    <w:p w:rsidR="00243379" w:rsidRDefault="00243379" w:rsidP="00243379">
      <w:pPr>
        <w:rPr>
          <w:rFonts w:cs="Arial"/>
        </w:rPr>
      </w:pPr>
      <w:r>
        <w:rPr>
          <w:rFonts w:cs="Arial"/>
        </w:rPr>
        <w:t>Recoded variable definition = neighbour cares for mothers children, age 7y, binary</w:t>
      </w:r>
    </w:p>
    <w:p w:rsidR="00243379" w:rsidRDefault="00243379" w:rsidP="00243379">
      <w:pPr>
        <w:rPr>
          <w:rFonts w:cs="Arial"/>
        </w:rPr>
      </w:pPr>
      <w:r>
        <w:rPr>
          <w:rFonts w:cs="Arial"/>
        </w:rPr>
        <w:t>Coding: no/rarely = 0, sometimes / often = 1</w:t>
      </w:r>
    </w:p>
    <w:p w:rsidR="00243379" w:rsidRDefault="00243379" w:rsidP="00243379">
      <w:pPr>
        <w:rPr>
          <w:rFonts w:cs="Arial"/>
        </w:rPr>
      </w:pPr>
      <w:r>
        <w:rPr>
          <w:rFonts w:cs="Arial"/>
        </w:rPr>
        <w:t>Prevalence: no/rarely = 3060 (53.20%), sometimes / often = 2502 (43.50%), missing = 190 (3.30%)</w:t>
      </w:r>
    </w:p>
    <w:p w:rsidR="00243379" w:rsidRDefault="00243379" w:rsidP="002433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00"/>
        <w:gridCol w:w="1800"/>
        <w:gridCol w:w="1800"/>
      </w:tblGrid>
      <w:tr w:rsidR="00243379" w:rsidTr="001248EA">
        <w:trPr>
          <w:cantSplit/>
        </w:trPr>
        <w:tc>
          <w:tcPr>
            <w:tcW w:w="3348" w:type="dxa"/>
          </w:tcPr>
          <w:p w:rsidR="00243379" w:rsidRDefault="00243379" w:rsidP="001248EA">
            <w:pPr>
              <w:rPr>
                <w:rFonts w:cs="Arial"/>
              </w:rPr>
            </w:pPr>
          </w:p>
        </w:tc>
        <w:tc>
          <w:tcPr>
            <w:tcW w:w="5400" w:type="dxa"/>
            <w:gridSpan w:val="3"/>
          </w:tcPr>
          <w:p w:rsidR="00243379" w:rsidRDefault="00243379" w:rsidP="001248EA">
            <w:pPr>
              <w:rPr>
                <w:rFonts w:cs="Arial"/>
              </w:rPr>
            </w:pPr>
            <w:r>
              <w:rPr>
                <w:rFonts w:cs="Arial"/>
              </w:rPr>
              <w:t>Ncares7 (neighbour cares for mothers children, age 7y, binary)</w:t>
            </w:r>
          </w:p>
        </w:tc>
      </w:tr>
      <w:tr w:rsidR="00243379" w:rsidTr="001248EA">
        <w:tc>
          <w:tcPr>
            <w:tcW w:w="3348" w:type="dxa"/>
          </w:tcPr>
          <w:p w:rsidR="00243379" w:rsidRDefault="00243379" w:rsidP="001248EA">
            <w:pPr>
              <w:rPr>
                <w:rFonts w:cs="Arial"/>
              </w:rPr>
            </w:pPr>
            <w:r>
              <w:rPr>
                <w:rFonts w:cs="Arial"/>
              </w:rPr>
              <w:t>AnySCI811</w:t>
            </w:r>
          </w:p>
        </w:tc>
        <w:tc>
          <w:tcPr>
            <w:tcW w:w="1800" w:type="dxa"/>
          </w:tcPr>
          <w:p w:rsidR="00243379" w:rsidRDefault="00243379" w:rsidP="001248EA">
            <w:pPr>
              <w:rPr>
                <w:rFonts w:cs="Arial"/>
              </w:rPr>
            </w:pPr>
            <w:r>
              <w:rPr>
                <w:rFonts w:cs="Arial"/>
              </w:rPr>
              <w:t>No / rarely (0)</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 xml:space="preserve">Sometimes / often (1) </w:t>
            </w:r>
          </w:p>
          <w:p w:rsidR="00243379" w:rsidRDefault="00243379" w:rsidP="001248EA">
            <w:pPr>
              <w:rPr>
                <w:rFonts w:cs="Arial"/>
              </w:rPr>
            </w:pPr>
            <w:proofErr w:type="gramStart"/>
            <w:r>
              <w:rPr>
                <w:rFonts w:cs="Arial"/>
              </w:rPr>
              <w:t>n</w:t>
            </w:r>
            <w:proofErr w:type="gramEnd"/>
            <w:r>
              <w:rPr>
                <w:rFonts w:cs="Arial"/>
              </w:rPr>
              <w:t xml:space="preserve"> (%)</w:t>
            </w:r>
          </w:p>
        </w:tc>
        <w:tc>
          <w:tcPr>
            <w:tcW w:w="1800" w:type="dxa"/>
          </w:tcPr>
          <w:p w:rsidR="00243379" w:rsidRDefault="00243379" w:rsidP="001248EA">
            <w:pPr>
              <w:rPr>
                <w:rFonts w:cs="Arial"/>
              </w:rPr>
            </w:pPr>
            <w:r>
              <w:rPr>
                <w:rFonts w:cs="Arial"/>
              </w:rPr>
              <w:t>Total n (%)</w:t>
            </w:r>
          </w:p>
        </w:tc>
      </w:tr>
      <w:tr w:rsidR="00243379" w:rsidTr="001248EA">
        <w:tc>
          <w:tcPr>
            <w:tcW w:w="3348" w:type="dxa"/>
          </w:tcPr>
          <w:p w:rsidR="00243379" w:rsidRDefault="00243379" w:rsidP="001248EA">
            <w:pPr>
              <w:rPr>
                <w:rFonts w:cs="Arial"/>
              </w:rPr>
            </w:pPr>
            <w:r>
              <w:rPr>
                <w:rFonts w:cs="Arial"/>
              </w:rPr>
              <w:t>No hospital attended injury</w:t>
            </w:r>
          </w:p>
        </w:tc>
        <w:tc>
          <w:tcPr>
            <w:tcW w:w="1800" w:type="dxa"/>
          </w:tcPr>
          <w:p w:rsidR="00243379" w:rsidRDefault="00243379" w:rsidP="001248EA">
            <w:pPr>
              <w:rPr>
                <w:rFonts w:cs="Arial"/>
              </w:rPr>
            </w:pPr>
            <w:r>
              <w:rPr>
                <w:rFonts w:cs="Arial"/>
              </w:rPr>
              <w:t>2330 (76.14)</w:t>
            </w:r>
          </w:p>
        </w:tc>
        <w:tc>
          <w:tcPr>
            <w:tcW w:w="1800" w:type="dxa"/>
          </w:tcPr>
          <w:p w:rsidR="00243379" w:rsidRDefault="00243379" w:rsidP="001248EA">
            <w:pPr>
              <w:rPr>
                <w:rFonts w:cs="Arial"/>
              </w:rPr>
            </w:pPr>
            <w:r>
              <w:rPr>
                <w:rFonts w:cs="Arial"/>
              </w:rPr>
              <w:t>1902 (76.02)</w:t>
            </w:r>
          </w:p>
        </w:tc>
        <w:tc>
          <w:tcPr>
            <w:tcW w:w="1800" w:type="dxa"/>
          </w:tcPr>
          <w:p w:rsidR="00243379" w:rsidRDefault="00243379" w:rsidP="001248EA">
            <w:pPr>
              <w:rPr>
                <w:rFonts w:cs="Arial"/>
              </w:rPr>
            </w:pPr>
            <w:r>
              <w:rPr>
                <w:rFonts w:cs="Arial"/>
              </w:rPr>
              <w:t>4232 (76.09)</w:t>
            </w:r>
          </w:p>
        </w:tc>
      </w:tr>
      <w:tr w:rsidR="00243379" w:rsidTr="001248EA">
        <w:tc>
          <w:tcPr>
            <w:tcW w:w="3348" w:type="dxa"/>
          </w:tcPr>
          <w:p w:rsidR="00243379" w:rsidRDefault="00243379" w:rsidP="001248EA">
            <w:pPr>
              <w:rPr>
                <w:rFonts w:cs="Arial"/>
              </w:rPr>
            </w:pPr>
            <w:r>
              <w:rPr>
                <w:rFonts w:cs="Arial"/>
              </w:rPr>
              <w:t>Any hospital attended injury</w:t>
            </w:r>
          </w:p>
        </w:tc>
        <w:tc>
          <w:tcPr>
            <w:tcW w:w="1800" w:type="dxa"/>
          </w:tcPr>
          <w:p w:rsidR="00243379" w:rsidRDefault="00243379" w:rsidP="001248EA">
            <w:pPr>
              <w:rPr>
                <w:rFonts w:cs="Arial"/>
              </w:rPr>
            </w:pPr>
            <w:r>
              <w:rPr>
                <w:rFonts w:cs="Arial"/>
              </w:rPr>
              <w:t>730 (23.86)</w:t>
            </w:r>
          </w:p>
        </w:tc>
        <w:tc>
          <w:tcPr>
            <w:tcW w:w="1800" w:type="dxa"/>
          </w:tcPr>
          <w:p w:rsidR="00243379" w:rsidRDefault="00243379" w:rsidP="001248EA">
            <w:pPr>
              <w:rPr>
                <w:rFonts w:cs="Arial"/>
              </w:rPr>
            </w:pPr>
            <w:r>
              <w:rPr>
                <w:rFonts w:cs="Arial"/>
              </w:rPr>
              <w:t>600 (23.98)</w:t>
            </w:r>
          </w:p>
        </w:tc>
        <w:tc>
          <w:tcPr>
            <w:tcW w:w="1800" w:type="dxa"/>
          </w:tcPr>
          <w:p w:rsidR="00243379" w:rsidRDefault="00243379" w:rsidP="001248EA">
            <w:pPr>
              <w:rPr>
                <w:rFonts w:cs="Arial"/>
              </w:rPr>
            </w:pPr>
            <w:r>
              <w:rPr>
                <w:rFonts w:cs="Arial"/>
              </w:rPr>
              <w:t>1330 (23.91)</w:t>
            </w:r>
          </w:p>
        </w:tc>
      </w:tr>
      <w:tr w:rsidR="00243379" w:rsidTr="001248EA">
        <w:tc>
          <w:tcPr>
            <w:tcW w:w="3348" w:type="dxa"/>
          </w:tcPr>
          <w:p w:rsidR="00243379" w:rsidRDefault="00243379" w:rsidP="001248EA">
            <w:pPr>
              <w:rPr>
                <w:rFonts w:cs="Arial"/>
              </w:rPr>
            </w:pPr>
            <w:r>
              <w:rPr>
                <w:rFonts w:cs="Arial"/>
              </w:rPr>
              <w:t>Total</w:t>
            </w:r>
          </w:p>
        </w:tc>
        <w:tc>
          <w:tcPr>
            <w:tcW w:w="1800" w:type="dxa"/>
          </w:tcPr>
          <w:p w:rsidR="00243379" w:rsidRDefault="00243379" w:rsidP="001248EA">
            <w:pPr>
              <w:rPr>
                <w:rFonts w:cs="Arial"/>
              </w:rPr>
            </w:pPr>
            <w:r>
              <w:rPr>
                <w:rFonts w:cs="Arial"/>
              </w:rPr>
              <w:t>3060 (100.00)</w:t>
            </w:r>
          </w:p>
        </w:tc>
        <w:tc>
          <w:tcPr>
            <w:tcW w:w="1800" w:type="dxa"/>
          </w:tcPr>
          <w:p w:rsidR="00243379" w:rsidRDefault="00243379" w:rsidP="001248EA">
            <w:pPr>
              <w:rPr>
                <w:rFonts w:cs="Arial"/>
              </w:rPr>
            </w:pPr>
            <w:r>
              <w:rPr>
                <w:rFonts w:cs="Arial"/>
              </w:rPr>
              <w:t>2502 (100.00)</w:t>
            </w:r>
          </w:p>
        </w:tc>
        <w:tc>
          <w:tcPr>
            <w:tcW w:w="1800" w:type="dxa"/>
          </w:tcPr>
          <w:p w:rsidR="00243379" w:rsidRDefault="00243379" w:rsidP="001248EA">
            <w:pPr>
              <w:rPr>
                <w:rFonts w:cs="Arial"/>
              </w:rPr>
            </w:pPr>
            <w:r>
              <w:rPr>
                <w:rFonts w:cs="Arial"/>
              </w:rPr>
              <w:t>5562 (100.00)</w:t>
            </w:r>
          </w:p>
        </w:tc>
      </w:tr>
    </w:tbl>
    <w:p w:rsidR="00243379" w:rsidRDefault="00243379" w:rsidP="00243379">
      <w:pPr>
        <w:rPr>
          <w:rFonts w:cs="Arial"/>
        </w:rPr>
      </w:pPr>
      <w:r>
        <w:rPr>
          <w:rFonts w:cs="Arial"/>
        </w:rPr>
        <w:t>Pearson Χ</w:t>
      </w:r>
      <w:r>
        <w:rPr>
          <w:rFonts w:cs="Arial"/>
          <w:vertAlign w:val="superscript"/>
        </w:rPr>
        <w:t>2</w:t>
      </w:r>
      <w:r>
        <w:rPr>
          <w:rFonts w:cs="Arial"/>
        </w:rPr>
        <w:t>=0.011, p=0.914</w:t>
      </w:r>
    </w:p>
    <w:p w:rsidR="00243379" w:rsidRDefault="00243379" w:rsidP="00243379">
      <w:pPr>
        <w:rPr>
          <w:rFonts w:cs="Arial"/>
        </w:rPr>
      </w:pPr>
    </w:p>
    <w:p w:rsidR="00243379" w:rsidRDefault="00243379" w:rsidP="00243379">
      <w:pPr>
        <w:rPr>
          <w:rFonts w:cs="Arial"/>
        </w:rPr>
      </w:pPr>
    </w:p>
    <w:p w:rsidR="00243379" w:rsidRDefault="00243379" w:rsidP="00243379">
      <w:pPr>
        <w:rPr>
          <w:rFonts w:cs="Arial"/>
        </w:rPr>
      </w:pPr>
      <w:r>
        <w:rPr>
          <w:rFonts w:cs="Arial"/>
        </w:rPr>
        <w:t xml:space="preserve">Note: A number of school variables were excluded from further analysis due to a) large amount of missing data (number shown in brackets) and b) the missing data was socially patterned (trend seen when </w:t>
      </w:r>
      <w:r w:rsidR="00355D3D">
        <w:rPr>
          <w:rFonts w:cs="Arial"/>
        </w:rPr>
        <w:t>‘</w:t>
      </w:r>
      <w:proofErr w:type="spellStart"/>
      <w:r>
        <w:rPr>
          <w:rFonts w:cs="Arial"/>
        </w:rPr>
        <w:t>missingness</w:t>
      </w:r>
      <w:proofErr w:type="spellEnd"/>
      <w:r w:rsidR="00355D3D">
        <w:rPr>
          <w:rFonts w:cs="Arial"/>
        </w:rPr>
        <w:t>’</w:t>
      </w:r>
      <w:r>
        <w:rPr>
          <w:rFonts w:cs="Arial"/>
        </w:rPr>
        <w:t xml:space="preserve"> cross tabulated with </w:t>
      </w:r>
      <w:proofErr w:type="spellStart"/>
      <w:r>
        <w:rPr>
          <w:rFonts w:cs="Arial"/>
        </w:rPr>
        <w:t>Qimd</w:t>
      </w:r>
      <w:proofErr w:type="spellEnd"/>
      <w:r>
        <w:rPr>
          <w:rFonts w:cs="Arial"/>
        </w:rPr>
        <w:t>) and therefore would have introduced bias</w:t>
      </w:r>
    </w:p>
    <w:p w:rsidR="00243379" w:rsidRDefault="00243379" w:rsidP="00243379">
      <w:pPr>
        <w:rPr>
          <w:rFonts w:cs="Arial"/>
        </w:rPr>
      </w:pPr>
      <w:r>
        <w:rPr>
          <w:rFonts w:cs="Arial"/>
        </w:rPr>
        <w:t>Excluded variables:</w:t>
      </w:r>
    </w:p>
    <w:p w:rsidR="00243379" w:rsidRDefault="00243379" w:rsidP="00E8134E">
      <w:pPr>
        <w:numPr>
          <w:ilvl w:val="0"/>
          <w:numId w:val="15"/>
        </w:numPr>
        <w:rPr>
          <w:rFonts w:cs="Arial"/>
        </w:rPr>
      </w:pPr>
      <w:r>
        <w:rPr>
          <w:rFonts w:cs="Arial"/>
        </w:rPr>
        <w:t>Teacher reported weight of traffic on school street (missing = 3327)</w:t>
      </w:r>
    </w:p>
    <w:p w:rsidR="00243379" w:rsidRDefault="00243379" w:rsidP="00E8134E">
      <w:pPr>
        <w:numPr>
          <w:ilvl w:val="0"/>
          <w:numId w:val="15"/>
        </w:numPr>
        <w:rPr>
          <w:rFonts w:cs="Arial"/>
        </w:rPr>
      </w:pPr>
      <w:r>
        <w:rPr>
          <w:rFonts w:cs="Arial"/>
        </w:rPr>
        <w:t>Index of disadvantage of schools pupils (prorated) (missing = 3447)</w:t>
      </w:r>
    </w:p>
    <w:p w:rsidR="00243379" w:rsidRDefault="00243379" w:rsidP="00E8134E">
      <w:pPr>
        <w:numPr>
          <w:ilvl w:val="0"/>
          <w:numId w:val="15"/>
        </w:numPr>
        <w:rPr>
          <w:rFonts w:cs="Arial"/>
        </w:rPr>
      </w:pPr>
      <w:r>
        <w:rPr>
          <w:rFonts w:cs="Arial"/>
        </w:rPr>
        <w:t>Percentage of pupils with concerning home circumstances (missing = 3372)</w:t>
      </w:r>
    </w:p>
    <w:p w:rsidR="00243379" w:rsidRDefault="00243379" w:rsidP="00E8134E">
      <w:pPr>
        <w:numPr>
          <w:ilvl w:val="0"/>
          <w:numId w:val="15"/>
        </w:numPr>
        <w:rPr>
          <w:rFonts w:cs="Arial"/>
        </w:rPr>
      </w:pPr>
      <w:r>
        <w:rPr>
          <w:rFonts w:cs="Arial"/>
        </w:rPr>
        <w:t>Percentage of pupils eligible for free school meals (missing = 3579)</w:t>
      </w:r>
    </w:p>
    <w:p w:rsidR="00243379" w:rsidRDefault="00243379" w:rsidP="00243379">
      <w:pPr>
        <w:rPr>
          <w:rFonts w:cs="Arial"/>
        </w:rPr>
      </w:pPr>
    </w:p>
    <w:p w:rsidR="00243379" w:rsidRDefault="00243379" w:rsidP="00243379">
      <w:pPr>
        <w:rPr>
          <w:lang w:eastAsia="en-GB"/>
        </w:rPr>
      </w:pPr>
    </w:p>
    <w:p w:rsidR="00243379" w:rsidRDefault="00243379" w:rsidP="00243379"/>
    <w:p w:rsidR="00243379" w:rsidRDefault="00243379" w:rsidP="00243379"/>
    <w:p w:rsidR="00243379" w:rsidRDefault="00243379" w:rsidP="00243379"/>
    <w:p w:rsidR="00F33F25" w:rsidRDefault="00F33F25">
      <w:pPr>
        <w:rPr>
          <w:lang w:eastAsia="en-GB"/>
        </w:rPr>
      </w:pPr>
      <w:r>
        <w:br w:type="page"/>
      </w:r>
    </w:p>
    <w:p w:rsidR="00A46D8A" w:rsidRPr="00F33F25" w:rsidRDefault="00F33F25" w:rsidP="00F33F25">
      <w:pPr>
        <w:pStyle w:val="Chapterstyle"/>
        <w:rPr>
          <w:rStyle w:val="BookTitle"/>
        </w:rPr>
      </w:pPr>
      <w:bookmarkStart w:id="466" w:name="_Toc283464557"/>
      <w:r w:rsidRPr="00F33F25">
        <w:rPr>
          <w:rStyle w:val="BookTitle"/>
        </w:rPr>
        <w:lastRenderedPageBreak/>
        <w:t xml:space="preserve">Appendix 8: </w:t>
      </w:r>
      <w:r w:rsidR="00532835">
        <w:rPr>
          <w:rStyle w:val="BookTitle"/>
        </w:rPr>
        <w:t>P</w:t>
      </w:r>
      <w:r w:rsidRPr="00F33F25">
        <w:rPr>
          <w:rStyle w:val="BookTitle"/>
        </w:rPr>
        <w:t>ublished systematic review</w:t>
      </w:r>
      <w:bookmarkEnd w:id="466"/>
    </w:p>
    <w:p w:rsidR="00F33F25" w:rsidRDefault="00F33F25" w:rsidP="007E0ED7">
      <w:pPr>
        <w:pStyle w:val="Normaltext"/>
      </w:pPr>
    </w:p>
    <w:p w:rsidR="00532835" w:rsidRDefault="00532835" w:rsidP="007E0ED7">
      <w:pPr>
        <w:pStyle w:val="Normaltext"/>
      </w:pPr>
    </w:p>
    <w:p w:rsidR="00532835" w:rsidRDefault="00532835" w:rsidP="007E0ED7">
      <w:pPr>
        <w:pStyle w:val="Normaltext"/>
      </w:pPr>
    </w:p>
    <w:p w:rsidR="00532835" w:rsidRDefault="00532835" w:rsidP="007E0ED7">
      <w:pPr>
        <w:pStyle w:val="Normaltext"/>
      </w:pPr>
      <w:r>
        <w:t>Unintentional injuries in school-aged children and adolescents; lessons from a systematic review of cohort studies</w:t>
      </w:r>
    </w:p>
    <w:p w:rsidR="00F37BFB" w:rsidRDefault="00F37BFB" w:rsidP="007E0ED7">
      <w:pPr>
        <w:pStyle w:val="Normaltext"/>
      </w:pPr>
    </w:p>
    <w:p w:rsidR="00532835" w:rsidRDefault="00532835" w:rsidP="007E0ED7">
      <w:pPr>
        <w:pStyle w:val="Normaltext"/>
      </w:pPr>
      <w:proofErr w:type="spellStart"/>
      <w:r>
        <w:t>Mytton</w:t>
      </w:r>
      <w:proofErr w:type="spellEnd"/>
      <w:r>
        <w:t xml:space="preserve"> J, Towner E, </w:t>
      </w:r>
      <w:proofErr w:type="spellStart"/>
      <w:r>
        <w:t>Brussoni</w:t>
      </w:r>
      <w:proofErr w:type="spellEnd"/>
      <w:r>
        <w:t xml:space="preserve"> M and Gray S</w:t>
      </w:r>
    </w:p>
    <w:p w:rsidR="00532835" w:rsidRDefault="00532835" w:rsidP="007E0ED7">
      <w:pPr>
        <w:pStyle w:val="Normaltext"/>
      </w:pPr>
      <w:proofErr w:type="gramStart"/>
      <w:r>
        <w:t>Injury Prevention.</w:t>
      </w:r>
      <w:proofErr w:type="gramEnd"/>
      <w:r>
        <w:t xml:space="preserve"> 2009</w:t>
      </w:r>
      <w:proofErr w:type="gramStart"/>
      <w:r>
        <w:t>;15:111</w:t>
      </w:r>
      <w:proofErr w:type="gramEnd"/>
      <w:r>
        <w:t>-124</w:t>
      </w:r>
    </w:p>
    <w:p w:rsidR="009A0B55" w:rsidRDefault="009A0B55" w:rsidP="009A0B55">
      <w:r>
        <w:rPr>
          <w:noProof/>
          <w:lang w:eastAsia="en-GB"/>
        </w:rPr>
        <w:lastRenderedPageBreak/>
        <w:drawing>
          <wp:inline distT="0" distB="0" distL="0" distR="0">
            <wp:extent cx="5661279" cy="7618031"/>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l="26677" r="26833"/>
                    <a:stretch>
                      <a:fillRect/>
                    </a:stretch>
                  </pic:blipFill>
                  <pic:spPr bwMode="auto">
                    <a:xfrm>
                      <a:off x="0" y="0"/>
                      <a:ext cx="5661186" cy="7617906"/>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6032639" cy="7613151"/>
            <wp:effectExtent l="19050" t="0" r="6211"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l="26833" r="26989"/>
                    <a:stretch>
                      <a:fillRect/>
                    </a:stretch>
                  </pic:blipFill>
                  <pic:spPr bwMode="auto">
                    <a:xfrm>
                      <a:off x="0" y="0"/>
                      <a:ext cx="6034297" cy="7615244"/>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851735" cy="7900827"/>
            <wp:effectExtent l="19050" t="0" r="0"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l="26677" r="26989"/>
                    <a:stretch>
                      <a:fillRect/>
                    </a:stretch>
                  </pic:blipFill>
                  <pic:spPr bwMode="auto">
                    <a:xfrm>
                      <a:off x="0" y="0"/>
                      <a:ext cx="5853113" cy="7902687"/>
                    </a:xfrm>
                    <a:prstGeom prst="rect">
                      <a:avLst/>
                    </a:prstGeom>
                    <a:noFill/>
                    <a:ln w="9525">
                      <a:noFill/>
                      <a:miter lim="800000"/>
                      <a:headEnd/>
                      <a:tailEnd/>
                    </a:ln>
                  </pic:spPr>
                </pic:pic>
              </a:graphicData>
            </a:graphic>
          </wp:inline>
        </w:drawing>
      </w:r>
      <w:r>
        <w:br w:type="page"/>
      </w:r>
    </w:p>
    <w:p w:rsidR="009A0B55" w:rsidRDefault="009A0B55" w:rsidP="009A0B55">
      <w:r>
        <w:rPr>
          <w:noProof/>
          <w:lang w:eastAsia="en-GB"/>
        </w:rPr>
        <w:lastRenderedPageBreak/>
        <w:drawing>
          <wp:inline distT="0" distB="0" distL="0" distR="0">
            <wp:extent cx="5918663" cy="7911280"/>
            <wp:effectExtent l="19050" t="0" r="5887"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l="26521" r="26677"/>
                    <a:stretch>
                      <a:fillRect/>
                    </a:stretch>
                  </pic:blipFill>
                  <pic:spPr bwMode="auto">
                    <a:xfrm>
                      <a:off x="0" y="0"/>
                      <a:ext cx="5920967" cy="7914360"/>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6067133" cy="8219326"/>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l="26833" r="26989"/>
                    <a:stretch>
                      <a:fillRect/>
                    </a:stretch>
                  </pic:blipFill>
                  <pic:spPr bwMode="auto">
                    <a:xfrm>
                      <a:off x="0" y="0"/>
                      <a:ext cx="6067782" cy="8220205"/>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5915455" cy="8013843"/>
            <wp:effectExtent l="19050" t="0" r="9095"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srcRect l="26833" r="26989"/>
                    <a:stretch>
                      <a:fillRect/>
                    </a:stretch>
                  </pic:blipFill>
                  <pic:spPr bwMode="auto">
                    <a:xfrm>
                      <a:off x="0" y="0"/>
                      <a:ext cx="5912695" cy="8010104"/>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6041204" cy="8184199"/>
            <wp:effectExtent l="1905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srcRect l="26989" r="26833"/>
                    <a:stretch>
                      <a:fillRect/>
                    </a:stretch>
                  </pic:blipFill>
                  <pic:spPr bwMode="auto">
                    <a:xfrm>
                      <a:off x="0" y="0"/>
                      <a:ext cx="6043553" cy="8187381"/>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5962842" cy="8132992"/>
            <wp:effectExtent l="19050" t="0" r="0"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cstate="print"/>
                    <a:srcRect l="26989" r="27145"/>
                    <a:stretch>
                      <a:fillRect/>
                    </a:stretch>
                  </pic:blipFill>
                  <pic:spPr bwMode="auto">
                    <a:xfrm>
                      <a:off x="0" y="0"/>
                      <a:ext cx="5964194" cy="8134836"/>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6041204" cy="8184198"/>
            <wp:effectExtent l="19050" t="0" r="0"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print"/>
                    <a:srcRect l="26833" r="26989"/>
                    <a:stretch>
                      <a:fillRect/>
                    </a:stretch>
                  </pic:blipFill>
                  <pic:spPr bwMode="auto">
                    <a:xfrm>
                      <a:off x="0" y="0"/>
                      <a:ext cx="6043849" cy="8187781"/>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5959011" cy="8127767"/>
            <wp:effectExtent l="19050" t="0" r="3639"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cstate="print"/>
                    <a:srcRect l="26989" r="27145"/>
                    <a:stretch>
                      <a:fillRect/>
                    </a:stretch>
                  </pic:blipFill>
                  <pic:spPr bwMode="auto">
                    <a:xfrm>
                      <a:off x="0" y="0"/>
                      <a:ext cx="5962427" cy="8132427"/>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6020656" cy="8128900"/>
            <wp:effectExtent l="19050" t="0" r="0" b="0"/>
            <wp:docPr id="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cstate="print"/>
                    <a:srcRect l="26677" r="26989"/>
                    <a:stretch>
                      <a:fillRect/>
                    </a:stretch>
                  </pic:blipFill>
                  <pic:spPr bwMode="auto">
                    <a:xfrm>
                      <a:off x="0" y="0"/>
                      <a:ext cx="6023057" cy="8132142"/>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6003541" cy="8188503"/>
            <wp:effectExtent l="19050" t="0" r="0" b="0"/>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cstate="print"/>
                    <a:srcRect l="26833" r="27301"/>
                    <a:stretch>
                      <a:fillRect/>
                    </a:stretch>
                  </pic:blipFill>
                  <pic:spPr bwMode="auto">
                    <a:xfrm>
                      <a:off x="0" y="0"/>
                      <a:ext cx="6001932" cy="8186309"/>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5860266" cy="8075488"/>
            <wp:effectExtent l="19050" t="0" r="7134" b="0"/>
            <wp:docPr id="7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cstate="print"/>
                    <a:srcRect l="27145" r="27457"/>
                    <a:stretch>
                      <a:fillRect/>
                    </a:stretch>
                  </pic:blipFill>
                  <pic:spPr bwMode="auto">
                    <a:xfrm>
                      <a:off x="0" y="0"/>
                      <a:ext cx="5862988" cy="8079239"/>
                    </a:xfrm>
                    <a:prstGeom prst="rect">
                      <a:avLst/>
                    </a:prstGeom>
                    <a:noFill/>
                    <a:ln w="9525">
                      <a:noFill/>
                      <a:miter lim="800000"/>
                      <a:headEnd/>
                      <a:tailEnd/>
                    </a:ln>
                  </pic:spPr>
                </pic:pic>
              </a:graphicData>
            </a:graphic>
          </wp:inline>
        </w:drawing>
      </w:r>
    </w:p>
    <w:p w:rsidR="009A0B55" w:rsidRDefault="009A0B55" w:rsidP="009A0B55">
      <w:r>
        <w:rPr>
          <w:noProof/>
          <w:lang w:eastAsia="en-GB"/>
        </w:rPr>
        <w:lastRenderedPageBreak/>
        <w:drawing>
          <wp:inline distT="0" distB="0" distL="0" distR="0">
            <wp:extent cx="5711151" cy="7870004"/>
            <wp:effectExtent l="19050" t="0" r="3849" b="0"/>
            <wp:docPr id="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cstate="print"/>
                    <a:srcRect l="27145" r="27457"/>
                    <a:stretch>
                      <a:fillRect/>
                    </a:stretch>
                  </pic:blipFill>
                  <pic:spPr bwMode="auto">
                    <a:xfrm>
                      <a:off x="0" y="0"/>
                      <a:ext cx="5714527" cy="7874656"/>
                    </a:xfrm>
                    <a:prstGeom prst="rect">
                      <a:avLst/>
                    </a:prstGeom>
                    <a:noFill/>
                    <a:ln w="9525">
                      <a:noFill/>
                      <a:miter lim="800000"/>
                      <a:headEnd/>
                      <a:tailEnd/>
                    </a:ln>
                  </pic:spPr>
                </pic:pic>
              </a:graphicData>
            </a:graphic>
          </wp:inline>
        </w:drawing>
      </w:r>
    </w:p>
    <w:p w:rsidR="00830F17" w:rsidRDefault="00830F17">
      <w:pPr>
        <w:rPr>
          <w:lang w:eastAsia="en-GB"/>
        </w:rPr>
      </w:pPr>
      <w:r>
        <w:br w:type="page"/>
      </w:r>
    </w:p>
    <w:p w:rsidR="00830F17" w:rsidRDefault="00830F17" w:rsidP="007E0ED7">
      <w:pPr>
        <w:pStyle w:val="Normaltext"/>
      </w:pPr>
    </w:p>
    <w:p w:rsidR="00A46D8A" w:rsidRPr="00A81337" w:rsidRDefault="00A46D8A" w:rsidP="00643899">
      <w:pPr>
        <w:pStyle w:val="Chapterstyle"/>
        <w:rPr>
          <w:rStyle w:val="BookTitle"/>
        </w:rPr>
      </w:pPr>
      <w:bookmarkStart w:id="467" w:name="_Toc283464558"/>
      <w:r w:rsidRPr="00A81337">
        <w:rPr>
          <w:rStyle w:val="BookTitle"/>
        </w:rPr>
        <w:t>References</w:t>
      </w:r>
      <w:bookmarkEnd w:id="467"/>
    </w:p>
    <w:p w:rsidR="00A46D8A" w:rsidRDefault="00A46D8A" w:rsidP="007E0ED7">
      <w:pPr>
        <w:pStyle w:val="Normaltext"/>
      </w:pPr>
    </w:p>
    <w:p w:rsidR="005E1C97" w:rsidRPr="005E1C97" w:rsidRDefault="00BA18B8" w:rsidP="005E1C97">
      <w:pPr>
        <w:pStyle w:val="Normaltext"/>
        <w:tabs>
          <w:tab w:val="right" w:pos="540"/>
          <w:tab w:val="left" w:pos="720"/>
        </w:tabs>
        <w:spacing w:after="0" w:line="240" w:lineRule="auto"/>
        <w:ind w:left="720" w:hanging="720"/>
        <w:rPr>
          <w:rFonts w:cs="Arial"/>
        </w:rPr>
      </w:pPr>
      <w:r>
        <w:fldChar w:fldCharType="begin"/>
      </w:r>
      <w:r w:rsidR="00D93886">
        <w:instrText xml:space="preserve"> ADDIN REFMGR.REFLIST </w:instrText>
      </w:r>
      <w:r>
        <w:fldChar w:fldCharType="separate"/>
      </w:r>
      <w:r w:rsidR="005E1C97" w:rsidRPr="005E1C97">
        <w:rPr>
          <w:rFonts w:cs="Arial"/>
        </w:rPr>
        <w:tab/>
        <w:t xml:space="preserve">1. </w:t>
      </w:r>
      <w:r w:rsidR="005E1C97" w:rsidRPr="005E1C97">
        <w:rPr>
          <w:rFonts w:cs="Arial"/>
        </w:rPr>
        <w:tab/>
        <w:t xml:space="preserve">Peden M, Oyegbite K et al. World report on child injury prevention. Geneva: World Health Organization; 2008.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 </w:t>
      </w:r>
      <w:r w:rsidRPr="005E1C97">
        <w:rPr>
          <w:rFonts w:cs="Arial"/>
        </w:rPr>
        <w:tab/>
        <w:t>Hyder A, Sugerman D, Ameratunga S, Callaghan J. Falls among children in the developing world: a gap in child health burden estimations? Acta Paediatrica. 2007;96:1394-8.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 </w:t>
      </w:r>
      <w:r w:rsidRPr="005E1C97">
        <w:rPr>
          <w:rFonts w:cs="Arial"/>
        </w:rPr>
        <w:tab/>
        <w:t>Bartlett S. The problem of children's injuries in low-income countries: a review. Health Policy and Planning. 2002;17:1-13.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 </w:t>
      </w:r>
      <w:r w:rsidRPr="005E1C97">
        <w:rPr>
          <w:rFonts w:cs="Arial"/>
        </w:rPr>
        <w:tab/>
        <w:t>Hyder A, Sugerman D, Puvanachandra P, Razzak J, El-Sayed H, Isaza A</w:t>
      </w:r>
      <w:r w:rsidRPr="005E1C97">
        <w:rPr>
          <w:rFonts w:cs="Arial"/>
          <w:i/>
        </w:rPr>
        <w:t xml:space="preserve"> et al</w:t>
      </w:r>
      <w:r w:rsidRPr="005E1C97">
        <w:rPr>
          <w:rFonts w:cs="Arial"/>
        </w:rPr>
        <w:t>. Global childhood unintentional injury surveillance in four cities in developing countries: a pilot study. Bulletin of the World Health Organization. 2009;87:345-52.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 </w:t>
      </w:r>
      <w:r w:rsidRPr="005E1C97">
        <w:rPr>
          <w:rFonts w:cs="Arial"/>
        </w:rPr>
        <w:tab/>
        <w:t xml:space="preserve">Sethi D, Towner E, Vincenten J, Segui Gomez M, and Racioppi F. European report on child injury prevention. Copenhagen: WHO Regional Office for Europe; 2008.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 </w:t>
      </w:r>
      <w:r w:rsidRPr="005E1C97">
        <w:rPr>
          <w:rFonts w:cs="Arial"/>
        </w:rPr>
        <w:tab/>
        <w:t xml:space="preserve">Rogmans W. </w:t>
      </w:r>
      <w:r w:rsidRPr="005E1C97">
        <w:rPr>
          <w:rFonts w:ascii="MinionPro-Regular" w:hAnsi="MinionPro-Regular" w:cs="Arial"/>
        </w:rPr>
        <w:t>Home and leisure accidents in young persons under 25 years of age in the European Union: challenges for tomorrow</w:t>
      </w:r>
      <w:r w:rsidRPr="005E1C97">
        <w:rPr>
          <w:rFonts w:cs="Arial"/>
        </w:rPr>
        <w:t>. Sante Publique. 2000;12:283-98.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 </w:t>
      </w:r>
      <w:r w:rsidRPr="005E1C97">
        <w:rPr>
          <w:rFonts w:cs="Arial"/>
        </w:rPr>
        <w:tab/>
        <w:t xml:space="preserve">Walsh S, Jarvis S, Towner E, Aynsley-Green A. </w:t>
      </w:r>
      <w:r w:rsidRPr="005E1C97">
        <w:rPr>
          <w:rFonts w:ascii="MinionPro-Regular" w:hAnsi="MinionPro-Regular" w:cs="Arial"/>
        </w:rPr>
        <w:t>Annual incidence of unintentional injury among 54,000 children</w:t>
      </w:r>
      <w:r w:rsidRPr="005E1C97">
        <w:rPr>
          <w:rFonts w:cs="Arial"/>
        </w:rPr>
        <w:t>. Injury Prevention. 1996;2:16-20.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 </w:t>
      </w:r>
      <w:r w:rsidRPr="005E1C97">
        <w:rPr>
          <w:rFonts w:cs="Arial"/>
        </w:rPr>
        <w:tab/>
        <w:t>Ekman R, Svanstrom L, Langberg B. Temporal trends, gender, and geographic distributions in child and youth injury rates in Sweden. Injury Prevention. 2005;11:29-32.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 </w:t>
      </w:r>
      <w:r w:rsidRPr="005E1C97">
        <w:rPr>
          <w:rFonts w:cs="Arial"/>
        </w:rPr>
        <w:tab/>
        <w:t>UNICEF. A league table of child deaths in rich nations. Florence, Italy: Innocenti Research Centre; 2001. Report No. 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 </w:t>
      </w:r>
      <w:r w:rsidRPr="005E1C97">
        <w:rPr>
          <w:rFonts w:cs="Arial"/>
        </w:rPr>
        <w:tab/>
        <w:t xml:space="preserve">Audit Commission. Better safe than sorry; Preventing unintentional injury to children. London: Audit Commission; 2007.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 </w:t>
      </w:r>
      <w:r w:rsidRPr="005E1C97">
        <w:rPr>
          <w:rFonts w:cs="Arial"/>
        </w:rPr>
        <w:tab/>
        <w:t>Pless IB, Peckham CS, Power C. Predicting traffic injuries in childhood: a cohort analysis. Journal of Pediatrics. 1989;115:932-8.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 </w:t>
      </w:r>
      <w:r w:rsidRPr="005E1C97">
        <w:rPr>
          <w:rFonts w:cs="Arial"/>
        </w:rPr>
        <w:tab/>
        <w:t xml:space="preserve">Department for Transport. Reported road casualties Great Britain, 2008 Annual Report. London: The Stationery Office; 2009.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 </w:t>
      </w:r>
      <w:r w:rsidRPr="005E1C97">
        <w:rPr>
          <w:rFonts w:cs="Arial"/>
        </w:rPr>
        <w:tab/>
        <w:t xml:space="preserve">Hospital Admissions due to injury, age 0-17, by local authority and region in England, 2003-04 to 2007-08 [Internet].[Accessed 27-4-2010]. Available from: </w:t>
      </w:r>
      <w:hyperlink r:id="rId123" w:history="1">
        <w:r w:rsidRPr="005E1C97">
          <w:rPr>
            <w:rStyle w:val="Hyperlink"/>
            <w:rFonts w:cs="Arial"/>
          </w:rPr>
          <w:t>http://www.swpho.nhs.uk/resource/item.aspx?RID=60389</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 </w:t>
      </w:r>
      <w:r w:rsidRPr="005E1C97">
        <w:rPr>
          <w:rFonts w:cs="Arial"/>
        </w:rPr>
        <w:tab/>
        <w:t>Bijur PE, Golding J, Kurzon M. Childhood accidents, family size and birth order. Social Science and Medicine. 1988;26:839-43.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 </w:t>
      </w:r>
      <w:r w:rsidRPr="005E1C97">
        <w:rPr>
          <w:rFonts w:cs="Arial"/>
        </w:rPr>
        <w:tab/>
        <w:t>Pearson J, Jeffrey S, Stone D. Varying gender pattern of childhood injury mortality overtime in Scotland. Archives of Disease in Childhood. 2009;94:524-30.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 </w:t>
      </w:r>
      <w:r w:rsidRPr="005E1C97">
        <w:rPr>
          <w:rFonts w:cs="Arial"/>
        </w:rPr>
        <w:tab/>
        <w:t>Roberts I, Power C. Does the decline in child injury mortality vary by social class? BMJ. 1996;313:784-6.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17. </w:t>
      </w:r>
      <w:r w:rsidRPr="005E1C97">
        <w:rPr>
          <w:rFonts w:cs="Arial"/>
        </w:rPr>
        <w:tab/>
        <w:t>Edwards P, Roberts I, Green J, Lutchmun S. Deaths from injury in children and employment status in family: analysis of trends in class specific death rates. British Medical Journal. 2006;333:121.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 </w:t>
      </w:r>
      <w:r w:rsidRPr="005E1C97">
        <w:rPr>
          <w:rFonts w:cs="Arial"/>
        </w:rPr>
        <w:tab/>
        <w:t>Mulvaney C, Kendrick D, Towner E, Brussoni M, Hayes M, Powell J</w:t>
      </w:r>
      <w:r w:rsidRPr="005E1C97">
        <w:rPr>
          <w:rFonts w:cs="Arial"/>
          <w:i/>
        </w:rPr>
        <w:t xml:space="preserve"> et al</w:t>
      </w:r>
      <w:r w:rsidRPr="005E1C97">
        <w:rPr>
          <w:rFonts w:cs="Arial"/>
        </w:rPr>
        <w:t>. Fatal and non-fatal fire injuries in England 1995-2004; time trends and inequalities by age, sex and area deprivation. Journal of Public Health. 2009;31:154-61.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 </w:t>
      </w:r>
      <w:r w:rsidRPr="005E1C97">
        <w:rPr>
          <w:rFonts w:cs="Arial"/>
        </w:rPr>
        <w:tab/>
        <w:t>Williamson L, Morrison A, Stone D. Trends in head injury mortality among 0-14 year olds in Scotland (1986-1995). Journal of Epidemiology and Community Health. 2002;56:285-8.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 </w:t>
      </w:r>
      <w:r w:rsidRPr="005E1C97">
        <w:rPr>
          <w:rFonts w:cs="Arial"/>
        </w:rPr>
        <w:tab/>
        <w:t>Sonkin B, Edwards P, Roberts I, Green J. Walking, cycling and transport safety; an analysis of child road deaths. Journal of the Royal Society of Medicine. 2006;99:402-5.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 </w:t>
      </w:r>
      <w:r w:rsidRPr="005E1C97">
        <w:rPr>
          <w:rFonts w:cs="Arial"/>
        </w:rPr>
        <w:tab/>
        <w:t>Petrou S, Kupek E, Hockley C, Goldacre M. Social class inequalities in childhood mortality and morbidity in an English population. Paediatric and Perinatal Epidemiology. 2006;20:14-23.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 </w:t>
      </w:r>
      <w:r w:rsidRPr="005E1C97">
        <w:rPr>
          <w:rFonts w:cs="Arial"/>
        </w:rPr>
        <w:tab/>
        <w:t>Hippisley-Cox J, Groom L, Kendrick D, Coupland C, Webber E, Savelyich B. Cross sectional survey of socioeconomic variations in severity and mechanism of childhood injuries in Trent 1992-1997. BMJ. 2002;324:1132-7.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 </w:t>
      </w:r>
      <w:r w:rsidRPr="005E1C97">
        <w:rPr>
          <w:rFonts w:cs="Arial"/>
        </w:rPr>
        <w:tab/>
        <w:t>Lyons R, Jones S, Deacon T, Heaven M. Socioeconomic variation in injury in children and older people: a population based study. Injury Prevention. 2003;9:33-7.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 </w:t>
      </w:r>
      <w:r w:rsidRPr="005E1C97">
        <w:rPr>
          <w:rFonts w:cs="Arial"/>
        </w:rPr>
        <w:tab/>
        <w:t>Edwards P, Green J, Lachowycz K, Grundy C, Roberts I. Serious injuries in children: variation by area deprivation and settlement type. Archives of Disease in Childhood. 2008;93:485-9.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 </w:t>
      </w:r>
      <w:r w:rsidRPr="005E1C97">
        <w:rPr>
          <w:rFonts w:cs="Arial"/>
        </w:rPr>
        <w:tab/>
        <w:t>Kendrick D, Mulvaney C, Burton P, Watson M. Relationships between child, family and neighbourhood characteristics and childhood injury: a cohort study. Social Science and Medicine. 2005;61:1905-15.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 </w:t>
      </w:r>
      <w:r w:rsidRPr="005E1C97">
        <w:rPr>
          <w:rFonts w:cs="Arial"/>
        </w:rPr>
        <w:tab/>
        <w:t>Bijur P, Golding J, Haslum M, Kurzon M. Behavioral predictors of injury in school-age children. American Journal of Diseases of Children. 1988;142:1307-12.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 </w:t>
      </w:r>
      <w:r w:rsidRPr="005E1C97">
        <w:rPr>
          <w:rFonts w:cs="Arial"/>
        </w:rPr>
        <w:tab/>
        <w:t>Bijur PE, Golding J, Haslum M. Persistence of occurence of injury: can injuries of preschool children predict injuries of school aged children? Pediatrics. 1988;82:707-12.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 </w:t>
      </w:r>
      <w:r w:rsidRPr="005E1C97">
        <w:rPr>
          <w:rFonts w:cs="Arial"/>
        </w:rPr>
        <w:tab/>
        <w:t>Reading R, Jones A, Haynes R, Daras K, Emond A. Individual factors explain neighbourhood variations in accidents to children under 5 years of age. Social Science and Medicine. 2008;67:915-27.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29. </w:t>
      </w:r>
      <w:r w:rsidRPr="005E1C97">
        <w:rPr>
          <w:rFonts w:cs="Arial"/>
        </w:rPr>
        <w:tab/>
        <w:t>Mock C, Peden M, Hyder A, Butchart A, Krug E. Child injuries and violence: responding to the global challenge. Bulletin of the World Health Organization. 2009;87:326.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30. </w:t>
      </w:r>
      <w:r w:rsidRPr="005E1C97">
        <w:rPr>
          <w:rFonts w:cs="Arial"/>
        </w:rPr>
        <w:tab/>
        <w:t xml:space="preserve">Anon. Priority Review of Accident Prevention amongst children and young people. London: Department for Children, Schools and Families; 2009.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31. </w:t>
      </w:r>
      <w:r w:rsidRPr="005E1C97">
        <w:rPr>
          <w:rFonts w:cs="Arial"/>
        </w:rPr>
        <w:tab/>
        <w:t>Bijur PE, Golding J, Haslum M, Kurzon M. Behavioral predictors of injury in school-age children. American Journal of Diseases of Children. 1988;142:1307-12.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32. </w:t>
      </w:r>
      <w:r w:rsidRPr="005E1C97">
        <w:rPr>
          <w:rFonts w:cs="Arial"/>
        </w:rPr>
        <w:tab/>
        <w:t>Bijur P, Haslum M, Golding J. Cognitive and behavioural sequelae of mild head injury in children. Pediatrics. 1990;86:337-44.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33. </w:t>
      </w:r>
      <w:r w:rsidRPr="005E1C97">
        <w:rPr>
          <w:rFonts w:cs="Arial"/>
        </w:rPr>
        <w:tab/>
        <w:t>Beattie T, Richards D, Belton N, Moffat M, Elton R. Injuries in the adolescent population in Scotland: patterns and types of injuries sustained. Health bulletin. 1999;57:165-74.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34. </w:t>
      </w:r>
      <w:r w:rsidRPr="005E1C97">
        <w:rPr>
          <w:rFonts w:cs="Arial"/>
        </w:rPr>
        <w:tab/>
        <w:t>Golding J, Pembrey M, Jones R, the ALSPAC Study Team. ALSPAC - the Avon Longitudinal Study of Parents and Children. I. Study Methodology. Paediatric and Perinatal Epidemiology. 2001;15:74-87.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35. </w:t>
      </w:r>
      <w:r w:rsidRPr="005E1C97">
        <w:rPr>
          <w:rFonts w:cs="Arial"/>
        </w:rPr>
        <w:tab/>
        <w:t>Pless IB, Hagel BE. Injury prevention: a glossary of terms. Journal of Epidemiology and Community Health. 2005;59:182-5.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36. </w:t>
      </w:r>
      <w:r w:rsidRPr="005E1C97">
        <w:rPr>
          <w:rFonts w:cs="Arial"/>
        </w:rPr>
        <w:tab/>
        <w:t>Rivara F. Epidemiology of childhood injuries. American Journal of Diseases of Children. 1982;136:399-405.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37. </w:t>
      </w:r>
      <w:r w:rsidRPr="005E1C97">
        <w:rPr>
          <w:rFonts w:cs="Arial"/>
        </w:rPr>
        <w:tab/>
        <w:t>O'Carroll C, Egleston C, Nicholson A. Preventing unintentional injury in children and adolescents: the importance of local injury data. Irish Medical Journal. 2009;102:152-4.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38. </w:t>
      </w:r>
      <w:r w:rsidRPr="005E1C97">
        <w:rPr>
          <w:rFonts w:cs="Arial"/>
        </w:rPr>
        <w:tab/>
        <w:t>Carlsson A, Uden G, Hakansson A, Karlsson E. Burn injuries in small children, a population based study in Sweden. Journal of Clinical Nursing. 2006;15:129-34.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39. </w:t>
      </w:r>
      <w:r w:rsidRPr="005E1C97">
        <w:rPr>
          <w:rFonts w:cs="Arial"/>
        </w:rPr>
        <w:tab/>
        <w:t xml:space="preserve">Home and Leisure Accident Surveillance System [Internet].[Accessed 1-1-2011]. Available from: </w:t>
      </w:r>
      <w:hyperlink r:id="rId124" w:history="1">
        <w:r w:rsidRPr="005E1C97">
          <w:rPr>
            <w:rStyle w:val="Hyperlink"/>
            <w:rFonts w:cs="Arial"/>
          </w:rPr>
          <w:t>www.hassandlass.org.uk/query/</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40. </w:t>
      </w:r>
      <w:r w:rsidRPr="005E1C97">
        <w:rPr>
          <w:rFonts w:cs="Arial"/>
        </w:rPr>
        <w:tab/>
        <w:t>Bijur PE. What's in a name? Comments on the use of the terms 'accident' and 'injury'. Injury Prevention. 1995;1:9-11.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41. </w:t>
      </w:r>
      <w:r w:rsidRPr="005E1C97">
        <w:rPr>
          <w:rFonts w:cs="Arial"/>
        </w:rPr>
        <w:tab/>
        <w:t>Avery J. Accident prevention - injury control - injury prevention - or whatever? Injury Prevention. 1995;1:10-1.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42. </w:t>
      </w:r>
      <w:r w:rsidRPr="005E1C97">
        <w:rPr>
          <w:rFonts w:cs="Arial"/>
        </w:rPr>
        <w:tab/>
        <w:t>Pfeffer K, Barnecutt P. Children's auditory perception of movement of traffic sounds. Child Care Health and Development. 1996;22:129-37.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43. </w:t>
      </w:r>
      <w:r w:rsidRPr="005E1C97">
        <w:rPr>
          <w:rFonts w:cs="Arial"/>
        </w:rPr>
        <w:tab/>
        <w:t>Rawlins J, Khan A, Shenton A, Sharpe T. Epidemiology and outcome analhysis of 208 children with burns attending an emergency department. Pediatric Emergency Care. 2007;23:289-93.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44. </w:t>
      </w:r>
      <w:r w:rsidRPr="005E1C97">
        <w:rPr>
          <w:rFonts w:cs="Arial"/>
        </w:rPr>
        <w:tab/>
        <w:t xml:space="preserve">Convention on the Rights of the Child [Internet].[Accessed 24-3-2009]. Available from: </w:t>
      </w:r>
      <w:hyperlink r:id="rId125" w:history="1">
        <w:r w:rsidRPr="005E1C97">
          <w:rPr>
            <w:rStyle w:val="Hyperlink"/>
            <w:rFonts w:cs="Arial"/>
          </w:rPr>
          <w:t>http://www.un.org/documents/ga/res/44/a44r025.htm</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45. </w:t>
      </w:r>
      <w:r w:rsidRPr="005E1C97">
        <w:rPr>
          <w:rFonts w:cs="Arial"/>
        </w:rPr>
        <w:tab/>
        <w:t>Elvik R. Laws of accident causation. Accident Analysis and Prevention. 2006;38:742-7.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46. </w:t>
      </w:r>
      <w:r w:rsidRPr="005E1C97">
        <w:rPr>
          <w:rFonts w:cs="Arial"/>
        </w:rPr>
        <w:tab/>
        <w:t>Braver E, Trempel R. Are older drivers actually at risk of involvement in collisions resulting in deaths or non-fatal injuries among their passengers and other road users? Injury Prevention. 2004;10:27-32.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47. </w:t>
      </w:r>
      <w:r w:rsidRPr="005E1C97">
        <w:rPr>
          <w:rFonts w:cs="Arial"/>
        </w:rPr>
        <w:tab/>
        <w:t>Towner E, Towner J. Child injury in a changing world. Global Public Health. 2009;4:402-13.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48. </w:t>
      </w:r>
      <w:r w:rsidRPr="005E1C97">
        <w:rPr>
          <w:rFonts w:cs="Arial"/>
        </w:rPr>
        <w:tab/>
        <w:t>Bettcher D, Lee K. Globalisation and Public Health. Journal of Epidemiology and Community Health. 2002;56:8-17.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49. </w:t>
      </w:r>
      <w:r w:rsidRPr="005E1C97">
        <w:rPr>
          <w:rFonts w:cs="Arial"/>
        </w:rPr>
        <w:tab/>
        <w:t>Labonte R, Schrecker T. Globalization and the social determinants of health: introduction and methodological background. Globalization and Health. 2007;3:5.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50. </w:t>
      </w:r>
      <w:r w:rsidRPr="005E1C97">
        <w:rPr>
          <w:rFonts w:cs="Arial"/>
        </w:rPr>
        <w:tab/>
        <w:t>Roberts I. Injury and globalisation. Injury Prevention. 2004;10:65-6.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51. </w:t>
      </w:r>
      <w:r w:rsidRPr="005E1C97">
        <w:rPr>
          <w:rFonts w:cs="Arial"/>
        </w:rPr>
        <w:tab/>
        <w:t>McMichael A. The urban environment and health in a world of increasing globalization: issues for developing countries. Bulletin of the World Health Organization. 2000;78:1117-26.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52. </w:t>
      </w:r>
      <w:r w:rsidRPr="005E1C97">
        <w:rPr>
          <w:rFonts w:cs="Arial"/>
        </w:rPr>
        <w:tab/>
        <w:t>Hyder A, Peden M. Inequality and road traffic injuries. Call for action. The Lancet. 2002;362:2034-5.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53. </w:t>
      </w:r>
      <w:r w:rsidRPr="005E1C97">
        <w:rPr>
          <w:rFonts w:cs="Arial"/>
        </w:rPr>
        <w:tab/>
        <w:t>Patton G, Coffey C, Sawyer S, Viner R, Haller D, Bose K</w:t>
      </w:r>
      <w:r w:rsidRPr="005E1C97">
        <w:rPr>
          <w:rFonts w:cs="Arial"/>
          <w:i/>
        </w:rPr>
        <w:t xml:space="preserve"> et al</w:t>
      </w:r>
      <w:r w:rsidRPr="005E1C97">
        <w:rPr>
          <w:rFonts w:cs="Arial"/>
        </w:rPr>
        <w:t>. Global patterns of mortality in young people: a systematic analysis of population health data. The Lancet. 2009;374:881-92.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54. </w:t>
      </w:r>
      <w:r w:rsidRPr="005E1C97">
        <w:rPr>
          <w:rFonts w:cs="Arial"/>
        </w:rPr>
        <w:tab/>
        <w:t xml:space="preserve">World Health Organization. The global burden of disease: 2004 update. Geneva: World Health Organization; 2008.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55. </w:t>
      </w:r>
      <w:r w:rsidRPr="005E1C97">
        <w:rPr>
          <w:rFonts w:cs="Arial"/>
        </w:rPr>
        <w:tab/>
        <w:t xml:space="preserve">Peden M, Scurfield R et al. World report on road traffic injury prevention. Geneva: World Health Organization; 2004.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56. </w:t>
      </w:r>
      <w:r w:rsidRPr="005E1C97">
        <w:rPr>
          <w:rFonts w:cs="Arial"/>
        </w:rPr>
        <w:tab/>
        <w:t>Haines A, Kovats R, Cambell-Lendrum D, Corvalan C. Climate change and human health. Public Health. 2006;120:585-96.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57. </w:t>
      </w:r>
      <w:r w:rsidRPr="005E1C97">
        <w:rPr>
          <w:rFonts w:cs="Arial"/>
        </w:rPr>
        <w:tab/>
        <w:t>Roberts I, Hillman M. Climate change: the implications for injury control and health promotion. Injury Prevention. 2005;11:326-9.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58. </w:t>
      </w:r>
      <w:r w:rsidRPr="005E1C97">
        <w:rPr>
          <w:rFonts w:cs="Arial"/>
        </w:rPr>
        <w:tab/>
        <w:t>Pless B. Three basic convictions; a recipe for preventing child injuries. Bulletin of the World Health Organization. 2009;87:395-8.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59. </w:t>
      </w:r>
      <w:r w:rsidRPr="005E1C97">
        <w:rPr>
          <w:rFonts w:cs="Arial"/>
        </w:rPr>
        <w:tab/>
        <w:t>Gordon J. The epidemiology of accidents. American Journal of Public Health. 1949;39:504-15.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60. </w:t>
      </w:r>
      <w:r w:rsidRPr="005E1C97">
        <w:rPr>
          <w:rFonts w:cs="Arial"/>
        </w:rPr>
        <w:tab/>
        <w:t>Harvey A, Towner E, Peden M, Soori H, Bartolomeos K. Injury prevention and the attainment of child and adolescent health. Bulletin of the World Health Organization. 2009;87:390-4.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61. </w:t>
      </w:r>
      <w:r w:rsidRPr="005E1C97">
        <w:rPr>
          <w:rFonts w:cs="Arial"/>
        </w:rPr>
        <w:tab/>
        <w:t>Kendrick D, Marsh P. Injury prevention programmes in primary care: a high risk group or a whole population approach? Injury Prevention. 1997;3:170-5.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62. </w:t>
      </w:r>
      <w:r w:rsidRPr="005E1C97">
        <w:rPr>
          <w:rFonts w:cs="Arial"/>
        </w:rPr>
        <w:tab/>
        <w:t>Ward H. Should injury prevention programmes be targeted? Injury Prevention. 1997;3:160-2.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63. </w:t>
      </w:r>
      <w:r w:rsidRPr="005E1C97">
        <w:rPr>
          <w:rFonts w:cs="Arial"/>
        </w:rPr>
        <w:tab/>
        <w:t>Moller J. Population strategies for prevention? If only it were that simple! Injury Prevention. 1997;3:162-4.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64. </w:t>
      </w:r>
      <w:r w:rsidRPr="005E1C97">
        <w:rPr>
          <w:rFonts w:cs="Arial"/>
        </w:rPr>
        <w:tab/>
        <w:t>Hart JT. The inverse care law. The Lancet. 1971;1:405-12.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65. </w:t>
      </w:r>
      <w:r w:rsidRPr="005E1C97">
        <w:rPr>
          <w:rFonts w:cs="Arial"/>
        </w:rPr>
        <w:tab/>
        <w:t>Haddon W. A logical framework for categorizing highway safety phenomena and activity. The Journal of Trauma. 1972;12:193-207.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66. </w:t>
      </w:r>
      <w:r w:rsidRPr="005E1C97">
        <w:rPr>
          <w:rFonts w:cs="Arial"/>
        </w:rPr>
        <w:tab/>
        <w:t>Haddon W. Advances in the epidemiology of injuries as a basis for public policy. Public Health Reports. 1980;95:411-21.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67. </w:t>
      </w:r>
      <w:r w:rsidRPr="005E1C97">
        <w:rPr>
          <w:rFonts w:cs="Arial"/>
        </w:rPr>
        <w:tab/>
        <w:t>Runyan C. Back to the future - revisiting Haddon's conceptualization of injury epidemiology and prevention. Epidemiologic Reviews. 2003;25:60-4.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68. </w:t>
      </w:r>
      <w:r w:rsidRPr="005E1C97">
        <w:rPr>
          <w:rFonts w:cs="Arial"/>
        </w:rPr>
        <w:tab/>
        <w:t>Haddon W. Energy damage and the ten countermeasure strategies. The Journal of Trauma. 1973;13:321-31.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69. </w:t>
      </w:r>
      <w:r w:rsidRPr="005E1C97">
        <w:rPr>
          <w:rFonts w:cs="Arial"/>
        </w:rPr>
        <w:tab/>
        <w:t>Runyan C, Baker S. Preventing injuries by understanding energy damage. Bulletin of the World Health Organization. 2009;87:402-3.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70. </w:t>
      </w:r>
      <w:r w:rsidRPr="005E1C97">
        <w:rPr>
          <w:rFonts w:cs="Arial"/>
        </w:rPr>
        <w:tab/>
        <w:t>Runyan C. Using the Haddon Matrix: introducing the third dimension. Injury Prevention. 1998;4:302-7.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71. </w:t>
      </w:r>
      <w:r w:rsidRPr="005E1C97">
        <w:rPr>
          <w:rFonts w:cs="Arial"/>
        </w:rPr>
        <w:tab/>
        <w:t>Kendrick D, Coupland C, Mulvaney C, Simpson J, Smith S, Sutton A</w:t>
      </w:r>
      <w:r w:rsidRPr="005E1C97">
        <w:rPr>
          <w:rFonts w:cs="Arial"/>
          <w:i/>
        </w:rPr>
        <w:t xml:space="preserve"> et al</w:t>
      </w:r>
      <w:r w:rsidRPr="005E1C97">
        <w:rPr>
          <w:rFonts w:cs="Arial"/>
        </w:rPr>
        <w:t>. Home safety education and provision of safety equipment for injury prevention. Cochrane Database of Systematic Reviews. 2007;Issue 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72. </w:t>
      </w:r>
      <w:r w:rsidRPr="005E1C97">
        <w:rPr>
          <w:rFonts w:cs="Arial"/>
        </w:rPr>
        <w:tab/>
        <w:t>Kendrick D, Barlow J, Hampshire A, Polnay L, Stewart-Brown S. Parenting interventions for the prevention of unintentional injuries in childhood. Cochrane Database of Systematic Reviews. 2007;Issue 4: Art No CD006020. DoI; 10.1002/14651858.CD006020.pub2.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73. </w:t>
      </w:r>
      <w:r w:rsidRPr="005E1C97">
        <w:rPr>
          <w:rFonts w:cs="Arial"/>
        </w:rPr>
        <w:tab/>
        <w:t>Whelan K, Towner E, Errington G, and Powell J. Evaluation of the National Network of Child Pedestrian Training Pilot Projects. London: Department for Transport; 2008. Report No. No.82.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74. </w:t>
      </w:r>
      <w:r w:rsidRPr="005E1C97">
        <w:rPr>
          <w:rFonts w:cs="Arial"/>
        </w:rPr>
        <w:tab/>
        <w:t>Duperrex O, Roberts I, Bunn F. Safety education of pedestrians for injury prevention. Cochrane Database of Systematic Reviews. 2002; Art. No.: CD001531. DOI: 10.1002/14651858.CD001531.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75. </w:t>
      </w:r>
      <w:r w:rsidRPr="005E1C97">
        <w:rPr>
          <w:rFonts w:cs="Arial"/>
        </w:rPr>
        <w:tab/>
        <w:t>Duperrex O, Blackhall K, Burri M, Jeannot E. Education of children and adolescents for the prevention of dog bite injuries. Cochrane Database of Systematic Reviews. 2009; Art. No.: CD004726. DOI: 10.1002/14651858.CD004726.pub2.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76. </w:t>
      </w:r>
      <w:r w:rsidRPr="005E1C97">
        <w:rPr>
          <w:rFonts w:cs="Arial"/>
        </w:rPr>
        <w:tab/>
        <w:t>Lyons RA, Brophy S, Jones S, Johansen A, Kemp A, Lannon S</w:t>
      </w:r>
      <w:r w:rsidRPr="005E1C97">
        <w:rPr>
          <w:rFonts w:cs="Arial"/>
          <w:i/>
        </w:rPr>
        <w:t xml:space="preserve"> et al</w:t>
      </w:r>
      <w:r w:rsidRPr="005E1C97">
        <w:rPr>
          <w:rFonts w:cs="Arial"/>
        </w:rPr>
        <w:t>. Modification of the home environment for the reduction of injuries. Cochrane Database of Systematic Reviews. 2003; Art. No.: CD003600. DOI: 10.1002/14651858.CD003600.pub2.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77. </w:t>
      </w:r>
      <w:r w:rsidRPr="005E1C97">
        <w:rPr>
          <w:rFonts w:cs="Arial"/>
        </w:rPr>
        <w:tab/>
        <w:t xml:space="preserve">Bruce, N. Prevention of burns among children in wood fuel using homes in rural Guatemala. Poster presentation at the 16th Annual Conference of the International Society for Environmental Epidemiology.  2004. New York. 1-8-2004.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78. </w:t>
      </w:r>
      <w:r w:rsidRPr="005E1C97">
        <w:rPr>
          <w:rFonts w:cs="Arial"/>
        </w:rPr>
        <w:tab/>
        <w:t>Rodgers G. The safety effects of child resistant packaging for oral prescription drugs: two decades of experience. Journal of the American Medical Association. 1996;275:1661-5.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79. </w:t>
      </w:r>
      <w:r w:rsidRPr="005E1C97">
        <w:rPr>
          <w:rFonts w:cs="Arial"/>
        </w:rPr>
        <w:tab/>
        <w:t>Rodgers G. The effectiveness of child-resistant packaging for aspirin. Archives of Pediatrics and Adolescent Medicine. 2002;156:929-33.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80. </w:t>
      </w:r>
      <w:r w:rsidRPr="005E1C97">
        <w:rPr>
          <w:rFonts w:cs="Arial"/>
        </w:rPr>
        <w:tab/>
        <w:t xml:space="preserve">British Standard 7272: safety standards for writing and marking instruments [Internet].[Accessed 1-1-2011]. Available from: </w:t>
      </w:r>
      <w:hyperlink r:id="rId126" w:history="1">
        <w:r w:rsidRPr="005E1C97">
          <w:rPr>
            <w:rStyle w:val="Hyperlink"/>
            <w:rFonts w:cs="Arial"/>
          </w:rPr>
          <w:t>http://newsletter.sgs.com/eNewsletterPro/uploadedimages/000006/Safeguards_04108_BS_7272_1_and_2.pdf</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81. </w:t>
      </w:r>
      <w:r w:rsidRPr="005E1C97">
        <w:rPr>
          <w:rFonts w:cs="Arial"/>
        </w:rPr>
        <w:tab/>
        <w:t>Thompson DC, Rivara F, Thompson R. Helmets for preventing head and facial injuries in bicyclists. Cochrane Database of Systematic Reviews. 1999; Art. No.: CD001855. DOI: 10.1002/14651858.CD001855.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82. </w:t>
      </w:r>
      <w:r w:rsidRPr="005E1C97">
        <w:rPr>
          <w:rFonts w:cs="Arial"/>
        </w:rPr>
        <w:tab/>
        <w:t>Dinh-Zarr T, Sleet DA, Shultz RA, Zaza S, Elder RA, Nichols JL</w:t>
      </w:r>
      <w:r w:rsidRPr="005E1C97">
        <w:rPr>
          <w:rFonts w:cs="Arial"/>
          <w:i/>
        </w:rPr>
        <w:t xml:space="preserve"> et al</w:t>
      </w:r>
      <w:r w:rsidRPr="005E1C97">
        <w:rPr>
          <w:rFonts w:cs="Arial"/>
        </w:rPr>
        <w:t>. Reviews of evidence regarding interventions to increase the use of safety belts. American Journal of Preventive Medicine. 2001;21:48-65.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83. </w:t>
      </w:r>
      <w:r w:rsidRPr="005E1C97">
        <w:rPr>
          <w:rFonts w:cs="Arial"/>
        </w:rPr>
        <w:tab/>
        <w:t>Macpherson A, Spinks A. Bicycle helmet legislation for the uptake of helmet use and prevention of head injuries. Cochrane Database of Systematic Reviews. 2008; Art. No.: CD005401. DOI: 10.1002/14651858.CD005401.pub3.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84. </w:t>
      </w:r>
      <w:r w:rsidRPr="005E1C97">
        <w:rPr>
          <w:rFonts w:cs="Arial"/>
        </w:rPr>
        <w:tab/>
        <w:t>DiGuiseppi C, Goss C, Higgins JPT. Interventions for promoting smoke alarm ownership and function. Cochrane Database of Systematic Reviews. 2001; Art. No.: CD002246. DOI: 10.1002/14651858.CD002246.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85. </w:t>
      </w:r>
      <w:r w:rsidRPr="005E1C97">
        <w:rPr>
          <w:rFonts w:cs="Arial"/>
        </w:rPr>
        <w:tab/>
        <w:t>Thompson DC, Rivara F. Pool fencing for preventing drowning in children. Cochrane Database of Systematic Reviews. 1998; Art. No.: CD001047. DOI: 10.1002/14651858.CD001047.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86. </w:t>
      </w:r>
      <w:r w:rsidRPr="005E1C97">
        <w:rPr>
          <w:rFonts w:cs="Arial"/>
        </w:rPr>
        <w:tab/>
        <w:t>Walker L, Williams J, Jamrozik K. Unsafe driving behaviour and four wheel drive vehicles: observational study. BMJ. 2006;333:71-3.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87. </w:t>
      </w:r>
      <w:r w:rsidRPr="005E1C97">
        <w:rPr>
          <w:rFonts w:cs="Arial"/>
        </w:rPr>
        <w:tab/>
        <w:t xml:space="preserve">Millennium Development Goal 4: Child Health [Internet].[Accessed 25-4-2010]. Available from: </w:t>
      </w:r>
      <w:hyperlink r:id="rId127" w:history="1">
        <w:r w:rsidRPr="005E1C97">
          <w:rPr>
            <w:rStyle w:val="Hyperlink"/>
            <w:rFonts w:cs="Arial"/>
          </w:rPr>
          <w:t>http://www.un.org/millenniumgoals/childhealth.shtml</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88. </w:t>
      </w:r>
      <w:r w:rsidRPr="005E1C97">
        <w:rPr>
          <w:rFonts w:cs="Arial"/>
        </w:rPr>
        <w:tab/>
        <w:t xml:space="preserve">United Nations Resolution S-27/2. A world fit for children [Internet].[Accessed 25-4-2010]. Available from: </w:t>
      </w:r>
      <w:hyperlink r:id="rId128" w:history="1">
        <w:r w:rsidRPr="005E1C97">
          <w:rPr>
            <w:rStyle w:val="Hyperlink"/>
            <w:rFonts w:cs="Arial"/>
          </w:rPr>
          <w:t>http://www.unicef.org/specialsession/docs_new/documents/A-RES-S27-2E.pdf</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89. </w:t>
      </w:r>
      <w:r w:rsidRPr="005E1C97">
        <w:rPr>
          <w:rFonts w:cs="Arial"/>
        </w:rPr>
        <w:tab/>
        <w:t xml:space="preserve">Anon. World Report on violence and health. Geneva: World Health Organization; 2002.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90. </w:t>
      </w:r>
      <w:r w:rsidRPr="005E1C97">
        <w:rPr>
          <w:rFonts w:cs="Arial"/>
        </w:rPr>
        <w:tab/>
        <w:t xml:space="preserve">World Health Assembly resolution 57.10 Road Safety and Health [Internet].[Accessed 25-4-2010]. Available from: </w:t>
      </w:r>
      <w:hyperlink r:id="rId129" w:history="1">
        <w:r w:rsidRPr="005E1C97">
          <w:rPr>
            <w:rStyle w:val="Hyperlink"/>
            <w:rFonts w:cs="Arial"/>
          </w:rPr>
          <w:t>http://apps.who.int/gb/ebwha/pdf_files/WHA57/A57_R10-en.pdf</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91. </w:t>
      </w:r>
      <w:r w:rsidRPr="005E1C97">
        <w:rPr>
          <w:rFonts w:cs="Arial"/>
        </w:rPr>
        <w:tab/>
        <w:t xml:space="preserve">Children's Environment and Health Action Plan for Europe (CEHAPE) [Internet].[Accessed 25-4-2010]. Available from: </w:t>
      </w:r>
      <w:hyperlink r:id="rId130" w:history="1">
        <w:r w:rsidRPr="005E1C97">
          <w:rPr>
            <w:rStyle w:val="Hyperlink"/>
            <w:rFonts w:cs="Arial"/>
          </w:rPr>
          <w:t>http://www.euro.who.int/childhealthenv/policy/20020724_2</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92. </w:t>
      </w:r>
      <w:r w:rsidRPr="005E1C97">
        <w:rPr>
          <w:rFonts w:cs="Arial"/>
        </w:rPr>
        <w:tab/>
        <w:t>Department of Health. Health of the Nation: a strategy for health in England. London: HMSO; 1992. Report No. Cm.1986.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93. </w:t>
      </w:r>
      <w:r w:rsidRPr="005E1C97">
        <w:rPr>
          <w:rFonts w:cs="Arial"/>
        </w:rPr>
        <w:tab/>
        <w:t xml:space="preserve">Saving Lives: Our Healthier Nation [Internet]. The Stationary Office [Accessed 25-4-2010]. Available from: </w:t>
      </w:r>
      <w:hyperlink r:id="rId131" w:history="1">
        <w:r w:rsidRPr="005E1C97">
          <w:rPr>
            <w:rStyle w:val="Hyperlink"/>
            <w:rFonts w:cs="Arial"/>
          </w:rPr>
          <w:t>http://www.archive.official-documents.co.uk/document/cm43/4386/4386.htm</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94. </w:t>
      </w:r>
      <w:r w:rsidRPr="005E1C97">
        <w:rPr>
          <w:rFonts w:cs="Arial"/>
        </w:rPr>
        <w:tab/>
        <w:t xml:space="preserve">Accidental Injury Task Force. Preventing accidental injury - Priorities for action. A report for the Chief Medical Officer from The Accidental Injury Task Force. London: The Stationery Office; 2002.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95. </w:t>
      </w:r>
      <w:r w:rsidRPr="005E1C97">
        <w:rPr>
          <w:rFonts w:cs="Arial"/>
        </w:rPr>
        <w:tab/>
        <w:t xml:space="preserve">Department for Education and Skills. Every Child Matters:Change for Children. London: The Stationery Office; 2004.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96. </w:t>
      </w:r>
      <w:r w:rsidRPr="005E1C97">
        <w:rPr>
          <w:rFonts w:cs="Arial"/>
        </w:rPr>
        <w:tab/>
        <w:t xml:space="preserve">Anon. Staying Safe Action Plan. London: Department for Children Schools and Families; 2008. Report No. </w:t>
      </w:r>
      <w:r w:rsidRPr="005E1C97">
        <w:rPr>
          <w:rFonts w:ascii="MyriadMM" w:hAnsi="MyriadMM" w:cs="Arial"/>
        </w:rPr>
        <w:t>151</w:t>
      </w:r>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97. </w:t>
      </w:r>
      <w:r w:rsidRPr="005E1C97">
        <w:rPr>
          <w:rFonts w:cs="Arial"/>
        </w:rPr>
        <w:tab/>
        <w:t xml:space="preserve">Child Accident Prevention Trust. Accidents and child development: Guidelines for practitioners. London: Child Accident Prevention Trust; 2009.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98. </w:t>
      </w:r>
      <w:r w:rsidRPr="005E1C97">
        <w:rPr>
          <w:rFonts w:cs="Arial"/>
        </w:rPr>
        <w:tab/>
        <w:t xml:space="preserve">Strategies to prevent unintentional injuries in children under 15 [Internet].[Accessed 25-3-2010]. Available from: </w:t>
      </w:r>
      <w:hyperlink r:id="rId132" w:history="1">
        <w:r w:rsidRPr="005E1C97">
          <w:rPr>
            <w:rStyle w:val="Hyperlink"/>
            <w:rFonts w:cs="Arial"/>
          </w:rPr>
          <w:t>http://guidance.nice.org.uk/PHG/Wave17/12</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99. </w:t>
      </w:r>
      <w:r w:rsidRPr="005E1C97">
        <w:rPr>
          <w:rFonts w:cs="Arial"/>
        </w:rPr>
        <w:tab/>
        <w:t xml:space="preserve">Office of the Deputy Prime Minister. The Fire and Rescue National Framework 2006-08. London: Office of the Deputy Prime Minister; 2006.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100. </w:t>
      </w:r>
      <w:r w:rsidRPr="005E1C97">
        <w:rPr>
          <w:rFonts w:cs="Arial"/>
        </w:rPr>
        <w:tab/>
        <w:t xml:space="preserve">Tomorrow's Roads: Safer for Everyone [Internet].[Accessed 25-4-2010]. Available from: </w:t>
      </w:r>
      <w:hyperlink r:id="rId133" w:history="1">
        <w:r w:rsidRPr="005E1C97">
          <w:rPr>
            <w:rStyle w:val="Hyperlink"/>
            <w:rFonts w:cs="Arial"/>
          </w:rPr>
          <w:t>http://www.dft.gov.uk/pgr/roadsafety/strategytargetsperformance/tomorrowsroadssaferforeveryone</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101. </w:t>
      </w:r>
      <w:r w:rsidRPr="005E1C97">
        <w:rPr>
          <w:rFonts w:cs="Arial"/>
        </w:rPr>
        <w:tab/>
        <w:t>Koepsell T. Selecting a study design for injury research. In Rivara F, Cummings P, Koepsell T, Grossman D, Maier R, eds. Injury Control: A guide to research and programme evaluation, pp 89-103. Cambridge: Cambridge University Press, 2001.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102. </w:t>
      </w:r>
      <w:r w:rsidRPr="005E1C97">
        <w:rPr>
          <w:rFonts w:cs="Arial"/>
        </w:rPr>
        <w:tab/>
        <w:t>Kraus J. Cohort studies in Injury Research. In Rivara F, Cummings P, Koepsell T, Grossman D, Maier R, eds. Injury Control. A guide to research and program evaluation, pp 129-56. Cambridge: Cambridge University Press, 2001.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103. </w:t>
      </w:r>
      <w:r w:rsidRPr="005E1C97">
        <w:rPr>
          <w:rFonts w:cs="Arial"/>
        </w:rPr>
        <w:tab/>
        <w:t>Grimes D, Schulz K. Cohort studies: marching towards outcomes. The Lancet. 2002;359:341-5.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104. </w:t>
      </w:r>
      <w:r w:rsidRPr="005E1C97">
        <w:rPr>
          <w:rFonts w:cs="Arial"/>
        </w:rPr>
        <w:tab/>
        <w:t>Langley J, Brenner R. What is an injury? Injury Prevention. 2004;10:69-71.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105. </w:t>
      </w:r>
      <w:r w:rsidRPr="005E1C97">
        <w:rPr>
          <w:rFonts w:cs="Arial"/>
        </w:rPr>
        <w:tab/>
        <w:t>Baker S, O'Neill B, Ginsburg M. The injury fact book. New York: Oxford University Press, 1992.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106. </w:t>
      </w:r>
      <w:r w:rsidRPr="005E1C97">
        <w:rPr>
          <w:rFonts w:cs="Arial"/>
        </w:rPr>
        <w:tab/>
        <w:t>Cryer C, Langley J. Studies need to make explicit the theoretical and case definitions of injury. Injury Prevention. 2008;14:74-7.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107. </w:t>
      </w:r>
      <w:r w:rsidRPr="005E1C97">
        <w:rPr>
          <w:rFonts w:cs="Arial"/>
        </w:rPr>
        <w:tab/>
        <w:t>Overpeck M, McLoughlin E. Did that injury happen on purpose? Does intent really matter? Injury Prevention. 1999;5:11-2.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108. </w:t>
      </w:r>
      <w:r w:rsidRPr="005E1C97">
        <w:rPr>
          <w:rFonts w:cs="Arial"/>
        </w:rPr>
        <w:tab/>
        <w:t>Morrongiello B, Schell S. Child injury; the role of supervision in prevention. Journal of Lifestyle Medicine. 2010;4:65-74.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109. </w:t>
      </w:r>
      <w:r w:rsidRPr="005E1C97">
        <w:rPr>
          <w:rFonts w:cs="Arial"/>
        </w:rPr>
        <w:tab/>
        <w:t xml:space="preserve">Ward H, Cave J, and Morrison A. Pedestrian activity and accident risk. Basingstoke: AA Foundation for Road Safety Research; 1994.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110. </w:t>
      </w:r>
      <w:r w:rsidRPr="005E1C97">
        <w:rPr>
          <w:rFonts w:cs="Arial"/>
        </w:rPr>
        <w:tab/>
        <w:t>Fingerhut L, McLoughlin E. Classifying and counting injury. In Rivara F, Cummings P, Koepsell T, Grossman D, Maier R, eds. Injury Control: A guide to research and program evaluation, pp 15-31. Cambridge: Cambridge University Press, 2001.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111. </w:t>
      </w:r>
      <w:r w:rsidRPr="005E1C97">
        <w:rPr>
          <w:rFonts w:cs="Arial"/>
        </w:rPr>
        <w:tab/>
        <w:t>Langley J, Chalmers D. Coding the circumstances of injury: ICD-10 a step forwards or backwards? Injury Prevention. 1999;5:247-53.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112. </w:t>
      </w:r>
      <w:r w:rsidRPr="005E1C97">
        <w:rPr>
          <w:rFonts w:cs="Arial"/>
        </w:rPr>
        <w:tab/>
        <w:t>Hunt P, Hackman H, Berenholz G, McKeown L, Davis L, Ozonoff V. Completeness and accuracy of International Classification of Disease (ICD) external cause of injury codes in emergency department electronic data. Injury Prevention. 2007;13:422-5.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113. </w:t>
      </w:r>
      <w:r w:rsidRPr="005E1C97">
        <w:rPr>
          <w:rFonts w:cs="Arial"/>
        </w:rPr>
        <w:tab/>
        <w:t>Finch C, Boufous S. Do inadequacies in ICD-10-AM activity coded data lead to underestimates of the population frequency of sports/leisure injuries? Injury Prevention. 2008;14:202-4.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114. </w:t>
      </w:r>
      <w:r w:rsidRPr="005E1C97">
        <w:rPr>
          <w:rFonts w:cs="Arial"/>
        </w:rPr>
        <w:tab/>
        <w:t>Fingerhut L. International collaborative effort on injury statistics: 10 year review. Injury Prevention. 2004;10:264-7.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115. </w:t>
      </w:r>
      <w:r w:rsidRPr="005E1C97">
        <w:rPr>
          <w:rFonts w:cs="Arial"/>
        </w:rPr>
        <w:tab/>
        <w:t>O'Keefe G, Jurkovich G. Measurement of injury severity and co-morbidity. In Rivara F, Cummings P, Koepsell T, Grossman D, Maier R, eds. Injury Control: A guide to research and program evaluation, pp 32-46. Cambridge: Cambridge University Press, 2001.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116. </w:t>
      </w:r>
      <w:r w:rsidRPr="005E1C97">
        <w:rPr>
          <w:rFonts w:cs="Arial"/>
        </w:rPr>
        <w:tab/>
        <w:t>Stephenson S, Langley J, Civil I. Comparing measures of injury severity for use with large databases. The Journal of Trauma. 2002;53:326-32.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117. </w:t>
      </w:r>
      <w:r w:rsidRPr="005E1C97">
        <w:rPr>
          <w:rFonts w:cs="Arial"/>
        </w:rPr>
        <w:tab/>
        <w:t>Beattie T, Currie C, Williams J, Wright P. Measures of injury severity in childhood: a critical overview. Injury Prevention. 1998;4:228-31.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118. </w:t>
      </w:r>
      <w:r w:rsidRPr="005E1C97">
        <w:rPr>
          <w:rFonts w:cs="Arial"/>
        </w:rPr>
        <w:tab/>
        <w:t>Stewart-Brown S, Peters TJ, Golding J, Bijur P. Case definition in childhood accident studies: A vital factor in determining results. International Journal of Epidemiology. 1986;15:352-60.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119. </w:t>
      </w:r>
      <w:r w:rsidRPr="005E1C97">
        <w:rPr>
          <w:rFonts w:cs="Arial"/>
        </w:rPr>
        <w:tab/>
        <w:t>Agass M, Mant D, Fuller A, Coulter A, Jones L. Childhood accidents: a practice survey using general practitioners' records and parental reports. British Journal of General Practice. 1990;40:202-5.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120. </w:t>
      </w:r>
      <w:r w:rsidRPr="005E1C97">
        <w:rPr>
          <w:rFonts w:cs="Arial"/>
        </w:rPr>
        <w:tab/>
        <w:t>Pless C, Pless B. How well they remember: the accuracy of parent reports. Archives of Pediatrics and Adolescent Medicine. 1995;149:553-8.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121. </w:t>
      </w:r>
      <w:r w:rsidRPr="005E1C97">
        <w:rPr>
          <w:rFonts w:cs="Arial"/>
        </w:rPr>
        <w:tab/>
        <w:t>Langley J, Silva P, Williams S. Absence of psychosocial bias in the under-reporting of unintentional childhood injuries. Journal of Epidemiology and Community Health. 1988;42:76-82.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122. </w:t>
      </w:r>
      <w:r w:rsidRPr="005E1C97">
        <w:rPr>
          <w:rFonts w:cs="Arial"/>
        </w:rPr>
        <w:tab/>
        <w:t>Langley J. International comparisons: we need to know a lot more. Injury Prevention. 2001;7:267-9.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123. </w:t>
      </w:r>
      <w:r w:rsidRPr="005E1C97">
        <w:rPr>
          <w:rFonts w:cs="Arial"/>
        </w:rPr>
        <w:tab/>
        <w:t>Baker S. International comparisons: useful or odious? Injury Prevention. 1997;3:3.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124. </w:t>
      </w:r>
      <w:r w:rsidRPr="005E1C97">
        <w:rPr>
          <w:rFonts w:cs="Arial"/>
        </w:rPr>
        <w:tab/>
        <w:t xml:space="preserve">Critical Appraisal Skills Programme (CASP) Learning resources: cohort studies [Internet].[Accessed 2-12-2005]. Available from: </w:t>
      </w:r>
      <w:hyperlink r:id="rId134" w:history="1">
        <w:r w:rsidRPr="005E1C97">
          <w:rPr>
            <w:rStyle w:val="Hyperlink"/>
            <w:rFonts w:cs="Arial"/>
          </w:rPr>
          <w:t>http://www.phru.nhs.uk/Pages/PHD/resources.htm</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125. </w:t>
      </w:r>
      <w:r w:rsidRPr="005E1C97">
        <w:rPr>
          <w:rFonts w:cs="Arial"/>
        </w:rPr>
        <w:tab/>
        <w:t xml:space="preserve">Paediatric filter (maximally sensitive) 2003 updated version for MEDLINE OVID interface [Internet].[Accessed 25-1-2006]. Available from: </w:t>
      </w:r>
      <w:hyperlink r:id="rId135" w:history="1">
        <w:r w:rsidRPr="005E1C97">
          <w:rPr>
            <w:rStyle w:val="Hyperlink"/>
            <w:rFonts w:cs="Arial"/>
          </w:rPr>
          <w:t>www.bestbets.org/links/strategies</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126. </w:t>
      </w:r>
      <w:r w:rsidRPr="005E1C97">
        <w:rPr>
          <w:rFonts w:cs="Arial"/>
        </w:rPr>
        <w:tab/>
        <w:t xml:space="preserve">Search strategies for Medline in Ovid syntax: Prognosis [Internet].[Accessed 25-1-2006]. Available from: </w:t>
      </w:r>
      <w:hyperlink r:id="rId136" w:history="1">
        <w:r w:rsidRPr="005E1C97">
          <w:rPr>
            <w:rStyle w:val="Hyperlink"/>
            <w:rFonts w:cs="Arial"/>
          </w:rPr>
          <w:t>http://hiru.mcmaster.ca/hedges/</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127. </w:t>
      </w:r>
      <w:r w:rsidRPr="005E1C97">
        <w:rPr>
          <w:rFonts w:cs="Arial"/>
        </w:rPr>
        <w:tab/>
        <w:t>Egger M, Davy Smith G, Schneider M. Systematic reviews of observational studies. In Egger M, Davy Smith G, Altman DG, eds. Systematic reviews in Healthcare. Meta-analysis in context, pp 211-27. London: BMJ Books, 2001.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128. </w:t>
      </w:r>
      <w:r w:rsidRPr="005E1C97">
        <w:rPr>
          <w:rFonts w:cs="Arial"/>
        </w:rPr>
        <w:tab/>
        <w:t>Egger M, Schneider M, Davy Smith G. Meta-analysis Spurious precision? Meta-analysis of observational studies. BMJ. 1998;316:140-4.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129. </w:t>
      </w:r>
      <w:r w:rsidRPr="005E1C97">
        <w:rPr>
          <w:rFonts w:cs="Arial"/>
        </w:rPr>
        <w:tab/>
        <w:t>Stroup D, Berlin J, Morton S, Olkin I, Williamson GD, Rennie D</w:t>
      </w:r>
      <w:r w:rsidRPr="005E1C97">
        <w:rPr>
          <w:rFonts w:cs="Arial"/>
          <w:i/>
        </w:rPr>
        <w:t xml:space="preserve"> et al</w:t>
      </w:r>
      <w:r w:rsidRPr="005E1C97">
        <w:rPr>
          <w:rFonts w:cs="Arial"/>
        </w:rPr>
        <w:t>. Meta-analysis of observational studies in epidemiology. JAMA. 2006;283:2008-12.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130. </w:t>
      </w:r>
      <w:r w:rsidRPr="005E1C97">
        <w:rPr>
          <w:rFonts w:cs="Arial"/>
        </w:rPr>
        <w:tab/>
        <w:t>Petticrew M, Roberts H. Systematic reviews in the social sciences: a practical guide. Oxford: Blackwell, 2006.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131. </w:t>
      </w:r>
      <w:r w:rsidRPr="005E1C97">
        <w:rPr>
          <w:rFonts w:cs="Arial"/>
        </w:rPr>
        <w:tab/>
        <w:t xml:space="preserve">World Bank List of economies [Internet].[Accessed 13-8-2007]. Available from: </w:t>
      </w:r>
      <w:hyperlink r:id="rId137" w:history="1">
        <w:r w:rsidRPr="005E1C97">
          <w:rPr>
            <w:rStyle w:val="Hyperlink"/>
            <w:rFonts w:cs="Arial"/>
          </w:rPr>
          <w:t>http://go.worldbank.org/K2CKM78CC0</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132. </w:t>
      </w:r>
      <w:r w:rsidRPr="005E1C97">
        <w:rPr>
          <w:rFonts w:cs="Arial"/>
        </w:rPr>
        <w:tab/>
        <w:t>Shepherd J, Farrington D, Potts J. Impact of antisocial lifestyle on health.[erratum appears in J Public Health (Oxf). 2005 Sep;27(3):312-3]. Journal of Public Health. 2004;26:347-52.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133. </w:t>
      </w:r>
      <w:r w:rsidRPr="005E1C97">
        <w:rPr>
          <w:rFonts w:cs="Arial"/>
        </w:rPr>
        <w:tab/>
        <w:t>Davidson LL, Hughes SJ, O'Connor PA. Preschool behaviour problems and subsequent risk of injury. Pediatrics. 1988;82:644-51.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134. </w:t>
      </w:r>
      <w:r w:rsidRPr="005E1C97">
        <w:rPr>
          <w:rFonts w:cs="Arial"/>
        </w:rPr>
        <w:tab/>
        <w:t>Langley JD, Silva PA, Williams SM. Accidental injuries in the sixth and seventh years of life: a report from the Dunedin Multidisciplinary Child Development Study. New Zealand Medical Journal. 1981;93:344-7.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135. </w:t>
      </w:r>
      <w:r w:rsidRPr="005E1C97">
        <w:rPr>
          <w:rFonts w:cs="Arial"/>
        </w:rPr>
        <w:tab/>
        <w:t>Horwood LJ, Fergusson DM, Shannon FT. Morbidity from 5 to 10 years. Aust Paediatr J. 1989;25:72-9.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136. </w:t>
      </w:r>
      <w:r w:rsidRPr="005E1C97">
        <w:rPr>
          <w:rFonts w:cs="Arial"/>
        </w:rPr>
        <w:tab/>
        <w:t>Hammig BJ, Dahlberg LL, Swahn MH. Predictors of injury from fighting among adolescent males. Injury Prevention. 2001;7:312-5.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137. </w:t>
      </w:r>
      <w:r w:rsidRPr="005E1C97">
        <w:rPr>
          <w:rFonts w:cs="Arial"/>
        </w:rPr>
        <w:tab/>
        <w:t>Soubhi H, Raina P, Kohen D. Neighborhood, family, and child predictors of childhood injury in Canada. American Journal of Health Behavior. 2004;28:397-409.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138. </w:t>
      </w:r>
      <w:r w:rsidRPr="005E1C97">
        <w:rPr>
          <w:rFonts w:cs="Arial"/>
        </w:rPr>
        <w:tab/>
        <w:t>Kozik CA, Suntayakorn S, Vaughn DW, Suntayakorn C, Snitbhan R, Innis BL. Causes of death and unintentional injury among schoolchildren in Thailand. Southeast Asian Journal of Tropical Medicine &amp; Public Health. 1999;30:129-35.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139. </w:t>
      </w:r>
      <w:r w:rsidRPr="005E1C97">
        <w:rPr>
          <w:rFonts w:cs="Arial"/>
        </w:rPr>
        <w:tab/>
        <w:t>Chen G, Smith GA, Deng S, Hostetler SG, Xiang H. Nonfatal injuries among middle-school and high-school students in Guangxi, China. American Journal of Public Health. 2005;95:1989-95.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140. </w:t>
      </w:r>
      <w:r w:rsidRPr="005E1C97">
        <w:rPr>
          <w:rFonts w:cs="Arial"/>
        </w:rPr>
        <w:tab/>
        <w:t>West P, Sweeting H. Evidence on equalisation in health in youth from the West of Scotland. Social Science and Medicine. 2004;59:13-27.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141. </w:t>
      </w:r>
      <w:r w:rsidRPr="005E1C97">
        <w:rPr>
          <w:rFonts w:cs="Arial"/>
        </w:rPr>
        <w:tab/>
        <w:t>Junger M, Tremblay RE. Self-control, accidents and crime. Criminal Justice and Behavior. 1999;26:485-501.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142. </w:t>
      </w:r>
      <w:r w:rsidRPr="005E1C97">
        <w:rPr>
          <w:rFonts w:cs="Arial"/>
        </w:rPr>
        <w:tab/>
        <w:t xml:space="preserve">Tremblay RE, Boulerice B, Arseneault L, Junger Niscale M. Does low self-control during childhood explain the association between delinquency and </w:t>
      </w:r>
      <w:r w:rsidRPr="005E1C97">
        <w:rPr>
          <w:rFonts w:cs="Arial"/>
        </w:rPr>
        <w:lastRenderedPageBreak/>
        <w:t>accidents in early adolescence? Criminal Behaviour and Mental Health. 1995;5:439-51.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143. </w:t>
      </w:r>
      <w:r w:rsidRPr="005E1C97">
        <w:rPr>
          <w:rFonts w:cs="Arial"/>
        </w:rPr>
        <w:tab/>
        <w:t>Essen J, Wedge P. Continuities in Childhood Disadvantage. London: Heinemann Educational Books, 1982.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144. </w:t>
      </w:r>
      <w:r w:rsidRPr="005E1C97">
        <w:rPr>
          <w:rFonts w:cs="Arial"/>
        </w:rPr>
        <w:tab/>
        <w:t>Thanh NX, Hang HM, Chuc NTK, Lindholm L. The economic burden of unintentional injuries: a community-based cost analysis in Bavi, Vietnam. Scandinavian Journal of Public Health. 2003;31:45-51.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145. </w:t>
      </w:r>
      <w:r w:rsidRPr="005E1C97">
        <w:rPr>
          <w:rFonts w:cs="Arial"/>
        </w:rPr>
        <w:tab/>
        <w:t>Thanh NX, Hang HM, Chuc NTK, Byass P, Lindholm L. Does poverty lead to non-fatal unintentional injuries in rural Vietnam? International Journal of Injury Control and Safety Promotion. 2005;12:31-7.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146. </w:t>
      </w:r>
      <w:r w:rsidRPr="005E1C97">
        <w:rPr>
          <w:rFonts w:cs="Arial"/>
        </w:rPr>
        <w:tab/>
        <w:t>Sathiyasekaran BWC. Population-based cohort study of injuries. Injury. 1996;27:695-8.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147. </w:t>
      </w:r>
      <w:r w:rsidRPr="005E1C97">
        <w:rPr>
          <w:rFonts w:cs="Arial"/>
        </w:rPr>
        <w:tab/>
        <w:t>Westaby JD, Lee BC. Antecedents of injury among youth in agricultural settings: A longitudinal examination of safety consciousness, dangerous risk taking and safety knowledge. Journal of Safety Research. 2003;34:227-40.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148. </w:t>
      </w:r>
      <w:r w:rsidRPr="005E1C97">
        <w:rPr>
          <w:rFonts w:cs="Arial"/>
        </w:rPr>
        <w:tab/>
        <w:t>Bijur P, Haslum M, Golding J. Cognitive outcomes of multiple mild head injuries in children. Journal of Developmental &amp; Behavioral Pediatrics. 1996;17:143-8.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149. </w:t>
      </w:r>
      <w:r w:rsidRPr="005E1C97">
        <w:rPr>
          <w:rFonts w:cs="Arial"/>
        </w:rPr>
        <w:tab/>
        <w:t>Goulding A, Jones IE, Taylor RW, Manning PJ, Williams SM. More broken bones: a 4-year double cohort study of young girls with and without distal forearm fractures. Journal of Bone &amp; Mineral Research. 2000;15:2011-8.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150. </w:t>
      </w:r>
      <w:r w:rsidRPr="005E1C97">
        <w:rPr>
          <w:rFonts w:cs="Arial"/>
        </w:rPr>
        <w:tab/>
        <w:t>Schwebel DC, Speltz ML, Jones K, Bardina P. Unintentional injury in preschool boys with and without early onset of disruptive behavior. Journal of pediatric psychology. 2002;27:727-37.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151. </w:t>
      </w:r>
      <w:r w:rsidRPr="005E1C97">
        <w:rPr>
          <w:rFonts w:cs="Arial"/>
        </w:rPr>
        <w:tab/>
        <w:t>Ashley D, McCaw-Binns A, Golding J, Keeling K, Escoffery C, Coard K</w:t>
      </w:r>
      <w:r w:rsidRPr="005E1C97">
        <w:rPr>
          <w:rFonts w:cs="Arial"/>
          <w:i/>
        </w:rPr>
        <w:t xml:space="preserve"> et al</w:t>
      </w:r>
      <w:r w:rsidRPr="005E1C97">
        <w:rPr>
          <w:rFonts w:cs="Arial"/>
        </w:rPr>
        <w:t>. Perinatal Mortality Survey in Jamaica; aims and methodology. Paediatric and Perinatal Epidemiology. 1994;8:6-16.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152. </w:t>
      </w:r>
      <w:r w:rsidRPr="005E1C97">
        <w:rPr>
          <w:rFonts w:cs="Arial"/>
        </w:rPr>
        <w:tab/>
        <w:t>Bijur PE, Kurzon M, Hamelsky V, Power C. Parent-adolescent conflict and adolescent injuries. Journal of Developmental &amp; Behavioral Pediatrics. 1991;12:92-7.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153. </w:t>
      </w:r>
      <w:r w:rsidRPr="005E1C97">
        <w:rPr>
          <w:rFonts w:cs="Arial"/>
        </w:rPr>
        <w:tab/>
        <w:t>Cumberland P, Rahi JS, Peckham CS. Impact of congenital colour vision deficiency on education and unintentional injuries: findings from the 1958 British birth cohort. BMJ. 2004;329:1074-5.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154. </w:t>
      </w:r>
      <w:r w:rsidRPr="005E1C97">
        <w:rPr>
          <w:rFonts w:cs="Arial"/>
        </w:rPr>
        <w:tab/>
        <w:t>Rahi JS, Cumberland P, Peckham CS. Does amblyopia affect educational, health and social outcomes? Findings from the 1958 British Birth Cohort. BMJ. 2006;332:820-4.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155. </w:t>
      </w:r>
      <w:r w:rsidRPr="005E1C97">
        <w:rPr>
          <w:rFonts w:cs="Arial"/>
        </w:rPr>
        <w:tab/>
        <w:t>Langley JD, Silva PA, Williams SM. Psychosocial factors in unintentional childhood injuries: Results from a longitudinal study. Journal of Safety Research. 1987;18:73-89.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156. </w:t>
      </w:r>
      <w:r w:rsidRPr="005E1C97">
        <w:rPr>
          <w:rFonts w:cs="Arial"/>
        </w:rPr>
        <w:tab/>
        <w:t>Jones IE, Williams SM, Dow N, Goulding A. How many children remain fracture-free during growth? a longitudinal study of children and adolescents participating in the Dunedin Multidisciplinary Health and Development Study. Osteoporosis International. 2002;13:990-5.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157. </w:t>
      </w:r>
      <w:r w:rsidRPr="005E1C97">
        <w:rPr>
          <w:rFonts w:cs="Arial"/>
        </w:rPr>
        <w:tab/>
        <w:t>Jones IE, Williams SM, Goulding A. Associations of birth weight and length, childhood size, and smoking with bone fractures during growth: evidence from a birth cohort study. American Journal of Epidemiology. 2004;159:343-50.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158. </w:t>
      </w:r>
      <w:r w:rsidRPr="005E1C97">
        <w:rPr>
          <w:rFonts w:cs="Arial"/>
        </w:rPr>
        <w:tab/>
        <w:t>Cobb BK, Cairns BD, Miles MS, Cairns RB. A longitudinal study of the role of sociodemographic factors and childhood aggression on adolescent injury and "close calls". Journal of Adolescent Health. 1995;17:381-8.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159. </w:t>
      </w:r>
      <w:r w:rsidRPr="005E1C97">
        <w:rPr>
          <w:rFonts w:cs="Arial"/>
        </w:rPr>
        <w:tab/>
        <w:t>Alexander CS, Ensminger ME, Somerfield MR, Kim YJ, Johnson KE. Behavioral risk factors for injury among rural adolescents. American Journal of Epidemiology. 1992;136:673-85.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160. </w:t>
      </w:r>
      <w:r w:rsidRPr="005E1C97">
        <w:rPr>
          <w:rFonts w:cs="Arial"/>
        </w:rPr>
        <w:tab/>
        <w:t>Anderson R, Dearwater SR, Olsen T, Aaron DJ, Kriska AM, LaPorte RE. The role of socioeconomic status and injury morbidity risk in adolescents. Archives of Pediatrics &amp; Adolescent Medicine. 1994;148:245-9.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161. </w:t>
      </w:r>
      <w:r w:rsidRPr="005E1C97">
        <w:rPr>
          <w:rFonts w:cs="Arial"/>
        </w:rPr>
        <w:tab/>
        <w:t>Soubhi H. The social context of childhood injury in Canada: integration of the NLSCY findings. American Journal of Health Behavior. 2004;28:S38-S50.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162. </w:t>
      </w:r>
      <w:r w:rsidRPr="005E1C97">
        <w:rPr>
          <w:rFonts w:cs="Arial"/>
        </w:rPr>
        <w:tab/>
        <w:t>Peng YC, Ni JF, Tao FB, Wu XK. A prospective cohort study on injuries among school-age children with and without behavior problems. Chung-Hua Liu Hsing Ping Hsueh Tsa Chih Chinese Journal of Epidemiology. 2003;24:684-8.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163. </w:t>
      </w:r>
      <w:r w:rsidRPr="005E1C97">
        <w:rPr>
          <w:rFonts w:cs="Arial"/>
        </w:rPr>
        <w:tab/>
        <w:t>Miller FJW, Court SDM, Knox EG, Brandon B. The School Years in Newcastle upon Tyne 1952-62. London: Oxford University Press, 1974.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164. </w:t>
      </w:r>
      <w:r w:rsidRPr="005E1C97">
        <w:rPr>
          <w:rFonts w:cs="Arial"/>
        </w:rPr>
        <w:tab/>
        <w:t>Peckham CS. Preliminary findings in a national sample of 11 year old children. Proceedings of the Royal Society of Medicine. 1973;66:701-3.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165. </w:t>
      </w:r>
      <w:r w:rsidRPr="005E1C97">
        <w:rPr>
          <w:rFonts w:cs="Arial"/>
        </w:rPr>
        <w:tab/>
        <w:t>Peckham CS, Pearson R. Preliminary findings at the age of 16 years on children in the National Child Development Study (1958 Cohort). Public Health (London). 1976;90:271-80.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166. </w:t>
      </w:r>
      <w:r w:rsidRPr="005E1C97">
        <w:rPr>
          <w:rFonts w:cs="Arial"/>
        </w:rPr>
        <w:tab/>
        <w:t>Shepherd J, Farrington D, Potts J. Relations between offending, injury and illness. Journal of the Royal Society of Medicine. 2002;95:539-44.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167. </w:t>
      </w:r>
      <w:r w:rsidRPr="005E1C97">
        <w:rPr>
          <w:rFonts w:cs="Arial"/>
        </w:rPr>
        <w:tab/>
        <w:t>Davidson LL, Hughes SJ, Richards M. Matenal personality and injury in children: is stability a protective factor? Personality and Individual Differences. 1987;8:961-3.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168. </w:t>
      </w:r>
      <w:r w:rsidRPr="005E1C97">
        <w:rPr>
          <w:rFonts w:cs="Arial"/>
        </w:rPr>
        <w:tab/>
        <w:t>Langley JD, Silva PA. Injuries in the eighth and ninth years of life. Australian Paediatrics Journal. 1985;21:51-5.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169. </w:t>
      </w:r>
      <w:r w:rsidRPr="005E1C97">
        <w:rPr>
          <w:rFonts w:cs="Arial"/>
        </w:rPr>
        <w:tab/>
        <w:t>Langley JD, Cecchi J, Silva PA. Injuries in the tenth and eleventh years of life. Australian Paediatrics Journal. 1987;23:35-9.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170. </w:t>
      </w:r>
      <w:r w:rsidRPr="005E1C97">
        <w:rPr>
          <w:rFonts w:cs="Arial"/>
        </w:rPr>
        <w:tab/>
        <w:t>Chalmers DJ, Cecchi J, Langley JD, Silva PA. Injuries in the 12th and 13th years of life. Australian Paediatrics Journal. 1989;25:14-20.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171. </w:t>
      </w:r>
      <w:r w:rsidRPr="005E1C97">
        <w:rPr>
          <w:rFonts w:cs="Arial"/>
        </w:rPr>
        <w:tab/>
        <w:t>Lodge JF, Langley JD, Begg DJ. Injuries in the 14th and 15th years of life. Journal of Paediatrics and Child Health. 1990;26:316-22.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172. </w:t>
      </w:r>
      <w:r w:rsidRPr="005E1C97">
        <w:rPr>
          <w:rFonts w:cs="Arial"/>
        </w:rPr>
        <w:tab/>
        <w:t>Begg DJ, Langley JD, Chalmers DJ. Road crash experiences in the fourteenth and fifteenth years of life: an overview. New Zealand Medical Journal. 1990;103:174-6.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173. </w:t>
      </w:r>
      <w:r w:rsidRPr="005E1C97">
        <w:rPr>
          <w:rFonts w:cs="Arial"/>
        </w:rPr>
        <w:tab/>
        <w:t>Begg DJ, Langley JD, Chalmers DJ. Bicycle road crashes during the fourteenth and fifteenth years of life. New Zealand Medical Journal. 1991;104:60-1.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174. </w:t>
      </w:r>
      <w:r w:rsidRPr="005E1C97">
        <w:rPr>
          <w:rFonts w:cs="Arial"/>
        </w:rPr>
        <w:tab/>
        <w:t>Begg DJ, Langley JD, Chalmers DJ. Motor vehicle road crashes during the fourteenth and fifteenth years of life. New Zealand Medical Journal. 1992;105:150-1.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175. </w:t>
      </w:r>
      <w:r w:rsidRPr="005E1C97">
        <w:rPr>
          <w:rFonts w:cs="Arial"/>
        </w:rPr>
        <w:tab/>
        <w:t>Fergusson DM, Lynskey MT. Antisocial behaviour, unintentional and intentional injuries during adolescence. Criminal Behaviour and Mental Health. 1995;5:312-140.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176. </w:t>
      </w:r>
      <w:r w:rsidRPr="005E1C97">
        <w:rPr>
          <w:rFonts w:cs="Arial"/>
        </w:rPr>
        <w:tab/>
        <w:t>McKinlay A, Dalrymple-Alford JC, Horwood J, Fergusson DM. Long-term outcomes after mild head injury in early childhood. Journal of Neurology, Neurosurgery &amp; Psychiatry. 2002;73:281-8.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177. </w:t>
      </w:r>
      <w:r w:rsidRPr="005E1C97">
        <w:rPr>
          <w:rFonts w:cs="Arial"/>
        </w:rPr>
        <w:tab/>
        <w:t>Yang CY, Yeh YC, Cheng MF, Lin MC. The incidence of school-related injuries among adolescents in Kaohsiung, Taiwan. American Journal of Preventive Medicine. 1998;15:172-7.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178. </w:t>
      </w:r>
      <w:r w:rsidRPr="005E1C97">
        <w:rPr>
          <w:rFonts w:cs="Arial"/>
        </w:rPr>
        <w:tab/>
        <w:t>Chen G, Smith GA, Deng S, Chen D, Kelleher K, Xiang H. Psychological symptoms and nonfatal unintentional injuries among Chinese adolescents: a prospective study. Journal of Adolescent Health. 2005;37:460-6.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179. </w:t>
      </w:r>
      <w:r w:rsidRPr="005E1C97">
        <w:rPr>
          <w:rFonts w:cs="Arial"/>
        </w:rPr>
        <w:tab/>
        <w:t>Padilla E, Rohsenow D, Bergman A. Predicting accident frequency in children. Pediatrics. 1976;58:223-6.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180. </w:t>
      </w:r>
      <w:r w:rsidRPr="005E1C97">
        <w:rPr>
          <w:rFonts w:cs="Arial"/>
        </w:rPr>
        <w:tab/>
        <w:t>West P, Farrington DP. The delinquent way of life. Third report of the Cambridge Study of Delinquent Development. London: Heinemann, 1977.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181. </w:t>
      </w:r>
      <w:r w:rsidRPr="005E1C97">
        <w:rPr>
          <w:rFonts w:cs="Arial"/>
        </w:rPr>
        <w:tab/>
        <w:t xml:space="preserve">STROBE statement: strengthening the reporting of observational studies in epidemiology [Internet].[Accessed 12-5-2010]. Available from: </w:t>
      </w:r>
      <w:hyperlink r:id="rId138" w:history="1">
        <w:r w:rsidRPr="005E1C97">
          <w:rPr>
            <w:rStyle w:val="Hyperlink"/>
            <w:rFonts w:cs="Arial"/>
          </w:rPr>
          <w:t>http://www.strobe-statement.org/</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182. </w:t>
      </w:r>
      <w:r w:rsidRPr="005E1C97">
        <w:rPr>
          <w:rFonts w:cs="Arial"/>
        </w:rPr>
        <w:tab/>
        <w:t xml:space="preserve">Newcastle-Ottawa scale (NOS) for assessing the quality of nonrandomised studies in meta-analyses [Internet].[Accessed 12-5-2010]. Available from: </w:t>
      </w:r>
      <w:hyperlink r:id="rId139" w:history="1">
        <w:r w:rsidRPr="005E1C97">
          <w:rPr>
            <w:rStyle w:val="Hyperlink"/>
            <w:rFonts w:cs="Arial"/>
          </w:rPr>
          <w:t>http://www.ohri.ca/programs/clinical_epidemiology/oxford.htm</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183. </w:t>
      </w:r>
      <w:r w:rsidRPr="005E1C97">
        <w:rPr>
          <w:rFonts w:cs="Arial"/>
        </w:rPr>
        <w:tab/>
        <w:t>ICECI Coordination and Maintenance Group. International Classification of External Causes of Injuries (ICECI) version 1.2. Amsterdam, Consumer Safety Institute and Adelaide: AIHW National Injury Surveillance Unit, 2004.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184. </w:t>
      </w:r>
      <w:r w:rsidRPr="005E1C97">
        <w:rPr>
          <w:rFonts w:cs="Arial"/>
        </w:rPr>
        <w:tab/>
        <w:t xml:space="preserve"> The Injury Database (IDB) Coding Manual (version 1.1). Amsterdam: Consumer Safety Institute, 2005.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185. </w:t>
      </w:r>
      <w:r w:rsidRPr="005E1C97">
        <w:rPr>
          <w:rFonts w:cs="Arial"/>
        </w:rPr>
        <w:tab/>
        <w:t>Nordic Medico-Statistical Committee. NOMESCO Classification of the External Causes of Injury (version 3.1). Copenhagen: Nordic Medico-Statistical Committee, 1997.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186. </w:t>
      </w:r>
      <w:r w:rsidRPr="005E1C97">
        <w:rPr>
          <w:rFonts w:cs="Arial"/>
        </w:rPr>
        <w:tab/>
        <w:t xml:space="preserve">Dahlgren G and Whitehead M. Policies and strategies to promote social equity in health. Stockholm, Sweden: Institute for Future Studies; 1991.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187. </w:t>
      </w:r>
      <w:r w:rsidRPr="005E1C97">
        <w:rPr>
          <w:rFonts w:cs="Arial"/>
        </w:rPr>
        <w:tab/>
        <w:t>Victora C, Huttly S, Fuchs S, Olinto MT. The role of conceptual frameworks in epidemiological analysis: A hierarchical approach. International Journal of Epidemiology. 1997;26:224-7.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188. </w:t>
      </w:r>
      <w:r w:rsidRPr="005E1C97">
        <w:rPr>
          <w:rFonts w:cs="Arial"/>
        </w:rPr>
        <w:tab/>
        <w:t>Katz MH. Multivariable analysis: A practical guide for clinicians. Cambridge: Cambridge University Press, 2006.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189. </w:t>
      </w:r>
      <w:r w:rsidRPr="005E1C97">
        <w:rPr>
          <w:rFonts w:cs="Arial"/>
        </w:rPr>
        <w:tab/>
        <w:t>Hosmer D, Lemeshow S. Applied Logistic Regression. New York: Wiley, 2000.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190. </w:t>
      </w:r>
      <w:r w:rsidRPr="005E1C97">
        <w:rPr>
          <w:rFonts w:cs="Arial"/>
        </w:rPr>
        <w:tab/>
        <w:t>Altman DG, Bland JM. Missing data. BMJ. 2007;334:424.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191. </w:t>
      </w:r>
      <w:r w:rsidRPr="005E1C97">
        <w:rPr>
          <w:rFonts w:cs="Arial"/>
        </w:rPr>
        <w:tab/>
        <w:t>Sterne J, White I, Carlin J, Spratt M, Royston P, Kenward M</w:t>
      </w:r>
      <w:r w:rsidRPr="005E1C97">
        <w:rPr>
          <w:rFonts w:cs="Arial"/>
          <w:i/>
        </w:rPr>
        <w:t xml:space="preserve"> et al</w:t>
      </w:r>
      <w:r w:rsidRPr="005E1C97">
        <w:rPr>
          <w:rFonts w:cs="Arial"/>
        </w:rPr>
        <w:t>. Mulitple imputation for missing data in epidemiological and clinical research: potentials and pitfalls. BMJ. 2009;228:b2393.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192. </w:t>
      </w:r>
      <w:r w:rsidRPr="005E1C97">
        <w:rPr>
          <w:rFonts w:cs="Arial"/>
        </w:rPr>
        <w:tab/>
        <w:t>Rubin D. Multiple imputation for nonresponse in surveys. New York: Wiley, 1987.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193. </w:t>
      </w:r>
      <w:r w:rsidRPr="005E1C97">
        <w:rPr>
          <w:rFonts w:cs="Arial"/>
        </w:rPr>
        <w:tab/>
        <w:t>Collins L, Shafer J, Kam C. A comparison of inclusive and restrictive strategies in modern missing data procedures. Psychological Methods. 2001;6:330-51.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194. </w:t>
      </w:r>
      <w:r w:rsidRPr="005E1C97">
        <w:rPr>
          <w:rFonts w:cs="Arial"/>
        </w:rPr>
        <w:tab/>
        <w:t>van Burren S, Boshuizen H, Knook D. Multiple imputation of missing blood pressure covariates in survival analysis. Statistics in Medicine. 1999;18:681-94.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195. </w:t>
      </w:r>
      <w:r w:rsidRPr="005E1C97">
        <w:rPr>
          <w:rFonts w:cs="Arial"/>
        </w:rPr>
        <w:tab/>
        <w:t>Royston P. Multiple imputation of missing values. Stata Journal. 2004;4:227-41.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196. </w:t>
      </w:r>
      <w:r w:rsidRPr="005E1C97">
        <w:rPr>
          <w:rFonts w:cs="Arial"/>
        </w:rPr>
        <w:tab/>
        <w:t>Royston P. Multiple imputation of missing values: update. Stata Journal. 2005;5:188-201.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197. </w:t>
      </w:r>
      <w:r w:rsidRPr="005E1C97">
        <w:rPr>
          <w:rFonts w:cs="Arial"/>
        </w:rPr>
        <w:tab/>
        <w:t>Royston P. Multiple imputation of missing values: update of ice. Stata Journal. 2005;5:527-36.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198. </w:t>
      </w:r>
      <w:r w:rsidRPr="005E1C97">
        <w:rPr>
          <w:rFonts w:cs="Arial"/>
        </w:rPr>
        <w:tab/>
        <w:t>Davies H, Crombie I, Tavokoli M. When can odds ratios mislead? BMJ. 1998;316:989-91.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199. </w:t>
      </w:r>
      <w:r w:rsidRPr="005E1C97">
        <w:rPr>
          <w:rFonts w:cs="Arial"/>
        </w:rPr>
        <w:tab/>
        <w:t xml:space="preserve">Towner E, Dowswell T, Errington G, Burkes M, and Towner J. Injuries in children aged 0-14 years and their inequalities. London: Health Development Agency; 2005.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200. </w:t>
      </w:r>
      <w:r w:rsidRPr="005E1C97">
        <w:rPr>
          <w:rFonts w:cs="Arial"/>
        </w:rPr>
        <w:tab/>
        <w:t>Rivara F, Bergman A, LoGerfo J, Weiss N. Epidemiology of childhood injuries. II. Sex differences in injury rates. American Journal of Diseases of Children. 1982;136:502-6.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201. </w:t>
      </w:r>
      <w:r w:rsidRPr="005E1C97">
        <w:rPr>
          <w:rFonts w:cs="Arial"/>
        </w:rPr>
        <w:tab/>
        <w:t>Laing G, Logan S. Patterns of unintentional injury in childhood and their relation to socioeconomic factors. Public Health. 1999;113:291-4.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202. </w:t>
      </w:r>
      <w:r w:rsidRPr="005E1C97">
        <w:rPr>
          <w:rFonts w:cs="Arial"/>
        </w:rPr>
        <w:tab/>
        <w:t>Downing A, Rudge G. A study of childhood attendance at emergency departments in the West Midlands region. Emergency Medicine Journal. 2006;23:391-3.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203. </w:t>
      </w:r>
      <w:r w:rsidRPr="005E1C97">
        <w:rPr>
          <w:rFonts w:cs="Arial"/>
        </w:rPr>
        <w:tab/>
        <w:t>Polinder S, Haagsma J, Toet H, Brugmans M, van Beeck E. Burden of injury in childhood and adolescence in 8 European countries. BMC Public Health. 2010;10:45-52.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204. </w:t>
      </w:r>
      <w:r w:rsidRPr="005E1C97">
        <w:rPr>
          <w:rFonts w:cs="Arial"/>
        </w:rPr>
        <w:tab/>
        <w:t>Schwebel DC, Gaines J. Pediatric unintentional injury: behavioral risk factors and implications for prevention. Journal of Developmental &amp; Behavioral Pediatrics. 2007;28:245-54.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205. </w:t>
      </w:r>
      <w:r w:rsidRPr="005E1C97">
        <w:rPr>
          <w:rFonts w:cs="Arial"/>
        </w:rPr>
        <w:tab/>
        <w:t>Bradbury K, Janicke D, Riley A, Finney J. Predictors of unintentional injuries to school-age children seen in pediatric primary care. Journal of pediatric psychology. 1999;24:423-33.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206. </w:t>
      </w:r>
      <w:r w:rsidRPr="005E1C97">
        <w:rPr>
          <w:rFonts w:cs="Arial"/>
        </w:rPr>
        <w:tab/>
        <w:t>Higgins J, Green S. Cochrane Handbook for Systematic Reviews of Interventions. The Cochrane Collaboration, 2008.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207. </w:t>
      </w:r>
      <w:r w:rsidRPr="005E1C97">
        <w:rPr>
          <w:rFonts w:cs="Arial"/>
        </w:rPr>
        <w:tab/>
        <w:t>Reading R, Langford I, Haynes R, Lovett A. Accidents to preschool children: comparing family and neighbourhood risk factors. Social Science and Medicine. 1999;48:321-30.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208. </w:t>
      </w:r>
      <w:r w:rsidRPr="005E1C97">
        <w:rPr>
          <w:rFonts w:cs="Arial"/>
        </w:rPr>
        <w:tab/>
        <w:t>Lyons R, Lo S, Heaven M, Littlepage B. Injury surveillance in children - usefulness of a centralised database of accident and emergency attendances. Injury Prevention. 1995;1:173-6.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209. </w:t>
      </w:r>
      <w:r w:rsidRPr="005E1C97">
        <w:rPr>
          <w:rFonts w:cs="Arial"/>
        </w:rPr>
        <w:tab/>
        <w:t>Reading R, Langford I, Haynes R, Lovett A. Accidents to preschool children: comparing family and neighbourhood risk factors. Social Science and Medicine. 1999;48:321-30.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210. </w:t>
      </w:r>
      <w:r w:rsidRPr="005E1C97">
        <w:rPr>
          <w:rFonts w:cs="Arial"/>
        </w:rPr>
        <w:tab/>
        <w:t>Sibert J, Maddocks G, Brown B. Childhood accidents - an endemic of epidemic proportion. Archives of Disease in Childhood. 1981;56:225-7.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211. </w:t>
      </w:r>
      <w:r w:rsidRPr="005E1C97">
        <w:rPr>
          <w:rFonts w:cs="Arial"/>
        </w:rPr>
        <w:tab/>
        <w:t>Singer A, Gulla J, Thode H, Cronin K. Pediatric first aid knowledge among parents. Pediatric Emergency Care. 2004;20:808-11.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212. </w:t>
      </w:r>
      <w:r w:rsidRPr="005E1C97">
        <w:rPr>
          <w:rFonts w:cs="Arial"/>
        </w:rPr>
        <w:tab/>
        <w:t>van Weeghel I, Kendrick D, Marsh P. Accidental injury: risk and preventive interventions. Archives of Disease in Childhood. 1997;77:28-31.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213. </w:t>
      </w:r>
      <w:r w:rsidRPr="005E1C97">
        <w:rPr>
          <w:rFonts w:cs="Arial"/>
        </w:rPr>
        <w:tab/>
        <w:t>Kendrick D, Marsh P, Fielding K, Miller P. Preventing injuries in children: cluster randomised controlled trial in primary care. BMJ. 1999;318:980-3.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214. </w:t>
      </w:r>
      <w:r w:rsidRPr="005E1C97">
        <w:rPr>
          <w:rFonts w:cs="Arial"/>
        </w:rPr>
        <w:tab/>
        <w:t>Morrongiello B, Howard A, Rothman L, Sandomierski M. Once bitten, twice shy? Medically-attended injuries can sensitise parents to children's risk of injuries on playgrounds. Injury Prevention. 2009;15:50-4.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215. </w:t>
      </w:r>
      <w:r w:rsidRPr="005E1C97">
        <w:rPr>
          <w:rFonts w:cs="Arial"/>
        </w:rPr>
        <w:tab/>
        <w:t>Benfante R, Reed D, MacLean C, Kagan A. Response bias in the Honolulu Heart Program. American Journal of Epidemiology. 1989;130:1088-100.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216. </w:t>
      </w:r>
      <w:r w:rsidRPr="005E1C97">
        <w:rPr>
          <w:rFonts w:cs="Arial"/>
        </w:rPr>
        <w:tab/>
        <w:t>Warrington S, Wright C, Alspac Study Team. Accidents and resulting injuries in premobile infants: data from the ALSPAC study. Archives of Disease in Childhood. 2001;85:104-7.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217. </w:t>
      </w:r>
      <w:r w:rsidRPr="005E1C97">
        <w:rPr>
          <w:rFonts w:cs="Arial"/>
        </w:rPr>
        <w:tab/>
        <w:t>O'Connor T, Davies L, Dunn J, Golding J, Alspac Study Team. Distribution of accidents, injuries and illness by family type. Pediatrics. 2000;106:E68.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218. </w:t>
      </w:r>
      <w:r w:rsidRPr="005E1C97">
        <w:rPr>
          <w:rFonts w:cs="Arial"/>
        </w:rPr>
        <w:tab/>
        <w:t>Clark E, Ness A, Bishop N, Tobias J. Association between bone mass and fractures in children: A prospective cohort study. Journal of Bone and Mineral Research. 2006;21:1489-95.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219. </w:t>
      </w:r>
      <w:r w:rsidRPr="005E1C97">
        <w:rPr>
          <w:rFonts w:cs="Arial"/>
        </w:rPr>
        <w:tab/>
        <w:t>Spady D, Saunders D, Schopflocher D, Svenson L. Patterns of injury in children: a population-based approach. Pediatrics. 2004;113:522-9.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220. </w:t>
      </w:r>
      <w:r w:rsidRPr="005E1C97">
        <w:rPr>
          <w:rFonts w:cs="Arial"/>
        </w:rPr>
        <w:tab/>
        <w:t xml:space="preserve">Towner E, Dowswell T, Errington G, Burkes M, and Towner J. Injuries in children aged 0-14 years and their inequalities. London: Health Development Agency; 2005.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221. </w:t>
      </w:r>
      <w:r w:rsidRPr="005E1C97">
        <w:rPr>
          <w:rFonts w:cs="Arial"/>
        </w:rPr>
        <w:tab/>
        <w:t>Campbell H, O'Driscoll S. The epidemiology of leisure accidents in Scotland. Health bulletin. 1995;53:280-3.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222. </w:t>
      </w:r>
      <w:r w:rsidRPr="005E1C97">
        <w:rPr>
          <w:rFonts w:cs="Arial"/>
        </w:rPr>
        <w:tab/>
        <w:t>Morrongiello B, Rennie H. Why do boys engage in more risk taking than girls? Journal of pediatric psychology. 1998;23:33-43.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223. </w:t>
      </w:r>
      <w:r w:rsidRPr="005E1C97">
        <w:rPr>
          <w:rFonts w:cs="Arial"/>
        </w:rPr>
        <w:tab/>
        <w:t>Rosen E, Peterson L. Gender differences in children's outdoor play injuries: a review and integration. Clinical Psychology Review. 1990;10:187-205.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224. </w:t>
      </w:r>
      <w:r w:rsidRPr="005E1C97">
        <w:rPr>
          <w:rFonts w:cs="Arial"/>
        </w:rPr>
        <w:tab/>
        <w:t>Eaton W, Yu A. Are sex differences in child motor activity level a function of sex differences in maturational status? Child Development. 1989;60:1005-11.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225. </w:t>
      </w:r>
      <w:r w:rsidRPr="005E1C97">
        <w:rPr>
          <w:rFonts w:cs="Arial"/>
        </w:rPr>
        <w:tab/>
        <w:t>Bijur PE, Golding J, Haslum M. Persistence of occurrence of injury: can injuries of preschool children predict injuries of school aged children? Pediatrics. 1988;82:707-12.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226. </w:t>
      </w:r>
      <w:r w:rsidRPr="005E1C97">
        <w:rPr>
          <w:rFonts w:cs="Arial"/>
        </w:rPr>
        <w:tab/>
        <w:t>Bijur P, Stewart-Brown S, Butler N. Child behavior and accidental injury in 11,966 preschool children. American Journal of Diseases of Children. 1986;140:487-92.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227. </w:t>
      </w:r>
      <w:r w:rsidRPr="005E1C97">
        <w:rPr>
          <w:rFonts w:cs="Arial"/>
        </w:rPr>
        <w:tab/>
        <w:t>Davidson LL, Hughes SJ, Richards M. Maternal personality and injury in children: is stability a protective factor? Personality and Individual Differences. 1987;8:961-3.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228. </w:t>
      </w:r>
      <w:r w:rsidRPr="005E1C97">
        <w:rPr>
          <w:rFonts w:cs="Arial"/>
        </w:rPr>
        <w:tab/>
        <w:t>Laflamme L, Engstrom K, Moller J, Alldahl M, Hallqvist J. Bullying in the school environment: an injury risk factor? Acta Psychiatrica Scandinavica. 2002;412:20-5.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229. </w:t>
      </w:r>
      <w:r w:rsidRPr="005E1C97">
        <w:rPr>
          <w:rFonts w:cs="Arial"/>
        </w:rPr>
        <w:tab/>
        <w:t>Bussing R, Menvielle E, Zima B. Relationship between behavioural problems and unintentional injuries in US children. Archives of Pediatrics &amp; Adolescent Medicine. 1996;150:50-6.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230. </w:t>
      </w:r>
      <w:r w:rsidRPr="005E1C97">
        <w:rPr>
          <w:rFonts w:cs="Arial"/>
        </w:rPr>
        <w:tab/>
        <w:t>Spinks A, Nagle C, Macpherson A, Bain C, McClure R. Host factors and childhood injury: the influence of hyperactivity and aggression. Journal of Developmental &amp; Behavioral Pediatrics. 2008;29:117-23.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231. </w:t>
      </w:r>
      <w:r w:rsidRPr="005E1C97">
        <w:rPr>
          <w:rFonts w:cs="Arial"/>
        </w:rPr>
        <w:tab/>
        <w:t xml:space="preserve">Kendrick D, Barlow J, Hampshire A, Stewart-Brown S, Polnay L. Parenting interventions and the prevention of unintentional injuries in childhood: </w:t>
      </w:r>
      <w:r w:rsidRPr="005E1C97">
        <w:rPr>
          <w:rFonts w:cs="Arial"/>
        </w:rPr>
        <w:lastRenderedPageBreak/>
        <w:t>systematic review and meta-analysis. Child: Care, Health and Development. 2008;34:682-95.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232. </w:t>
      </w:r>
      <w:r w:rsidRPr="005E1C97">
        <w:rPr>
          <w:rFonts w:cs="Arial"/>
        </w:rPr>
        <w:tab/>
        <w:t>Manheimer DI, Mellinger GD. Personality characteristics of the child accident repeater. Child Development. 1967;38:491-513.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233. </w:t>
      </w:r>
      <w:r w:rsidRPr="005E1C97">
        <w:rPr>
          <w:rFonts w:cs="Arial"/>
        </w:rPr>
        <w:tab/>
        <w:t>Visser E, Pijl YJ, Stolk RP, Neeleman J, Rosmalen JGM. Accident proneness, does it exist? A review and meta-analysis. Accident Analysis and Prevention. 2007;39:556-64.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234. </w:t>
      </w:r>
      <w:r w:rsidRPr="005E1C97">
        <w:rPr>
          <w:rFonts w:cs="Arial"/>
        </w:rPr>
        <w:tab/>
        <w:t>Braun P, Beaty B, DiGuiseppi C. Recurrent early childhood injuries among disadvantaged children in primary care. Injury Prevention. 2005;11:251-5.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235. </w:t>
      </w:r>
      <w:r w:rsidRPr="005E1C97">
        <w:rPr>
          <w:rFonts w:cs="Arial"/>
        </w:rPr>
        <w:tab/>
        <w:t>Wazana A. Are there injury-prone children? A critical review of the literature. Canadian Journal of Psychiatry. 1997;42:602-10.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236. </w:t>
      </w:r>
      <w:r w:rsidRPr="005E1C97">
        <w:rPr>
          <w:rFonts w:cs="Arial"/>
        </w:rPr>
        <w:tab/>
        <w:t>Ordonana J, Arshalom C, Moffitt T. Unintentional injury in a twin study of preschool children: Environmental, not genetic, risk factors. Journal of pediatric psychology. 2008;33:185-94.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237. </w:t>
      </w:r>
      <w:r w:rsidRPr="005E1C97">
        <w:rPr>
          <w:rFonts w:cs="Arial"/>
        </w:rPr>
        <w:tab/>
        <w:t>Boyce W, Sobolewski S. Recurrent injuries in schoolchildren. American Journal of Diseases of Children. 1989;143:338-42.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238. </w:t>
      </w:r>
      <w:r w:rsidRPr="005E1C97">
        <w:rPr>
          <w:rFonts w:cs="Arial"/>
        </w:rPr>
        <w:tab/>
        <w:t>Schwebel DC, Plumbert J. Longitudinal and concurrent relations among temperament, ability estimations and injury proneness. Child Development. 1999;70:700-12.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239. </w:t>
      </w:r>
      <w:r w:rsidRPr="005E1C97">
        <w:rPr>
          <w:rFonts w:cs="Arial"/>
        </w:rPr>
        <w:tab/>
        <w:t>Horwitz S, Morgenstern H, Dipietro L, Morrison C. Determinants of pediatric injuries. American Journal of Diseases of Children. 1988;142:605-11.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240. </w:t>
      </w:r>
      <w:r w:rsidRPr="005E1C97">
        <w:rPr>
          <w:rFonts w:cs="Arial"/>
        </w:rPr>
        <w:tab/>
        <w:t>McKinlay A, Kyonke E, Grace R, Horwood L, Fergusson DM, Macfarlane M. An investigation of the pre-injury risk factors associated with children who experience traumatic brain injury. Injury Prevention. 2010;16:31-5.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241. </w:t>
      </w:r>
      <w:r w:rsidRPr="005E1C97">
        <w:rPr>
          <w:rFonts w:cs="Arial"/>
        </w:rPr>
        <w:tab/>
        <w:t>Morrongiello B, Corbett M, Brison R. Identifying predictors of medically-attended injuries to young children: do child or parent behavioural attributes matter? Injury Prevention. 2009;15:220-5.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242. </w:t>
      </w:r>
      <w:r w:rsidRPr="005E1C97">
        <w:rPr>
          <w:rFonts w:cs="Arial"/>
        </w:rPr>
        <w:tab/>
        <w:t>Towner E, Jarvis S, Walsh S, Aynsley-Green A. Measuring exposure to injury risk in schoolchildren aged 11-14. British Medical Journal. 1994;308:449-52.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243. </w:t>
      </w:r>
      <w:r w:rsidRPr="005E1C97">
        <w:rPr>
          <w:rFonts w:cs="Arial"/>
        </w:rPr>
        <w:tab/>
        <w:t>Green J, Ayrton R et al. Child-parent interaction in relation to road safety education. Part 2: Main report. London: Department for Transport; 2008. Report No. 102.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244. </w:t>
      </w:r>
      <w:r w:rsidRPr="005E1C97">
        <w:rPr>
          <w:rFonts w:cs="Arial"/>
        </w:rPr>
        <w:tab/>
        <w:t>Munro S, van Niekerk A, Seedat M. Childhood unintentional injuries: the perceived impact of the environment, lack of supervision and child characteristics. Child Care Health and Development. 2006;32:269-79.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245. </w:t>
      </w:r>
      <w:r w:rsidRPr="005E1C97">
        <w:rPr>
          <w:rFonts w:cs="Arial"/>
        </w:rPr>
        <w:tab/>
        <w:t>Mack K, Sogolow E, Strouse D, Darby Lipman P. The role of supervision of children in injury prevention. Salud Publica de Mexico. 2008;50:S112-S114.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246. </w:t>
      </w:r>
      <w:r w:rsidRPr="005E1C97">
        <w:rPr>
          <w:rFonts w:cs="Arial"/>
        </w:rPr>
        <w:tab/>
        <w:t>Schwebel D, Kendrick D. Caregiver supervision and injury risk for young children: time to re-examine the issue. Injury Prevention. 2009;15:217-8.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247. </w:t>
      </w:r>
      <w:r w:rsidRPr="005E1C97">
        <w:rPr>
          <w:rFonts w:cs="Arial"/>
        </w:rPr>
        <w:tab/>
        <w:t>Petrass L, Blitvich J, Finch C. Parent/Caregiver supervision and child injury: a systematic review of critical dimensions for understanding the relationship. Family and Community Health. 2009;32:123-35.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248. </w:t>
      </w:r>
      <w:r w:rsidRPr="005E1C97">
        <w:rPr>
          <w:rFonts w:cs="Arial"/>
        </w:rPr>
        <w:tab/>
        <w:t>Morrongiello B, Corbett M. The Parent Supervision Attributes Profile Questionnaire: a measure of supervision related to children's risk of unintentional injury. Injury Prevention. 2006;12:19-23.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249. </w:t>
      </w:r>
      <w:r w:rsidRPr="005E1C97">
        <w:rPr>
          <w:rFonts w:cs="Arial"/>
        </w:rPr>
        <w:tab/>
        <w:t>Nathens A, Neff M, Goss C, Maier R, Rivara F. Effect of older siblings and birth interval on the risk of childhood injury. Injury Prevention. 2000;6:219-22.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250. </w:t>
      </w:r>
      <w:r w:rsidRPr="005E1C97">
        <w:rPr>
          <w:rFonts w:cs="Arial"/>
        </w:rPr>
        <w:tab/>
        <w:t>Morrongiello B, Bradley M. Sibling power: influence of older sibling's persuasive appeals on younger siblings judgement about risk taking behaviours. Injury Prevention. 1997;3:23-8.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251. </w:t>
      </w:r>
      <w:r w:rsidRPr="005E1C97">
        <w:rPr>
          <w:rFonts w:cs="Arial"/>
        </w:rPr>
        <w:tab/>
        <w:t>Morrongiello B, MacIsaac T, Klemencic N. Older siblings as supervisors: does this influence young children's risk of unintentional injury? Social Science and Medicine. 2007;64:807-47.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252. </w:t>
      </w:r>
      <w:r w:rsidRPr="005E1C97">
        <w:rPr>
          <w:rFonts w:cs="Arial"/>
        </w:rPr>
        <w:tab/>
        <w:t>Morrongiello B, Schell S, Schmidt S. "Please keep an eye on your younger sister": sibling supervision and young children's risk of unintentional injury. Injury Prevention. 2010;16:398-402.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253. </w:t>
      </w:r>
      <w:r w:rsidRPr="005E1C97">
        <w:rPr>
          <w:rFonts w:cs="Arial"/>
        </w:rPr>
        <w:tab/>
        <w:t>Breysse P, Farr N, Lanphear B, Morley R, Bergofsky L. The relationship between housing and health: children at risk. Environmenal Health Perspectives. 2004;112:1583-8.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254. </w:t>
      </w:r>
      <w:r w:rsidRPr="005E1C97">
        <w:rPr>
          <w:rFonts w:cs="Arial"/>
        </w:rPr>
        <w:tab/>
        <w:t>Lyons R, Newcombe R, Jones S, Patterson J, Palmer S, Jones P. Injuries in homes with certain built forms. American Journal of Preventive Medicine. 2006;30:513-20.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255. </w:t>
      </w:r>
      <w:r w:rsidRPr="005E1C97">
        <w:rPr>
          <w:rFonts w:cs="Arial"/>
        </w:rPr>
        <w:tab/>
        <w:t>Turner J, Spallek M, Najman J, Bain C, Purdie D, Nixon j</w:t>
      </w:r>
      <w:r w:rsidRPr="005E1C97">
        <w:rPr>
          <w:rFonts w:cs="Arial"/>
          <w:i/>
        </w:rPr>
        <w:t xml:space="preserve"> et al</w:t>
      </w:r>
      <w:r w:rsidRPr="005E1C97">
        <w:rPr>
          <w:rFonts w:cs="Arial"/>
        </w:rPr>
        <w:t>. Socioeconomic distribution of environmental risk factors in childhood. Australian and New Zealand Journal of Public Health. 2006;30:514-8.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256. </w:t>
      </w:r>
      <w:r w:rsidRPr="005E1C97">
        <w:rPr>
          <w:rFonts w:cs="Arial"/>
        </w:rPr>
        <w:tab/>
        <w:t>Edwards P, Green J, Lachowycz K, Grundy C, Roberts I. Serious injuries in children: variation by area deprivation and settlement type. Archives of Disease in Childhood. 2008;93:485-9.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257. </w:t>
      </w:r>
      <w:r w:rsidRPr="005E1C97">
        <w:rPr>
          <w:rFonts w:cs="Arial"/>
        </w:rPr>
        <w:tab/>
        <w:t>Laflamme L, Hasselberg M, Burrows S. 20 years of research on socioeconomic inequality and children's unintentional injuries - understanding the cause-specific evidence to hand. International Journal of Pediatrics. 2010;doi:10.1155/2010/819687.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258. </w:t>
      </w:r>
      <w:r w:rsidRPr="005E1C97">
        <w:rPr>
          <w:rFonts w:cs="Arial"/>
        </w:rPr>
        <w:tab/>
        <w:t>Spencer N. Disentangling the effects of different components of socioeconomic status on health in early childhood. Journal of Epidemiology and Community Health. 2005;59:2.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259. </w:t>
      </w:r>
      <w:r w:rsidRPr="005E1C97">
        <w:rPr>
          <w:rFonts w:cs="Arial"/>
        </w:rPr>
        <w:tab/>
        <w:t>Hasselberg M, Laflamme L. Children at risk in traffic; improvement potentials in the Swedish context. Acta Paediatrica. 2004;93:113-9.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260. </w:t>
      </w:r>
      <w:r w:rsidRPr="005E1C97">
        <w:rPr>
          <w:rFonts w:cs="Arial"/>
        </w:rPr>
        <w:tab/>
        <w:t>Larsen B, Nielsen J. Influence of sociodemographic factors on the risk of unintentional childhood home injuries. European Journal of Public Health. 2008;18:366-70.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261. </w:t>
      </w:r>
      <w:r w:rsidRPr="005E1C97">
        <w:rPr>
          <w:rFonts w:cs="Arial"/>
        </w:rPr>
        <w:tab/>
        <w:t>Oliver L, Kohen D. Neighbourhood income gradients in hospitalisations due to motor vehicle traffic incidents among Canadian children. Injury Prevention. 2009;15:163-9.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262. </w:t>
      </w:r>
      <w:r w:rsidRPr="005E1C97">
        <w:rPr>
          <w:rFonts w:cs="Arial"/>
        </w:rPr>
        <w:tab/>
        <w:t>Adams J, White M, Heywood P. Time trends in socioeconomic inequalities in road traffic injuries to children, Northumberland and Tyne and Wear 1988-2003. Injury Prevention. 2005;11:125-6.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263. </w:t>
      </w:r>
      <w:r w:rsidRPr="005E1C97">
        <w:rPr>
          <w:rFonts w:cs="Arial"/>
        </w:rPr>
        <w:tab/>
        <w:t>Haynes R, Reading R, Gale S. Household and neighbourhood risks for injury to 5-14 year old children. Social Science and Medicine. 2003;57:625-36.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264. </w:t>
      </w:r>
      <w:r w:rsidRPr="005E1C97">
        <w:rPr>
          <w:rFonts w:cs="Arial"/>
        </w:rPr>
        <w:tab/>
        <w:t>Sethi D, Racioppi F, Baumagarten I, Bertollini R. Reducing inequalities from injuries in Europe. Lancet. 2006;368:2243-50.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265. </w:t>
      </w:r>
      <w:r w:rsidRPr="005E1C97">
        <w:rPr>
          <w:rFonts w:cs="Arial"/>
        </w:rPr>
        <w:tab/>
        <w:t>Engstrom K, Diderichsen F, Laflamme L. Socioeconomic differences in injury risk in childhood and adolescence: a nation-wide study of intentional and unintentional injuries in Sweden. Injury Prevention. 2002;8:137-42.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266. </w:t>
      </w:r>
      <w:r w:rsidRPr="005E1C97">
        <w:rPr>
          <w:rFonts w:cs="Arial"/>
        </w:rPr>
        <w:tab/>
        <w:t>Dowswell T, Towner E. Social deprivation and the prevention of unintentional injury in childhood. Health Education Research. 2002;17:221-37.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267. </w:t>
      </w:r>
      <w:r w:rsidRPr="005E1C97">
        <w:rPr>
          <w:rFonts w:cs="Arial"/>
        </w:rPr>
        <w:tab/>
        <w:t>Laflamme L, Engstrom K. Socioeconomic differences in Swedish children and adolescents injured in road traffic incidents: a cross sectional study. BMJ. 2002;324:396-7.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268. </w:t>
      </w:r>
      <w:r w:rsidRPr="005E1C97">
        <w:rPr>
          <w:rFonts w:cs="Arial"/>
        </w:rPr>
        <w:tab/>
        <w:t>Hasselberg M, Laflamme L, Ringback Weitoft G. Socioeconomic differences in road traffic injuries during childhood and youth: a closer look at different kinds of road user. Journal of Epidemiology and Community Health. 2001;55:858-62.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269. </w:t>
      </w:r>
      <w:r w:rsidRPr="005E1C97">
        <w:rPr>
          <w:rFonts w:cs="Arial"/>
        </w:rPr>
        <w:tab/>
        <w:t>Laursen B, Nielsen J. Influence of sociodemographic factors on the risk of unintentional childhood home injuries. European Journal of Public Health. 2008;18:366-70.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270. </w:t>
      </w:r>
      <w:r w:rsidRPr="005E1C97">
        <w:rPr>
          <w:rFonts w:cs="Arial"/>
        </w:rPr>
        <w:tab/>
        <w:t xml:space="preserve">Laflamme L, Burrows S, and Hasselberg M. Socioeconomic differences in injury risks. A review of findings and discussion of potential counter measures. Copenhagen: WHO Regional Office for Europe; 2009.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271. </w:t>
      </w:r>
      <w:r w:rsidRPr="005E1C97">
        <w:rPr>
          <w:rFonts w:cs="Arial"/>
        </w:rPr>
        <w:tab/>
        <w:t>Laflamme L, Hasselberg M, Reimers A-M, Cavalini L, Ponce de Leon A. Social determinants of child and adolescent traffic related and intentional injuries; a multilevel study in Stockholm City. Social Science and Medicine. 2009;68:1826-34.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272. </w:t>
      </w:r>
      <w:r w:rsidRPr="005E1C97">
        <w:rPr>
          <w:rFonts w:cs="Arial"/>
        </w:rPr>
        <w:tab/>
        <w:t>West P. Health inequalities in the early years; is there equalisation in youth? Social science &amp; medicine. 1997;44:833-58.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273. </w:t>
      </w:r>
      <w:r w:rsidRPr="005E1C97">
        <w:rPr>
          <w:rFonts w:cs="Arial"/>
        </w:rPr>
        <w:tab/>
        <w:t>Engstrom K, Laflamme L, Diderichsen F. Equalisation of socioeconomic differences in injury risks at school age? A study of three age cohorts of Swedish children and adolescents. Social Science and Medicine. 2003;57:1891-9.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274. </w:t>
      </w:r>
      <w:r w:rsidRPr="005E1C97">
        <w:rPr>
          <w:rFonts w:cs="Arial"/>
        </w:rPr>
        <w:tab/>
        <w:t>Golding J. Are findings from large longitudinal studies of child health and development useful or just of interest? Paediatrics and Child Health. 2010;20:163-6.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275. </w:t>
      </w:r>
      <w:r w:rsidRPr="005E1C97">
        <w:rPr>
          <w:rFonts w:cs="Arial"/>
        </w:rPr>
        <w:tab/>
        <w:t>Berry J, Bloom S, Foley S, Palfrey J. Health inequity in children and youth with chronic health conditions. Pediatrics. 2010;126:s111-9.</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276. </w:t>
      </w:r>
      <w:r w:rsidRPr="005E1C97">
        <w:rPr>
          <w:rFonts w:cs="Arial"/>
        </w:rPr>
        <w:tab/>
        <w:t>Olweus D, Limber S. Bullying in school: evaluation of dissemination of the Olweus Bullying Prevention Program. American Journal of Orthopsychiatry. 2010;80:124-34.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277. </w:t>
      </w:r>
      <w:r w:rsidRPr="005E1C97">
        <w:rPr>
          <w:rFonts w:cs="Arial"/>
        </w:rPr>
        <w:tab/>
        <w:t>Anderson M, Kaufman J, Simon T, Barrios L, Paulozzi L, Ryan G. School associated violent deaths in the US 1994-1999. JAMA. 2001;286:2695-702.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278. </w:t>
      </w:r>
      <w:r w:rsidRPr="005E1C97">
        <w:rPr>
          <w:rFonts w:cs="Arial"/>
        </w:rPr>
        <w:tab/>
        <w:t xml:space="preserve">The final report and findings of the safe school initiative: implications for the prevention of school attacks in the US [Internet].[Accessed 3-1-2011]. Available from: </w:t>
      </w:r>
      <w:hyperlink r:id="rId140" w:history="1">
        <w:r w:rsidRPr="005E1C97">
          <w:rPr>
            <w:rStyle w:val="Hyperlink"/>
            <w:rFonts w:cs="Arial"/>
          </w:rPr>
          <w:t>http://www.secretservice.gov/ntac/ssi_final_report.pdf</w:t>
        </w:r>
      </w:hyperlink>
      <w:r w:rsidRPr="005E1C97">
        <w:rPr>
          <w:rFonts w:cs="Arial"/>
        </w:rPr>
        <w:t>.</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279. </w:t>
      </w:r>
      <w:r w:rsidRPr="005E1C97">
        <w:rPr>
          <w:rFonts w:cs="Arial"/>
        </w:rPr>
        <w:tab/>
        <w:t>Matheson J. The UK Population: how does it compare? Population Trends. 2010;142:9-32.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280. </w:t>
      </w:r>
      <w:r w:rsidRPr="005E1C97">
        <w:rPr>
          <w:rFonts w:cs="Arial"/>
        </w:rPr>
        <w:tab/>
        <w:t>Panico L, Bartley M, Kelly Y, McMunn A, Sacker A. Changes in family structure in early childhood in the Millenium Cohort Study. Population Trends. 2010;142:78-92.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281. </w:t>
      </w:r>
      <w:r w:rsidRPr="005E1C97">
        <w:rPr>
          <w:rFonts w:cs="Arial"/>
        </w:rPr>
        <w:tab/>
        <w:t xml:space="preserve">Office for National Statistics. Cohort fertility 2009. Newport: Office for National Statistics; 2010.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lastRenderedPageBreak/>
        <w:tab/>
        <w:t xml:space="preserve">282. </w:t>
      </w:r>
      <w:r w:rsidRPr="005E1C97">
        <w:rPr>
          <w:rFonts w:cs="Arial"/>
        </w:rPr>
        <w:tab/>
        <w:t xml:space="preserve">Aylott J, Brown I, Copeland R, and Johnson D. Tackling obesities: the Foresight Report and implications for local government. Sheffield: Sheffield Hallam University; 2008.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283. </w:t>
      </w:r>
      <w:r w:rsidRPr="005E1C97">
        <w:rPr>
          <w:rFonts w:cs="Arial"/>
        </w:rPr>
        <w:tab/>
        <w:t xml:space="preserve">Cabinet Office Social Exclusion Unit. A new committment to neighbourhood renewal: national strategy action plan. London: Cabinet Office; 2001.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284. </w:t>
      </w:r>
      <w:r w:rsidRPr="005E1C97">
        <w:rPr>
          <w:rFonts w:cs="Arial"/>
        </w:rPr>
        <w:tab/>
        <w:t xml:space="preserve">Office of the Deputy Prime Minister. Making it happen in neighbourhoods: the national strategy for neighbourhood renewal - four years on. London: Office of the Deputy Prime Minister; 2005.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285. </w:t>
      </w:r>
      <w:r w:rsidRPr="005E1C97">
        <w:rPr>
          <w:rFonts w:cs="Arial"/>
        </w:rPr>
        <w:tab/>
        <w:t>NICE. Behaviour change at population, community and individual levels. London: National Institute of Health and Clinical Excellence; 2007. Report No. 6.</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286. </w:t>
      </w:r>
      <w:r w:rsidRPr="005E1C97">
        <w:rPr>
          <w:rFonts w:cs="Arial"/>
        </w:rPr>
        <w:tab/>
        <w:t>Tabibi Z, Pfeffer K. Choosing a safe place to cross the road: the relationship between attention and identification of safe and dangerous crossing sites. Child Care Health and Development. 2003;29:237-44.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287. </w:t>
      </w:r>
      <w:r w:rsidRPr="005E1C97">
        <w:rPr>
          <w:rFonts w:cs="Arial"/>
        </w:rPr>
        <w:tab/>
        <w:t>Thomson J, Ampofo-Boateng K, Lee D, Grieve R, Pitcairn T, Demetre J. The effectiveness of parents in promoting the development of road crossing skills in young children. British Journal of Educational Psychology. 1998;68:475-91.</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288. </w:t>
      </w:r>
      <w:r w:rsidRPr="005E1C97">
        <w:rPr>
          <w:rFonts w:cs="Arial"/>
        </w:rPr>
        <w:tab/>
        <w:t>Bruce B, McGrath P. Group interventions for the prevention of injuries in young children: a systematic review. Injury Prevention. 2005;11:143-7.</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289. </w:t>
      </w:r>
      <w:r w:rsidRPr="005E1C97">
        <w:rPr>
          <w:rFonts w:cs="Arial"/>
        </w:rPr>
        <w:tab/>
        <w:t>Ofsted. School sports partnerships: a survey of good practice. London: Ofsted; 2006. Report No. HMI 2518.</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290. </w:t>
      </w:r>
      <w:r w:rsidRPr="005E1C97">
        <w:rPr>
          <w:rFonts w:cs="Arial"/>
        </w:rPr>
        <w:tab/>
        <w:t xml:space="preserve">Department for Transport. Active Travel Strategy. London: Department for Transport; 2010. </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291. </w:t>
      </w:r>
      <w:r w:rsidRPr="005E1C97">
        <w:rPr>
          <w:rFonts w:cs="Arial"/>
        </w:rPr>
        <w:tab/>
        <w:t>Kirkendall D, Junge A, Dvorak J. Prevention of football injuries; systematic review. Asian Journal of Sports Medicine. 2010;1:81-95.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292. </w:t>
      </w:r>
      <w:r w:rsidRPr="005E1C97">
        <w:rPr>
          <w:rFonts w:cs="Arial"/>
        </w:rPr>
        <w:tab/>
        <w:t>Roberts I. Adult accompaniment and the risk of pedestrian injury on the school-home journey. Injury Prevention. 1995;1:242-4.</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293. </w:t>
      </w:r>
      <w:r w:rsidRPr="005E1C97">
        <w:rPr>
          <w:rFonts w:cs="Arial"/>
        </w:rPr>
        <w:tab/>
        <w:t>Kwan I, Mapstone J. Interventions for increasing pedestrian and cycling visibility for the prevention of death and injuries. Cochrane Database of Systematic Reviews. 2006;Issue 4:Art No.:CD003438. DOI:10.1002/14651858.CD003438.pub2.</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294. </w:t>
      </w:r>
      <w:r w:rsidRPr="005E1C97">
        <w:rPr>
          <w:rFonts w:cs="Arial"/>
        </w:rPr>
        <w:tab/>
        <w:t>Bunn F, Collier T, Frost C, Ker K, Steinbach R, Roberts I</w:t>
      </w:r>
      <w:r w:rsidRPr="005E1C97">
        <w:rPr>
          <w:rFonts w:cs="Arial"/>
          <w:i/>
        </w:rPr>
        <w:t xml:space="preserve"> et al</w:t>
      </w:r>
      <w:r w:rsidRPr="005E1C97">
        <w:rPr>
          <w:rFonts w:cs="Arial"/>
        </w:rPr>
        <w:t>. Area-wide traffic calming for preventing traffic related injuries. Cochrane Database of Systematic Reviews. 2003;Issue 1:Art.No.:CD003110.DOI:10.1002/14651858.CD003110.</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295. </w:t>
      </w:r>
      <w:r w:rsidRPr="005E1C97">
        <w:rPr>
          <w:rFonts w:cs="Arial"/>
        </w:rPr>
        <w:tab/>
        <w:t>Morrongiello B, Corbett M, Bellissimo A. "Do as I say, not as I do": Family influences on children's safety and risk behaviours. Health Psychology. 2008;27:498-503.</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296. </w:t>
      </w:r>
      <w:r w:rsidRPr="005E1C97">
        <w:rPr>
          <w:rFonts w:cs="Arial"/>
        </w:rPr>
        <w:tab/>
        <w:t>Morrongiello B, Kane A, Zdzieborski D. "I think he is in his room playing a video game": Parental supervision of young elementary school children at home. Journal of pediatric psychology. 2010;doi:10.1093/jpesy/jsq065.</w:t>
      </w:r>
    </w:p>
    <w:p w:rsidR="005E1C97" w:rsidRPr="005E1C97" w:rsidRDefault="005E1C97" w:rsidP="005E1C97">
      <w:pPr>
        <w:pStyle w:val="Normaltext"/>
        <w:tabs>
          <w:tab w:val="right" w:pos="540"/>
          <w:tab w:val="left" w:pos="720"/>
        </w:tabs>
        <w:spacing w:after="0" w:line="240" w:lineRule="auto"/>
        <w:ind w:left="720" w:hanging="720"/>
        <w:rPr>
          <w:rFonts w:cs="Arial"/>
        </w:rPr>
      </w:pPr>
      <w:r w:rsidRPr="005E1C97">
        <w:rPr>
          <w:rFonts w:cs="Arial"/>
        </w:rPr>
        <w:tab/>
        <w:t xml:space="preserve">297. </w:t>
      </w:r>
      <w:r w:rsidRPr="005E1C97">
        <w:rPr>
          <w:rFonts w:cs="Arial"/>
        </w:rPr>
        <w:tab/>
        <w:t>Morrongiello B, Sedore L. The influence of child attributes and social-situational context on school-aged children's risk taking behaviors that can lead to injury. Journal of Applied Developmental Psychology. 2005;26:347-61.</w:t>
      </w:r>
    </w:p>
    <w:p w:rsidR="005E1C97" w:rsidRPr="005E1C97" w:rsidRDefault="005E1C97" w:rsidP="005E1C97">
      <w:pPr>
        <w:pStyle w:val="Normaltext"/>
        <w:tabs>
          <w:tab w:val="right" w:pos="540"/>
          <w:tab w:val="left" w:pos="720"/>
        </w:tabs>
        <w:spacing w:after="0" w:line="240" w:lineRule="auto"/>
        <w:ind w:left="720" w:hanging="720"/>
        <w:rPr>
          <w:rFonts w:cs="Arial"/>
        </w:rPr>
      </w:pPr>
    </w:p>
    <w:p w:rsidR="004275C5" w:rsidRDefault="00BA18B8" w:rsidP="005E1C97">
      <w:pPr>
        <w:pStyle w:val="Normaltext"/>
        <w:tabs>
          <w:tab w:val="right" w:pos="540"/>
          <w:tab w:val="left" w:pos="720"/>
        </w:tabs>
        <w:spacing w:after="0" w:line="240" w:lineRule="auto"/>
        <w:ind w:left="720" w:hanging="720"/>
      </w:pPr>
      <w:r>
        <w:fldChar w:fldCharType="end"/>
      </w:r>
    </w:p>
    <w:sectPr w:rsidR="004275C5" w:rsidSect="009D370B">
      <w:pgSz w:w="12240" w:h="15840"/>
      <w:pgMar w:top="1440" w:right="1418" w:bottom="1440"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269" w:rsidRDefault="000B4269" w:rsidP="007C32EA">
      <w:r>
        <w:separator/>
      </w:r>
    </w:p>
  </w:endnote>
  <w:endnote w:type="continuationSeparator" w:id="0">
    <w:p w:rsidR="000B4269" w:rsidRDefault="000B4269" w:rsidP="007C32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MyriadMM">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3926"/>
      <w:docPartObj>
        <w:docPartGallery w:val="Page Numbers (Bottom of Page)"/>
        <w:docPartUnique/>
      </w:docPartObj>
    </w:sdtPr>
    <w:sdtContent>
      <w:p w:rsidR="004A2340" w:rsidRDefault="004A2340">
        <w:pPr>
          <w:pStyle w:val="Footer"/>
          <w:jc w:val="center"/>
        </w:pPr>
        <w:fldSimple w:instr=" PAGE   \* MERGEFORMAT ">
          <w:r w:rsidR="0047602C">
            <w:rPr>
              <w:noProof/>
            </w:rPr>
            <w:t>4</w:t>
          </w:r>
        </w:fldSimple>
      </w:p>
    </w:sdtContent>
  </w:sdt>
  <w:p w:rsidR="004A2340" w:rsidRDefault="004A2340">
    <w:pPr>
      <w:pStyle w:val="Footer"/>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340" w:rsidRDefault="004A23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A2340" w:rsidRDefault="004A234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340" w:rsidRDefault="004A23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602C">
      <w:rPr>
        <w:rStyle w:val="PageNumber"/>
        <w:noProof/>
      </w:rPr>
      <w:t>231</w:t>
    </w:r>
    <w:r>
      <w:rPr>
        <w:rStyle w:val="PageNumber"/>
      </w:rPr>
      <w:fldChar w:fldCharType="end"/>
    </w:r>
  </w:p>
  <w:p w:rsidR="004A2340" w:rsidRDefault="004A234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611277"/>
      <w:docPartObj>
        <w:docPartGallery w:val="Page Numbers (Bottom of Page)"/>
        <w:docPartUnique/>
      </w:docPartObj>
    </w:sdtPr>
    <w:sdtContent>
      <w:p w:rsidR="004A2340" w:rsidRPr="00096C1E" w:rsidRDefault="004A2340" w:rsidP="00096C1E">
        <w:pPr>
          <w:pStyle w:val="Footer"/>
          <w:jc w:val="center"/>
          <w:rPr>
            <w:sz w:val="20"/>
            <w:szCs w:val="20"/>
          </w:rPr>
        </w:pPr>
        <w:r w:rsidRPr="007C32EA">
          <w:rPr>
            <w:sz w:val="20"/>
            <w:szCs w:val="20"/>
          </w:rPr>
          <w:fldChar w:fldCharType="begin"/>
        </w:r>
        <w:r w:rsidRPr="007C32EA">
          <w:rPr>
            <w:sz w:val="20"/>
            <w:szCs w:val="20"/>
          </w:rPr>
          <w:instrText xml:space="preserve"> PAGE   \* MERGEFORMAT </w:instrText>
        </w:r>
        <w:r w:rsidRPr="007C32EA">
          <w:rPr>
            <w:sz w:val="20"/>
            <w:szCs w:val="20"/>
          </w:rPr>
          <w:fldChar w:fldCharType="separate"/>
        </w:r>
        <w:r w:rsidR="0047602C">
          <w:rPr>
            <w:noProof/>
            <w:sz w:val="20"/>
            <w:szCs w:val="20"/>
          </w:rPr>
          <w:t>458</w:t>
        </w:r>
        <w:r w:rsidRPr="007C32EA">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269" w:rsidRDefault="000B4269" w:rsidP="007C32EA">
      <w:r>
        <w:separator/>
      </w:r>
    </w:p>
  </w:footnote>
  <w:footnote w:type="continuationSeparator" w:id="0">
    <w:p w:rsidR="000B4269" w:rsidRDefault="000B4269" w:rsidP="007C32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A2C"/>
    <w:multiLevelType w:val="hybridMultilevel"/>
    <w:tmpl w:val="F89AB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2D2F6B"/>
    <w:multiLevelType w:val="hybridMultilevel"/>
    <w:tmpl w:val="96A6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59092B"/>
    <w:multiLevelType w:val="hybridMultilevel"/>
    <w:tmpl w:val="EEEA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60A56"/>
    <w:multiLevelType w:val="hybridMultilevel"/>
    <w:tmpl w:val="D07468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F2002B"/>
    <w:multiLevelType w:val="hybridMultilevel"/>
    <w:tmpl w:val="02164B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723528"/>
    <w:multiLevelType w:val="hybridMultilevel"/>
    <w:tmpl w:val="384AC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11668E"/>
    <w:multiLevelType w:val="hybridMultilevel"/>
    <w:tmpl w:val="BF88537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AB6C09"/>
    <w:multiLevelType w:val="hybridMultilevel"/>
    <w:tmpl w:val="B322B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D70822"/>
    <w:multiLevelType w:val="hybridMultilevel"/>
    <w:tmpl w:val="CD26D0FC"/>
    <w:lvl w:ilvl="0" w:tplc="2A36BD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526C0F"/>
    <w:multiLevelType w:val="hybridMultilevel"/>
    <w:tmpl w:val="DF94B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104E85"/>
    <w:multiLevelType w:val="hybridMultilevel"/>
    <w:tmpl w:val="1F14A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A16C46"/>
    <w:multiLevelType w:val="hybridMultilevel"/>
    <w:tmpl w:val="C9B0D7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3C6699"/>
    <w:multiLevelType w:val="hybridMultilevel"/>
    <w:tmpl w:val="86EA6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130CC1"/>
    <w:multiLevelType w:val="hybridMultilevel"/>
    <w:tmpl w:val="5AF043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230948"/>
    <w:multiLevelType w:val="hybridMultilevel"/>
    <w:tmpl w:val="849CFA06"/>
    <w:lvl w:ilvl="0" w:tplc="B3E867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CD3552"/>
    <w:multiLevelType w:val="hybridMultilevel"/>
    <w:tmpl w:val="7C9E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895C6C"/>
    <w:multiLevelType w:val="hybridMultilevel"/>
    <w:tmpl w:val="AD80BC52"/>
    <w:lvl w:ilvl="0" w:tplc="FD565E0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8E00BD"/>
    <w:multiLevelType w:val="hybridMultilevel"/>
    <w:tmpl w:val="07220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B61BC9"/>
    <w:multiLevelType w:val="hybridMultilevel"/>
    <w:tmpl w:val="3EF83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2C5DA9"/>
    <w:multiLevelType w:val="hybridMultilevel"/>
    <w:tmpl w:val="E08A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7254A1"/>
    <w:multiLevelType w:val="hybridMultilevel"/>
    <w:tmpl w:val="A4061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0C2E35"/>
    <w:multiLevelType w:val="multilevel"/>
    <w:tmpl w:val="D004DB5A"/>
    <w:lvl w:ilvl="0">
      <w:start w:val="9"/>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1C72B67"/>
    <w:multiLevelType w:val="hybridMultilevel"/>
    <w:tmpl w:val="117C2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1FB7ADE"/>
    <w:multiLevelType w:val="hybridMultilevel"/>
    <w:tmpl w:val="B5BC9822"/>
    <w:lvl w:ilvl="0" w:tplc="0A780CE0">
      <w:start w:val="1"/>
      <w:numFmt w:val="bullet"/>
      <w:lvlText w:val=""/>
      <w:lvlJc w:val="left"/>
      <w:pPr>
        <w:tabs>
          <w:tab w:val="num" w:pos="1134"/>
        </w:tabs>
        <w:ind w:left="113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8C7CAF"/>
    <w:multiLevelType w:val="hybridMultilevel"/>
    <w:tmpl w:val="33885EF8"/>
    <w:lvl w:ilvl="0" w:tplc="FD565E0C">
      <w:start w:val="1"/>
      <w:numFmt w:val="bullet"/>
      <w:lvlText w:val=""/>
      <w:lvlJc w:val="left"/>
      <w:pPr>
        <w:tabs>
          <w:tab w:val="num" w:pos="36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9267E6C"/>
    <w:multiLevelType w:val="hybridMultilevel"/>
    <w:tmpl w:val="8FAAEE46"/>
    <w:lvl w:ilvl="0" w:tplc="FD565E0C">
      <w:start w:val="1"/>
      <w:numFmt w:val="bullet"/>
      <w:lvlText w:val=""/>
      <w:lvlJc w:val="left"/>
      <w:pPr>
        <w:tabs>
          <w:tab w:val="num" w:pos="36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A2E1A68"/>
    <w:multiLevelType w:val="hybridMultilevel"/>
    <w:tmpl w:val="5360E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432B11"/>
    <w:multiLevelType w:val="hybridMultilevel"/>
    <w:tmpl w:val="D6BA1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BA37FC0"/>
    <w:multiLevelType w:val="hybridMultilevel"/>
    <w:tmpl w:val="791C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D446F82"/>
    <w:multiLevelType w:val="hybridMultilevel"/>
    <w:tmpl w:val="1AC45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844613"/>
    <w:multiLevelType w:val="hybridMultilevel"/>
    <w:tmpl w:val="702CE1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A23445E"/>
    <w:multiLevelType w:val="hybridMultilevel"/>
    <w:tmpl w:val="4B765A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4C5EC4"/>
    <w:multiLevelType w:val="hybridMultilevel"/>
    <w:tmpl w:val="B6D8F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2D636D"/>
    <w:multiLevelType w:val="hybridMultilevel"/>
    <w:tmpl w:val="43D810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66865B1"/>
    <w:multiLevelType w:val="hybridMultilevel"/>
    <w:tmpl w:val="0974E8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69A4050A"/>
    <w:multiLevelType w:val="hybridMultilevel"/>
    <w:tmpl w:val="DD0E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ED40C6"/>
    <w:multiLevelType w:val="hybridMultilevel"/>
    <w:tmpl w:val="4614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D14A3F"/>
    <w:multiLevelType w:val="hybridMultilevel"/>
    <w:tmpl w:val="54CED8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1731EE7"/>
    <w:multiLevelType w:val="hybridMultilevel"/>
    <w:tmpl w:val="3EB4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DF2029"/>
    <w:multiLevelType w:val="hybridMultilevel"/>
    <w:tmpl w:val="028E45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5CF60BC"/>
    <w:multiLevelType w:val="hybridMultilevel"/>
    <w:tmpl w:val="C13E0452"/>
    <w:lvl w:ilvl="0" w:tplc="389AEF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34"/>
  </w:num>
  <w:num w:numId="3">
    <w:abstractNumId w:val="20"/>
  </w:num>
  <w:num w:numId="4">
    <w:abstractNumId w:val="30"/>
  </w:num>
  <w:num w:numId="5">
    <w:abstractNumId w:val="39"/>
  </w:num>
  <w:num w:numId="6">
    <w:abstractNumId w:val="27"/>
  </w:num>
  <w:num w:numId="7">
    <w:abstractNumId w:val="10"/>
  </w:num>
  <w:num w:numId="8">
    <w:abstractNumId w:val="35"/>
  </w:num>
  <w:num w:numId="9">
    <w:abstractNumId w:val="2"/>
  </w:num>
  <w:num w:numId="10">
    <w:abstractNumId w:val="16"/>
  </w:num>
  <w:num w:numId="11">
    <w:abstractNumId w:val="25"/>
  </w:num>
  <w:num w:numId="12">
    <w:abstractNumId w:val="24"/>
  </w:num>
  <w:num w:numId="13">
    <w:abstractNumId w:val="1"/>
  </w:num>
  <w:num w:numId="14">
    <w:abstractNumId w:val="7"/>
  </w:num>
  <w:num w:numId="15">
    <w:abstractNumId w:val="23"/>
  </w:num>
  <w:num w:numId="16">
    <w:abstractNumId w:val="15"/>
  </w:num>
  <w:num w:numId="17">
    <w:abstractNumId w:val="36"/>
  </w:num>
  <w:num w:numId="18">
    <w:abstractNumId w:val="5"/>
  </w:num>
  <w:num w:numId="19">
    <w:abstractNumId w:val="38"/>
  </w:num>
  <w:num w:numId="20">
    <w:abstractNumId w:val="11"/>
  </w:num>
  <w:num w:numId="21">
    <w:abstractNumId w:val="13"/>
  </w:num>
  <w:num w:numId="22">
    <w:abstractNumId w:val="4"/>
  </w:num>
  <w:num w:numId="23">
    <w:abstractNumId w:val="29"/>
  </w:num>
  <w:num w:numId="24">
    <w:abstractNumId w:val="8"/>
  </w:num>
  <w:num w:numId="25">
    <w:abstractNumId w:val="40"/>
  </w:num>
  <w:num w:numId="26">
    <w:abstractNumId w:val="0"/>
  </w:num>
  <w:num w:numId="27">
    <w:abstractNumId w:val="17"/>
  </w:num>
  <w:num w:numId="28">
    <w:abstractNumId w:val="28"/>
  </w:num>
  <w:num w:numId="29">
    <w:abstractNumId w:val="18"/>
  </w:num>
  <w:num w:numId="30">
    <w:abstractNumId w:val="6"/>
  </w:num>
  <w:num w:numId="31">
    <w:abstractNumId w:val="31"/>
  </w:num>
  <w:num w:numId="32">
    <w:abstractNumId w:val="9"/>
  </w:num>
  <w:num w:numId="33">
    <w:abstractNumId w:val="26"/>
  </w:num>
  <w:num w:numId="34">
    <w:abstractNumId w:val="19"/>
  </w:num>
  <w:num w:numId="35">
    <w:abstractNumId w:val="14"/>
  </w:num>
  <w:num w:numId="36">
    <w:abstractNumId w:val="37"/>
  </w:num>
  <w:num w:numId="37">
    <w:abstractNumId w:val="33"/>
  </w:num>
  <w:num w:numId="38">
    <w:abstractNumId w:val="3"/>
  </w:num>
  <w:num w:numId="39">
    <w:abstractNumId w:val="22"/>
  </w:num>
  <w:num w:numId="40">
    <w:abstractNumId w:val="12"/>
  </w:num>
  <w:num w:numId="41">
    <w:abstractNumId w:val="2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embedSystemFonts/>
  <w:proofState w:spelling="clean" w:grammar="clean"/>
  <w:stylePaneFormatFilter w:val="3801"/>
  <w:defaultTabStop w:val="720"/>
  <w:defaultTableStyle w:val="Thesisstandard"/>
  <w:drawingGridHorizontalSpacing w:val="110"/>
  <w:displayHorizontalDrawingGridEvery w:val="2"/>
  <w:characterSpacingControl w:val="doNotCompress"/>
  <w:footnotePr>
    <w:footnote w:id="-1"/>
    <w:footnote w:id="0"/>
  </w:footnotePr>
  <w:endnotePr>
    <w:endnote w:id="-1"/>
    <w:endnote w:id="0"/>
  </w:endnotePr>
  <w:compat/>
  <w:docVars>
    <w:docVar w:name="REFMGR.InstantFormat" w:val="&lt;InstantFormat&gt;&lt;Enabled&gt;1&lt;/Enabled&gt;&lt;ScanUnformatted&gt;1&lt;/ScanUnformatted&gt;&lt;ScanChanges&gt;1&lt;/ScanChanges&gt;&lt;/InstantFormat&gt;"/>
    <w:docVar w:name="REFMGR.Layout" w:val="&lt;Layout&gt;&lt;StartingRefnum&gt;British Medical Journal&lt;/StartingRefnum&gt;&lt;FontName&gt;Arial&lt;/FontName&gt;&lt;FontSize&gt;11&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0&lt;/ShowReprint&gt;&lt;ShowNotes&gt;0&lt;/ShowNotes&gt;&lt;ShowKeywords&gt;0&lt;/ShowKeywords&gt;&lt;ShortFormFields&gt;0&lt;/ShortFormFields&gt;&lt;ShowRecordID&gt;0&lt;/ShowRecordID&gt;&lt;ShowAbstract&gt;0&lt;/ShowAbstract&gt;&lt;/Layout&gt;"/>
    <w:docVar w:name="REFMGR.Libraries" w:val="&lt;Databases&gt;&lt;Libraries&gt;&lt;item&gt;injury&lt;/item&gt;&lt;item&gt;Parenting and injury&lt;/item&gt;&lt;/Libraries&gt;&lt;/Databases&gt;"/>
  </w:docVars>
  <w:rsids>
    <w:rsidRoot w:val="0094025B"/>
    <w:rsid w:val="00000543"/>
    <w:rsid w:val="00001C4C"/>
    <w:rsid w:val="00006923"/>
    <w:rsid w:val="000070B5"/>
    <w:rsid w:val="00007DE2"/>
    <w:rsid w:val="00014CE1"/>
    <w:rsid w:val="00015CD8"/>
    <w:rsid w:val="000170B9"/>
    <w:rsid w:val="000172DA"/>
    <w:rsid w:val="00021871"/>
    <w:rsid w:val="0002216E"/>
    <w:rsid w:val="0002482D"/>
    <w:rsid w:val="0002489C"/>
    <w:rsid w:val="00026C6D"/>
    <w:rsid w:val="00027D06"/>
    <w:rsid w:val="000317B8"/>
    <w:rsid w:val="000325E6"/>
    <w:rsid w:val="00035639"/>
    <w:rsid w:val="0003620A"/>
    <w:rsid w:val="000375A1"/>
    <w:rsid w:val="00037D01"/>
    <w:rsid w:val="0004259C"/>
    <w:rsid w:val="00044023"/>
    <w:rsid w:val="00044534"/>
    <w:rsid w:val="0004475C"/>
    <w:rsid w:val="00044DB7"/>
    <w:rsid w:val="00045135"/>
    <w:rsid w:val="00045C10"/>
    <w:rsid w:val="00047C20"/>
    <w:rsid w:val="00047CAF"/>
    <w:rsid w:val="0005034E"/>
    <w:rsid w:val="00050B50"/>
    <w:rsid w:val="00055C64"/>
    <w:rsid w:val="00055D08"/>
    <w:rsid w:val="00056C09"/>
    <w:rsid w:val="000572C0"/>
    <w:rsid w:val="00060579"/>
    <w:rsid w:val="000606A4"/>
    <w:rsid w:val="00060F91"/>
    <w:rsid w:val="00061292"/>
    <w:rsid w:val="000624CD"/>
    <w:rsid w:val="00062A7D"/>
    <w:rsid w:val="000632E9"/>
    <w:rsid w:val="00063BC2"/>
    <w:rsid w:val="00065742"/>
    <w:rsid w:val="0007158C"/>
    <w:rsid w:val="00071D9E"/>
    <w:rsid w:val="00071FA3"/>
    <w:rsid w:val="0007361A"/>
    <w:rsid w:val="00074A79"/>
    <w:rsid w:val="00076D2F"/>
    <w:rsid w:val="00076F69"/>
    <w:rsid w:val="00077074"/>
    <w:rsid w:val="00077273"/>
    <w:rsid w:val="000773CD"/>
    <w:rsid w:val="00080CD0"/>
    <w:rsid w:val="00083573"/>
    <w:rsid w:val="00083760"/>
    <w:rsid w:val="00083C8D"/>
    <w:rsid w:val="00084167"/>
    <w:rsid w:val="00085127"/>
    <w:rsid w:val="000854C8"/>
    <w:rsid w:val="000930EA"/>
    <w:rsid w:val="00095B4B"/>
    <w:rsid w:val="00096B7A"/>
    <w:rsid w:val="00096C1E"/>
    <w:rsid w:val="000A2225"/>
    <w:rsid w:val="000A39EA"/>
    <w:rsid w:val="000B1E7D"/>
    <w:rsid w:val="000B25AC"/>
    <w:rsid w:val="000B3849"/>
    <w:rsid w:val="000B4269"/>
    <w:rsid w:val="000B4BDA"/>
    <w:rsid w:val="000B5999"/>
    <w:rsid w:val="000B5E2D"/>
    <w:rsid w:val="000B6410"/>
    <w:rsid w:val="000B68AA"/>
    <w:rsid w:val="000B7FF3"/>
    <w:rsid w:val="000C02CB"/>
    <w:rsid w:val="000C242F"/>
    <w:rsid w:val="000C302F"/>
    <w:rsid w:val="000C5D46"/>
    <w:rsid w:val="000C676F"/>
    <w:rsid w:val="000C6BBE"/>
    <w:rsid w:val="000D2692"/>
    <w:rsid w:val="000D2D7F"/>
    <w:rsid w:val="000D39BA"/>
    <w:rsid w:val="000D3E60"/>
    <w:rsid w:val="000D4BA6"/>
    <w:rsid w:val="000D4BB0"/>
    <w:rsid w:val="000E0059"/>
    <w:rsid w:val="000E10AF"/>
    <w:rsid w:val="000E1C34"/>
    <w:rsid w:val="000E23A1"/>
    <w:rsid w:val="000E28CF"/>
    <w:rsid w:val="000E3BC9"/>
    <w:rsid w:val="000E528B"/>
    <w:rsid w:val="000E6B34"/>
    <w:rsid w:val="000E715A"/>
    <w:rsid w:val="000E7D29"/>
    <w:rsid w:val="000F022D"/>
    <w:rsid w:val="000F0A99"/>
    <w:rsid w:val="000F4E63"/>
    <w:rsid w:val="000F5121"/>
    <w:rsid w:val="000F6AC8"/>
    <w:rsid w:val="000F6C1A"/>
    <w:rsid w:val="00100EF1"/>
    <w:rsid w:val="00101286"/>
    <w:rsid w:val="00102570"/>
    <w:rsid w:val="001033E4"/>
    <w:rsid w:val="00104567"/>
    <w:rsid w:val="00107BAE"/>
    <w:rsid w:val="0011077B"/>
    <w:rsid w:val="001114F6"/>
    <w:rsid w:val="001152F4"/>
    <w:rsid w:val="00121449"/>
    <w:rsid w:val="00121A04"/>
    <w:rsid w:val="001248DA"/>
    <w:rsid w:val="001248EA"/>
    <w:rsid w:val="00124D92"/>
    <w:rsid w:val="00125D17"/>
    <w:rsid w:val="00130081"/>
    <w:rsid w:val="001311B0"/>
    <w:rsid w:val="001320E5"/>
    <w:rsid w:val="00132386"/>
    <w:rsid w:val="00132F7C"/>
    <w:rsid w:val="001330FF"/>
    <w:rsid w:val="00136554"/>
    <w:rsid w:val="00136939"/>
    <w:rsid w:val="00137F00"/>
    <w:rsid w:val="00140BF7"/>
    <w:rsid w:val="001417C9"/>
    <w:rsid w:val="00145C68"/>
    <w:rsid w:val="00146ECF"/>
    <w:rsid w:val="0014723A"/>
    <w:rsid w:val="001474AE"/>
    <w:rsid w:val="00152358"/>
    <w:rsid w:val="001538C9"/>
    <w:rsid w:val="00153E01"/>
    <w:rsid w:val="00154180"/>
    <w:rsid w:val="001550FB"/>
    <w:rsid w:val="00155D06"/>
    <w:rsid w:val="00160007"/>
    <w:rsid w:val="001604BE"/>
    <w:rsid w:val="00160A6D"/>
    <w:rsid w:val="0016503E"/>
    <w:rsid w:val="00165124"/>
    <w:rsid w:val="0016683A"/>
    <w:rsid w:val="00166ED2"/>
    <w:rsid w:val="001705A8"/>
    <w:rsid w:val="00171125"/>
    <w:rsid w:val="001738F1"/>
    <w:rsid w:val="001803F2"/>
    <w:rsid w:val="00182AEF"/>
    <w:rsid w:val="0018473C"/>
    <w:rsid w:val="00191253"/>
    <w:rsid w:val="00192A96"/>
    <w:rsid w:val="0019316B"/>
    <w:rsid w:val="00193E8A"/>
    <w:rsid w:val="001956FD"/>
    <w:rsid w:val="00196023"/>
    <w:rsid w:val="001964FE"/>
    <w:rsid w:val="001A0719"/>
    <w:rsid w:val="001A0BA9"/>
    <w:rsid w:val="001A2C30"/>
    <w:rsid w:val="001A4974"/>
    <w:rsid w:val="001A79ED"/>
    <w:rsid w:val="001A7BA8"/>
    <w:rsid w:val="001B0AC8"/>
    <w:rsid w:val="001B4350"/>
    <w:rsid w:val="001B47E5"/>
    <w:rsid w:val="001B5255"/>
    <w:rsid w:val="001B6741"/>
    <w:rsid w:val="001C126A"/>
    <w:rsid w:val="001C12DE"/>
    <w:rsid w:val="001C1811"/>
    <w:rsid w:val="001C1DB3"/>
    <w:rsid w:val="001C1F12"/>
    <w:rsid w:val="001C23C7"/>
    <w:rsid w:val="001C35A2"/>
    <w:rsid w:val="001C79C1"/>
    <w:rsid w:val="001D05E0"/>
    <w:rsid w:val="001D10DB"/>
    <w:rsid w:val="001D125D"/>
    <w:rsid w:val="001D2AD5"/>
    <w:rsid w:val="001D5BEC"/>
    <w:rsid w:val="001E0992"/>
    <w:rsid w:val="001E1464"/>
    <w:rsid w:val="001E207B"/>
    <w:rsid w:val="001E242F"/>
    <w:rsid w:val="001E2FF8"/>
    <w:rsid w:val="001E419A"/>
    <w:rsid w:val="001E5962"/>
    <w:rsid w:val="001E5FFE"/>
    <w:rsid w:val="001E614C"/>
    <w:rsid w:val="001F022C"/>
    <w:rsid w:val="001F20EE"/>
    <w:rsid w:val="001F23E8"/>
    <w:rsid w:val="001F4354"/>
    <w:rsid w:val="001F45A3"/>
    <w:rsid w:val="001F484C"/>
    <w:rsid w:val="001F4A49"/>
    <w:rsid w:val="001F6018"/>
    <w:rsid w:val="001F6C51"/>
    <w:rsid w:val="00201651"/>
    <w:rsid w:val="002017EC"/>
    <w:rsid w:val="00202AC4"/>
    <w:rsid w:val="00202B7E"/>
    <w:rsid w:val="002035F9"/>
    <w:rsid w:val="0020504B"/>
    <w:rsid w:val="0020515B"/>
    <w:rsid w:val="0021011A"/>
    <w:rsid w:val="002151F8"/>
    <w:rsid w:val="00216A42"/>
    <w:rsid w:val="002213F3"/>
    <w:rsid w:val="002236E6"/>
    <w:rsid w:val="00225B83"/>
    <w:rsid w:val="0023020F"/>
    <w:rsid w:val="00230CAD"/>
    <w:rsid w:val="00230FDA"/>
    <w:rsid w:val="002316C6"/>
    <w:rsid w:val="00235940"/>
    <w:rsid w:val="00243379"/>
    <w:rsid w:val="00244DA2"/>
    <w:rsid w:val="002462DA"/>
    <w:rsid w:val="00247FBA"/>
    <w:rsid w:val="00250008"/>
    <w:rsid w:val="00250A94"/>
    <w:rsid w:val="00251667"/>
    <w:rsid w:val="0025194A"/>
    <w:rsid w:val="002521E8"/>
    <w:rsid w:val="002539BC"/>
    <w:rsid w:val="00253EAB"/>
    <w:rsid w:val="00254DE5"/>
    <w:rsid w:val="00261931"/>
    <w:rsid w:val="00261A08"/>
    <w:rsid w:val="00261A94"/>
    <w:rsid w:val="0026341B"/>
    <w:rsid w:val="00263B81"/>
    <w:rsid w:val="002672DF"/>
    <w:rsid w:val="00267BE2"/>
    <w:rsid w:val="00270907"/>
    <w:rsid w:val="00272641"/>
    <w:rsid w:val="00272FC8"/>
    <w:rsid w:val="00273FFE"/>
    <w:rsid w:val="00274E93"/>
    <w:rsid w:val="002761A5"/>
    <w:rsid w:val="00276317"/>
    <w:rsid w:val="0027649B"/>
    <w:rsid w:val="00280BBF"/>
    <w:rsid w:val="00282F9F"/>
    <w:rsid w:val="002833F7"/>
    <w:rsid w:val="00284E3E"/>
    <w:rsid w:val="00287845"/>
    <w:rsid w:val="00287B1A"/>
    <w:rsid w:val="00287C41"/>
    <w:rsid w:val="00290987"/>
    <w:rsid w:val="00291779"/>
    <w:rsid w:val="00292111"/>
    <w:rsid w:val="00292323"/>
    <w:rsid w:val="00292E64"/>
    <w:rsid w:val="002937E4"/>
    <w:rsid w:val="00293BE7"/>
    <w:rsid w:val="00294ABE"/>
    <w:rsid w:val="00295103"/>
    <w:rsid w:val="002966BE"/>
    <w:rsid w:val="002A519D"/>
    <w:rsid w:val="002A5913"/>
    <w:rsid w:val="002A63BD"/>
    <w:rsid w:val="002A74AB"/>
    <w:rsid w:val="002B079C"/>
    <w:rsid w:val="002B0A69"/>
    <w:rsid w:val="002C0D0F"/>
    <w:rsid w:val="002C0F2D"/>
    <w:rsid w:val="002C1846"/>
    <w:rsid w:val="002C33BF"/>
    <w:rsid w:val="002C3603"/>
    <w:rsid w:val="002C4801"/>
    <w:rsid w:val="002C6383"/>
    <w:rsid w:val="002D1C6D"/>
    <w:rsid w:val="002D1D7C"/>
    <w:rsid w:val="002D2238"/>
    <w:rsid w:val="002D2C59"/>
    <w:rsid w:val="002D337F"/>
    <w:rsid w:val="002D3B46"/>
    <w:rsid w:val="002D3E52"/>
    <w:rsid w:val="002D7081"/>
    <w:rsid w:val="002E08CF"/>
    <w:rsid w:val="002E11D1"/>
    <w:rsid w:val="002E14EA"/>
    <w:rsid w:val="002E1E40"/>
    <w:rsid w:val="002E1EF3"/>
    <w:rsid w:val="002E2E6D"/>
    <w:rsid w:val="002E305C"/>
    <w:rsid w:val="002E6271"/>
    <w:rsid w:val="002E6565"/>
    <w:rsid w:val="002E6E2C"/>
    <w:rsid w:val="002E78C1"/>
    <w:rsid w:val="002F0D69"/>
    <w:rsid w:val="002F1951"/>
    <w:rsid w:val="002F2958"/>
    <w:rsid w:val="002F3466"/>
    <w:rsid w:val="002F3708"/>
    <w:rsid w:val="002F3F73"/>
    <w:rsid w:val="002F5170"/>
    <w:rsid w:val="002F6F64"/>
    <w:rsid w:val="00303BB8"/>
    <w:rsid w:val="003051CF"/>
    <w:rsid w:val="00306768"/>
    <w:rsid w:val="00307314"/>
    <w:rsid w:val="0031197D"/>
    <w:rsid w:val="003122C6"/>
    <w:rsid w:val="003130D9"/>
    <w:rsid w:val="00315F9F"/>
    <w:rsid w:val="0031626D"/>
    <w:rsid w:val="00316AA3"/>
    <w:rsid w:val="00317933"/>
    <w:rsid w:val="003213C3"/>
    <w:rsid w:val="003216DE"/>
    <w:rsid w:val="00322DA9"/>
    <w:rsid w:val="00324849"/>
    <w:rsid w:val="0032537C"/>
    <w:rsid w:val="003302AE"/>
    <w:rsid w:val="003304C8"/>
    <w:rsid w:val="00331241"/>
    <w:rsid w:val="00341777"/>
    <w:rsid w:val="00341B95"/>
    <w:rsid w:val="003432D8"/>
    <w:rsid w:val="00344AD7"/>
    <w:rsid w:val="00345492"/>
    <w:rsid w:val="003455D8"/>
    <w:rsid w:val="00345D73"/>
    <w:rsid w:val="00346347"/>
    <w:rsid w:val="003510F6"/>
    <w:rsid w:val="003515F0"/>
    <w:rsid w:val="00352CF1"/>
    <w:rsid w:val="00355D3D"/>
    <w:rsid w:val="00356163"/>
    <w:rsid w:val="003563B0"/>
    <w:rsid w:val="003571B9"/>
    <w:rsid w:val="00357D64"/>
    <w:rsid w:val="00360C8F"/>
    <w:rsid w:val="00361C6C"/>
    <w:rsid w:val="00361F8A"/>
    <w:rsid w:val="0036215A"/>
    <w:rsid w:val="00365C38"/>
    <w:rsid w:val="00365EE8"/>
    <w:rsid w:val="003670B9"/>
    <w:rsid w:val="003675FC"/>
    <w:rsid w:val="003707B0"/>
    <w:rsid w:val="00372782"/>
    <w:rsid w:val="00373AE0"/>
    <w:rsid w:val="00373D28"/>
    <w:rsid w:val="00374D0D"/>
    <w:rsid w:val="0037723E"/>
    <w:rsid w:val="00377488"/>
    <w:rsid w:val="00377563"/>
    <w:rsid w:val="00382010"/>
    <w:rsid w:val="0038616F"/>
    <w:rsid w:val="00386A77"/>
    <w:rsid w:val="00391FCA"/>
    <w:rsid w:val="00392B78"/>
    <w:rsid w:val="0039345B"/>
    <w:rsid w:val="00393472"/>
    <w:rsid w:val="00394BC5"/>
    <w:rsid w:val="0039548F"/>
    <w:rsid w:val="00395917"/>
    <w:rsid w:val="00396011"/>
    <w:rsid w:val="003960BF"/>
    <w:rsid w:val="003A1285"/>
    <w:rsid w:val="003A2057"/>
    <w:rsid w:val="003A2CB2"/>
    <w:rsid w:val="003A3F18"/>
    <w:rsid w:val="003A3F19"/>
    <w:rsid w:val="003A3FD8"/>
    <w:rsid w:val="003A4F0B"/>
    <w:rsid w:val="003A4FF9"/>
    <w:rsid w:val="003A689D"/>
    <w:rsid w:val="003A6A6B"/>
    <w:rsid w:val="003B063D"/>
    <w:rsid w:val="003B0C97"/>
    <w:rsid w:val="003B256E"/>
    <w:rsid w:val="003B43EC"/>
    <w:rsid w:val="003B5F10"/>
    <w:rsid w:val="003B6EC2"/>
    <w:rsid w:val="003C16B2"/>
    <w:rsid w:val="003C30C0"/>
    <w:rsid w:val="003C6E65"/>
    <w:rsid w:val="003C74DD"/>
    <w:rsid w:val="003C7998"/>
    <w:rsid w:val="003D08A9"/>
    <w:rsid w:val="003D10B4"/>
    <w:rsid w:val="003D48BC"/>
    <w:rsid w:val="003D5B7E"/>
    <w:rsid w:val="003D6408"/>
    <w:rsid w:val="003D6C55"/>
    <w:rsid w:val="003D6CA4"/>
    <w:rsid w:val="003E1B7B"/>
    <w:rsid w:val="003E20A7"/>
    <w:rsid w:val="003E4D5F"/>
    <w:rsid w:val="003E5C41"/>
    <w:rsid w:val="003E5DBB"/>
    <w:rsid w:val="003E648C"/>
    <w:rsid w:val="003E65B5"/>
    <w:rsid w:val="003E7A56"/>
    <w:rsid w:val="003F0344"/>
    <w:rsid w:val="003F0387"/>
    <w:rsid w:val="003F1BE4"/>
    <w:rsid w:val="003F4507"/>
    <w:rsid w:val="00400AC6"/>
    <w:rsid w:val="00400FAC"/>
    <w:rsid w:val="00401090"/>
    <w:rsid w:val="00401C86"/>
    <w:rsid w:val="004034F6"/>
    <w:rsid w:val="00403BCE"/>
    <w:rsid w:val="0040485F"/>
    <w:rsid w:val="00404885"/>
    <w:rsid w:val="00405120"/>
    <w:rsid w:val="00405254"/>
    <w:rsid w:val="0040680B"/>
    <w:rsid w:val="00406E02"/>
    <w:rsid w:val="0040729E"/>
    <w:rsid w:val="004101CC"/>
    <w:rsid w:val="00410771"/>
    <w:rsid w:val="00410B1D"/>
    <w:rsid w:val="00410E00"/>
    <w:rsid w:val="00411459"/>
    <w:rsid w:val="004119A4"/>
    <w:rsid w:val="0041504A"/>
    <w:rsid w:val="00417B52"/>
    <w:rsid w:val="004206AF"/>
    <w:rsid w:val="00420A92"/>
    <w:rsid w:val="0042210C"/>
    <w:rsid w:val="0042283F"/>
    <w:rsid w:val="004228D6"/>
    <w:rsid w:val="0042372B"/>
    <w:rsid w:val="00424D0F"/>
    <w:rsid w:val="00426CFC"/>
    <w:rsid w:val="00426DEB"/>
    <w:rsid w:val="00426E66"/>
    <w:rsid w:val="004274E3"/>
    <w:rsid w:val="004275C5"/>
    <w:rsid w:val="004309FD"/>
    <w:rsid w:val="00430AF9"/>
    <w:rsid w:val="00431F84"/>
    <w:rsid w:val="0043379D"/>
    <w:rsid w:val="004339B8"/>
    <w:rsid w:val="00434DF9"/>
    <w:rsid w:val="00437233"/>
    <w:rsid w:val="00437950"/>
    <w:rsid w:val="004426BC"/>
    <w:rsid w:val="00442C6E"/>
    <w:rsid w:val="00442FA8"/>
    <w:rsid w:val="0044306C"/>
    <w:rsid w:val="00443D06"/>
    <w:rsid w:val="004464C5"/>
    <w:rsid w:val="00446D4A"/>
    <w:rsid w:val="004478B5"/>
    <w:rsid w:val="0045047B"/>
    <w:rsid w:val="0045059D"/>
    <w:rsid w:val="00451474"/>
    <w:rsid w:val="00451A78"/>
    <w:rsid w:val="004539B5"/>
    <w:rsid w:val="0045681C"/>
    <w:rsid w:val="00456A36"/>
    <w:rsid w:val="00457192"/>
    <w:rsid w:val="004609F2"/>
    <w:rsid w:val="00460C21"/>
    <w:rsid w:val="00462F5D"/>
    <w:rsid w:val="00465D75"/>
    <w:rsid w:val="00470B37"/>
    <w:rsid w:val="00472EDA"/>
    <w:rsid w:val="00475471"/>
    <w:rsid w:val="00475BC5"/>
    <w:rsid w:val="00475E22"/>
    <w:rsid w:val="0047602C"/>
    <w:rsid w:val="00477387"/>
    <w:rsid w:val="00480074"/>
    <w:rsid w:val="0048198B"/>
    <w:rsid w:val="00482337"/>
    <w:rsid w:val="00482357"/>
    <w:rsid w:val="004829E3"/>
    <w:rsid w:val="004839AA"/>
    <w:rsid w:val="00491077"/>
    <w:rsid w:val="00492D80"/>
    <w:rsid w:val="00493532"/>
    <w:rsid w:val="00493DD8"/>
    <w:rsid w:val="00494599"/>
    <w:rsid w:val="004946A1"/>
    <w:rsid w:val="00494CA0"/>
    <w:rsid w:val="00496E72"/>
    <w:rsid w:val="004A0660"/>
    <w:rsid w:val="004A2340"/>
    <w:rsid w:val="004A3DB8"/>
    <w:rsid w:val="004A4288"/>
    <w:rsid w:val="004A46F5"/>
    <w:rsid w:val="004A5C10"/>
    <w:rsid w:val="004A70FE"/>
    <w:rsid w:val="004B0E03"/>
    <w:rsid w:val="004B1030"/>
    <w:rsid w:val="004B35F1"/>
    <w:rsid w:val="004B45E4"/>
    <w:rsid w:val="004B71A8"/>
    <w:rsid w:val="004C0D72"/>
    <w:rsid w:val="004C258C"/>
    <w:rsid w:val="004C2AC0"/>
    <w:rsid w:val="004C6551"/>
    <w:rsid w:val="004C659B"/>
    <w:rsid w:val="004D1114"/>
    <w:rsid w:val="004D24CF"/>
    <w:rsid w:val="004D27C3"/>
    <w:rsid w:val="004D33D2"/>
    <w:rsid w:val="004D3B61"/>
    <w:rsid w:val="004D3E42"/>
    <w:rsid w:val="004D49E0"/>
    <w:rsid w:val="004D578A"/>
    <w:rsid w:val="004D5B56"/>
    <w:rsid w:val="004E1A86"/>
    <w:rsid w:val="004E4DC5"/>
    <w:rsid w:val="004E6619"/>
    <w:rsid w:val="004F6191"/>
    <w:rsid w:val="004F732F"/>
    <w:rsid w:val="004F795E"/>
    <w:rsid w:val="00500047"/>
    <w:rsid w:val="00500C1B"/>
    <w:rsid w:val="00500D6B"/>
    <w:rsid w:val="00500E51"/>
    <w:rsid w:val="00503DB7"/>
    <w:rsid w:val="005046FF"/>
    <w:rsid w:val="005108AC"/>
    <w:rsid w:val="005117F4"/>
    <w:rsid w:val="00512FC4"/>
    <w:rsid w:val="005144DC"/>
    <w:rsid w:val="00515237"/>
    <w:rsid w:val="00515F08"/>
    <w:rsid w:val="005205F4"/>
    <w:rsid w:val="00520763"/>
    <w:rsid w:val="00520FF1"/>
    <w:rsid w:val="005220AE"/>
    <w:rsid w:val="0052488E"/>
    <w:rsid w:val="00525350"/>
    <w:rsid w:val="00525D04"/>
    <w:rsid w:val="00525D20"/>
    <w:rsid w:val="005265A4"/>
    <w:rsid w:val="005265F5"/>
    <w:rsid w:val="005303D6"/>
    <w:rsid w:val="00532835"/>
    <w:rsid w:val="005339A2"/>
    <w:rsid w:val="005347D3"/>
    <w:rsid w:val="0053538C"/>
    <w:rsid w:val="00540A30"/>
    <w:rsid w:val="00541137"/>
    <w:rsid w:val="00543005"/>
    <w:rsid w:val="00543A18"/>
    <w:rsid w:val="00543ED6"/>
    <w:rsid w:val="005448A0"/>
    <w:rsid w:val="00544E1F"/>
    <w:rsid w:val="00547000"/>
    <w:rsid w:val="0054755C"/>
    <w:rsid w:val="0055044A"/>
    <w:rsid w:val="00551652"/>
    <w:rsid w:val="00551860"/>
    <w:rsid w:val="00551C48"/>
    <w:rsid w:val="00551CB6"/>
    <w:rsid w:val="00551F1B"/>
    <w:rsid w:val="00552286"/>
    <w:rsid w:val="0055248D"/>
    <w:rsid w:val="00552669"/>
    <w:rsid w:val="00552AA8"/>
    <w:rsid w:val="005554F7"/>
    <w:rsid w:val="00557921"/>
    <w:rsid w:val="00561EB2"/>
    <w:rsid w:val="00562A69"/>
    <w:rsid w:val="00562CCA"/>
    <w:rsid w:val="00562EC7"/>
    <w:rsid w:val="00562F13"/>
    <w:rsid w:val="00563509"/>
    <w:rsid w:val="00564F71"/>
    <w:rsid w:val="00565C76"/>
    <w:rsid w:val="00566019"/>
    <w:rsid w:val="0056617A"/>
    <w:rsid w:val="00567DAE"/>
    <w:rsid w:val="0057065B"/>
    <w:rsid w:val="00571556"/>
    <w:rsid w:val="00571801"/>
    <w:rsid w:val="005745FF"/>
    <w:rsid w:val="00576F1A"/>
    <w:rsid w:val="005770D5"/>
    <w:rsid w:val="0057785B"/>
    <w:rsid w:val="00577B0F"/>
    <w:rsid w:val="005813A1"/>
    <w:rsid w:val="00581E81"/>
    <w:rsid w:val="00581EBD"/>
    <w:rsid w:val="00582400"/>
    <w:rsid w:val="00582A22"/>
    <w:rsid w:val="0058446B"/>
    <w:rsid w:val="00584DFF"/>
    <w:rsid w:val="00586680"/>
    <w:rsid w:val="005934E8"/>
    <w:rsid w:val="00594286"/>
    <w:rsid w:val="005A158B"/>
    <w:rsid w:val="005A16C8"/>
    <w:rsid w:val="005A38D2"/>
    <w:rsid w:val="005A5964"/>
    <w:rsid w:val="005A675A"/>
    <w:rsid w:val="005A6A05"/>
    <w:rsid w:val="005A6AE7"/>
    <w:rsid w:val="005A73E7"/>
    <w:rsid w:val="005B1498"/>
    <w:rsid w:val="005B2A2B"/>
    <w:rsid w:val="005B3E7E"/>
    <w:rsid w:val="005B5A0C"/>
    <w:rsid w:val="005B66FC"/>
    <w:rsid w:val="005B7CB1"/>
    <w:rsid w:val="005C239B"/>
    <w:rsid w:val="005C25C5"/>
    <w:rsid w:val="005C25F5"/>
    <w:rsid w:val="005C339E"/>
    <w:rsid w:val="005C40FF"/>
    <w:rsid w:val="005C481F"/>
    <w:rsid w:val="005C4887"/>
    <w:rsid w:val="005C54D5"/>
    <w:rsid w:val="005C6C37"/>
    <w:rsid w:val="005C7BF5"/>
    <w:rsid w:val="005D0EFE"/>
    <w:rsid w:val="005D4F74"/>
    <w:rsid w:val="005D6AA6"/>
    <w:rsid w:val="005D7416"/>
    <w:rsid w:val="005E054F"/>
    <w:rsid w:val="005E1793"/>
    <w:rsid w:val="005E18C1"/>
    <w:rsid w:val="005E1C97"/>
    <w:rsid w:val="005E2227"/>
    <w:rsid w:val="005E248A"/>
    <w:rsid w:val="005E2F8F"/>
    <w:rsid w:val="005E45AF"/>
    <w:rsid w:val="005E5872"/>
    <w:rsid w:val="005E60DA"/>
    <w:rsid w:val="005E64F2"/>
    <w:rsid w:val="005F3E79"/>
    <w:rsid w:val="005F513E"/>
    <w:rsid w:val="005F743E"/>
    <w:rsid w:val="006006B8"/>
    <w:rsid w:val="006015EE"/>
    <w:rsid w:val="00602E8B"/>
    <w:rsid w:val="00603DDA"/>
    <w:rsid w:val="00604938"/>
    <w:rsid w:val="00604E1A"/>
    <w:rsid w:val="00605AD3"/>
    <w:rsid w:val="0060760D"/>
    <w:rsid w:val="00611354"/>
    <w:rsid w:val="0061189A"/>
    <w:rsid w:val="00613373"/>
    <w:rsid w:val="006136F2"/>
    <w:rsid w:val="00614156"/>
    <w:rsid w:val="006160A7"/>
    <w:rsid w:val="00620781"/>
    <w:rsid w:val="00621ED9"/>
    <w:rsid w:val="0062355C"/>
    <w:rsid w:val="00626423"/>
    <w:rsid w:val="0063058D"/>
    <w:rsid w:val="00631BC6"/>
    <w:rsid w:val="00631D63"/>
    <w:rsid w:val="0063373C"/>
    <w:rsid w:val="006338AC"/>
    <w:rsid w:val="00634CDF"/>
    <w:rsid w:val="00635E8F"/>
    <w:rsid w:val="00643899"/>
    <w:rsid w:val="00644D1E"/>
    <w:rsid w:val="0064664E"/>
    <w:rsid w:val="006472C3"/>
    <w:rsid w:val="00647DDF"/>
    <w:rsid w:val="00650282"/>
    <w:rsid w:val="00652D18"/>
    <w:rsid w:val="006532C5"/>
    <w:rsid w:val="00655243"/>
    <w:rsid w:val="006562EC"/>
    <w:rsid w:val="00657865"/>
    <w:rsid w:val="00660791"/>
    <w:rsid w:val="00660FA1"/>
    <w:rsid w:val="0066180F"/>
    <w:rsid w:val="0066189A"/>
    <w:rsid w:val="00661B6A"/>
    <w:rsid w:val="0066223A"/>
    <w:rsid w:val="00662349"/>
    <w:rsid w:val="00662FBC"/>
    <w:rsid w:val="006649CA"/>
    <w:rsid w:val="00664D60"/>
    <w:rsid w:val="00665171"/>
    <w:rsid w:val="00665889"/>
    <w:rsid w:val="006664BB"/>
    <w:rsid w:val="0067086C"/>
    <w:rsid w:val="006721F8"/>
    <w:rsid w:val="0067782F"/>
    <w:rsid w:val="00681DED"/>
    <w:rsid w:val="0069343F"/>
    <w:rsid w:val="00694A97"/>
    <w:rsid w:val="00695A62"/>
    <w:rsid w:val="006970A3"/>
    <w:rsid w:val="006974BD"/>
    <w:rsid w:val="006A0AF5"/>
    <w:rsid w:val="006A1670"/>
    <w:rsid w:val="006A2AFC"/>
    <w:rsid w:val="006A3B83"/>
    <w:rsid w:val="006A3E00"/>
    <w:rsid w:val="006A6071"/>
    <w:rsid w:val="006B0117"/>
    <w:rsid w:val="006B0350"/>
    <w:rsid w:val="006B2090"/>
    <w:rsid w:val="006B62EC"/>
    <w:rsid w:val="006B64E9"/>
    <w:rsid w:val="006B7FC5"/>
    <w:rsid w:val="006C03B8"/>
    <w:rsid w:val="006C1279"/>
    <w:rsid w:val="006C15C4"/>
    <w:rsid w:val="006C1758"/>
    <w:rsid w:val="006C17F2"/>
    <w:rsid w:val="006C1ED2"/>
    <w:rsid w:val="006C240C"/>
    <w:rsid w:val="006C2670"/>
    <w:rsid w:val="006C2E26"/>
    <w:rsid w:val="006C30B7"/>
    <w:rsid w:val="006C3553"/>
    <w:rsid w:val="006C3740"/>
    <w:rsid w:val="006C4221"/>
    <w:rsid w:val="006C4889"/>
    <w:rsid w:val="006C7558"/>
    <w:rsid w:val="006D0DAE"/>
    <w:rsid w:val="006D3458"/>
    <w:rsid w:val="006D3BCF"/>
    <w:rsid w:val="006D406E"/>
    <w:rsid w:val="006D49AC"/>
    <w:rsid w:val="006D5AAE"/>
    <w:rsid w:val="006D7F60"/>
    <w:rsid w:val="006E6162"/>
    <w:rsid w:val="006E6602"/>
    <w:rsid w:val="006E6A49"/>
    <w:rsid w:val="006E746D"/>
    <w:rsid w:val="006F13C7"/>
    <w:rsid w:val="006F1F62"/>
    <w:rsid w:val="006F274D"/>
    <w:rsid w:val="006F394A"/>
    <w:rsid w:val="006F7C98"/>
    <w:rsid w:val="00701D56"/>
    <w:rsid w:val="007030C3"/>
    <w:rsid w:val="007035D7"/>
    <w:rsid w:val="00703EAB"/>
    <w:rsid w:val="007063BB"/>
    <w:rsid w:val="00707B33"/>
    <w:rsid w:val="0071074C"/>
    <w:rsid w:val="00713053"/>
    <w:rsid w:val="00713D86"/>
    <w:rsid w:val="007145E3"/>
    <w:rsid w:val="0071749A"/>
    <w:rsid w:val="00720152"/>
    <w:rsid w:val="00720B46"/>
    <w:rsid w:val="007229C5"/>
    <w:rsid w:val="00724098"/>
    <w:rsid w:val="00724EAD"/>
    <w:rsid w:val="00725259"/>
    <w:rsid w:val="00726481"/>
    <w:rsid w:val="007264A1"/>
    <w:rsid w:val="00726A23"/>
    <w:rsid w:val="007300C5"/>
    <w:rsid w:val="00732B06"/>
    <w:rsid w:val="00733C7F"/>
    <w:rsid w:val="00733E52"/>
    <w:rsid w:val="00736412"/>
    <w:rsid w:val="007372EB"/>
    <w:rsid w:val="00737C9E"/>
    <w:rsid w:val="007425DD"/>
    <w:rsid w:val="00742B51"/>
    <w:rsid w:val="007437DE"/>
    <w:rsid w:val="00744CBF"/>
    <w:rsid w:val="00750A32"/>
    <w:rsid w:val="0075202B"/>
    <w:rsid w:val="00752176"/>
    <w:rsid w:val="00753239"/>
    <w:rsid w:val="00756193"/>
    <w:rsid w:val="007655CD"/>
    <w:rsid w:val="00767637"/>
    <w:rsid w:val="00767C34"/>
    <w:rsid w:val="007751EF"/>
    <w:rsid w:val="00777F55"/>
    <w:rsid w:val="007801FA"/>
    <w:rsid w:val="00780F4B"/>
    <w:rsid w:val="00781055"/>
    <w:rsid w:val="007857EB"/>
    <w:rsid w:val="00786992"/>
    <w:rsid w:val="00787329"/>
    <w:rsid w:val="00787478"/>
    <w:rsid w:val="00787E9C"/>
    <w:rsid w:val="00792B99"/>
    <w:rsid w:val="00793DE3"/>
    <w:rsid w:val="0079423D"/>
    <w:rsid w:val="007947E2"/>
    <w:rsid w:val="00797F9D"/>
    <w:rsid w:val="007A016B"/>
    <w:rsid w:val="007A1302"/>
    <w:rsid w:val="007A3633"/>
    <w:rsid w:val="007A36FF"/>
    <w:rsid w:val="007A4770"/>
    <w:rsid w:val="007A5D78"/>
    <w:rsid w:val="007B3F98"/>
    <w:rsid w:val="007B533C"/>
    <w:rsid w:val="007C0B98"/>
    <w:rsid w:val="007C0EB9"/>
    <w:rsid w:val="007C32EA"/>
    <w:rsid w:val="007C3DBD"/>
    <w:rsid w:val="007C513D"/>
    <w:rsid w:val="007C5E85"/>
    <w:rsid w:val="007C7073"/>
    <w:rsid w:val="007D363F"/>
    <w:rsid w:val="007D376D"/>
    <w:rsid w:val="007D6CEB"/>
    <w:rsid w:val="007D72A6"/>
    <w:rsid w:val="007D730F"/>
    <w:rsid w:val="007D7BE6"/>
    <w:rsid w:val="007E007D"/>
    <w:rsid w:val="007E00A6"/>
    <w:rsid w:val="007E0697"/>
    <w:rsid w:val="007E0ED7"/>
    <w:rsid w:val="007E190B"/>
    <w:rsid w:val="007E2F73"/>
    <w:rsid w:val="007E3620"/>
    <w:rsid w:val="007E4C14"/>
    <w:rsid w:val="007E626E"/>
    <w:rsid w:val="007E6F5E"/>
    <w:rsid w:val="007E71E8"/>
    <w:rsid w:val="007E7246"/>
    <w:rsid w:val="007F01BE"/>
    <w:rsid w:val="007F10BA"/>
    <w:rsid w:val="007F1E36"/>
    <w:rsid w:val="007F36EF"/>
    <w:rsid w:val="007F44F6"/>
    <w:rsid w:val="008012B4"/>
    <w:rsid w:val="00801F97"/>
    <w:rsid w:val="00803965"/>
    <w:rsid w:val="008079C9"/>
    <w:rsid w:val="00810178"/>
    <w:rsid w:val="00810B3C"/>
    <w:rsid w:val="00811182"/>
    <w:rsid w:val="00813282"/>
    <w:rsid w:val="00820215"/>
    <w:rsid w:val="00823460"/>
    <w:rsid w:val="00823C9E"/>
    <w:rsid w:val="00825AC1"/>
    <w:rsid w:val="00825D01"/>
    <w:rsid w:val="008265D6"/>
    <w:rsid w:val="00826C82"/>
    <w:rsid w:val="00830F17"/>
    <w:rsid w:val="0083217C"/>
    <w:rsid w:val="008321B6"/>
    <w:rsid w:val="008330F9"/>
    <w:rsid w:val="0083348B"/>
    <w:rsid w:val="00834820"/>
    <w:rsid w:val="0083757E"/>
    <w:rsid w:val="00840FB5"/>
    <w:rsid w:val="00841888"/>
    <w:rsid w:val="008477DB"/>
    <w:rsid w:val="00851FE7"/>
    <w:rsid w:val="008522C4"/>
    <w:rsid w:val="00852DFC"/>
    <w:rsid w:val="008553AD"/>
    <w:rsid w:val="00860195"/>
    <w:rsid w:val="00861F91"/>
    <w:rsid w:val="008649D6"/>
    <w:rsid w:val="008653D8"/>
    <w:rsid w:val="00866F73"/>
    <w:rsid w:val="00867016"/>
    <w:rsid w:val="008701CB"/>
    <w:rsid w:val="00870D41"/>
    <w:rsid w:val="00872F81"/>
    <w:rsid w:val="008735D0"/>
    <w:rsid w:val="00874297"/>
    <w:rsid w:val="00875115"/>
    <w:rsid w:val="008754F4"/>
    <w:rsid w:val="00875F52"/>
    <w:rsid w:val="0087711D"/>
    <w:rsid w:val="00877D2D"/>
    <w:rsid w:val="00877E08"/>
    <w:rsid w:val="00881693"/>
    <w:rsid w:val="00881AFA"/>
    <w:rsid w:val="00882A64"/>
    <w:rsid w:val="00882E62"/>
    <w:rsid w:val="008831AD"/>
    <w:rsid w:val="00883554"/>
    <w:rsid w:val="0088666A"/>
    <w:rsid w:val="008906F1"/>
    <w:rsid w:val="008946F8"/>
    <w:rsid w:val="00895570"/>
    <w:rsid w:val="00895BE1"/>
    <w:rsid w:val="00896331"/>
    <w:rsid w:val="00896357"/>
    <w:rsid w:val="00896E8C"/>
    <w:rsid w:val="008A24D9"/>
    <w:rsid w:val="008A2B55"/>
    <w:rsid w:val="008A4B36"/>
    <w:rsid w:val="008A6B6E"/>
    <w:rsid w:val="008B1346"/>
    <w:rsid w:val="008B1AA7"/>
    <w:rsid w:val="008B52FB"/>
    <w:rsid w:val="008B5417"/>
    <w:rsid w:val="008B60CE"/>
    <w:rsid w:val="008B65BB"/>
    <w:rsid w:val="008B724C"/>
    <w:rsid w:val="008B7E1F"/>
    <w:rsid w:val="008C0C8C"/>
    <w:rsid w:val="008C26D1"/>
    <w:rsid w:val="008C3AD5"/>
    <w:rsid w:val="008C6FAF"/>
    <w:rsid w:val="008D1EC8"/>
    <w:rsid w:val="008D2055"/>
    <w:rsid w:val="008D30D5"/>
    <w:rsid w:val="008D32BD"/>
    <w:rsid w:val="008D3E55"/>
    <w:rsid w:val="008D4E7A"/>
    <w:rsid w:val="008D7102"/>
    <w:rsid w:val="008E2CC2"/>
    <w:rsid w:val="008E55EE"/>
    <w:rsid w:val="008E5723"/>
    <w:rsid w:val="008E594F"/>
    <w:rsid w:val="008E6216"/>
    <w:rsid w:val="008E6D15"/>
    <w:rsid w:val="008F0D67"/>
    <w:rsid w:val="008F247D"/>
    <w:rsid w:val="008F2885"/>
    <w:rsid w:val="008F3275"/>
    <w:rsid w:val="008F3BB4"/>
    <w:rsid w:val="008F5C2E"/>
    <w:rsid w:val="00900A42"/>
    <w:rsid w:val="009019E3"/>
    <w:rsid w:val="009020FA"/>
    <w:rsid w:val="00902F09"/>
    <w:rsid w:val="00903E10"/>
    <w:rsid w:val="009050C2"/>
    <w:rsid w:val="009052A3"/>
    <w:rsid w:val="00906396"/>
    <w:rsid w:val="00906932"/>
    <w:rsid w:val="00907C11"/>
    <w:rsid w:val="00910331"/>
    <w:rsid w:val="009104B9"/>
    <w:rsid w:val="00911784"/>
    <w:rsid w:val="00912266"/>
    <w:rsid w:val="009136D6"/>
    <w:rsid w:val="0091584A"/>
    <w:rsid w:val="00915A58"/>
    <w:rsid w:val="00915B23"/>
    <w:rsid w:val="00915D44"/>
    <w:rsid w:val="0092067C"/>
    <w:rsid w:val="009211DF"/>
    <w:rsid w:val="00922BEF"/>
    <w:rsid w:val="00923EA2"/>
    <w:rsid w:val="0092424B"/>
    <w:rsid w:val="009264FE"/>
    <w:rsid w:val="00927AAF"/>
    <w:rsid w:val="009314D4"/>
    <w:rsid w:val="009326AA"/>
    <w:rsid w:val="00934779"/>
    <w:rsid w:val="009366C2"/>
    <w:rsid w:val="0094025B"/>
    <w:rsid w:val="00940DE0"/>
    <w:rsid w:val="00941EE5"/>
    <w:rsid w:val="00943DF7"/>
    <w:rsid w:val="009460E5"/>
    <w:rsid w:val="00947EEF"/>
    <w:rsid w:val="00951FFA"/>
    <w:rsid w:val="00952670"/>
    <w:rsid w:val="00955260"/>
    <w:rsid w:val="00960D0C"/>
    <w:rsid w:val="00961CEA"/>
    <w:rsid w:val="00961E0A"/>
    <w:rsid w:val="00962AAB"/>
    <w:rsid w:val="0096334E"/>
    <w:rsid w:val="00963BAA"/>
    <w:rsid w:val="009646D9"/>
    <w:rsid w:val="009648D3"/>
    <w:rsid w:val="009659F1"/>
    <w:rsid w:val="009674C8"/>
    <w:rsid w:val="00972609"/>
    <w:rsid w:val="00973BAA"/>
    <w:rsid w:val="009740FD"/>
    <w:rsid w:val="00975363"/>
    <w:rsid w:val="009775D2"/>
    <w:rsid w:val="009777AD"/>
    <w:rsid w:val="0097794E"/>
    <w:rsid w:val="0098115E"/>
    <w:rsid w:val="0098261A"/>
    <w:rsid w:val="00983A63"/>
    <w:rsid w:val="00985C88"/>
    <w:rsid w:val="009872C4"/>
    <w:rsid w:val="009917AE"/>
    <w:rsid w:val="00991F42"/>
    <w:rsid w:val="0099241D"/>
    <w:rsid w:val="00992989"/>
    <w:rsid w:val="00994522"/>
    <w:rsid w:val="00994893"/>
    <w:rsid w:val="00994C99"/>
    <w:rsid w:val="00994D8D"/>
    <w:rsid w:val="0099549B"/>
    <w:rsid w:val="009975CE"/>
    <w:rsid w:val="00997C30"/>
    <w:rsid w:val="009A0B55"/>
    <w:rsid w:val="009A5AF9"/>
    <w:rsid w:val="009A72AF"/>
    <w:rsid w:val="009B116C"/>
    <w:rsid w:val="009B204B"/>
    <w:rsid w:val="009B3664"/>
    <w:rsid w:val="009B39A9"/>
    <w:rsid w:val="009B4337"/>
    <w:rsid w:val="009B4ABC"/>
    <w:rsid w:val="009B5750"/>
    <w:rsid w:val="009B7057"/>
    <w:rsid w:val="009B7E2C"/>
    <w:rsid w:val="009C0351"/>
    <w:rsid w:val="009C0991"/>
    <w:rsid w:val="009C3332"/>
    <w:rsid w:val="009C3EAC"/>
    <w:rsid w:val="009C5A13"/>
    <w:rsid w:val="009C5B44"/>
    <w:rsid w:val="009C610D"/>
    <w:rsid w:val="009C636C"/>
    <w:rsid w:val="009C7460"/>
    <w:rsid w:val="009D12EA"/>
    <w:rsid w:val="009D15AE"/>
    <w:rsid w:val="009D34F3"/>
    <w:rsid w:val="009D370B"/>
    <w:rsid w:val="009D3841"/>
    <w:rsid w:val="009D43B3"/>
    <w:rsid w:val="009D65A3"/>
    <w:rsid w:val="009E1662"/>
    <w:rsid w:val="009E20C6"/>
    <w:rsid w:val="009E3A65"/>
    <w:rsid w:val="009E5F1E"/>
    <w:rsid w:val="009E657E"/>
    <w:rsid w:val="009E6A00"/>
    <w:rsid w:val="009E7472"/>
    <w:rsid w:val="009E7BAA"/>
    <w:rsid w:val="009F0271"/>
    <w:rsid w:val="009F35DA"/>
    <w:rsid w:val="009F3BC8"/>
    <w:rsid w:val="009F41EA"/>
    <w:rsid w:val="009F5DD5"/>
    <w:rsid w:val="009F68CD"/>
    <w:rsid w:val="009F6B78"/>
    <w:rsid w:val="009F7531"/>
    <w:rsid w:val="00A00EC0"/>
    <w:rsid w:val="00A01275"/>
    <w:rsid w:val="00A025BB"/>
    <w:rsid w:val="00A0358F"/>
    <w:rsid w:val="00A037FB"/>
    <w:rsid w:val="00A05E32"/>
    <w:rsid w:val="00A06901"/>
    <w:rsid w:val="00A069C6"/>
    <w:rsid w:val="00A0712D"/>
    <w:rsid w:val="00A07788"/>
    <w:rsid w:val="00A07A77"/>
    <w:rsid w:val="00A103B3"/>
    <w:rsid w:val="00A105FF"/>
    <w:rsid w:val="00A11603"/>
    <w:rsid w:val="00A133C9"/>
    <w:rsid w:val="00A1445A"/>
    <w:rsid w:val="00A159DB"/>
    <w:rsid w:val="00A2131B"/>
    <w:rsid w:val="00A23D12"/>
    <w:rsid w:val="00A24016"/>
    <w:rsid w:val="00A2498D"/>
    <w:rsid w:val="00A2648E"/>
    <w:rsid w:val="00A26D9A"/>
    <w:rsid w:val="00A321BD"/>
    <w:rsid w:val="00A322D0"/>
    <w:rsid w:val="00A3266A"/>
    <w:rsid w:val="00A345B6"/>
    <w:rsid w:val="00A35ABA"/>
    <w:rsid w:val="00A426B8"/>
    <w:rsid w:val="00A43172"/>
    <w:rsid w:val="00A434BF"/>
    <w:rsid w:val="00A44A79"/>
    <w:rsid w:val="00A4503D"/>
    <w:rsid w:val="00A4619E"/>
    <w:rsid w:val="00A46D8A"/>
    <w:rsid w:val="00A46EBF"/>
    <w:rsid w:val="00A4767F"/>
    <w:rsid w:val="00A47872"/>
    <w:rsid w:val="00A5476F"/>
    <w:rsid w:val="00A554BF"/>
    <w:rsid w:val="00A56771"/>
    <w:rsid w:val="00A57576"/>
    <w:rsid w:val="00A578FC"/>
    <w:rsid w:val="00A615BF"/>
    <w:rsid w:val="00A63997"/>
    <w:rsid w:val="00A70330"/>
    <w:rsid w:val="00A70481"/>
    <w:rsid w:val="00A718D7"/>
    <w:rsid w:val="00A721EA"/>
    <w:rsid w:val="00A73578"/>
    <w:rsid w:val="00A76AE7"/>
    <w:rsid w:val="00A8058A"/>
    <w:rsid w:val="00A80D11"/>
    <w:rsid w:val="00A81337"/>
    <w:rsid w:val="00A81778"/>
    <w:rsid w:val="00A81C44"/>
    <w:rsid w:val="00A82F5C"/>
    <w:rsid w:val="00A85415"/>
    <w:rsid w:val="00A859D1"/>
    <w:rsid w:val="00A86F70"/>
    <w:rsid w:val="00A87A4D"/>
    <w:rsid w:val="00A905D8"/>
    <w:rsid w:val="00A912D0"/>
    <w:rsid w:val="00A94559"/>
    <w:rsid w:val="00A94DCE"/>
    <w:rsid w:val="00A95DF8"/>
    <w:rsid w:val="00A9633A"/>
    <w:rsid w:val="00A96B69"/>
    <w:rsid w:val="00A96D1A"/>
    <w:rsid w:val="00A97A6D"/>
    <w:rsid w:val="00AA1421"/>
    <w:rsid w:val="00AB17BD"/>
    <w:rsid w:val="00AB36D0"/>
    <w:rsid w:val="00AB3BD4"/>
    <w:rsid w:val="00AB6625"/>
    <w:rsid w:val="00AC0BBC"/>
    <w:rsid w:val="00AC1425"/>
    <w:rsid w:val="00AC2771"/>
    <w:rsid w:val="00AC5500"/>
    <w:rsid w:val="00AC7E41"/>
    <w:rsid w:val="00AD18C3"/>
    <w:rsid w:val="00AD2459"/>
    <w:rsid w:val="00AD296A"/>
    <w:rsid w:val="00AD425A"/>
    <w:rsid w:val="00AD4F6C"/>
    <w:rsid w:val="00AD77CB"/>
    <w:rsid w:val="00AD7807"/>
    <w:rsid w:val="00AD7DD0"/>
    <w:rsid w:val="00AE04CB"/>
    <w:rsid w:val="00AE0A29"/>
    <w:rsid w:val="00AE0A83"/>
    <w:rsid w:val="00AE2060"/>
    <w:rsid w:val="00AE24A1"/>
    <w:rsid w:val="00AE2636"/>
    <w:rsid w:val="00AE3337"/>
    <w:rsid w:val="00AE3BD0"/>
    <w:rsid w:val="00AE3D4F"/>
    <w:rsid w:val="00AE44FA"/>
    <w:rsid w:val="00AE554C"/>
    <w:rsid w:val="00AE7BB7"/>
    <w:rsid w:val="00AF0393"/>
    <w:rsid w:val="00AF097A"/>
    <w:rsid w:val="00AF1B78"/>
    <w:rsid w:val="00AF216A"/>
    <w:rsid w:val="00AF4928"/>
    <w:rsid w:val="00AF7CAB"/>
    <w:rsid w:val="00B00666"/>
    <w:rsid w:val="00B0089D"/>
    <w:rsid w:val="00B02E55"/>
    <w:rsid w:val="00B04C77"/>
    <w:rsid w:val="00B05BA6"/>
    <w:rsid w:val="00B05C1B"/>
    <w:rsid w:val="00B06815"/>
    <w:rsid w:val="00B10992"/>
    <w:rsid w:val="00B114D1"/>
    <w:rsid w:val="00B15EA3"/>
    <w:rsid w:val="00B21563"/>
    <w:rsid w:val="00B216EF"/>
    <w:rsid w:val="00B22AEB"/>
    <w:rsid w:val="00B22C3B"/>
    <w:rsid w:val="00B22F2A"/>
    <w:rsid w:val="00B231D1"/>
    <w:rsid w:val="00B23623"/>
    <w:rsid w:val="00B2362E"/>
    <w:rsid w:val="00B24FDF"/>
    <w:rsid w:val="00B26DD4"/>
    <w:rsid w:val="00B3006C"/>
    <w:rsid w:val="00B33475"/>
    <w:rsid w:val="00B362EE"/>
    <w:rsid w:val="00B3637E"/>
    <w:rsid w:val="00B3737C"/>
    <w:rsid w:val="00B37A31"/>
    <w:rsid w:val="00B411FD"/>
    <w:rsid w:val="00B46D18"/>
    <w:rsid w:val="00B470A1"/>
    <w:rsid w:val="00B50FEA"/>
    <w:rsid w:val="00B52156"/>
    <w:rsid w:val="00B55DCE"/>
    <w:rsid w:val="00B61C23"/>
    <w:rsid w:val="00B62312"/>
    <w:rsid w:val="00B635FF"/>
    <w:rsid w:val="00B640E5"/>
    <w:rsid w:val="00B6603D"/>
    <w:rsid w:val="00B66513"/>
    <w:rsid w:val="00B66CE8"/>
    <w:rsid w:val="00B6705E"/>
    <w:rsid w:val="00B70011"/>
    <w:rsid w:val="00B70569"/>
    <w:rsid w:val="00B70D5F"/>
    <w:rsid w:val="00B73137"/>
    <w:rsid w:val="00B74DF0"/>
    <w:rsid w:val="00B76740"/>
    <w:rsid w:val="00B76D02"/>
    <w:rsid w:val="00B77CA3"/>
    <w:rsid w:val="00B80AF9"/>
    <w:rsid w:val="00B81D40"/>
    <w:rsid w:val="00B82120"/>
    <w:rsid w:val="00B83834"/>
    <w:rsid w:val="00B84762"/>
    <w:rsid w:val="00B84F8F"/>
    <w:rsid w:val="00B854C5"/>
    <w:rsid w:val="00B86910"/>
    <w:rsid w:val="00B86C98"/>
    <w:rsid w:val="00B90288"/>
    <w:rsid w:val="00B954BF"/>
    <w:rsid w:val="00BA045C"/>
    <w:rsid w:val="00BA0675"/>
    <w:rsid w:val="00BA0E9C"/>
    <w:rsid w:val="00BA1588"/>
    <w:rsid w:val="00BA18B8"/>
    <w:rsid w:val="00BA1C09"/>
    <w:rsid w:val="00BA6517"/>
    <w:rsid w:val="00BA653C"/>
    <w:rsid w:val="00BB219E"/>
    <w:rsid w:val="00BB2A83"/>
    <w:rsid w:val="00BB6137"/>
    <w:rsid w:val="00BB6429"/>
    <w:rsid w:val="00BB6579"/>
    <w:rsid w:val="00BB7805"/>
    <w:rsid w:val="00BC04DD"/>
    <w:rsid w:val="00BC0879"/>
    <w:rsid w:val="00BC11E3"/>
    <w:rsid w:val="00BC1A61"/>
    <w:rsid w:val="00BC4583"/>
    <w:rsid w:val="00BC600B"/>
    <w:rsid w:val="00BC6B71"/>
    <w:rsid w:val="00BD3C00"/>
    <w:rsid w:val="00BD5956"/>
    <w:rsid w:val="00BE0076"/>
    <w:rsid w:val="00BE0758"/>
    <w:rsid w:val="00BE1B99"/>
    <w:rsid w:val="00BE1F69"/>
    <w:rsid w:val="00BE27FF"/>
    <w:rsid w:val="00BE2F2D"/>
    <w:rsid w:val="00BE3D30"/>
    <w:rsid w:val="00BE634F"/>
    <w:rsid w:val="00BE70A4"/>
    <w:rsid w:val="00BE768A"/>
    <w:rsid w:val="00BF05A4"/>
    <w:rsid w:val="00BF0DCA"/>
    <w:rsid w:val="00BF19BA"/>
    <w:rsid w:val="00BF4FC6"/>
    <w:rsid w:val="00BF5E0C"/>
    <w:rsid w:val="00BF75C1"/>
    <w:rsid w:val="00C00266"/>
    <w:rsid w:val="00C00A34"/>
    <w:rsid w:val="00C01DF6"/>
    <w:rsid w:val="00C03050"/>
    <w:rsid w:val="00C04849"/>
    <w:rsid w:val="00C050C5"/>
    <w:rsid w:val="00C070CF"/>
    <w:rsid w:val="00C07997"/>
    <w:rsid w:val="00C10ABB"/>
    <w:rsid w:val="00C12974"/>
    <w:rsid w:val="00C1626C"/>
    <w:rsid w:val="00C16DD7"/>
    <w:rsid w:val="00C211C9"/>
    <w:rsid w:val="00C21750"/>
    <w:rsid w:val="00C23C89"/>
    <w:rsid w:val="00C24B52"/>
    <w:rsid w:val="00C25814"/>
    <w:rsid w:val="00C27FAE"/>
    <w:rsid w:val="00C30813"/>
    <w:rsid w:val="00C315AA"/>
    <w:rsid w:val="00C3258C"/>
    <w:rsid w:val="00C32CD7"/>
    <w:rsid w:val="00C35642"/>
    <w:rsid w:val="00C36CCC"/>
    <w:rsid w:val="00C37355"/>
    <w:rsid w:val="00C3761A"/>
    <w:rsid w:val="00C37944"/>
    <w:rsid w:val="00C41A81"/>
    <w:rsid w:val="00C42027"/>
    <w:rsid w:val="00C420D3"/>
    <w:rsid w:val="00C46D34"/>
    <w:rsid w:val="00C5014C"/>
    <w:rsid w:val="00C50872"/>
    <w:rsid w:val="00C53AFA"/>
    <w:rsid w:val="00C54214"/>
    <w:rsid w:val="00C55365"/>
    <w:rsid w:val="00C5553B"/>
    <w:rsid w:val="00C56A47"/>
    <w:rsid w:val="00C62E59"/>
    <w:rsid w:val="00C64598"/>
    <w:rsid w:val="00C64622"/>
    <w:rsid w:val="00C665E3"/>
    <w:rsid w:val="00C67313"/>
    <w:rsid w:val="00C6770A"/>
    <w:rsid w:val="00C75691"/>
    <w:rsid w:val="00C75E62"/>
    <w:rsid w:val="00C77DC7"/>
    <w:rsid w:val="00C82B5A"/>
    <w:rsid w:val="00C836B5"/>
    <w:rsid w:val="00C8557C"/>
    <w:rsid w:val="00C86438"/>
    <w:rsid w:val="00C90577"/>
    <w:rsid w:val="00C908FD"/>
    <w:rsid w:val="00C9331E"/>
    <w:rsid w:val="00C937DF"/>
    <w:rsid w:val="00C94F31"/>
    <w:rsid w:val="00C96730"/>
    <w:rsid w:val="00C96FDA"/>
    <w:rsid w:val="00CA00A6"/>
    <w:rsid w:val="00CA5F7E"/>
    <w:rsid w:val="00CB15C8"/>
    <w:rsid w:val="00CB1A37"/>
    <w:rsid w:val="00CB5B39"/>
    <w:rsid w:val="00CB5E32"/>
    <w:rsid w:val="00CB5F9E"/>
    <w:rsid w:val="00CB659F"/>
    <w:rsid w:val="00CB7057"/>
    <w:rsid w:val="00CB7637"/>
    <w:rsid w:val="00CC0B01"/>
    <w:rsid w:val="00CC30F4"/>
    <w:rsid w:val="00CC3C65"/>
    <w:rsid w:val="00CC44EA"/>
    <w:rsid w:val="00CC49E5"/>
    <w:rsid w:val="00CC5655"/>
    <w:rsid w:val="00CC6BAF"/>
    <w:rsid w:val="00CD0108"/>
    <w:rsid w:val="00CD1672"/>
    <w:rsid w:val="00CD1A74"/>
    <w:rsid w:val="00CD24BE"/>
    <w:rsid w:val="00CD333E"/>
    <w:rsid w:val="00CD64AA"/>
    <w:rsid w:val="00CD749F"/>
    <w:rsid w:val="00CE06C9"/>
    <w:rsid w:val="00CE0901"/>
    <w:rsid w:val="00CE3753"/>
    <w:rsid w:val="00CE465E"/>
    <w:rsid w:val="00CE594C"/>
    <w:rsid w:val="00CE6F3A"/>
    <w:rsid w:val="00CE7B12"/>
    <w:rsid w:val="00CF101B"/>
    <w:rsid w:val="00CF232A"/>
    <w:rsid w:val="00CF3A70"/>
    <w:rsid w:val="00CF3D33"/>
    <w:rsid w:val="00CF3DC2"/>
    <w:rsid w:val="00CF6A60"/>
    <w:rsid w:val="00CF7774"/>
    <w:rsid w:val="00D03672"/>
    <w:rsid w:val="00D051D2"/>
    <w:rsid w:val="00D07E3C"/>
    <w:rsid w:val="00D10FCC"/>
    <w:rsid w:val="00D11716"/>
    <w:rsid w:val="00D12DF9"/>
    <w:rsid w:val="00D14606"/>
    <w:rsid w:val="00D153D0"/>
    <w:rsid w:val="00D2116F"/>
    <w:rsid w:val="00D21B5B"/>
    <w:rsid w:val="00D224B1"/>
    <w:rsid w:val="00D27689"/>
    <w:rsid w:val="00D30973"/>
    <w:rsid w:val="00D314AC"/>
    <w:rsid w:val="00D324D2"/>
    <w:rsid w:val="00D329BE"/>
    <w:rsid w:val="00D33FB8"/>
    <w:rsid w:val="00D3482C"/>
    <w:rsid w:val="00D36AD5"/>
    <w:rsid w:val="00D37A5C"/>
    <w:rsid w:val="00D40389"/>
    <w:rsid w:val="00D41E8F"/>
    <w:rsid w:val="00D44422"/>
    <w:rsid w:val="00D44BE8"/>
    <w:rsid w:val="00D453E4"/>
    <w:rsid w:val="00D470DA"/>
    <w:rsid w:val="00D50937"/>
    <w:rsid w:val="00D512CF"/>
    <w:rsid w:val="00D527ED"/>
    <w:rsid w:val="00D53100"/>
    <w:rsid w:val="00D53304"/>
    <w:rsid w:val="00D5403E"/>
    <w:rsid w:val="00D54E94"/>
    <w:rsid w:val="00D551F9"/>
    <w:rsid w:val="00D55462"/>
    <w:rsid w:val="00D55C5A"/>
    <w:rsid w:val="00D56042"/>
    <w:rsid w:val="00D564AF"/>
    <w:rsid w:val="00D60022"/>
    <w:rsid w:val="00D61FA0"/>
    <w:rsid w:val="00D63128"/>
    <w:rsid w:val="00D6442A"/>
    <w:rsid w:val="00D72FA1"/>
    <w:rsid w:val="00D74609"/>
    <w:rsid w:val="00D74A25"/>
    <w:rsid w:val="00D76F80"/>
    <w:rsid w:val="00D80048"/>
    <w:rsid w:val="00D80233"/>
    <w:rsid w:val="00D80EB8"/>
    <w:rsid w:val="00D82169"/>
    <w:rsid w:val="00D822D1"/>
    <w:rsid w:val="00D82BA3"/>
    <w:rsid w:val="00D8407B"/>
    <w:rsid w:val="00D85820"/>
    <w:rsid w:val="00D86FB1"/>
    <w:rsid w:val="00D87C2A"/>
    <w:rsid w:val="00D87CEE"/>
    <w:rsid w:val="00D9030E"/>
    <w:rsid w:val="00D905C8"/>
    <w:rsid w:val="00D91C5A"/>
    <w:rsid w:val="00D927B5"/>
    <w:rsid w:val="00D93886"/>
    <w:rsid w:val="00D94A0A"/>
    <w:rsid w:val="00D955CC"/>
    <w:rsid w:val="00D95940"/>
    <w:rsid w:val="00DA1655"/>
    <w:rsid w:val="00DA31E5"/>
    <w:rsid w:val="00DA33EA"/>
    <w:rsid w:val="00DA37A1"/>
    <w:rsid w:val="00DA3C3F"/>
    <w:rsid w:val="00DA432B"/>
    <w:rsid w:val="00DA7CC2"/>
    <w:rsid w:val="00DB5049"/>
    <w:rsid w:val="00DB5141"/>
    <w:rsid w:val="00DB671B"/>
    <w:rsid w:val="00DB7282"/>
    <w:rsid w:val="00DB762B"/>
    <w:rsid w:val="00DC2E2E"/>
    <w:rsid w:val="00DC5AED"/>
    <w:rsid w:val="00DC5CF5"/>
    <w:rsid w:val="00DC62AC"/>
    <w:rsid w:val="00DC7074"/>
    <w:rsid w:val="00DC7E00"/>
    <w:rsid w:val="00DC7E34"/>
    <w:rsid w:val="00DD0344"/>
    <w:rsid w:val="00DD07C0"/>
    <w:rsid w:val="00DD2BBD"/>
    <w:rsid w:val="00DD3C25"/>
    <w:rsid w:val="00DD56D5"/>
    <w:rsid w:val="00DD696E"/>
    <w:rsid w:val="00DD6E2D"/>
    <w:rsid w:val="00DD7606"/>
    <w:rsid w:val="00DE0D9C"/>
    <w:rsid w:val="00DE6A57"/>
    <w:rsid w:val="00DE7AF9"/>
    <w:rsid w:val="00DF0EA1"/>
    <w:rsid w:val="00DF17BC"/>
    <w:rsid w:val="00DF2E47"/>
    <w:rsid w:val="00DF34B5"/>
    <w:rsid w:val="00DF4CDE"/>
    <w:rsid w:val="00DF5019"/>
    <w:rsid w:val="00DF60E0"/>
    <w:rsid w:val="00DF7414"/>
    <w:rsid w:val="00DF774C"/>
    <w:rsid w:val="00DF7E32"/>
    <w:rsid w:val="00E01506"/>
    <w:rsid w:val="00E017E2"/>
    <w:rsid w:val="00E020E5"/>
    <w:rsid w:val="00E033CD"/>
    <w:rsid w:val="00E03D70"/>
    <w:rsid w:val="00E03F88"/>
    <w:rsid w:val="00E0564C"/>
    <w:rsid w:val="00E05650"/>
    <w:rsid w:val="00E05754"/>
    <w:rsid w:val="00E07F95"/>
    <w:rsid w:val="00E10909"/>
    <w:rsid w:val="00E12972"/>
    <w:rsid w:val="00E133C9"/>
    <w:rsid w:val="00E135F0"/>
    <w:rsid w:val="00E15FF5"/>
    <w:rsid w:val="00E16AE2"/>
    <w:rsid w:val="00E2029D"/>
    <w:rsid w:val="00E21119"/>
    <w:rsid w:val="00E22C85"/>
    <w:rsid w:val="00E23028"/>
    <w:rsid w:val="00E26647"/>
    <w:rsid w:val="00E27016"/>
    <w:rsid w:val="00E27C56"/>
    <w:rsid w:val="00E27E46"/>
    <w:rsid w:val="00E30DD1"/>
    <w:rsid w:val="00E30F42"/>
    <w:rsid w:val="00E31336"/>
    <w:rsid w:val="00E35C38"/>
    <w:rsid w:val="00E3699C"/>
    <w:rsid w:val="00E36BAF"/>
    <w:rsid w:val="00E375D9"/>
    <w:rsid w:val="00E4114B"/>
    <w:rsid w:val="00E4754F"/>
    <w:rsid w:val="00E50057"/>
    <w:rsid w:val="00E514D7"/>
    <w:rsid w:val="00E52400"/>
    <w:rsid w:val="00E52511"/>
    <w:rsid w:val="00E528F0"/>
    <w:rsid w:val="00E53BBB"/>
    <w:rsid w:val="00E54476"/>
    <w:rsid w:val="00E546D4"/>
    <w:rsid w:val="00E55E2D"/>
    <w:rsid w:val="00E569A8"/>
    <w:rsid w:val="00E56DE3"/>
    <w:rsid w:val="00E57560"/>
    <w:rsid w:val="00E57604"/>
    <w:rsid w:val="00E600FC"/>
    <w:rsid w:val="00E61AB7"/>
    <w:rsid w:val="00E6228B"/>
    <w:rsid w:val="00E6359D"/>
    <w:rsid w:val="00E63CCD"/>
    <w:rsid w:val="00E63F66"/>
    <w:rsid w:val="00E65873"/>
    <w:rsid w:val="00E66450"/>
    <w:rsid w:val="00E71EDF"/>
    <w:rsid w:val="00E73EA0"/>
    <w:rsid w:val="00E74E9F"/>
    <w:rsid w:val="00E75D2B"/>
    <w:rsid w:val="00E76A75"/>
    <w:rsid w:val="00E80C3D"/>
    <w:rsid w:val="00E8134E"/>
    <w:rsid w:val="00E82178"/>
    <w:rsid w:val="00E83C21"/>
    <w:rsid w:val="00E8514D"/>
    <w:rsid w:val="00E8538D"/>
    <w:rsid w:val="00E853DE"/>
    <w:rsid w:val="00E86B85"/>
    <w:rsid w:val="00E86E4A"/>
    <w:rsid w:val="00E8725B"/>
    <w:rsid w:val="00E87AC0"/>
    <w:rsid w:val="00E90DA8"/>
    <w:rsid w:val="00E90EDC"/>
    <w:rsid w:val="00E912D0"/>
    <w:rsid w:val="00E93258"/>
    <w:rsid w:val="00E940E6"/>
    <w:rsid w:val="00E970D6"/>
    <w:rsid w:val="00EA2025"/>
    <w:rsid w:val="00EA2486"/>
    <w:rsid w:val="00EA3FAA"/>
    <w:rsid w:val="00EA7972"/>
    <w:rsid w:val="00EB25A3"/>
    <w:rsid w:val="00EB2DB8"/>
    <w:rsid w:val="00EB35D8"/>
    <w:rsid w:val="00EB40B0"/>
    <w:rsid w:val="00EB420B"/>
    <w:rsid w:val="00EB4CCB"/>
    <w:rsid w:val="00EC09EA"/>
    <w:rsid w:val="00EC11BE"/>
    <w:rsid w:val="00EC1415"/>
    <w:rsid w:val="00EC5564"/>
    <w:rsid w:val="00EC5A95"/>
    <w:rsid w:val="00EC635F"/>
    <w:rsid w:val="00ED46ED"/>
    <w:rsid w:val="00EE0E06"/>
    <w:rsid w:val="00EE1F3C"/>
    <w:rsid w:val="00EE2123"/>
    <w:rsid w:val="00EE2FF8"/>
    <w:rsid w:val="00EE3CAD"/>
    <w:rsid w:val="00EE6319"/>
    <w:rsid w:val="00EE7F83"/>
    <w:rsid w:val="00EF1789"/>
    <w:rsid w:val="00EF507E"/>
    <w:rsid w:val="00F0089B"/>
    <w:rsid w:val="00F0103C"/>
    <w:rsid w:val="00F031A4"/>
    <w:rsid w:val="00F06522"/>
    <w:rsid w:val="00F06B72"/>
    <w:rsid w:val="00F124A1"/>
    <w:rsid w:val="00F12BE5"/>
    <w:rsid w:val="00F13890"/>
    <w:rsid w:val="00F13E83"/>
    <w:rsid w:val="00F15353"/>
    <w:rsid w:val="00F15BAC"/>
    <w:rsid w:val="00F16B95"/>
    <w:rsid w:val="00F17971"/>
    <w:rsid w:val="00F217E2"/>
    <w:rsid w:val="00F2250E"/>
    <w:rsid w:val="00F27B98"/>
    <w:rsid w:val="00F27FC6"/>
    <w:rsid w:val="00F31186"/>
    <w:rsid w:val="00F31468"/>
    <w:rsid w:val="00F32B27"/>
    <w:rsid w:val="00F33F25"/>
    <w:rsid w:val="00F34FC8"/>
    <w:rsid w:val="00F35FEE"/>
    <w:rsid w:val="00F36389"/>
    <w:rsid w:val="00F36A89"/>
    <w:rsid w:val="00F3733B"/>
    <w:rsid w:val="00F37BFB"/>
    <w:rsid w:val="00F37C72"/>
    <w:rsid w:val="00F4256A"/>
    <w:rsid w:val="00F4301D"/>
    <w:rsid w:val="00F456C6"/>
    <w:rsid w:val="00F45C65"/>
    <w:rsid w:val="00F52F84"/>
    <w:rsid w:val="00F54622"/>
    <w:rsid w:val="00F55099"/>
    <w:rsid w:val="00F55538"/>
    <w:rsid w:val="00F57466"/>
    <w:rsid w:val="00F60ECD"/>
    <w:rsid w:val="00F61C67"/>
    <w:rsid w:val="00F61D55"/>
    <w:rsid w:val="00F62182"/>
    <w:rsid w:val="00F62EC9"/>
    <w:rsid w:val="00F635DF"/>
    <w:rsid w:val="00F63D0C"/>
    <w:rsid w:val="00F6430A"/>
    <w:rsid w:val="00F64849"/>
    <w:rsid w:val="00F66199"/>
    <w:rsid w:val="00F66848"/>
    <w:rsid w:val="00F67410"/>
    <w:rsid w:val="00F7086A"/>
    <w:rsid w:val="00F70B56"/>
    <w:rsid w:val="00F721A3"/>
    <w:rsid w:val="00F732AA"/>
    <w:rsid w:val="00F745B1"/>
    <w:rsid w:val="00F74FCB"/>
    <w:rsid w:val="00F8061E"/>
    <w:rsid w:val="00F83107"/>
    <w:rsid w:val="00F838D4"/>
    <w:rsid w:val="00F8496F"/>
    <w:rsid w:val="00F853FD"/>
    <w:rsid w:val="00F92137"/>
    <w:rsid w:val="00F95B51"/>
    <w:rsid w:val="00F95F3E"/>
    <w:rsid w:val="00F95F4E"/>
    <w:rsid w:val="00F960EB"/>
    <w:rsid w:val="00F96212"/>
    <w:rsid w:val="00F96A76"/>
    <w:rsid w:val="00F96D4B"/>
    <w:rsid w:val="00F97C6B"/>
    <w:rsid w:val="00FA0509"/>
    <w:rsid w:val="00FA151E"/>
    <w:rsid w:val="00FA2453"/>
    <w:rsid w:val="00FA2843"/>
    <w:rsid w:val="00FA2D33"/>
    <w:rsid w:val="00FA3E04"/>
    <w:rsid w:val="00FA4FEC"/>
    <w:rsid w:val="00FA54C5"/>
    <w:rsid w:val="00FA5BE1"/>
    <w:rsid w:val="00FA5F6F"/>
    <w:rsid w:val="00FB150C"/>
    <w:rsid w:val="00FB616D"/>
    <w:rsid w:val="00FB65C3"/>
    <w:rsid w:val="00FB7936"/>
    <w:rsid w:val="00FC00C1"/>
    <w:rsid w:val="00FC1C6B"/>
    <w:rsid w:val="00FC2203"/>
    <w:rsid w:val="00FC27D5"/>
    <w:rsid w:val="00FC344C"/>
    <w:rsid w:val="00FC3868"/>
    <w:rsid w:val="00FC3BC2"/>
    <w:rsid w:val="00FC6CBE"/>
    <w:rsid w:val="00FD0F4A"/>
    <w:rsid w:val="00FD2C21"/>
    <w:rsid w:val="00FD41AE"/>
    <w:rsid w:val="00FD5BC0"/>
    <w:rsid w:val="00FD6077"/>
    <w:rsid w:val="00FD7135"/>
    <w:rsid w:val="00FE0F0D"/>
    <w:rsid w:val="00FE16A7"/>
    <w:rsid w:val="00FE2F05"/>
    <w:rsid w:val="00FE3D27"/>
    <w:rsid w:val="00FE60FD"/>
    <w:rsid w:val="00FF0DB2"/>
    <w:rsid w:val="00FF1F8D"/>
    <w:rsid w:val="00FF318A"/>
    <w:rsid w:val="00FF45F5"/>
    <w:rsid w:val="00FF58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55298"/>
    <o:shapelayout v:ext="edit">
      <o:idmap v:ext="edit" data="1"/>
      <o:rules v:ext="edit">
        <o:r id="V:Rule15" type="connector" idref="#_x0000_s1141"/>
        <o:r id="V:Rule16" type="connector" idref="#_x0000_s1157"/>
        <o:r id="V:Rule17" type="connector" idref="#_x0000_s1140"/>
        <o:r id="V:Rule18" type="connector" idref="#_x0000_s1162"/>
        <o:r id="V:Rule19" type="connector" idref="#_x0000_s1142"/>
        <o:r id="V:Rule20" type="connector" idref="#_x0000_s1145"/>
        <o:r id="V:Rule21" type="connector" idref="#_x0000_s1161"/>
        <o:r id="V:Rule22" type="connector" idref="#_x0000_s1143"/>
        <o:r id="V:Rule23" type="connector" idref="#_x0000_s1144"/>
        <o:r id="V:Rule24" type="connector" idref="#_x0000_s1158"/>
        <o:r id="V:Rule25" type="connector" idref="#_x0000_s1163"/>
        <o:r id="V:Rule26" type="connector" idref="#_x0000_s1164"/>
        <o:r id="V:Rule27" type="connector" idref="#_x0000_s1160"/>
        <o:r id="V:Rule28" type="connector" idref="#_x0000_s11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5DD5"/>
    <w:rPr>
      <w:rFonts w:ascii="Arial" w:hAnsi="Arial"/>
      <w:sz w:val="22"/>
      <w:szCs w:val="24"/>
      <w:lang w:eastAsia="en-US"/>
    </w:rPr>
  </w:style>
  <w:style w:type="paragraph" w:styleId="Heading1">
    <w:name w:val="heading 1"/>
    <w:basedOn w:val="Normal"/>
    <w:next w:val="Normal"/>
    <w:link w:val="Heading1Char"/>
    <w:qFormat/>
    <w:rsid w:val="00564F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927B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82337"/>
    <w:pPr>
      <w:keepNext/>
      <w:outlineLvl w:val="2"/>
    </w:pPr>
    <w:rPr>
      <w:rFonts w:cs="Arial"/>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basedOn w:val="Normal"/>
    <w:rsid w:val="0094025B"/>
    <w:rPr>
      <w:b/>
      <w:sz w:val="32"/>
      <w:lang w:eastAsia="en-GB"/>
    </w:rPr>
  </w:style>
  <w:style w:type="paragraph" w:customStyle="1" w:styleId="Mainheading">
    <w:name w:val="Main heading"/>
    <w:basedOn w:val="Normal"/>
    <w:rsid w:val="0094025B"/>
    <w:rPr>
      <w:b/>
      <w:sz w:val="28"/>
      <w:lang w:eastAsia="en-GB"/>
    </w:rPr>
  </w:style>
  <w:style w:type="paragraph" w:customStyle="1" w:styleId="Normaltext">
    <w:name w:val="Normal text"/>
    <w:basedOn w:val="Normal"/>
    <w:autoRedefine/>
    <w:rsid w:val="009F5DD5"/>
    <w:pPr>
      <w:spacing w:before="60" w:after="60" w:line="360" w:lineRule="auto"/>
    </w:pPr>
    <w:rPr>
      <w:lang w:eastAsia="en-GB"/>
    </w:rPr>
  </w:style>
  <w:style w:type="paragraph" w:customStyle="1" w:styleId="Subheading1">
    <w:name w:val="Subheading 1"/>
    <w:basedOn w:val="Normal"/>
    <w:rsid w:val="0094025B"/>
    <w:rPr>
      <w:b/>
      <w:lang w:eastAsia="en-GB"/>
    </w:rPr>
  </w:style>
  <w:style w:type="character" w:styleId="Hyperlink">
    <w:name w:val="Hyperlink"/>
    <w:basedOn w:val="DefaultParagraphFont"/>
    <w:uiPriority w:val="99"/>
    <w:rsid w:val="00D93886"/>
    <w:rPr>
      <w:color w:val="0000FF"/>
      <w:u w:val="single"/>
    </w:rPr>
  </w:style>
  <w:style w:type="table" w:styleId="TableGrid">
    <w:name w:val="Table Grid"/>
    <w:basedOn w:val="TableNormal"/>
    <w:rsid w:val="000E1C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itletext">
    <w:name w:val="Table title text"/>
    <w:basedOn w:val="Normal"/>
    <w:rsid w:val="00A46EBF"/>
    <w:pPr>
      <w:outlineLvl w:val="5"/>
    </w:pPr>
    <w:rPr>
      <w:b/>
      <w:sz w:val="20"/>
      <w:lang w:eastAsia="en-GB"/>
    </w:rPr>
  </w:style>
  <w:style w:type="paragraph" w:customStyle="1" w:styleId="Tablefootnote">
    <w:name w:val="Table footnote"/>
    <w:basedOn w:val="Normal"/>
    <w:rsid w:val="004D49E0"/>
    <w:rPr>
      <w:sz w:val="18"/>
      <w:lang w:eastAsia="en-GB"/>
    </w:rPr>
  </w:style>
  <w:style w:type="character" w:styleId="Emphasis">
    <w:name w:val="Emphasis"/>
    <w:basedOn w:val="DefaultParagraphFont"/>
    <w:uiPriority w:val="20"/>
    <w:qFormat/>
    <w:rsid w:val="0037723E"/>
    <w:rPr>
      <w:i/>
      <w:iCs/>
    </w:rPr>
  </w:style>
  <w:style w:type="paragraph" w:styleId="BalloonText">
    <w:name w:val="Balloon Text"/>
    <w:basedOn w:val="Normal"/>
    <w:link w:val="BalloonTextChar"/>
    <w:uiPriority w:val="99"/>
    <w:rsid w:val="00786992"/>
    <w:rPr>
      <w:rFonts w:ascii="Tahoma" w:hAnsi="Tahoma" w:cs="Tahoma"/>
      <w:sz w:val="16"/>
      <w:szCs w:val="16"/>
    </w:rPr>
  </w:style>
  <w:style w:type="character" w:customStyle="1" w:styleId="BalloonTextChar">
    <w:name w:val="Balloon Text Char"/>
    <w:basedOn w:val="DefaultParagraphFont"/>
    <w:link w:val="BalloonText"/>
    <w:uiPriority w:val="99"/>
    <w:rsid w:val="00786992"/>
    <w:rPr>
      <w:rFonts w:ascii="Tahoma" w:hAnsi="Tahoma" w:cs="Tahoma"/>
      <w:sz w:val="16"/>
      <w:szCs w:val="16"/>
      <w:lang w:eastAsia="en-US"/>
    </w:rPr>
  </w:style>
  <w:style w:type="paragraph" w:customStyle="1" w:styleId="Subheading2">
    <w:name w:val="Subheading 2"/>
    <w:basedOn w:val="Normal"/>
    <w:rsid w:val="00577B0F"/>
    <w:rPr>
      <w:b/>
      <w:i/>
      <w:lang w:eastAsia="en-GB"/>
    </w:rPr>
  </w:style>
  <w:style w:type="paragraph" w:styleId="NormalWeb">
    <w:name w:val="Normal (Web)"/>
    <w:basedOn w:val="Normal"/>
    <w:uiPriority w:val="99"/>
    <w:unhideWhenUsed/>
    <w:rsid w:val="00273FFE"/>
    <w:pPr>
      <w:spacing w:before="100" w:beforeAutospacing="1" w:after="100" w:afterAutospacing="1"/>
    </w:pPr>
    <w:rPr>
      <w:rFonts w:ascii="Times New Roman" w:hAnsi="Times New Roman"/>
      <w:lang w:eastAsia="en-GB"/>
    </w:rPr>
  </w:style>
  <w:style w:type="character" w:styleId="FollowedHyperlink">
    <w:name w:val="FollowedHyperlink"/>
    <w:basedOn w:val="DefaultParagraphFont"/>
    <w:rsid w:val="00FA2843"/>
    <w:rPr>
      <w:color w:val="800080" w:themeColor="followedHyperlink"/>
      <w:u w:val="single"/>
    </w:rPr>
  </w:style>
  <w:style w:type="paragraph" w:styleId="Header">
    <w:name w:val="header"/>
    <w:basedOn w:val="Normal"/>
    <w:link w:val="HeaderChar"/>
    <w:rsid w:val="007C32EA"/>
    <w:pPr>
      <w:tabs>
        <w:tab w:val="center" w:pos="4513"/>
        <w:tab w:val="right" w:pos="9026"/>
      </w:tabs>
    </w:pPr>
  </w:style>
  <w:style w:type="character" w:customStyle="1" w:styleId="HeaderChar">
    <w:name w:val="Header Char"/>
    <w:basedOn w:val="DefaultParagraphFont"/>
    <w:link w:val="Header"/>
    <w:rsid w:val="007C32EA"/>
    <w:rPr>
      <w:rFonts w:ascii="Arial" w:hAnsi="Arial"/>
      <w:sz w:val="24"/>
      <w:szCs w:val="24"/>
      <w:lang w:eastAsia="en-US"/>
    </w:rPr>
  </w:style>
  <w:style w:type="paragraph" w:styleId="Footer">
    <w:name w:val="footer"/>
    <w:basedOn w:val="Normal"/>
    <w:link w:val="FooterChar"/>
    <w:uiPriority w:val="99"/>
    <w:rsid w:val="007C32EA"/>
    <w:pPr>
      <w:tabs>
        <w:tab w:val="center" w:pos="4513"/>
        <w:tab w:val="right" w:pos="9026"/>
      </w:tabs>
    </w:pPr>
  </w:style>
  <w:style w:type="character" w:customStyle="1" w:styleId="FooterChar">
    <w:name w:val="Footer Char"/>
    <w:basedOn w:val="DefaultParagraphFont"/>
    <w:link w:val="Footer"/>
    <w:uiPriority w:val="99"/>
    <w:rsid w:val="007C32EA"/>
    <w:rPr>
      <w:rFonts w:ascii="Arial" w:hAnsi="Arial"/>
      <w:sz w:val="24"/>
      <w:szCs w:val="24"/>
      <w:lang w:eastAsia="en-US"/>
    </w:rPr>
  </w:style>
  <w:style w:type="character" w:styleId="BookTitle">
    <w:name w:val="Book Title"/>
    <w:basedOn w:val="DefaultParagraphFont"/>
    <w:uiPriority w:val="33"/>
    <w:qFormat/>
    <w:rsid w:val="00AD18C3"/>
    <w:rPr>
      <w:b/>
      <w:bCs/>
      <w:smallCaps/>
      <w:spacing w:val="5"/>
    </w:rPr>
  </w:style>
  <w:style w:type="paragraph" w:customStyle="1" w:styleId="Chapterstyle">
    <w:name w:val="Chapter style"/>
    <w:basedOn w:val="Chapterheading"/>
    <w:autoRedefine/>
    <w:qFormat/>
    <w:rsid w:val="002E305C"/>
    <w:pPr>
      <w:outlineLvl w:val="0"/>
    </w:pPr>
  </w:style>
  <w:style w:type="paragraph" w:customStyle="1" w:styleId="Mainheadingstyle">
    <w:name w:val="Main heading style"/>
    <w:basedOn w:val="Mainheading"/>
    <w:autoRedefine/>
    <w:qFormat/>
    <w:rsid w:val="000E7D29"/>
    <w:pPr>
      <w:outlineLvl w:val="1"/>
    </w:pPr>
    <w:rPr>
      <w:caps/>
      <w:sz w:val="24"/>
    </w:rPr>
  </w:style>
  <w:style w:type="paragraph" w:customStyle="1" w:styleId="Subheading1style">
    <w:name w:val="Subheading 1 style"/>
    <w:basedOn w:val="Subheading1"/>
    <w:qFormat/>
    <w:rsid w:val="00750A32"/>
    <w:pPr>
      <w:spacing w:line="360" w:lineRule="auto"/>
      <w:outlineLvl w:val="2"/>
    </w:pPr>
  </w:style>
  <w:style w:type="paragraph" w:customStyle="1" w:styleId="Subheading2style">
    <w:name w:val="Subheading 2 style"/>
    <w:basedOn w:val="Subheading2"/>
    <w:qFormat/>
    <w:rsid w:val="00750A32"/>
    <w:pPr>
      <w:spacing w:line="360" w:lineRule="auto"/>
      <w:outlineLvl w:val="3"/>
    </w:pPr>
    <w:rPr>
      <w:bCs/>
      <w:iCs/>
    </w:rPr>
  </w:style>
  <w:style w:type="paragraph" w:customStyle="1" w:styleId="Style1">
    <w:name w:val="Style1"/>
    <w:basedOn w:val="Chapterstyle"/>
    <w:qFormat/>
    <w:rsid w:val="00496E72"/>
  </w:style>
  <w:style w:type="paragraph" w:customStyle="1" w:styleId="Style2">
    <w:name w:val="Style2"/>
    <w:basedOn w:val="Chapterstyle"/>
    <w:qFormat/>
    <w:rsid w:val="00496E72"/>
  </w:style>
  <w:style w:type="paragraph" w:customStyle="1" w:styleId="Style3">
    <w:name w:val="Style3"/>
    <w:basedOn w:val="Mainheadingstyle"/>
    <w:qFormat/>
    <w:rsid w:val="00496E72"/>
  </w:style>
  <w:style w:type="paragraph" w:customStyle="1" w:styleId="Figuretitletext">
    <w:name w:val="Figure title text"/>
    <w:basedOn w:val="Tabletitletext"/>
    <w:qFormat/>
    <w:rsid w:val="00A46EBF"/>
    <w:pPr>
      <w:outlineLvl w:val="6"/>
    </w:pPr>
  </w:style>
  <w:style w:type="character" w:customStyle="1" w:styleId="Heading1Char">
    <w:name w:val="Heading 1 Char"/>
    <w:basedOn w:val="DefaultParagraphFont"/>
    <w:link w:val="Heading1"/>
    <w:rsid w:val="00564F71"/>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564F71"/>
    <w:pPr>
      <w:spacing w:line="276" w:lineRule="auto"/>
      <w:outlineLvl w:val="9"/>
    </w:pPr>
    <w:rPr>
      <w:lang w:val="en-US"/>
    </w:rPr>
  </w:style>
  <w:style w:type="paragraph" w:styleId="TOC1">
    <w:name w:val="toc 1"/>
    <w:basedOn w:val="Normal"/>
    <w:next w:val="Normal"/>
    <w:autoRedefine/>
    <w:uiPriority w:val="39"/>
    <w:rsid w:val="00564F71"/>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564F71"/>
    <w:pPr>
      <w:ind w:left="240"/>
    </w:pPr>
    <w:rPr>
      <w:rFonts w:asciiTheme="minorHAnsi" w:hAnsiTheme="minorHAnsi"/>
      <w:smallCaps/>
      <w:sz w:val="20"/>
      <w:szCs w:val="20"/>
    </w:rPr>
  </w:style>
  <w:style w:type="paragraph" w:styleId="TOC3">
    <w:name w:val="toc 3"/>
    <w:basedOn w:val="Normal"/>
    <w:next w:val="Normal"/>
    <w:autoRedefine/>
    <w:uiPriority w:val="39"/>
    <w:rsid w:val="00564F71"/>
    <w:pPr>
      <w:ind w:left="480"/>
    </w:pPr>
    <w:rPr>
      <w:rFonts w:asciiTheme="minorHAnsi" w:hAnsiTheme="minorHAnsi"/>
      <w:i/>
      <w:iCs/>
      <w:sz w:val="20"/>
      <w:szCs w:val="20"/>
    </w:rPr>
  </w:style>
  <w:style w:type="paragraph" w:styleId="Caption">
    <w:name w:val="caption"/>
    <w:basedOn w:val="Normal"/>
    <w:next w:val="Normal"/>
    <w:autoRedefine/>
    <w:unhideWhenUsed/>
    <w:qFormat/>
    <w:rsid w:val="007D7BE6"/>
    <w:rPr>
      <w:b/>
      <w:bCs/>
      <w:sz w:val="20"/>
      <w:szCs w:val="18"/>
    </w:rPr>
  </w:style>
  <w:style w:type="paragraph" w:styleId="TableofFigures">
    <w:name w:val="table of figures"/>
    <w:basedOn w:val="Normal"/>
    <w:next w:val="Normal"/>
    <w:uiPriority w:val="99"/>
    <w:rsid w:val="00564F71"/>
    <w:pPr>
      <w:ind w:left="480" w:hanging="480"/>
    </w:pPr>
    <w:rPr>
      <w:rFonts w:asciiTheme="minorHAnsi" w:hAnsiTheme="minorHAnsi"/>
      <w:smallCaps/>
      <w:sz w:val="20"/>
      <w:szCs w:val="20"/>
    </w:rPr>
  </w:style>
  <w:style w:type="table" w:customStyle="1" w:styleId="Style4">
    <w:name w:val="Style4"/>
    <w:basedOn w:val="TableNormal"/>
    <w:uiPriority w:val="99"/>
    <w:qFormat/>
    <w:rsid w:val="003D6C55"/>
    <w:pPr>
      <w:spacing w:before="60" w:after="60"/>
    </w:pPr>
    <w:rPr>
      <w:rFonts w:ascii="Arial" w:hAnsi="Arial"/>
    </w:rPr>
    <w:tblPr>
      <w:tblInd w:w="0" w:type="dxa"/>
      <w:tblCellMar>
        <w:top w:w="0" w:type="dxa"/>
        <w:left w:w="108" w:type="dxa"/>
        <w:bottom w:w="0" w:type="dxa"/>
        <w:right w:w="108" w:type="dxa"/>
      </w:tblCellMar>
    </w:tblPr>
  </w:style>
  <w:style w:type="table" w:styleId="TableColumns2">
    <w:name w:val="Table Columns 2"/>
    <w:basedOn w:val="TableNormal"/>
    <w:rsid w:val="00424D0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24D0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Normal"/>
    <w:next w:val="Normal"/>
    <w:autoRedefine/>
    <w:uiPriority w:val="39"/>
    <w:rsid w:val="00DB671B"/>
    <w:pPr>
      <w:ind w:left="720"/>
    </w:pPr>
    <w:rPr>
      <w:rFonts w:asciiTheme="minorHAnsi" w:hAnsiTheme="minorHAnsi"/>
      <w:sz w:val="18"/>
      <w:szCs w:val="18"/>
    </w:rPr>
  </w:style>
  <w:style w:type="paragraph" w:styleId="TOC5">
    <w:name w:val="toc 5"/>
    <w:basedOn w:val="Normal"/>
    <w:next w:val="Normal"/>
    <w:autoRedefine/>
    <w:uiPriority w:val="39"/>
    <w:rsid w:val="00DB671B"/>
    <w:pPr>
      <w:ind w:left="960"/>
    </w:pPr>
    <w:rPr>
      <w:rFonts w:asciiTheme="minorHAnsi" w:hAnsiTheme="minorHAnsi"/>
      <w:sz w:val="18"/>
      <w:szCs w:val="18"/>
    </w:rPr>
  </w:style>
  <w:style w:type="paragraph" w:styleId="TOC6">
    <w:name w:val="toc 6"/>
    <w:basedOn w:val="Normal"/>
    <w:next w:val="Normal"/>
    <w:autoRedefine/>
    <w:uiPriority w:val="39"/>
    <w:rsid w:val="00DB671B"/>
    <w:pPr>
      <w:ind w:left="1200"/>
    </w:pPr>
    <w:rPr>
      <w:rFonts w:asciiTheme="minorHAnsi" w:hAnsiTheme="minorHAnsi"/>
      <w:sz w:val="18"/>
      <w:szCs w:val="18"/>
    </w:rPr>
  </w:style>
  <w:style w:type="paragraph" w:styleId="TOC7">
    <w:name w:val="toc 7"/>
    <w:basedOn w:val="Normal"/>
    <w:next w:val="Normal"/>
    <w:autoRedefine/>
    <w:uiPriority w:val="39"/>
    <w:rsid w:val="00DB671B"/>
    <w:pPr>
      <w:ind w:left="1440"/>
    </w:pPr>
    <w:rPr>
      <w:rFonts w:asciiTheme="minorHAnsi" w:hAnsiTheme="minorHAnsi"/>
      <w:sz w:val="18"/>
      <w:szCs w:val="18"/>
    </w:rPr>
  </w:style>
  <w:style w:type="paragraph" w:styleId="TOC8">
    <w:name w:val="toc 8"/>
    <w:basedOn w:val="Normal"/>
    <w:next w:val="Normal"/>
    <w:autoRedefine/>
    <w:uiPriority w:val="39"/>
    <w:rsid w:val="00DB671B"/>
    <w:pPr>
      <w:ind w:left="1680"/>
    </w:pPr>
    <w:rPr>
      <w:rFonts w:asciiTheme="minorHAnsi" w:hAnsiTheme="minorHAnsi"/>
      <w:sz w:val="18"/>
      <w:szCs w:val="18"/>
    </w:rPr>
  </w:style>
  <w:style w:type="paragraph" w:styleId="TOC9">
    <w:name w:val="toc 9"/>
    <w:basedOn w:val="Normal"/>
    <w:next w:val="Normal"/>
    <w:autoRedefine/>
    <w:uiPriority w:val="39"/>
    <w:rsid w:val="00DB671B"/>
    <w:pPr>
      <w:ind w:left="1920"/>
    </w:pPr>
    <w:rPr>
      <w:rFonts w:asciiTheme="minorHAnsi" w:hAnsiTheme="minorHAnsi"/>
      <w:sz w:val="18"/>
      <w:szCs w:val="18"/>
    </w:rPr>
  </w:style>
  <w:style w:type="paragraph" w:styleId="DocumentMap">
    <w:name w:val="Document Map"/>
    <w:basedOn w:val="Normal"/>
    <w:link w:val="DocumentMapChar"/>
    <w:uiPriority w:val="99"/>
    <w:rsid w:val="001311B0"/>
    <w:rPr>
      <w:rFonts w:ascii="Tahoma" w:hAnsi="Tahoma" w:cs="Tahoma"/>
      <w:sz w:val="16"/>
      <w:szCs w:val="16"/>
    </w:rPr>
  </w:style>
  <w:style w:type="character" w:customStyle="1" w:styleId="DocumentMapChar">
    <w:name w:val="Document Map Char"/>
    <w:basedOn w:val="DefaultParagraphFont"/>
    <w:link w:val="DocumentMap"/>
    <w:uiPriority w:val="99"/>
    <w:rsid w:val="001311B0"/>
    <w:rPr>
      <w:rFonts w:ascii="Tahoma" w:hAnsi="Tahoma" w:cs="Tahoma"/>
      <w:sz w:val="16"/>
      <w:szCs w:val="16"/>
      <w:lang w:eastAsia="en-US"/>
    </w:rPr>
  </w:style>
  <w:style w:type="paragraph" w:customStyle="1" w:styleId="Subheading3style">
    <w:name w:val="Subheading 3 style"/>
    <w:basedOn w:val="Normaltext"/>
    <w:qFormat/>
    <w:rsid w:val="005303D6"/>
    <w:pPr>
      <w:ind w:firstLine="720"/>
    </w:pPr>
    <w:rPr>
      <w:i/>
    </w:rPr>
  </w:style>
  <w:style w:type="table" w:customStyle="1" w:styleId="Style5">
    <w:name w:val="Style5"/>
    <w:basedOn w:val="TableClassic1"/>
    <w:uiPriority w:val="99"/>
    <w:qFormat/>
    <w:rsid w:val="006A6071"/>
    <w:pPr>
      <w:spacing w:before="60" w:after="60"/>
    </w:pPr>
    <w:rPr>
      <w:rFonts w:ascii="Arial" w:hAnsi="Arial"/>
    </w:rPr>
    <w:tblPr>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vAlign w:val="center"/>
    </w:tcPr>
    <w:tblStylePr w:type="firstRow">
      <w:rPr>
        <w:b/>
        <w:i/>
        <w:iCs/>
      </w:rPr>
      <w:tblPr/>
      <w:tcPr>
        <w:tcBorders>
          <w:bottom w:val="nil"/>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hesisstandard">
    <w:name w:val="Thesis standard"/>
    <w:basedOn w:val="TableClassic1"/>
    <w:uiPriority w:val="99"/>
    <w:qFormat/>
    <w:rsid w:val="00263B81"/>
    <w:pPr>
      <w:spacing w:before="60" w:after="60"/>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vAlign w:val="center"/>
    </w:tcPr>
    <w:tblStylePr w:type="firstRow">
      <w:rPr>
        <w:b/>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
    <w:name w:val="Body Text"/>
    <w:basedOn w:val="Normal"/>
    <w:link w:val="BodyTextChar"/>
    <w:rsid w:val="002B0A69"/>
    <w:rPr>
      <w:i/>
      <w:iCs/>
      <w:sz w:val="20"/>
    </w:rPr>
  </w:style>
  <w:style w:type="character" w:customStyle="1" w:styleId="BodyTextChar">
    <w:name w:val="Body Text Char"/>
    <w:basedOn w:val="DefaultParagraphFont"/>
    <w:link w:val="BodyText"/>
    <w:rsid w:val="002B0A69"/>
    <w:rPr>
      <w:rFonts w:ascii="Arial" w:hAnsi="Arial"/>
      <w:i/>
      <w:iCs/>
      <w:szCs w:val="24"/>
      <w:lang w:eastAsia="en-US"/>
    </w:rPr>
  </w:style>
  <w:style w:type="paragraph" w:customStyle="1" w:styleId="Notestoself">
    <w:name w:val="Notes to self"/>
    <w:basedOn w:val="Normal"/>
    <w:rsid w:val="002B0A69"/>
    <w:rPr>
      <w:i/>
      <w:sz w:val="20"/>
      <w:lang w:eastAsia="en-GB"/>
    </w:rPr>
  </w:style>
  <w:style w:type="paragraph" w:customStyle="1" w:styleId="Subheading3">
    <w:name w:val="Subheading 3"/>
    <w:basedOn w:val="Normal"/>
    <w:rsid w:val="002B0A69"/>
    <w:rPr>
      <w:i/>
      <w:lang w:eastAsia="en-GB"/>
    </w:rPr>
  </w:style>
  <w:style w:type="character" w:customStyle="1" w:styleId="Heading2Char">
    <w:name w:val="Heading 2 Char"/>
    <w:basedOn w:val="DefaultParagraphFont"/>
    <w:link w:val="Heading2"/>
    <w:rsid w:val="00D927B5"/>
    <w:rPr>
      <w:rFonts w:asciiTheme="majorHAnsi" w:eastAsiaTheme="majorEastAsia" w:hAnsiTheme="majorHAnsi" w:cstheme="majorBidi"/>
      <w:b/>
      <w:bCs/>
      <w:color w:val="4F81BD" w:themeColor="accent1"/>
      <w:sz w:val="26"/>
      <w:szCs w:val="26"/>
      <w:lang w:eastAsia="en-US"/>
    </w:rPr>
  </w:style>
  <w:style w:type="paragraph" w:styleId="Subtitle">
    <w:name w:val="Subtitle"/>
    <w:basedOn w:val="Normal"/>
    <w:link w:val="SubtitleChar"/>
    <w:qFormat/>
    <w:rsid w:val="00D927B5"/>
    <w:rPr>
      <w:rFonts w:cs="Arial"/>
      <w:b/>
      <w:bCs/>
    </w:rPr>
  </w:style>
  <w:style w:type="character" w:customStyle="1" w:styleId="SubtitleChar">
    <w:name w:val="Subtitle Char"/>
    <w:basedOn w:val="DefaultParagraphFont"/>
    <w:link w:val="Subtitle"/>
    <w:rsid w:val="00D927B5"/>
    <w:rPr>
      <w:rFonts w:ascii="Arial" w:hAnsi="Arial" w:cs="Arial"/>
      <w:b/>
      <w:bCs/>
      <w:sz w:val="22"/>
      <w:szCs w:val="24"/>
      <w:lang w:eastAsia="en-US"/>
    </w:rPr>
  </w:style>
  <w:style w:type="character" w:customStyle="1" w:styleId="Heading3Char">
    <w:name w:val="Heading 3 Char"/>
    <w:basedOn w:val="DefaultParagraphFont"/>
    <w:link w:val="Heading3"/>
    <w:rsid w:val="00482337"/>
    <w:rPr>
      <w:rFonts w:ascii="Arial" w:hAnsi="Arial" w:cs="Arial"/>
      <w:b/>
      <w:bCs/>
      <w:color w:val="000000"/>
      <w:sz w:val="24"/>
      <w:szCs w:val="24"/>
      <w:lang w:eastAsia="en-US"/>
    </w:rPr>
  </w:style>
  <w:style w:type="character" w:styleId="PageNumber">
    <w:name w:val="page number"/>
    <w:basedOn w:val="DefaultParagraphFont"/>
    <w:rsid w:val="00482337"/>
  </w:style>
  <w:style w:type="character" w:customStyle="1" w:styleId="Heading11">
    <w:name w:val="Heading 11"/>
    <w:basedOn w:val="DefaultParagraphFont"/>
    <w:rsid w:val="00482337"/>
    <w:rPr>
      <w:rFonts w:ascii="Arial" w:hAnsi="Arial"/>
      <w:b/>
      <w:bCs/>
      <w:sz w:val="32"/>
    </w:rPr>
  </w:style>
  <w:style w:type="character" w:styleId="HTMLAcronym">
    <w:name w:val="HTML Acronym"/>
    <w:basedOn w:val="DefaultParagraphFont"/>
    <w:rsid w:val="00482337"/>
  </w:style>
  <w:style w:type="character" w:styleId="CommentReference">
    <w:name w:val="annotation reference"/>
    <w:basedOn w:val="DefaultParagraphFont"/>
    <w:rsid w:val="00482337"/>
    <w:rPr>
      <w:sz w:val="18"/>
    </w:rPr>
  </w:style>
  <w:style w:type="paragraph" w:styleId="CommentText">
    <w:name w:val="annotation text"/>
    <w:basedOn w:val="Normal"/>
    <w:link w:val="CommentTextChar"/>
    <w:rsid w:val="00482337"/>
  </w:style>
  <w:style w:type="character" w:customStyle="1" w:styleId="CommentTextChar">
    <w:name w:val="Comment Text Char"/>
    <w:basedOn w:val="DefaultParagraphFont"/>
    <w:link w:val="CommentText"/>
    <w:rsid w:val="00482337"/>
    <w:rPr>
      <w:rFonts w:ascii="Arial" w:hAnsi="Arial"/>
      <w:sz w:val="24"/>
      <w:szCs w:val="24"/>
      <w:lang w:eastAsia="en-US"/>
    </w:rPr>
  </w:style>
  <w:style w:type="paragraph" w:styleId="ListParagraph">
    <w:name w:val="List Paragraph"/>
    <w:basedOn w:val="Normal"/>
    <w:uiPriority w:val="34"/>
    <w:qFormat/>
    <w:rsid w:val="00520FF1"/>
    <w:pPr>
      <w:ind w:left="720"/>
      <w:contextualSpacing/>
    </w:pPr>
  </w:style>
  <w:style w:type="character" w:customStyle="1" w:styleId="Heading10">
    <w:name w:val="Heading 10"/>
    <w:rsid w:val="00830F17"/>
    <w:rPr>
      <w:rFonts w:ascii="Arial" w:hAnsi="Arial"/>
      <w:b/>
      <w:bCs/>
      <w:sz w:val="40"/>
    </w:rPr>
  </w:style>
</w:styles>
</file>

<file path=word/webSettings.xml><?xml version="1.0" encoding="utf-8"?>
<w:webSettings xmlns:r="http://schemas.openxmlformats.org/officeDocument/2006/relationships" xmlns:w="http://schemas.openxmlformats.org/wordprocessingml/2006/main">
  <w:divs>
    <w:div w:id="88741019">
      <w:bodyDiv w:val="1"/>
      <w:marLeft w:val="0"/>
      <w:marRight w:val="0"/>
      <w:marTop w:val="0"/>
      <w:marBottom w:val="0"/>
      <w:divBdr>
        <w:top w:val="none" w:sz="0" w:space="0" w:color="auto"/>
        <w:left w:val="none" w:sz="0" w:space="0" w:color="auto"/>
        <w:bottom w:val="none" w:sz="0" w:space="0" w:color="auto"/>
        <w:right w:val="none" w:sz="0" w:space="0" w:color="auto"/>
      </w:divBdr>
      <w:divsChild>
        <w:div w:id="840244012">
          <w:marLeft w:val="0"/>
          <w:marRight w:val="0"/>
          <w:marTop w:val="0"/>
          <w:marBottom w:val="0"/>
          <w:divBdr>
            <w:top w:val="none" w:sz="0" w:space="0" w:color="auto"/>
            <w:left w:val="none" w:sz="0" w:space="0" w:color="auto"/>
            <w:bottom w:val="none" w:sz="0" w:space="0" w:color="auto"/>
            <w:right w:val="none" w:sz="0" w:space="0" w:color="auto"/>
          </w:divBdr>
          <w:divsChild>
            <w:div w:id="1148522411">
              <w:marLeft w:val="0"/>
              <w:marRight w:val="0"/>
              <w:marTop w:val="0"/>
              <w:marBottom w:val="0"/>
              <w:divBdr>
                <w:top w:val="single" w:sz="2" w:space="0" w:color="B8B6B6"/>
                <w:left w:val="single" w:sz="4" w:space="0" w:color="B8B6B6"/>
                <w:bottom w:val="single" w:sz="4" w:space="0" w:color="B8B6B6"/>
                <w:right w:val="single" w:sz="4" w:space="0" w:color="B8B6B6"/>
              </w:divBdr>
              <w:divsChild>
                <w:div w:id="1206983283">
                  <w:marLeft w:val="0"/>
                  <w:marRight w:val="0"/>
                  <w:marTop w:val="0"/>
                  <w:marBottom w:val="0"/>
                  <w:divBdr>
                    <w:top w:val="single" w:sz="4" w:space="7" w:color="CCCCCC"/>
                    <w:left w:val="none" w:sz="0" w:space="0" w:color="auto"/>
                    <w:bottom w:val="none" w:sz="0" w:space="0" w:color="auto"/>
                    <w:right w:val="none" w:sz="0" w:space="0" w:color="auto"/>
                  </w:divBdr>
                  <w:divsChild>
                    <w:div w:id="450592415">
                      <w:marLeft w:val="0"/>
                      <w:marRight w:val="157"/>
                      <w:marTop w:val="0"/>
                      <w:marBottom w:val="0"/>
                      <w:divBdr>
                        <w:top w:val="none" w:sz="0" w:space="0" w:color="auto"/>
                        <w:left w:val="none" w:sz="0" w:space="0" w:color="auto"/>
                        <w:bottom w:val="none" w:sz="0" w:space="0" w:color="auto"/>
                        <w:right w:val="none" w:sz="0" w:space="0" w:color="auto"/>
                      </w:divBdr>
                      <w:divsChild>
                        <w:div w:id="9897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836825">
      <w:bodyDiv w:val="1"/>
      <w:marLeft w:val="0"/>
      <w:marRight w:val="0"/>
      <w:marTop w:val="0"/>
      <w:marBottom w:val="0"/>
      <w:divBdr>
        <w:top w:val="none" w:sz="0" w:space="0" w:color="auto"/>
        <w:left w:val="none" w:sz="0" w:space="0" w:color="auto"/>
        <w:bottom w:val="none" w:sz="0" w:space="0" w:color="auto"/>
        <w:right w:val="none" w:sz="0" w:space="0" w:color="auto"/>
      </w:divBdr>
    </w:div>
    <w:div w:id="434061267">
      <w:bodyDiv w:val="1"/>
      <w:marLeft w:val="0"/>
      <w:marRight w:val="0"/>
      <w:marTop w:val="0"/>
      <w:marBottom w:val="0"/>
      <w:divBdr>
        <w:top w:val="none" w:sz="0" w:space="0" w:color="auto"/>
        <w:left w:val="none" w:sz="0" w:space="0" w:color="auto"/>
        <w:bottom w:val="none" w:sz="0" w:space="0" w:color="auto"/>
        <w:right w:val="none" w:sz="0" w:space="0" w:color="auto"/>
      </w:divBdr>
    </w:div>
    <w:div w:id="524635573">
      <w:bodyDiv w:val="1"/>
      <w:marLeft w:val="0"/>
      <w:marRight w:val="0"/>
      <w:marTop w:val="0"/>
      <w:marBottom w:val="0"/>
      <w:divBdr>
        <w:top w:val="none" w:sz="0" w:space="0" w:color="auto"/>
        <w:left w:val="none" w:sz="0" w:space="0" w:color="auto"/>
        <w:bottom w:val="none" w:sz="0" w:space="0" w:color="auto"/>
        <w:right w:val="none" w:sz="0" w:space="0" w:color="auto"/>
      </w:divBdr>
    </w:div>
    <w:div w:id="545022337">
      <w:bodyDiv w:val="1"/>
      <w:marLeft w:val="0"/>
      <w:marRight w:val="0"/>
      <w:marTop w:val="0"/>
      <w:marBottom w:val="0"/>
      <w:divBdr>
        <w:top w:val="none" w:sz="0" w:space="0" w:color="auto"/>
        <w:left w:val="none" w:sz="0" w:space="0" w:color="auto"/>
        <w:bottom w:val="none" w:sz="0" w:space="0" w:color="auto"/>
        <w:right w:val="none" w:sz="0" w:space="0" w:color="auto"/>
      </w:divBdr>
    </w:div>
    <w:div w:id="637302010">
      <w:bodyDiv w:val="1"/>
      <w:marLeft w:val="0"/>
      <w:marRight w:val="0"/>
      <w:marTop w:val="0"/>
      <w:marBottom w:val="0"/>
      <w:divBdr>
        <w:top w:val="none" w:sz="0" w:space="0" w:color="auto"/>
        <w:left w:val="none" w:sz="0" w:space="0" w:color="auto"/>
        <w:bottom w:val="none" w:sz="0" w:space="0" w:color="auto"/>
        <w:right w:val="none" w:sz="0" w:space="0" w:color="auto"/>
      </w:divBdr>
      <w:divsChild>
        <w:div w:id="749081025">
          <w:marLeft w:val="0"/>
          <w:marRight w:val="0"/>
          <w:marTop w:val="0"/>
          <w:marBottom w:val="0"/>
          <w:divBdr>
            <w:top w:val="none" w:sz="0" w:space="0" w:color="auto"/>
            <w:left w:val="none" w:sz="0" w:space="0" w:color="auto"/>
            <w:bottom w:val="none" w:sz="0" w:space="0" w:color="auto"/>
            <w:right w:val="none" w:sz="0" w:space="0" w:color="auto"/>
          </w:divBdr>
          <w:divsChild>
            <w:div w:id="154685977">
              <w:marLeft w:val="0"/>
              <w:marRight w:val="0"/>
              <w:marTop w:val="0"/>
              <w:marBottom w:val="0"/>
              <w:divBdr>
                <w:top w:val="single" w:sz="2" w:space="0" w:color="B8B6B6"/>
                <w:left w:val="single" w:sz="4" w:space="0" w:color="B8B6B6"/>
                <w:bottom w:val="single" w:sz="4" w:space="0" w:color="B8B6B6"/>
                <w:right w:val="single" w:sz="4" w:space="0" w:color="B8B6B6"/>
              </w:divBdr>
              <w:divsChild>
                <w:div w:id="164563899">
                  <w:marLeft w:val="0"/>
                  <w:marRight w:val="0"/>
                  <w:marTop w:val="0"/>
                  <w:marBottom w:val="0"/>
                  <w:divBdr>
                    <w:top w:val="single" w:sz="4" w:space="7" w:color="CCCCCC"/>
                    <w:left w:val="none" w:sz="0" w:space="0" w:color="auto"/>
                    <w:bottom w:val="none" w:sz="0" w:space="0" w:color="auto"/>
                    <w:right w:val="none" w:sz="0" w:space="0" w:color="auto"/>
                  </w:divBdr>
                  <w:divsChild>
                    <w:div w:id="1234009110">
                      <w:marLeft w:val="0"/>
                      <w:marRight w:val="157"/>
                      <w:marTop w:val="0"/>
                      <w:marBottom w:val="0"/>
                      <w:divBdr>
                        <w:top w:val="none" w:sz="0" w:space="0" w:color="auto"/>
                        <w:left w:val="none" w:sz="0" w:space="0" w:color="auto"/>
                        <w:bottom w:val="none" w:sz="0" w:space="0" w:color="auto"/>
                        <w:right w:val="none" w:sz="0" w:space="0" w:color="auto"/>
                      </w:divBdr>
                      <w:divsChild>
                        <w:div w:id="9112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14063">
      <w:bodyDiv w:val="1"/>
      <w:marLeft w:val="0"/>
      <w:marRight w:val="0"/>
      <w:marTop w:val="0"/>
      <w:marBottom w:val="0"/>
      <w:divBdr>
        <w:top w:val="none" w:sz="0" w:space="0" w:color="auto"/>
        <w:left w:val="none" w:sz="0" w:space="0" w:color="auto"/>
        <w:bottom w:val="none" w:sz="0" w:space="0" w:color="auto"/>
        <w:right w:val="none" w:sz="0" w:space="0" w:color="auto"/>
      </w:divBdr>
    </w:div>
    <w:div w:id="869076640">
      <w:bodyDiv w:val="1"/>
      <w:marLeft w:val="0"/>
      <w:marRight w:val="0"/>
      <w:marTop w:val="0"/>
      <w:marBottom w:val="0"/>
      <w:divBdr>
        <w:top w:val="none" w:sz="0" w:space="0" w:color="auto"/>
        <w:left w:val="none" w:sz="0" w:space="0" w:color="auto"/>
        <w:bottom w:val="none" w:sz="0" w:space="0" w:color="auto"/>
        <w:right w:val="none" w:sz="0" w:space="0" w:color="auto"/>
      </w:divBdr>
      <w:divsChild>
        <w:div w:id="1053892328">
          <w:marLeft w:val="0"/>
          <w:marRight w:val="0"/>
          <w:marTop w:val="0"/>
          <w:marBottom w:val="0"/>
          <w:divBdr>
            <w:top w:val="none" w:sz="0" w:space="0" w:color="auto"/>
            <w:left w:val="none" w:sz="0" w:space="0" w:color="auto"/>
            <w:bottom w:val="none" w:sz="0" w:space="0" w:color="auto"/>
            <w:right w:val="none" w:sz="0" w:space="0" w:color="auto"/>
          </w:divBdr>
          <w:divsChild>
            <w:div w:id="129135766">
              <w:marLeft w:val="0"/>
              <w:marRight w:val="0"/>
              <w:marTop w:val="0"/>
              <w:marBottom w:val="0"/>
              <w:divBdr>
                <w:top w:val="single" w:sz="2" w:space="0" w:color="B8B6B6"/>
                <w:left w:val="single" w:sz="4" w:space="0" w:color="B8B6B6"/>
                <w:bottom w:val="single" w:sz="4" w:space="0" w:color="B8B6B6"/>
                <w:right w:val="single" w:sz="4" w:space="0" w:color="B8B6B6"/>
              </w:divBdr>
              <w:divsChild>
                <w:div w:id="1836870193">
                  <w:marLeft w:val="0"/>
                  <w:marRight w:val="0"/>
                  <w:marTop w:val="0"/>
                  <w:marBottom w:val="0"/>
                  <w:divBdr>
                    <w:top w:val="single" w:sz="4" w:space="7" w:color="CCCCCC"/>
                    <w:left w:val="none" w:sz="0" w:space="0" w:color="auto"/>
                    <w:bottom w:val="none" w:sz="0" w:space="0" w:color="auto"/>
                    <w:right w:val="none" w:sz="0" w:space="0" w:color="auto"/>
                  </w:divBdr>
                  <w:divsChild>
                    <w:div w:id="1141770533">
                      <w:marLeft w:val="0"/>
                      <w:marRight w:val="157"/>
                      <w:marTop w:val="0"/>
                      <w:marBottom w:val="0"/>
                      <w:divBdr>
                        <w:top w:val="none" w:sz="0" w:space="0" w:color="auto"/>
                        <w:left w:val="none" w:sz="0" w:space="0" w:color="auto"/>
                        <w:bottom w:val="none" w:sz="0" w:space="0" w:color="auto"/>
                        <w:right w:val="none" w:sz="0" w:space="0" w:color="auto"/>
                      </w:divBdr>
                      <w:divsChild>
                        <w:div w:id="16340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996372">
      <w:bodyDiv w:val="1"/>
      <w:marLeft w:val="0"/>
      <w:marRight w:val="0"/>
      <w:marTop w:val="0"/>
      <w:marBottom w:val="0"/>
      <w:divBdr>
        <w:top w:val="none" w:sz="0" w:space="0" w:color="auto"/>
        <w:left w:val="none" w:sz="0" w:space="0" w:color="auto"/>
        <w:bottom w:val="none" w:sz="0" w:space="0" w:color="auto"/>
        <w:right w:val="none" w:sz="0" w:space="0" w:color="auto"/>
      </w:divBdr>
    </w:div>
    <w:div w:id="1219122645">
      <w:bodyDiv w:val="1"/>
      <w:marLeft w:val="0"/>
      <w:marRight w:val="0"/>
      <w:marTop w:val="0"/>
      <w:marBottom w:val="0"/>
      <w:divBdr>
        <w:top w:val="none" w:sz="0" w:space="0" w:color="auto"/>
        <w:left w:val="none" w:sz="0" w:space="0" w:color="auto"/>
        <w:bottom w:val="none" w:sz="0" w:space="0" w:color="auto"/>
        <w:right w:val="none" w:sz="0" w:space="0" w:color="auto"/>
      </w:divBdr>
    </w:div>
    <w:div w:id="1233809406">
      <w:bodyDiv w:val="1"/>
      <w:marLeft w:val="0"/>
      <w:marRight w:val="0"/>
      <w:marTop w:val="0"/>
      <w:marBottom w:val="0"/>
      <w:divBdr>
        <w:top w:val="none" w:sz="0" w:space="0" w:color="auto"/>
        <w:left w:val="none" w:sz="0" w:space="0" w:color="auto"/>
        <w:bottom w:val="none" w:sz="0" w:space="0" w:color="auto"/>
        <w:right w:val="none" w:sz="0" w:space="0" w:color="auto"/>
      </w:divBdr>
    </w:div>
    <w:div w:id="1264919336">
      <w:bodyDiv w:val="1"/>
      <w:marLeft w:val="0"/>
      <w:marRight w:val="0"/>
      <w:marTop w:val="0"/>
      <w:marBottom w:val="0"/>
      <w:divBdr>
        <w:top w:val="none" w:sz="0" w:space="0" w:color="auto"/>
        <w:left w:val="none" w:sz="0" w:space="0" w:color="auto"/>
        <w:bottom w:val="none" w:sz="0" w:space="0" w:color="auto"/>
        <w:right w:val="none" w:sz="0" w:space="0" w:color="auto"/>
      </w:divBdr>
      <w:divsChild>
        <w:div w:id="1604730015">
          <w:marLeft w:val="0"/>
          <w:marRight w:val="0"/>
          <w:marTop w:val="0"/>
          <w:marBottom w:val="0"/>
          <w:divBdr>
            <w:top w:val="none" w:sz="0" w:space="0" w:color="auto"/>
            <w:left w:val="none" w:sz="0" w:space="0" w:color="auto"/>
            <w:bottom w:val="none" w:sz="0" w:space="0" w:color="auto"/>
            <w:right w:val="none" w:sz="0" w:space="0" w:color="auto"/>
          </w:divBdr>
          <w:divsChild>
            <w:div w:id="1097755898">
              <w:marLeft w:val="0"/>
              <w:marRight w:val="-1878"/>
              <w:marTop w:val="0"/>
              <w:marBottom w:val="0"/>
              <w:divBdr>
                <w:top w:val="none" w:sz="0" w:space="0" w:color="auto"/>
                <w:left w:val="none" w:sz="0" w:space="0" w:color="auto"/>
                <w:bottom w:val="none" w:sz="0" w:space="0" w:color="auto"/>
                <w:right w:val="none" w:sz="0" w:space="0" w:color="auto"/>
              </w:divBdr>
              <w:divsChild>
                <w:div w:id="1091973048">
                  <w:marLeft w:val="-1983"/>
                  <w:marRight w:val="0"/>
                  <w:marTop w:val="0"/>
                  <w:marBottom w:val="0"/>
                  <w:divBdr>
                    <w:top w:val="none" w:sz="0" w:space="0" w:color="auto"/>
                    <w:left w:val="none" w:sz="0" w:space="0" w:color="auto"/>
                    <w:bottom w:val="none" w:sz="0" w:space="0" w:color="auto"/>
                    <w:right w:val="none" w:sz="0" w:space="0" w:color="auto"/>
                  </w:divBdr>
                  <w:divsChild>
                    <w:div w:id="1458330268">
                      <w:marLeft w:val="1930"/>
                      <w:marRight w:val="0"/>
                      <w:marTop w:val="0"/>
                      <w:marBottom w:val="0"/>
                      <w:divBdr>
                        <w:top w:val="none" w:sz="0" w:space="0" w:color="auto"/>
                        <w:left w:val="none" w:sz="0" w:space="0" w:color="auto"/>
                        <w:bottom w:val="none" w:sz="0" w:space="0" w:color="auto"/>
                        <w:right w:val="none" w:sz="0" w:space="0" w:color="auto"/>
                      </w:divBdr>
                      <w:divsChild>
                        <w:div w:id="2984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368935">
      <w:bodyDiv w:val="1"/>
      <w:marLeft w:val="0"/>
      <w:marRight w:val="0"/>
      <w:marTop w:val="0"/>
      <w:marBottom w:val="0"/>
      <w:divBdr>
        <w:top w:val="none" w:sz="0" w:space="0" w:color="auto"/>
        <w:left w:val="none" w:sz="0" w:space="0" w:color="auto"/>
        <w:bottom w:val="none" w:sz="0" w:space="0" w:color="auto"/>
        <w:right w:val="none" w:sz="0" w:space="0" w:color="auto"/>
      </w:divBdr>
    </w:div>
    <w:div w:id="1499925559">
      <w:bodyDiv w:val="1"/>
      <w:marLeft w:val="0"/>
      <w:marRight w:val="0"/>
      <w:marTop w:val="0"/>
      <w:marBottom w:val="0"/>
      <w:divBdr>
        <w:top w:val="none" w:sz="0" w:space="0" w:color="auto"/>
        <w:left w:val="none" w:sz="0" w:space="0" w:color="auto"/>
        <w:bottom w:val="none" w:sz="0" w:space="0" w:color="auto"/>
        <w:right w:val="none" w:sz="0" w:space="0" w:color="auto"/>
      </w:divBdr>
      <w:divsChild>
        <w:div w:id="1497651402">
          <w:marLeft w:val="0"/>
          <w:marRight w:val="0"/>
          <w:marTop w:val="0"/>
          <w:marBottom w:val="0"/>
          <w:divBdr>
            <w:top w:val="none" w:sz="0" w:space="0" w:color="auto"/>
            <w:left w:val="none" w:sz="0" w:space="0" w:color="auto"/>
            <w:bottom w:val="none" w:sz="0" w:space="0" w:color="auto"/>
            <w:right w:val="none" w:sz="0" w:space="0" w:color="auto"/>
          </w:divBdr>
          <w:divsChild>
            <w:div w:id="253901727">
              <w:marLeft w:val="0"/>
              <w:marRight w:val="0"/>
              <w:marTop w:val="0"/>
              <w:marBottom w:val="0"/>
              <w:divBdr>
                <w:top w:val="single" w:sz="2" w:space="0" w:color="B8B6B6"/>
                <w:left w:val="single" w:sz="4" w:space="0" w:color="B8B6B6"/>
                <w:bottom w:val="single" w:sz="4" w:space="0" w:color="B8B6B6"/>
                <w:right w:val="single" w:sz="4" w:space="0" w:color="B8B6B6"/>
              </w:divBdr>
              <w:divsChild>
                <w:div w:id="354967589">
                  <w:marLeft w:val="0"/>
                  <w:marRight w:val="0"/>
                  <w:marTop w:val="0"/>
                  <w:marBottom w:val="0"/>
                  <w:divBdr>
                    <w:top w:val="single" w:sz="4" w:space="7" w:color="CCCCCC"/>
                    <w:left w:val="none" w:sz="0" w:space="0" w:color="auto"/>
                    <w:bottom w:val="none" w:sz="0" w:space="0" w:color="auto"/>
                    <w:right w:val="none" w:sz="0" w:space="0" w:color="auto"/>
                  </w:divBdr>
                  <w:divsChild>
                    <w:div w:id="299118712">
                      <w:marLeft w:val="0"/>
                      <w:marRight w:val="157"/>
                      <w:marTop w:val="0"/>
                      <w:marBottom w:val="0"/>
                      <w:divBdr>
                        <w:top w:val="none" w:sz="0" w:space="0" w:color="auto"/>
                        <w:left w:val="none" w:sz="0" w:space="0" w:color="auto"/>
                        <w:bottom w:val="none" w:sz="0" w:space="0" w:color="auto"/>
                        <w:right w:val="none" w:sz="0" w:space="0" w:color="auto"/>
                      </w:divBdr>
                      <w:divsChild>
                        <w:div w:id="4837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967988">
      <w:bodyDiv w:val="1"/>
      <w:marLeft w:val="0"/>
      <w:marRight w:val="0"/>
      <w:marTop w:val="0"/>
      <w:marBottom w:val="0"/>
      <w:divBdr>
        <w:top w:val="none" w:sz="0" w:space="0" w:color="auto"/>
        <w:left w:val="none" w:sz="0" w:space="0" w:color="auto"/>
        <w:bottom w:val="none" w:sz="0" w:space="0" w:color="auto"/>
        <w:right w:val="none" w:sz="0" w:space="0" w:color="auto"/>
      </w:divBdr>
    </w:div>
    <w:div w:id="1726836831">
      <w:bodyDiv w:val="1"/>
      <w:marLeft w:val="0"/>
      <w:marRight w:val="0"/>
      <w:marTop w:val="0"/>
      <w:marBottom w:val="0"/>
      <w:divBdr>
        <w:top w:val="none" w:sz="0" w:space="0" w:color="auto"/>
        <w:left w:val="none" w:sz="0" w:space="0" w:color="auto"/>
        <w:bottom w:val="none" w:sz="0" w:space="0" w:color="auto"/>
        <w:right w:val="none" w:sz="0" w:space="0" w:color="auto"/>
      </w:divBdr>
    </w:div>
    <w:div w:id="1751849942">
      <w:bodyDiv w:val="1"/>
      <w:marLeft w:val="0"/>
      <w:marRight w:val="0"/>
      <w:marTop w:val="0"/>
      <w:marBottom w:val="0"/>
      <w:divBdr>
        <w:top w:val="none" w:sz="0" w:space="0" w:color="auto"/>
        <w:left w:val="none" w:sz="0" w:space="0" w:color="auto"/>
        <w:bottom w:val="none" w:sz="0" w:space="0" w:color="auto"/>
        <w:right w:val="none" w:sz="0" w:space="0" w:color="auto"/>
      </w:divBdr>
      <w:divsChild>
        <w:div w:id="1298028396">
          <w:marLeft w:val="0"/>
          <w:marRight w:val="0"/>
          <w:marTop w:val="0"/>
          <w:marBottom w:val="0"/>
          <w:divBdr>
            <w:top w:val="none" w:sz="0" w:space="0" w:color="auto"/>
            <w:left w:val="none" w:sz="0" w:space="0" w:color="auto"/>
            <w:bottom w:val="none" w:sz="0" w:space="0" w:color="auto"/>
            <w:right w:val="none" w:sz="0" w:space="0" w:color="auto"/>
          </w:divBdr>
          <w:divsChild>
            <w:div w:id="329598366">
              <w:marLeft w:val="0"/>
              <w:marRight w:val="0"/>
              <w:marTop w:val="0"/>
              <w:marBottom w:val="0"/>
              <w:divBdr>
                <w:top w:val="single" w:sz="2" w:space="0" w:color="B8B6B6"/>
                <w:left w:val="single" w:sz="4" w:space="0" w:color="B8B6B6"/>
                <w:bottom w:val="single" w:sz="4" w:space="0" w:color="B8B6B6"/>
                <w:right w:val="single" w:sz="4" w:space="0" w:color="B8B6B6"/>
              </w:divBdr>
              <w:divsChild>
                <w:div w:id="397287420">
                  <w:marLeft w:val="0"/>
                  <w:marRight w:val="0"/>
                  <w:marTop w:val="0"/>
                  <w:marBottom w:val="0"/>
                  <w:divBdr>
                    <w:top w:val="single" w:sz="4" w:space="7" w:color="CCCCCC"/>
                    <w:left w:val="none" w:sz="0" w:space="0" w:color="auto"/>
                    <w:bottom w:val="none" w:sz="0" w:space="0" w:color="auto"/>
                    <w:right w:val="none" w:sz="0" w:space="0" w:color="auto"/>
                  </w:divBdr>
                  <w:divsChild>
                    <w:div w:id="1730231237">
                      <w:marLeft w:val="0"/>
                      <w:marRight w:val="157"/>
                      <w:marTop w:val="0"/>
                      <w:marBottom w:val="0"/>
                      <w:divBdr>
                        <w:top w:val="none" w:sz="0" w:space="0" w:color="auto"/>
                        <w:left w:val="none" w:sz="0" w:space="0" w:color="auto"/>
                        <w:bottom w:val="none" w:sz="0" w:space="0" w:color="auto"/>
                        <w:right w:val="none" w:sz="0" w:space="0" w:color="auto"/>
                      </w:divBdr>
                      <w:divsChild>
                        <w:div w:id="15632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632544">
      <w:bodyDiv w:val="1"/>
      <w:marLeft w:val="0"/>
      <w:marRight w:val="0"/>
      <w:marTop w:val="0"/>
      <w:marBottom w:val="0"/>
      <w:divBdr>
        <w:top w:val="none" w:sz="0" w:space="0" w:color="auto"/>
        <w:left w:val="none" w:sz="0" w:space="0" w:color="auto"/>
        <w:bottom w:val="none" w:sz="0" w:space="0" w:color="auto"/>
        <w:right w:val="none" w:sz="0" w:space="0" w:color="auto"/>
      </w:divBdr>
      <w:divsChild>
        <w:div w:id="1533959151">
          <w:marLeft w:val="0"/>
          <w:marRight w:val="0"/>
          <w:marTop w:val="0"/>
          <w:marBottom w:val="0"/>
          <w:divBdr>
            <w:top w:val="none" w:sz="0" w:space="0" w:color="auto"/>
            <w:left w:val="none" w:sz="0" w:space="0" w:color="auto"/>
            <w:bottom w:val="none" w:sz="0" w:space="0" w:color="auto"/>
            <w:right w:val="none" w:sz="0" w:space="0" w:color="auto"/>
          </w:divBdr>
          <w:divsChild>
            <w:div w:id="620692689">
              <w:marLeft w:val="0"/>
              <w:marRight w:val="0"/>
              <w:marTop w:val="0"/>
              <w:marBottom w:val="0"/>
              <w:divBdr>
                <w:top w:val="single" w:sz="2" w:space="0" w:color="B8B6B6"/>
                <w:left w:val="single" w:sz="4" w:space="0" w:color="B8B6B6"/>
                <w:bottom w:val="single" w:sz="4" w:space="0" w:color="B8B6B6"/>
                <w:right w:val="single" w:sz="4" w:space="0" w:color="B8B6B6"/>
              </w:divBdr>
              <w:divsChild>
                <w:div w:id="2075619580">
                  <w:marLeft w:val="0"/>
                  <w:marRight w:val="0"/>
                  <w:marTop w:val="0"/>
                  <w:marBottom w:val="0"/>
                  <w:divBdr>
                    <w:top w:val="single" w:sz="4" w:space="7" w:color="CCCCCC"/>
                    <w:left w:val="none" w:sz="0" w:space="0" w:color="auto"/>
                    <w:bottom w:val="none" w:sz="0" w:space="0" w:color="auto"/>
                    <w:right w:val="none" w:sz="0" w:space="0" w:color="auto"/>
                  </w:divBdr>
                  <w:divsChild>
                    <w:div w:id="1555314922">
                      <w:marLeft w:val="0"/>
                      <w:marRight w:val="157"/>
                      <w:marTop w:val="0"/>
                      <w:marBottom w:val="0"/>
                      <w:divBdr>
                        <w:top w:val="none" w:sz="0" w:space="0" w:color="auto"/>
                        <w:left w:val="none" w:sz="0" w:space="0" w:color="auto"/>
                        <w:bottom w:val="none" w:sz="0" w:space="0" w:color="auto"/>
                        <w:right w:val="none" w:sz="0" w:space="0" w:color="auto"/>
                      </w:divBdr>
                      <w:divsChild>
                        <w:div w:id="685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938177">
      <w:bodyDiv w:val="1"/>
      <w:marLeft w:val="0"/>
      <w:marRight w:val="0"/>
      <w:marTop w:val="0"/>
      <w:marBottom w:val="0"/>
      <w:divBdr>
        <w:top w:val="none" w:sz="0" w:space="0" w:color="auto"/>
        <w:left w:val="none" w:sz="0" w:space="0" w:color="auto"/>
        <w:bottom w:val="none" w:sz="0" w:space="0" w:color="auto"/>
        <w:right w:val="none" w:sz="0" w:space="0" w:color="auto"/>
      </w:divBdr>
      <w:divsChild>
        <w:div w:id="1517764579">
          <w:marLeft w:val="0"/>
          <w:marRight w:val="0"/>
          <w:marTop w:val="0"/>
          <w:marBottom w:val="0"/>
          <w:divBdr>
            <w:top w:val="none" w:sz="0" w:space="0" w:color="auto"/>
            <w:left w:val="none" w:sz="0" w:space="0" w:color="auto"/>
            <w:bottom w:val="none" w:sz="0" w:space="0" w:color="auto"/>
            <w:right w:val="none" w:sz="0" w:space="0" w:color="auto"/>
          </w:divBdr>
          <w:divsChild>
            <w:div w:id="2100981276">
              <w:marLeft w:val="0"/>
              <w:marRight w:val="0"/>
              <w:marTop w:val="0"/>
              <w:marBottom w:val="0"/>
              <w:divBdr>
                <w:top w:val="single" w:sz="2" w:space="0" w:color="B8B6B6"/>
                <w:left w:val="single" w:sz="4" w:space="0" w:color="B8B6B6"/>
                <w:bottom w:val="single" w:sz="4" w:space="0" w:color="B8B6B6"/>
                <w:right w:val="single" w:sz="4" w:space="0" w:color="B8B6B6"/>
              </w:divBdr>
              <w:divsChild>
                <w:div w:id="1293516538">
                  <w:marLeft w:val="0"/>
                  <w:marRight w:val="0"/>
                  <w:marTop w:val="0"/>
                  <w:marBottom w:val="0"/>
                  <w:divBdr>
                    <w:top w:val="single" w:sz="4" w:space="7" w:color="CCCCCC"/>
                    <w:left w:val="none" w:sz="0" w:space="0" w:color="auto"/>
                    <w:bottom w:val="none" w:sz="0" w:space="0" w:color="auto"/>
                    <w:right w:val="none" w:sz="0" w:space="0" w:color="auto"/>
                  </w:divBdr>
                  <w:divsChild>
                    <w:div w:id="117260798">
                      <w:marLeft w:val="0"/>
                      <w:marRight w:val="157"/>
                      <w:marTop w:val="0"/>
                      <w:marBottom w:val="0"/>
                      <w:divBdr>
                        <w:top w:val="none" w:sz="0" w:space="0" w:color="auto"/>
                        <w:left w:val="none" w:sz="0" w:space="0" w:color="auto"/>
                        <w:bottom w:val="none" w:sz="0" w:space="0" w:color="auto"/>
                        <w:right w:val="none" w:sz="0" w:space="0" w:color="auto"/>
                      </w:divBdr>
                      <w:divsChild>
                        <w:div w:id="3925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2642">
      <w:bodyDiv w:val="1"/>
      <w:marLeft w:val="0"/>
      <w:marRight w:val="0"/>
      <w:marTop w:val="0"/>
      <w:marBottom w:val="0"/>
      <w:divBdr>
        <w:top w:val="none" w:sz="0" w:space="0" w:color="auto"/>
        <w:left w:val="none" w:sz="0" w:space="0" w:color="auto"/>
        <w:bottom w:val="none" w:sz="0" w:space="0" w:color="auto"/>
        <w:right w:val="none" w:sz="0" w:space="0" w:color="auto"/>
      </w:divBdr>
      <w:divsChild>
        <w:div w:id="159276412">
          <w:marLeft w:val="0"/>
          <w:marRight w:val="0"/>
          <w:marTop w:val="0"/>
          <w:marBottom w:val="0"/>
          <w:divBdr>
            <w:top w:val="none" w:sz="0" w:space="0" w:color="auto"/>
            <w:left w:val="none" w:sz="0" w:space="0" w:color="auto"/>
            <w:bottom w:val="none" w:sz="0" w:space="0" w:color="auto"/>
            <w:right w:val="none" w:sz="0" w:space="0" w:color="auto"/>
          </w:divBdr>
          <w:divsChild>
            <w:div w:id="2138524417">
              <w:marLeft w:val="0"/>
              <w:marRight w:val="0"/>
              <w:marTop w:val="0"/>
              <w:marBottom w:val="0"/>
              <w:divBdr>
                <w:top w:val="single" w:sz="2" w:space="0" w:color="B8B6B6"/>
                <w:left w:val="single" w:sz="4" w:space="0" w:color="B8B6B6"/>
                <w:bottom w:val="single" w:sz="4" w:space="0" w:color="B8B6B6"/>
                <w:right w:val="single" w:sz="4" w:space="0" w:color="B8B6B6"/>
              </w:divBdr>
              <w:divsChild>
                <w:div w:id="922026414">
                  <w:marLeft w:val="0"/>
                  <w:marRight w:val="0"/>
                  <w:marTop w:val="0"/>
                  <w:marBottom w:val="0"/>
                  <w:divBdr>
                    <w:top w:val="single" w:sz="4" w:space="7" w:color="CCCCCC"/>
                    <w:left w:val="none" w:sz="0" w:space="0" w:color="auto"/>
                    <w:bottom w:val="none" w:sz="0" w:space="0" w:color="auto"/>
                    <w:right w:val="none" w:sz="0" w:space="0" w:color="auto"/>
                  </w:divBdr>
                  <w:divsChild>
                    <w:div w:id="1026716324">
                      <w:marLeft w:val="0"/>
                      <w:marRight w:val="157"/>
                      <w:marTop w:val="0"/>
                      <w:marBottom w:val="0"/>
                      <w:divBdr>
                        <w:top w:val="none" w:sz="0" w:space="0" w:color="auto"/>
                        <w:left w:val="none" w:sz="0" w:space="0" w:color="auto"/>
                        <w:bottom w:val="none" w:sz="0" w:space="0" w:color="auto"/>
                        <w:right w:val="none" w:sz="0" w:space="0" w:color="auto"/>
                      </w:divBdr>
                      <w:divsChild>
                        <w:div w:id="1339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90.png"/><Relationship Id="rId21" Type="http://schemas.openxmlformats.org/officeDocument/2006/relationships/image" Target="media/image1.wmf"/><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hyperlink" Target="http://www.dft.gov.uk/pgr/roadsafety/strategytargetsperformance/tomorrowsroadssaferforeveryone" TargetMode="External"/><Relationship Id="rId138" Type="http://schemas.openxmlformats.org/officeDocument/2006/relationships/hyperlink" Target="http://www.strobe-statement.org/" TargetMode="External"/><Relationship Id="rId16" Type="http://schemas.openxmlformats.org/officeDocument/2006/relationships/diagramData" Target="diagrams/data2.xml"/><Relationship Id="rId107" Type="http://schemas.openxmlformats.org/officeDocument/2006/relationships/image" Target="media/image80.png"/><Relationship Id="rId11" Type="http://schemas.openxmlformats.org/officeDocument/2006/relationships/diagramQuickStyle" Target="diagrams/quickStyle1.xm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footer" Target="footer4.xml"/><Relationship Id="rId102" Type="http://schemas.openxmlformats.org/officeDocument/2006/relationships/image" Target="media/image75.png"/><Relationship Id="rId123" Type="http://schemas.openxmlformats.org/officeDocument/2006/relationships/hyperlink" Target="http://www.swpho.nhs.uk/resource/item.aspx?RID=60389" TargetMode="External"/><Relationship Id="rId128" Type="http://schemas.openxmlformats.org/officeDocument/2006/relationships/hyperlink" Target="http://www.unicef.org/specialsession/docs_new/documents/A-RES-S27-2E.pdf"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chart" Target="charts/chart3.xml"/><Relationship Id="rId27" Type="http://schemas.openxmlformats.org/officeDocument/2006/relationships/image" Target="media/image5.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hyperlink" Target="http://www.phru.nhs.uk/Pages/PHD/resources.htm" TargetMode="External"/><Relationship Id="rId139" Type="http://schemas.openxmlformats.org/officeDocument/2006/relationships/hyperlink" Target="http://www.ohri.ca/programs/clinical_epidemiology/oxford.htm" TargetMode="External"/><Relationship Id="rId8" Type="http://schemas.openxmlformats.org/officeDocument/2006/relationships/footer" Target="footer1.xml"/><Relationship Id="rId51" Type="http://schemas.openxmlformats.org/officeDocument/2006/relationships/image" Target="media/image28.emf"/><Relationship Id="rId72" Type="http://schemas.openxmlformats.org/officeDocument/2006/relationships/image" Target="media/image49.emf"/><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image" Target="media/image3.w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hyperlink" Target="http://www.hassandlass.org.uk/query/" TargetMode="External"/><Relationship Id="rId129" Type="http://schemas.openxmlformats.org/officeDocument/2006/relationships/hyperlink" Target="http://apps.who.int/gb/ebwha/pdf_files/WHA57/A57_R10-en.pdf" TargetMode="External"/><Relationship Id="rId137" Type="http://schemas.openxmlformats.org/officeDocument/2006/relationships/hyperlink" Target="http://go.worldbank.org/K2CKM78CC0" TargetMode="External"/><Relationship Id="rId20" Type="http://schemas.microsoft.com/office/2007/relationships/diagramDrawing" Target="diagrams/drawing2.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4.png"/><Relationship Id="rId132" Type="http://schemas.openxmlformats.org/officeDocument/2006/relationships/hyperlink" Target="http://guidance.nice.org.uk/PHG/Wave17/12" TargetMode="External"/><Relationship Id="rId140" Type="http://schemas.openxmlformats.org/officeDocument/2006/relationships/hyperlink" Target="http://www.secretservice.gov/ntac/ssi_final_repor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hyperlink" Target="http://www.bristol.ac.uk/alspac/sci-com/quests/" TargetMode="External"/><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hyperlink" Target="http://www.un.org/millenniumgoals/childhealth.shtml" TargetMode="External"/><Relationship Id="rId10" Type="http://schemas.openxmlformats.org/officeDocument/2006/relationships/diagramLayout" Target="diagrams/layout1.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hyperlink" Target="http://www.phru.nhs.uk/casp/" TargetMode="External"/><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30" Type="http://schemas.openxmlformats.org/officeDocument/2006/relationships/hyperlink" Target="http://www.euro.who.int/childhealthenv/policy/20020724_2" TargetMode="External"/><Relationship Id="rId135" Type="http://schemas.openxmlformats.org/officeDocument/2006/relationships/hyperlink" Target="http://www.bestbets.org/links/strategies"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QuickStyle" Target="diagrams/quickStyle2.xml"/><Relationship Id="rId39" Type="http://schemas.openxmlformats.org/officeDocument/2006/relationships/image" Target="media/image16.emf"/><Relationship Id="rId109" Type="http://schemas.openxmlformats.org/officeDocument/2006/relationships/image" Target="media/image82.png"/><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footer" Target="footer2.xml"/><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hyperlink" Target="http://www.un.org/documents/ga/res/44/a44r025.htm"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image" Target="media/image2.wmf"/><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hyperlink" Target="http://www.archive.official-documents.co.uk/document/cm43/4386/4386.htm" TargetMode="External"/><Relationship Id="rId136" Type="http://schemas.openxmlformats.org/officeDocument/2006/relationships/hyperlink" Target="http://hiru.mcmaster.ca/hedges/" TargetMode="External"/><Relationship Id="rId61" Type="http://schemas.openxmlformats.org/officeDocument/2006/relationships/image" Target="media/image38.emf"/><Relationship Id="rId82" Type="http://schemas.openxmlformats.org/officeDocument/2006/relationships/image" Target="media/image55.png"/><Relationship Id="rId19" Type="http://schemas.openxmlformats.org/officeDocument/2006/relationships/diagramColors" Target="diagrams/colors2.xml"/><Relationship Id="rId14" Type="http://schemas.openxmlformats.org/officeDocument/2006/relationships/chart" Target="charts/chart1.xm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footer" Target="footer3.xml"/><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hyperlink" Target="http://newsletter.sgs.com/eNewsletterPro/uploadedimages/000006/Safeguards_04108_BS_7272_1_and_2.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PhD\Writing%20up\Child%20mortality%20trend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lie\Documents\Public%20Health\PhD\Writing%20up\Child%20injury%20HES%20data%2027Apr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ulie\Documents\Public%20Health\PhD\Writing%20up\Figure%20Type%20of%20injury%20DMCD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lie\Documents\Public%20Health\PhD\Writing%20up\Figure%20location%20of%20injury%20chart%20DMC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lineChart>
        <c:grouping val="standard"/>
        <c:ser>
          <c:idx val="0"/>
          <c:order val="0"/>
          <c:tx>
            <c:strRef>
              <c:f>'1-14 3y averages, by sex'!$G$21</c:f>
              <c:strCache>
                <c:ptCount val="1"/>
                <c:pt idx="0">
                  <c:v>Males</c:v>
                </c:pt>
              </c:strCache>
            </c:strRef>
          </c:tx>
          <c:marker>
            <c:symbol val="none"/>
          </c:marker>
          <c:cat>
            <c:strRef>
              <c:f>'1-14 3y averages, by sex'!$H$20:$O$20</c:f>
              <c:strCache>
                <c:ptCount val="8"/>
                <c:pt idx="0">
                  <c:v>1999-2001</c:v>
                </c:pt>
                <c:pt idx="1">
                  <c:v>2000-2002</c:v>
                </c:pt>
                <c:pt idx="2">
                  <c:v>2001-2003</c:v>
                </c:pt>
                <c:pt idx="3">
                  <c:v>2002-2004</c:v>
                </c:pt>
                <c:pt idx="4">
                  <c:v>2003-2005</c:v>
                </c:pt>
                <c:pt idx="5">
                  <c:v>2004-2006</c:v>
                </c:pt>
                <c:pt idx="6">
                  <c:v>2005-2007</c:v>
                </c:pt>
                <c:pt idx="7">
                  <c:v>2006-2008</c:v>
                </c:pt>
              </c:strCache>
            </c:strRef>
          </c:cat>
          <c:val>
            <c:numRef>
              <c:f>'1-14 3y averages, by sex'!$H$21:$O$21</c:f>
              <c:numCache>
                <c:formatCode>General</c:formatCode>
                <c:ptCount val="8"/>
                <c:pt idx="0">
                  <c:v>222</c:v>
                </c:pt>
                <c:pt idx="1">
                  <c:v>202</c:v>
                </c:pt>
                <c:pt idx="2">
                  <c:v>179</c:v>
                </c:pt>
                <c:pt idx="3">
                  <c:v>168</c:v>
                </c:pt>
                <c:pt idx="4">
                  <c:v>156</c:v>
                </c:pt>
                <c:pt idx="5">
                  <c:v>159</c:v>
                </c:pt>
                <c:pt idx="6">
                  <c:v>162</c:v>
                </c:pt>
                <c:pt idx="7">
                  <c:v>164</c:v>
                </c:pt>
              </c:numCache>
            </c:numRef>
          </c:val>
        </c:ser>
        <c:ser>
          <c:idx val="1"/>
          <c:order val="1"/>
          <c:tx>
            <c:strRef>
              <c:f>'1-14 3y averages, by sex'!$G$22</c:f>
              <c:strCache>
                <c:ptCount val="1"/>
                <c:pt idx="0">
                  <c:v>Females</c:v>
                </c:pt>
              </c:strCache>
            </c:strRef>
          </c:tx>
          <c:marker>
            <c:symbol val="none"/>
          </c:marker>
          <c:cat>
            <c:strRef>
              <c:f>'1-14 3y averages, by sex'!$H$20:$O$20</c:f>
              <c:strCache>
                <c:ptCount val="8"/>
                <c:pt idx="0">
                  <c:v>1999-2001</c:v>
                </c:pt>
                <c:pt idx="1">
                  <c:v>2000-2002</c:v>
                </c:pt>
                <c:pt idx="2">
                  <c:v>2001-2003</c:v>
                </c:pt>
                <c:pt idx="3">
                  <c:v>2002-2004</c:v>
                </c:pt>
                <c:pt idx="4">
                  <c:v>2003-2005</c:v>
                </c:pt>
                <c:pt idx="5">
                  <c:v>2004-2006</c:v>
                </c:pt>
                <c:pt idx="6">
                  <c:v>2005-2007</c:v>
                </c:pt>
                <c:pt idx="7">
                  <c:v>2006-2008</c:v>
                </c:pt>
              </c:strCache>
            </c:strRef>
          </c:cat>
          <c:val>
            <c:numRef>
              <c:f>'1-14 3y averages, by sex'!$H$22:$O$22</c:f>
              <c:numCache>
                <c:formatCode>General</c:formatCode>
                <c:ptCount val="8"/>
                <c:pt idx="0">
                  <c:v>113</c:v>
                </c:pt>
                <c:pt idx="1">
                  <c:v>106</c:v>
                </c:pt>
                <c:pt idx="2">
                  <c:v>107</c:v>
                </c:pt>
                <c:pt idx="3">
                  <c:v>101</c:v>
                </c:pt>
                <c:pt idx="4">
                  <c:v>90</c:v>
                </c:pt>
                <c:pt idx="5">
                  <c:v>91</c:v>
                </c:pt>
                <c:pt idx="6">
                  <c:v>91</c:v>
                </c:pt>
                <c:pt idx="7">
                  <c:v>99</c:v>
                </c:pt>
              </c:numCache>
            </c:numRef>
          </c:val>
        </c:ser>
        <c:ser>
          <c:idx val="2"/>
          <c:order val="2"/>
          <c:tx>
            <c:strRef>
              <c:f>'1-14 3y averages, by sex'!$G$23</c:f>
              <c:strCache>
                <c:ptCount val="1"/>
                <c:pt idx="0">
                  <c:v>Total</c:v>
                </c:pt>
              </c:strCache>
            </c:strRef>
          </c:tx>
          <c:marker>
            <c:symbol val="none"/>
          </c:marker>
          <c:cat>
            <c:strRef>
              <c:f>'1-14 3y averages, by sex'!$H$20:$O$20</c:f>
              <c:strCache>
                <c:ptCount val="8"/>
                <c:pt idx="0">
                  <c:v>1999-2001</c:v>
                </c:pt>
                <c:pt idx="1">
                  <c:v>2000-2002</c:v>
                </c:pt>
                <c:pt idx="2">
                  <c:v>2001-2003</c:v>
                </c:pt>
                <c:pt idx="3">
                  <c:v>2002-2004</c:v>
                </c:pt>
                <c:pt idx="4">
                  <c:v>2003-2005</c:v>
                </c:pt>
                <c:pt idx="5">
                  <c:v>2004-2006</c:v>
                </c:pt>
                <c:pt idx="6">
                  <c:v>2005-2007</c:v>
                </c:pt>
                <c:pt idx="7">
                  <c:v>2006-2008</c:v>
                </c:pt>
              </c:strCache>
            </c:strRef>
          </c:cat>
          <c:val>
            <c:numRef>
              <c:f>'1-14 3y averages, by sex'!$H$23:$O$23</c:f>
              <c:numCache>
                <c:formatCode>General</c:formatCode>
                <c:ptCount val="8"/>
                <c:pt idx="0">
                  <c:v>335</c:v>
                </c:pt>
                <c:pt idx="1">
                  <c:v>309</c:v>
                </c:pt>
                <c:pt idx="2">
                  <c:v>287</c:v>
                </c:pt>
                <c:pt idx="3">
                  <c:v>269</c:v>
                </c:pt>
                <c:pt idx="4">
                  <c:v>246</c:v>
                </c:pt>
                <c:pt idx="5">
                  <c:v>251</c:v>
                </c:pt>
                <c:pt idx="6">
                  <c:v>254</c:v>
                </c:pt>
                <c:pt idx="7">
                  <c:v>262</c:v>
                </c:pt>
              </c:numCache>
            </c:numRef>
          </c:val>
        </c:ser>
        <c:marker val="1"/>
        <c:axId val="60846848"/>
        <c:axId val="60848768"/>
      </c:lineChart>
      <c:catAx>
        <c:axId val="60846848"/>
        <c:scaling>
          <c:orientation val="minMax"/>
        </c:scaling>
        <c:axPos val="b"/>
        <c:title>
          <c:tx>
            <c:rich>
              <a:bodyPr/>
              <a:lstStyle/>
              <a:p>
                <a:pPr>
                  <a:defRPr/>
                </a:pPr>
                <a:r>
                  <a:rPr lang="en-US"/>
                  <a:t>Year</a:t>
                </a:r>
              </a:p>
            </c:rich>
          </c:tx>
        </c:title>
        <c:tickLblPos val="nextTo"/>
        <c:crossAx val="60848768"/>
        <c:crosses val="autoZero"/>
        <c:auto val="1"/>
        <c:lblAlgn val="ctr"/>
        <c:lblOffset val="100"/>
      </c:catAx>
      <c:valAx>
        <c:axId val="60848768"/>
        <c:scaling>
          <c:orientation val="minMax"/>
        </c:scaling>
        <c:axPos val="l"/>
        <c:majorGridlines/>
        <c:title>
          <c:tx>
            <c:rich>
              <a:bodyPr rot="-5400000" vert="horz"/>
              <a:lstStyle/>
              <a:p>
                <a:pPr>
                  <a:defRPr/>
                </a:pPr>
                <a:r>
                  <a:rPr lang="en-US"/>
                  <a:t>Number of deaths, 1-14y,  by se,x,</a:t>
                </a:r>
              </a:p>
              <a:p>
                <a:pPr>
                  <a:defRPr/>
                </a:pPr>
                <a:r>
                  <a:rPr lang="en-US"/>
                  <a:t> rolling 3 year average</a:t>
                </a:r>
              </a:p>
            </c:rich>
          </c:tx>
        </c:title>
        <c:numFmt formatCode="General" sourceLinked="1"/>
        <c:tickLblPos val="nextTo"/>
        <c:crossAx val="60846848"/>
        <c:crosses val="autoZero"/>
        <c:crossBetween val="between"/>
      </c:valAx>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Sheet1!$B$18</c:f>
              <c:strCache>
                <c:ptCount val="1"/>
                <c:pt idx="0">
                  <c:v>Bristol (City of)</c:v>
                </c:pt>
              </c:strCache>
            </c:strRef>
          </c:tx>
          <c:cat>
            <c:strRef>
              <c:f>Sheet1!$C$17:$G$17</c:f>
              <c:strCache>
                <c:ptCount val="5"/>
                <c:pt idx="0">
                  <c:v>2003/04</c:v>
                </c:pt>
                <c:pt idx="1">
                  <c:v>2004/05</c:v>
                </c:pt>
                <c:pt idx="2">
                  <c:v>2005/06</c:v>
                </c:pt>
                <c:pt idx="3">
                  <c:v>2006/07</c:v>
                </c:pt>
                <c:pt idx="4">
                  <c:v>2007/08</c:v>
                </c:pt>
              </c:strCache>
            </c:strRef>
          </c:cat>
          <c:val>
            <c:numRef>
              <c:f>Sheet1!$C$18:$G$18</c:f>
              <c:numCache>
                <c:formatCode>0</c:formatCode>
                <c:ptCount val="5"/>
                <c:pt idx="0">
                  <c:v>112.99224806201552</c:v>
                </c:pt>
                <c:pt idx="1">
                  <c:v>137.68996579675314</c:v>
                </c:pt>
                <c:pt idx="2">
                  <c:v>157.99139600996261</c:v>
                </c:pt>
                <c:pt idx="3">
                  <c:v>167.46168679589974</c:v>
                </c:pt>
                <c:pt idx="4">
                  <c:v>146.90944182030574</c:v>
                </c:pt>
              </c:numCache>
            </c:numRef>
          </c:val>
        </c:ser>
        <c:ser>
          <c:idx val="1"/>
          <c:order val="1"/>
          <c:tx>
            <c:strRef>
              <c:f>Sheet1!$B$19</c:f>
              <c:strCache>
                <c:ptCount val="1"/>
                <c:pt idx="0">
                  <c:v>South West</c:v>
                </c:pt>
              </c:strCache>
            </c:strRef>
          </c:tx>
          <c:cat>
            <c:strRef>
              <c:f>Sheet1!$C$17:$G$17</c:f>
              <c:strCache>
                <c:ptCount val="5"/>
                <c:pt idx="0">
                  <c:v>2003/04</c:v>
                </c:pt>
                <c:pt idx="1">
                  <c:v>2004/05</c:v>
                </c:pt>
                <c:pt idx="2">
                  <c:v>2005/06</c:v>
                </c:pt>
                <c:pt idx="3">
                  <c:v>2006/07</c:v>
                </c:pt>
                <c:pt idx="4">
                  <c:v>2007/08</c:v>
                </c:pt>
              </c:strCache>
            </c:strRef>
          </c:cat>
          <c:val>
            <c:numRef>
              <c:f>Sheet1!$C$19:$G$19</c:f>
              <c:numCache>
                <c:formatCode>0</c:formatCode>
                <c:ptCount val="5"/>
                <c:pt idx="0">
                  <c:v>116.22430660083229</c:v>
                </c:pt>
                <c:pt idx="1">
                  <c:v>120.01314232402605</c:v>
                </c:pt>
                <c:pt idx="2">
                  <c:v>127.76176028571486</c:v>
                </c:pt>
                <c:pt idx="3">
                  <c:v>126.53878699193764</c:v>
                </c:pt>
                <c:pt idx="4">
                  <c:v>122.23877009951893</c:v>
                </c:pt>
              </c:numCache>
            </c:numRef>
          </c:val>
        </c:ser>
        <c:ser>
          <c:idx val="2"/>
          <c:order val="2"/>
          <c:tx>
            <c:strRef>
              <c:f>Sheet1!$B$20</c:f>
              <c:strCache>
                <c:ptCount val="1"/>
                <c:pt idx="0">
                  <c:v>England</c:v>
                </c:pt>
              </c:strCache>
            </c:strRef>
          </c:tx>
          <c:cat>
            <c:strRef>
              <c:f>Sheet1!$C$17:$G$17</c:f>
              <c:strCache>
                <c:ptCount val="5"/>
                <c:pt idx="0">
                  <c:v>2003/04</c:v>
                </c:pt>
                <c:pt idx="1">
                  <c:v>2004/05</c:v>
                </c:pt>
                <c:pt idx="2">
                  <c:v>2005/06</c:v>
                </c:pt>
                <c:pt idx="3">
                  <c:v>2006/07</c:v>
                </c:pt>
                <c:pt idx="4">
                  <c:v>2007/08</c:v>
                </c:pt>
              </c:strCache>
            </c:strRef>
          </c:cat>
          <c:val>
            <c:numRef>
              <c:f>Sheet1!$C$20:$G$20</c:f>
              <c:numCache>
                <c:formatCode>0</c:formatCode>
                <c:ptCount val="5"/>
                <c:pt idx="0">
                  <c:v>116.07731296991822</c:v>
                </c:pt>
                <c:pt idx="1">
                  <c:v>120.33495623234346</c:v>
                </c:pt>
                <c:pt idx="2">
                  <c:v>120.63817816442572</c:v>
                </c:pt>
                <c:pt idx="3">
                  <c:v>123.13985486864438</c:v>
                </c:pt>
                <c:pt idx="4">
                  <c:v>121.53940576207563</c:v>
                </c:pt>
              </c:numCache>
            </c:numRef>
          </c:val>
        </c:ser>
        <c:axId val="185782272"/>
        <c:axId val="185784192"/>
      </c:barChart>
      <c:catAx>
        <c:axId val="185782272"/>
        <c:scaling>
          <c:orientation val="minMax"/>
        </c:scaling>
        <c:axPos val="b"/>
        <c:title>
          <c:tx>
            <c:rich>
              <a:bodyPr/>
              <a:lstStyle/>
              <a:p>
                <a:pPr>
                  <a:defRPr/>
                </a:pPr>
                <a:r>
                  <a:rPr lang="en-US"/>
                  <a:t>Year</a:t>
                </a:r>
              </a:p>
            </c:rich>
          </c:tx>
        </c:title>
        <c:tickLblPos val="nextTo"/>
        <c:crossAx val="185784192"/>
        <c:crosses val="autoZero"/>
        <c:auto val="1"/>
        <c:lblAlgn val="ctr"/>
        <c:lblOffset val="100"/>
      </c:catAx>
      <c:valAx>
        <c:axId val="185784192"/>
        <c:scaling>
          <c:orientation val="minMax"/>
        </c:scaling>
        <c:axPos val="l"/>
        <c:majorGridlines/>
        <c:title>
          <c:tx>
            <c:rich>
              <a:bodyPr rot="-5400000" vert="horz"/>
              <a:lstStyle/>
              <a:p>
                <a:pPr>
                  <a:defRPr/>
                </a:pPr>
                <a:r>
                  <a:rPr lang="en-US"/>
                  <a:t>Hospital admissions due to injury per 10,000 children</a:t>
                </a:r>
              </a:p>
            </c:rich>
          </c:tx>
        </c:title>
        <c:numFmt formatCode="0" sourceLinked="1"/>
        <c:tickLblPos val="nextTo"/>
        <c:crossAx val="185782272"/>
        <c:crosses val="autoZero"/>
        <c:crossBetween val="between"/>
      </c:valAx>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tx>
            <c:strRef>
              <c:f>data!$B$1</c:f>
              <c:strCache>
                <c:ptCount val="1"/>
                <c:pt idx="0">
                  <c:v>Cuts &amp; wounds</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data!$B$2:$B$6</c:f>
              <c:numCache>
                <c:formatCode>General</c:formatCode>
                <c:ptCount val="5"/>
                <c:pt idx="0">
                  <c:v>44</c:v>
                </c:pt>
                <c:pt idx="1">
                  <c:v>32</c:v>
                </c:pt>
                <c:pt idx="2">
                  <c:v>27</c:v>
                </c:pt>
                <c:pt idx="3">
                  <c:v>21</c:v>
                </c:pt>
                <c:pt idx="4">
                  <c:v>15</c:v>
                </c:pt>
              </c:numCache>
            </c:numRef>
          </c:val>
        </c:ser>
        <c:ser>
          <c:idx val="1"/>
          <c:order val="1"/>
          <c:tx>
            <c:strRef>
              <c:f>data!$C$1</c:f>
              <c:strCache>
                <c:ptCount val="1"/>
                <c:pt idx="0">
                  <c:v>Fractures &amp; dislocations</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data!$C$2:$C$6</c:f>
              <c:numCache>
                <c:formatCode>General</c:formatCode>
                <c:ptCount val="5"/>
                <c:pt idx="0">
                  <c:v>16</c:v>
                </c:pt>
                <c:pt idx="1">
                  <c:v>19</c:v>
                </c:pt>
                <c:pt idx="2">
                  <c:v>21</c:v>
                </c:pt>
                <c:pt idx="3">
                  <c:v>22</c:v>
                </c:pt>
                <c:pt idx="4">
                  <c:v>27</c:v>
                </c:pt>
              </c:numCache>
            </c:numRef>
          </c:val>
        </c:ser>
        <c:ser>
          <c:idx val="2"/>
          <c:order val="2"/>
          <c:tx>
            <c:strRef>
              <c:f>data!$D$1</c:f>
              <c:strCache>
                <c:ptCount val="1"/>
                <c:pt idx="0">
                  <c:v>Sprains &amp; strains</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data!$D$2:$D$6</c:f>
              <c:numCache>
                <c:formatCode>General</c:formatCode>
                <c:ptCount val="5"/>
                <c:pt idx="0">
                  <c:v>3</c:v>
                </c:pt>
                <c:pt idx="1">
                  <c:v>6</c:v>
                </c:pt>
                <c:pt idx="2">
                  <c:v>18</c:v>
                </c:pt>
                <c:pt idx="3">
                  <c:v>26</c:v>
                </c:pt>
                <c:pt idx="4">
                  <c:v>30</c:v>
                </c:pt>
              </c:numCache>
            </c:numRef>
          </c:val>
        </c:ser>
        <c:ser>
          <c:idx val="3"/>
          <c:order val="3"/>
          <c:tx>
            <c:strRef>
              <c:f>data!$E$1</c:f>
              <c:strCache>
                <c:ptCount val="1"/>
                <c:pt idx="0">
                  <c:v>Bruising </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data!$E$2:$E$6</c:f>
              <c:numCache>
                <c:formatCode>General</c:formatCode>
                <c:ptCount val="5"/>
                <c:pt idx="0">
                  <c:v>9</c:v>
                </c:pt>
                <c:pt idx="1">
                  <c:v>19</c:v>
                </c:pt>
                <c:pt idx="2">
                  <c:v>18</c:v>
                </c:pt>
                <c:pt idx="3">
                  <c:v>13</c:v>
                </c:pt>
                <c:pt idx="4">
                  <c:v>11</c:v>
                </c:pt>
              </c:numCache>
            </c:numRef>
          </c:val>
        </c:ser>
        <c:ser>
          <c:idx val="4"/>
          <c:order val="4"/>
          <c:tx>
            <c:strRef>
              <c:f>data!$F$1</c:f>
              <c:strCache>
                <c:ptCount val="1"/>
                <c:pt idx="0">
                  <c:v>Head injuries</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data!$F$2:$F$6</c:f>
              <c:numCache>
                <c:formatCode>General</c:formatCode>
                <c:ptCount val="5"/>
                <c:pt idx="0">
                  <c:v>5</c:v>
                </c:pt>
                <c:pt idx="1">
                  <c:v>6</c:v>
                </c:pt>
                <c:pt idx="2">
                  <c:v>4</c:v>
                </c:pt>
                <c:pt idx="3">
                  <c:v>6</c:v>
                </c:pt>
                <c:pt idx="4">
                  <c:v>5</c:v>
                </c:pt>
              </c:numCache>
            </c:numRef>
          </c:val>
        </c:ser>
        <c:ser>
          <c:idx val="5"/>
          <c:order val="5"/>
          <c:tx>
            <c:strRef>
              <c:f>data!$G$1</c:f>
              <c:strCache>
                <c:ptCount val="1"/>
                <c:pt idx="0">
                  <c:v>Burns &amp; scalds</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data!$G$2:$G$6</c:f>
              <c:numCache>
                <c:formatCode>General</c:formatCode>
                <c:ptCount val="5"/>
                <c:pt idx="0">
                  <c:v>3</c:v>
                </c:pt>
                <c:pt idx="1">
                  <c:v>4</c:v>
                </c:pt>
                <c:pt idx="2">
                  <c:v>1</c:v>
                </c:pt>
                <c:pt idx="3">
                  <c:v>2</c:v>
                </c:pt>
                <c:pt idx="4">
                  <c:v>2</c:v>
                </c:pt>
              </c:numCache>
            </c:numRef>
          </c:val>
        </c:ser>
        <c:marker val="1"/>
        <c:axId val="187692928"/>
        <c:axId val="192446464"/>
      </c:lineChart>
      <c:catAx>
        <c:axId val="187692928"/>
        <c:scaling>
          <c:orientation val="minMax"/>
        </c:scaling>
        <c:axPos val="b"/>
        <c:title>
          <c:tx>
            <c:rich>
              <a:bodyPr/>
              <a:lstStyle/>
              <a:p>
                <a:pPr>
                  <a:defRPr/>
                </a:pPr>
                <a:r>
                  <a:rPr lang="en-US"/>
                  <a:t>Age of cohort (years)</a:t>
                </a:r>
              </a:p>
            </c:rich>
          </c:tx>
        </c:title>
        <c:tickLblPos val="nextTo"/>
        <c:crossAx val="192446464"/>
        <c:crosses val="autoZero"/>
        <c:auto val="1"/>
        <c:lblAlgn val="ctr"/>
        <c:lblOffset val="100"/>
      </c:catAx>
      <c:valAx>
        <c:axId val="192446464"/>
        <c:scaling>
          <c:orientation val="minMax"/>
        </c:scaling>
        <c:axPos val="l"/>
        <c:majorGridlines/>
        <c:title>
          <c:tx>
            <c:rich>
              <a:bodyPr rot="-5400000" vert="horz"/>
              <a:lstStyle/>
              <a:p>
                <a:pPr>
                  <a:defRPr/>
                </a:pPr>
                <a:r>
                  <a:rPr lang="en-US"/>
                  <a:t>Type of injury (%)</a:t>
                </a:r>
              </a:p>
            </c:rich>
          </c:tx>
        </c:title>
        <c:numFmt formatCode="General" sourceLinked="1"/>
        <c:majorTickMark val="none"/>
        <c:tickLblPos val="nextTo"/>
        <c:spPr>
          <a:ln w="9525">
            <a:noFill/>
          </a:ln>
        </c:spPr>
        <c:crossAx val="187692928"/>
        <c:crosses val="autoZero"/>
        <c:crossBetween val="between"/>
      </c:valAx>
    </c:plotArea>
    <c:legend>
      <c:legendPos val="b"/>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tx>
            <c:strRef>
              <c:f>Data!$B$1</c:f>
              <c:strCache>
                <c:ptCount val="1"/>
                <c:pt idx="0">
                  <c:v>Home</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Data!$B$2:$B$6</c:f>
              <c:numCache>
                <c:formatCode>General</c:formatCode>
                <c:ptCount val="5"/>
                <c:pt idx="0">
                  <c:v>52</c:v>
                </c:pt>
                <c:pt idx="1">
                  <c:v>41</c:v>
                </c:pt>
                <c:pt idx="2">
                  <c:v>28</c:v>
                </c:pt>
                <c:pt idx="3">
                  <c:v>22</c:v>
                </c:pt>
                <c:pt idx="4">
                  <c:v>18</c:v>
                </c:pt>
              </c:numCache>
            </c:numRef>
          </c:val>
        </c:ser>
        <c:ser>
          <c:idx val="1"/>
          <c:order val="1"/>
          <c:tx>
            <c:strRef>
              <c:f>Data!$C$1</c:f>
              <c:strCache>
                <c:ptCount val="1"/>
                <c:pt idx="0">
                  <c:v>School</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Data!$C$2:$C$6</c:f>
              <c:numCache>
                <c:formatCode>General</c:formatCode>
                <c:ptCount val="5"/>
                <c:pt idx="0">
                  <c:v>19</c:v>
                </c:pt>
                <c:pt idx="1">
                  <c:v>22</c:v>
                </c:pt>
                <c:pt idx="2">
                  <c:v>28</c:v>
                </c:pt>
                <c:pt idx="3">
                  <c:v>29</c:v>
                </c:pt>
                <c:pt idx="4">
                  <c:v>28</c:v>
                </c:pt>
              </c:numCache>
            </c:numRef>
          </c:val>
        </c:ser>
        <c:ser>
          <c:idx val="2"/>
          <c:order val="2"/>
          <c:tx>
            <c:strRef>
              <c:f>Data!$D$1</c:f>
              <c:strCache>
                <c:ptCount val="1"/>
                <c:pt idx="0">
                  <c:v>Road</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Data!$D$2:$D$6</c:f>
              <c:numCache>
                <c:formatCode>General</c:formatCode>
                <c:ptCount val="5"/>
                <c:pt idx="0">
                  <c:v>11</c:v>
                </c:pt>
                <c:pt idx="1">
                  <c:v>17</c:v>
                </c:pt>
                <c:pt idx="2">
                  <c:v>16</c:v>
                </c:pt>
                <c:pt idx="3">
                  <c:v>14</c:v>
                </c:pt>
                <c:pt idx="4">
                  <c:v>12</c:v>
                </c:pt>
              </c:numCache>
            </c:numRef>
          </c:val>
        </c:ser>
        <c:ser>
          <c:idx val="3"/>
          <c:order val="3"/>
          <c:tx>
            <c:strRef>
              <c:f>Data!$E$1</c:f>
              <c:strCache>
                <c:ptCount val="1"/>
                <c:pt idx="0">
                  <c:v>Leisure</c:v>
                </c:pt>
              </c:strCache>
            </c:strRef>
          </c:tx>
          <c:marker>
            <c:symbol val="none"/>
          </c:marker>
          <c:cat>
            <c:strRef>
              <c:f>Data!$A$2:$A$6</c:f>
              <c:strCache>
                <c:ptCount val="5"/>
                <c:pt idx="0">
                  <c:v>6 to 7 years</c:v>
                </c:pt>
                <c:pt idx="1">
                  <c:v>8 to 9 years</c:v>
                </c:pt>
                <c:pt idx="2">
                  <c:v>10 to 11 years</c:v>
                </c:pt>
                <c:pt idx="3">
                  <c:v>12 to 13 years</c:v>
                </c:pt>
                <c:pt idx="4">
                  <c:v>14 to 15 years</c:v>
                </c:pt>
              </c:strCache>
            </c:strRef>
          </c:cat>
          <c:val>
            <c:numRef>
              <c:f>Data!$E$2:$E$6</c:f>
              <c:numCache>
                <c:formatCode>General</c:formatCode>
                <c:ptCount val="5"/>
                <c:pt idx="0">
                  <c:v>8</c:v>
                </c:pt>
                <c:pt idx="1">
                  <c:v>10</c:v>
                </c:pt>
                <c:pt idx="2">
                  <c:v>19</c:v>
                </c:pt>
                <c:pt idx="3">
                  <c:v>24</c:v>
                </c:pt>
                <c:pt idx="4">
                  <c:v>31</c:v>
                </c:pt>
              </c:numCache>
            </c:numRef>
          </c:val>
        </c:ser>
        <c:marker val="1"/>
        <c:axId val="195409792"/>
        <c:axId val="195416064"/>
      </c:lineChart>
      <c:catAx>
        <c:axId val="195409792"/>
        <c:scaling>
          <c:orientation val="minMax"/>
        </c:scaling>
        <c:axPos val="b"/>
        <c:title>
          <c:tx>
            <c:rich>
              <a:bodyPr/>
              <a:lstStyle/>
              <a:p>
                <a:pPr>
                  <a:defRPr/>
                </a:pPr>
                <a:r>
                  <a:rPr lang="en-US"/>
                  <a:t>Age of cohort (years)</a:t>
                </a:r>
              </a:p>
            </c:rich>
          </c:tx>
        </c:title>
        <c:tickLblPos val="nextTo"/>
        <c:crossAx val="195416064"/>
        <c:crosses val="autoZero"/>
        <c:auto val="1"/>
        <c:lblAlgn val="ctr"/>
        <c:lblOffset val="100"/>
      </c:catAx>
      <c:valAx>
        <c:axId val="195416064"/>
        <c:scaling>
          <c:orientation val="minMax"/>
        </c:scaling>
        <c:axPos val="l"/>
        <c:majorGridlines/>
        <c:title>
          <c:tx>
            <c:rich>
              <a:bodyPr rot="-5400000" vert="horz"/>
              <a:lstStyle/>
              <a:p>
                <a:pPr>
                  <a:defRPr/>
                </a:pPr>
                <a:r>
                  <a:rPr lang="en-US"/>
                  <a:t>Injuries at location (%)</a:t>
                </a:r>
              </a:p>
            </c:rich>
          </c:tx>
        </c:title>
        <c:numFmt formatCode="General" sourceLinked="1"/>
        <c:majorTickMark val="none"/>
        <c:tickLblPos val="nextTo"/>
        <c:spPr>
          <a:ln w="9525">
            <a:noFill/>
          </a:ln>
        </c:spPr>
        <c:crossAx val="195409792"/>
        <c:crosses val="autoZero"/>
        <c:crossBetween val="between"/>
      </c:valAx>
    </c:plotArea>
    <c:legend>
      <c:legendPos val="b"/>
    </c:legend>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A78E9F-22EC-46DB-B9D3-7457FBFF5A94}" type="doc">
      <dgm:prSet loTypeId="urn:microsoft.com/office/officeart/2005/8/layout/pyramid1" loCatId="pyramid" qsTypeId="urn:microsoft.com/office/officeart/2005/8/quickstyle/simple1" qsCatId="simple" csTypeId="urn:microsoft.com/office/officeart/2005/8/colors/accent1_3" csCatId="accent1" phldr="1"/>
      <dgm:spPr/>
    </dgm:pt>
    <dgm:pt modelId="{D9D527DA-A706-445C-A457-6C22DBAE533E}">
      <dgm:prSet custT="1"/>
      <dgm:spPr/>
      <dgm:t>
        <a:bodyPr/>
        <a:lstStyle/>
        <a:p>
          <a:pPr marR="0" algn="ctr" rtl="0">
            <a:lnSpc>
              <a:spcPct val="90000"/>
            </a:lnSpc>
            <a:spcAft>
              <a:spcPct val="35000"/>
            </a:spcAft>
          </a:pPr>
          <a:endParaRPr lang="en-GB" sz="1200" b="1" baseline="0" smtClean="0">
            <a:latin typeface="Calibri"/>
          </a:endParaRPr>
        </a:p>
        <a:p>
          <a:pPr marR="0" algn="ctr" rtl="0">
            <a:lnSpc>
              <a:spcPct val="100000"/>
            </a:lnSpc>
            <a:spcAft>
              <a:spcPts val="0"/>
            </a:spcAft>
          </a:pPr>
          <a:r>
            <a:rPr lang="en-GB" sz="1100" b="1" baseline="0" smtClean="0">
              <a:latin typeface="Calibri"/>
            </a:rPr>
            <a:t>Death</a:t>
          </a:r>
        </a:p>
        <a:p>
          <a:pPr marR="0" algn="ctr" rtl="0">
            <a:lnSpc>
              <a:spcPct val="100000"/>
            </a:lnSpc>
            <a:spcAft>
              <a:spcPts val="0"/>
            </a:spcAft>
          </a:pPr>
          <a:r>
            <a:rPr lang="en-GB" sz="1100" b="1" baseline="0" smtClean="0">
              <a:latin typeface="Calibri"/>
            </a:rPr>
            <a:t>N=1</a:t>
          </a:r>
        </a:p>
      </dgm:t>
    </dgm:pt>
    <dgm:pt modelId="{80E33DBB-8DB3-4E8F-905B-D8FE2C644E49}" type="parTrans" cxnId="{C9D1ECC8-FF06-47CA-B73E-56C10366FE3C}">
      <dgm:prSet/>
      <dgm:spPr/>
      <dgm:t>
        <a:bodyPr/>
        <a:lstStyle/>
        <a:p>
          <a:endParaRPr lang="en-GB"/>
        </a:p>
      </dgm:t>
    </dgm:pt>
    <dgm:pt modelId="{D490289C-4EFC-4D8D-88AD-F7083F5A56EA}" type="sibTrans" cxnId="{C9D1ECC8-FF06-47CA-B73E-56C10366FE3C}">
      <dgm:prSet/>
      <dgm:spPr/>
      <dgm:t>
        <a:bodyPr/>
        <a:lstStyle/>
        <a:p>
          <a:endParaRPr lang="en-GB"/>
        </a:p>
      </dgm:t>
    </dgm:pt>
    <dgm:pt modelId="{246989A1-A6AA-449A-9642-3AD3297013B9}">
      <dgm:prSet custT="1"/>
      <dgm:spPr/>
      <dgm:t>
        <a:bodyPr/>
        <a:lstStyle/>
        <a:p>
          <a:pPr marR="0" algn="ctr" rtl="0">
            <a:lnSpc>
              <a:spcPct val="100000"/>
            </a:lnSpc>
            <a:spcAft>
              <a:spcPts val="0"/>
            </a:spcAft>
          </a:pPr>
          <a:r>
            <a:rPr lang="en-GB" sz="1100" b="1" baseline="0" smtClean="0">
              <a:latin typeface="Calibri"/>
            </a:rPr>
            <a:t>Hospital admissions</a:t>
          </a:r>
        </a:p>
        <a:p>
          <a:pPr marR="0" algn="ctr" rtl="0">
            <a:lnSpc>
              <a:spcPct val="100000"/>
            </a:lnSpc>
            <a:spcAft>
              <a:spcPts val="0"/>
            </a:spcAft>
          </a:pPr>
          <a:r>
            <a:rPr lang="en-GB" sz="1100" b="1" baseline="0" smtClean="0">
              <a:latin typeface="Calibri"/>
            </a:rPr>
            <a:t>N=129</a:t>
          </a:r>
          <a:endParaRPr lang="en-GB" sz="1100" smtClean="0"/>
        </a:p>
      </dgm:t>
    </dgm:pt>
    <dgm:pt modelId="{9B40C908-3113-4041-933B-607D2C071581}" type="parTrans" cxnId="{A745E5AC-1F8B-4690-8F14-B2EA398D0B61}">
      <dgm:prSet/>
      <dgm:spPr/>
      <dgm:t>
        <a:bodyPr/>
        <a:lstStyle/>
        <a:p>
          <a:endParaRPr lang="en-GB"/>
        </a:p>
      </dgm:t>
    </dgm:pt>
    <dgm:pt modelId="{AC8CE96E-D57E-4ACE-977C-9AC2C6AC7A12}" type="sibTrans" cxnId="{A745E5AC-1F8B-4690-8F14-B2EA398D0B61}">
      <dgm:prSet/>
      <dgm:spPr/>
      <dgm:t>
        <a:bodyPr/>
        <a:lstStyle/>
        <a:p>
          <a:endParaRPr lang="en-GB"/>
        </a:p>
      </dgm:t>
    </dgm:pt>
    <dgm:pt modelId="{48427660-5C2F-4DFB-A97E-DE750AD10436}">
      <dgm:prSet custT="1"/>
      <dgm:spPr/>
      <dgm:t>
        <a:bodyPr/>
        <a:lstStyle/>
        <a:p>
          <a:pPr marR="0" algn="ctr" rtl="0">
            <a:lnSpc>
              <a:spcPct val="100000"/>
            </a:lnSpc>
            <a:spcAft>
              <a:spcPts val="0"/>
            </a:spcAft>
          </a:pPr>
          <a:r>
            <a:rPr lang="en-GB" sz="1100" b="1" baseline="0" smtClean="0">
              <a:latin typeface="Calibri"/>
            </a:rPr>
            <a:t>Emergency department visits</a:t>
          </a:r>
        </a:p>
        <a:p>
          <a:pPr marR="0" algn="ctr" rtl="0">
            <a:lnSpc>
              <a:spcPct val="100000"/>
            </a:lnSpc>
            <a:spcAft>
              <a:spcPts val="0"/>
            </a:spcAft>
          </a:pPr>
          <a:r>
            <a:rPr lang="en-GB" sz="1100" b="1" baseline="0" smtClean="0">
              <a:latin typeface="Calibri"/>
            </a:rPr>
            <a:t>N=1635</a:t>
          </a:r>
          <a:endParaRPr lang="en-GB" sz="1100" smtClean="0"/>
        </a:p>
      </dgm:t>
    </dgm:pt>
    <dgm:pt modelId="{07C4DA57-B11F-40DF-A09A-11E3EA742BB9}" type="parTrans" cxnId="{CB4A4055-7C24-44D0-8DEB-F22070F2CA14}">
      <dgm:prSet/>
      <dgm:spPr/>
      <dgm:t>
        <a:bodyPr/>
        <a:lstStyle/>
        <a:p>
          <a:endParaRPr lang="en-GB"/>
        </a:p>
      </dgm:t>
    </dgm:pt>
    <dgm:pt modelId="{66B8BD91-7C25-4704-B093-905C5DA2C6DA}" type="sibTrans" cxnId="{CB4A4055-7C24-44D0-8DEB-F22070F2CA14}">
      <dgm:prSet/>
      <dgm:spPr/>
      <dgm:t>
        <a:bodyPr/>
        <a:lstStyle/>
        <a:p>
          <a:endParaRPr lang="en-GB"/>
        </a:p>
      </dgm:t>
    </dgm:pt>
    <dgm:pt modelId="{438F6D84-7771-48E9-9240-07E42F69185E}">
      <dgm:prSet custT="1"/>
      <dgm:spPr/>
      <dgm:t>
        <a:bodyPr/>
        <a:lstStyle/>
        <a:p>
          <a:pPr marR="0" algn="ctr" rtl="0">
            <a:lnSpc>
              <a:spcPct val="100000"/>
            </a:lnSpc>
            <a:spcAft>
              <a:spcPts val="0"/>
            </a:spcAft>
          </a:pPr>
          <a:r>
            <a:rPr lang="en-GB" sz="1100" b="1" baseline="0" smtClean="0">
              <a:latin typeface="Calibri"/>
            </a:rPr>
            <a:t>General practice visits and self treatment</a:t>
          </a:r>
        </a:p>
        <a:p>
          <a:pPr marR="0" algn="ctr" rtl="0">
            <a:lnSpc>
              <a:spcPct val="100000"/>
            </a:lnSpc>
            <a:spcAft>
              <a:spcPts val="0"/>
            </a:spcAft>
          </a:pPr>
          <a:r>
            <a:rPr lang="en-GB" sz="1100" b="1" baseline="0" smtClean="0">
              <a:latin typeface="Calibri"/>
            </a:rPr>
            <a:t>N=?</a:t>
          </a:r>
          <a:endParaRPr lang="en-GB" sz="1100" smtClean="0"/>
        </a:p>
      </dgm:t>
    </dgm:pt>
    <dgm:pt modelId="{7813ACDF-A4EC-4D9D-9B90-F1125EB8EC2C}" type="parTrans" cxnId="{1BDC6DA1-2680-49C7-95B1-E14218895BFA}">
      <dgm:prSet/>
      <dgm:spPr/>
      <dgm:t>
        <a:bodyPr/>
        <a:lstStyle/>
        <a:p>
          <a:endParaRPr lang="en-GB"/>
        </a:p>
      </dgm:t>
    </dgm:pt>
    <dgm:pt modelId="{BAF62B69-564C-4046-AC65-FA048EB39097}" type="sibTrans" cxnId="{1BDC6DA1-2680-49C7-95B1-E14218895BFA}">
      <dgm:prSet/>
      <dgm:spPr/>
      <dgm:t>
        <a:bodyPr/>
        <a:lstStyle/>
        <a:p>
          <a:endParaRPr lang="en-GB"/>
        </a:p>
      </dgm:t>
    </dgm:pt>
    <dgm:pt modelId="{CCDDDB16-C4BD-4F05-9E13-104F4ACDF936}" type="pres">
      <dgm:prSet presAssocID="{1FA78E9F-22EC-46DB-B9D3-7457FBFF5A94}" presName="Name0" presStyleCnt="0">
        <dgm:presLayoutVars>
          <dgm:dir/>
          <dgm:animLvl val="lvl"/>
          <dgm:resizeHandles val="exact"/>
        </dgm:presLayoutVars>
      </dgm:prSet>
      <dgm:spPr/>
    </dgm:pt>
    <dgm:pt modelId="{F9EF474A-688B-4DB8-9594-1CC91F99F00A}" type="pres">
      <dgm:prSet presAssocID="{D9D527DA-A706-445C-A457-6C22DBAE533E}" presName="Name8" presStyleCnt="0"/>
      <dgm:spPr/>
    </dgm:pt>
    <dgm:pt modelId="{C5FE9380-1425-40F8-A85A-F39AEA88E437}" type="pres">
      <dgm:prSet presAssocID="{D9D527DA-A706-445C-A457-6C22DBAE533E}" presName="level" presStyleLbl="node1" presStyleIdx="0" presStyleCnt="4">
        <dgm:presLayoutVars>
          <dgm:chMax val="1"/>
          <dgm:bulletEnabled val="1"/>
        </dgm:presLayoutVars>
      </dgm:prSet>
      <dgm:spPr/>
      <dgm:t>
        <a:bodyPr/>
        <a:lstStyle/>
        <a:p>
          <a:endParaRPr lang="en-GB"/>
        </a:p>
      </dgm:t>
    </dgm:pt>
    <dgm:pt modelId="{4B2880CD-D2F4-410E-8014-871CD256E278}" type="pres">
      <dgm:prSet presAssocID="{D9D527DA-A706-445C-A457-6C22DBAE533E}" presName="levelTx" presStyleLbl="revTx" presStyleIdx="0" presStyleCnt="0">
        <dgm:presLayoutVars>
          <dgm:chMax val="1"/>
          <dgm:bulletEnabled val="1"/>
        </dgm:presLayoutVars>
      </dgm:prSet>
      <dgm:spPr/>
      <dgm:t>
        <a:bodyPr/>
        <a:lstStyle/>
        <a:p>
          <a:endParaRPr lang="en-GB"/>
        </a:p>
      </dgm:t>
    </dgm:pt>
    <dgm:pt modelId="{928E4A0B-48D8-45EC-9338-D9B331184FE7}" type="pres">
      <dgm:prSet presAssocID="{246989A1-A6AA-449A-9642-3AD3297013B9}" presName="Name8" presStyleCnt="0"/>
      <dgm:spPr/>
    </dgm:pt>
    <dgm:pt modelId="{CD374AD7-5C59-4CAD-8620-00BE7FCFB724}" type="pres">
      <dgm:prSet presAssocID="{246989A1-A6AA-449A-9642-3AD3297013B9}" presName="level" presStyleLbl="node1" presStyleIdx="1" presStyleCnt="4">
        <dgm:presLayoutVars>
          <dgm:chMax val="1"/>
          <dgm:bulletEnabled val="1"/>
        </dgm:presLayoutVars>
      </dgm:prSet>
      <dgm:spPr/>
      <dgm:t>
        <a:bodyPr/>
        <a:lstStyle/>
        <a:p>
          <a:endParaRPr lang="en-GB"/>
        </a:p>
      </dgm:t>
    </dgm:pt>
    <dgm:pt modelId="{2D648FB0-5180-4048-BDE1-7D8BD1FC26B7}" type="pres">
      <dgm:prSet presAssocID="{246989A1-A6AA-449A-9642-3AD3297013B9}" presName="levelTx" presStyleLbl="revTx" presStyleIdx="0" presStyleCnt="0">
        <dgm:presLayoutVars>
          <dgm:chMax val="1"/>
          <dgm:bulletEnabled val="1"/>
        </dgm:presLayoutVars>
      </dgm:prSet>
      <dgm:spPr/>
      <dgm:t>
        <a:bodyPr/>
        <a:lstStyle/>
        <a:p>
          <a:endParaRPr lang="en-GB"/>
        </a:p>
      </dgm:t>
    </dgm:pt>
    <dgm:pt modelId="{307D5FF2-5F15-4C44-BEF7-07892FF55337}" type="pres">
      <dgm:prSet presAssocID="{48427660-5C2F-4DFB-A97E-DE750AD10436}" presName="Name8" presStyleCnt="0"/>
      <dgm:spPr/>
    </dgm:pt>
    <dgm:pt modelId="{322BE5A3-4A7F-4ECD-BD4B-FD2DD4CAD480}" type="pres">
      <dgm:prSet presAssocID="{48427660-5C2F-4DFB-A97E-DE750AD10436}" presName="level" presStyleLbl="node1" presStyleIdx="2" presStyleCnt="4">
        <dgm:presLayoutVars>
          <dgm:chMax val="1"/>
          <dgm:bulletEnabled val="1"/>
        </dgm:presLayoutVars>
      </dgm:prSet>
      <dgm:spPr/>
      <dgm:t>
        <a:bodyPr/>
        <a:lstStyle/>
        <a:p>
          <a:endParaRPr lang="en-GB"/>
        </a:p>
      </dgm:t>
    </dgm:pt>
    <dgm:pt modelId="{A3A95695-6B26-4BAC-93DF-BA73DBFC7C24}" type="pres">
      <dgm:prSet presAssocID="{48427660-5C2F-4DFB-A97E-DE750AD10436}" presName="levelTx" presStyleLbl="revTx" presStyleIdx="0" presStyleCnt="0">
        <dgm:presLayoutVars>
          <dgm:chMax val="1"/>
          <dgm:bulletEnabled val="1"/>
        </dgm:presLayoutVars>
      </dgm:prSet>
      <dgm:spPr/>
      <dgm:t>
        <a:bodyPr/>
        <a:lstStyle/>
        <a:p>
          <a:endParaRPr lang="en-GB"/>
        </a:p>
      </dgm:t>
    </dgm:pt>
    <dgm:pt modelId="{5F1FBA06-E7B5-44AF-B107-071F7F74F1A6}" type="pres">
      <dgm:prSet presAssocID="{438F6D84-7771-48E9-9240-07E42F69185E}" presName="Name8" presStyleCnt="0"/>
      <dgm:spPr/>
    </dgm:pt>
    <dgm:pt modelId="{4EA94A23-E506-4AC9-824E-5488AFE5DD0F}" type="pres">
      <dgm:prSet presAssocID="{438F6D84-7771-48E9-9240-07E42F69185E}" presName="level" presStyleLbl="node1" presStyleIdx="3" presStyleCnt="4">
        <dgm:presLayoutVars>
          <dgm:chMax val="1"/>
          <dgm:bulletEnabled val="1"/>
        </dgm:presLayoutVars>
      </dgm:prSet>
      <dgm:spPr/>
      <dgm:t>
        <a:bodyPr/>
        <a:lstStyle/>
        <a:p>
          <a:endParaRPr lang="en-GB"/>
        </a:p>
      </dgm:t>
    </dgm:pt>
    <dgm:pt modelId="{A82A08CE-71D0-4D56-B055-E9C599987869}" type="pres">
      <dgm:prSet presAssocID="{438F6D84-7771-48E9-9240-07E42F69185E}" presName="levelTx" presStyleLbl="revTx" presStyleIdx="0" presStyleCnt="0">
        <dgm:presLayoutVars>
          <dgm:chMax val="1"/>
          <dgm:bulletEnabled val="1"/>
        </dgm:presLayoutVars>
      </dgm:prSet>
      <dgm:spPr/>
      <dgm:t>
        <a:bodyPr/>
        <a:lstStyle/>
        <a:p>
          <a:endParaRPr lang="en-GB"/>
        </a:p>
      </dgm:t>
    </dgm:pt>
  </dgm:ptLst>
  <dgm:cxnLst>
    <dgm:cxn modelId="{E167B6E9-CF4C-40A1-B4B5-7DC209F9F081}" type="presOf" srcId="{1FA78E9F-22EC-46DB-B9D3-7457FBFF5A94}" destId="{CCDDDB16-C4BD-4F05-9E13-104F4ACDF936}" srcOrd="0" destOrd="0" presId="urn:microsoft.com/office/officeart/2005/8/layout/pyramid1"/>
    <dgm:cxn modelId="{F20853CA-6EF5-4DBE-A1C1-8AB99DA3CE18}" type="presOf" srcId="{438F6D84-7771-48E9-9240-07E42F69185E}" destId="{4EA94A23-E506-4AC9-824E-5488AFE5DD0F}" srcOrd="0" destOrd="0" presId="urn:microsoft.com/office/officeart/2005/8/layout/pyramid1"/>
    <dgm:cxn modelId="{0AB71804-EF0B-4CB8-8265-75C800D85EAC}" type="presOf" srcId="{246989A1-A6AA-449A-9642-3AD3297013B9}" destId="{2D648FB0-5180-4048-BDE1-7D8BD1FC26B7}" srcOrd="1" destOrd="0" presId="urn:microsoft.com/office/officeart/2005/8/layout/pyramid1"/>
    <dgm:cxn modelId="{D2F2709D-69EF-446F-835B-A7265C100F01}" type="presOf" srcId="{246989A1-A6AA-449A-9642-3AD3297013B9}" destId="{CD374AD7-5C59-4CAD-8620-00BE7FCFB724}" srcOrd="0" destOrd="0" presId="urn:microsoft.com/office/officeart/2005/8/layout/pyramid1"/>
    <dgm:cxn modelId="{B82B5950-2AE3-4220-9AA1-A146D5C360FE}" type="presOf" srcId="{438F6D84-7771-48E9-9240-07E42F69185E}" destId="{A82A08CE-71D0-4D56-B055-E9C599987869}" srcOrd="1" destOrd="0" presId="urn:microsoft.com/office/officeart/2005/8/layout/pyramid1"/>
    <dgm:cxn modelId="{2E50560D-D5F2-4D21-A1EA-7AD16BEDB7D4}" type="presOf" srcId="{D9D527DA-A706-445C-A457-6C22DBAE533E}" destId="{C5FE9380-1425-40F8-A85A-F39AEA88E437}" srcOrd="0" destOrd="0" presId="urn:microsoft.com/office/officeart/2005/8/layout/pyramid1"/>
    <dgm:cxn modelId="{CB4A4055-7C24-44D0-8DEB-F22070F2CA14}" srcId="{1FA78E9F-22EC-46DB-B9D3-7457FBFF5A94}" destId="{48427660-5C2F-4DFB-A97E-DE750AD10436}" srcOrd="2" destOrd="0" parTransId="{07C4DA57-B11F-40DF-A09A-11E3EA742BB9}" sibTransId="{66B8BD91-7C25-4704-B093-905C5DA2C6DA}"/>
    <dgm:cxn modelId="{F5118083-A8A2-480A-9795-90FB4EE6F969}" type="presOf" srcId="{48427660-5C2F-4DFB-A97E-DE750AD10436}" destId="{A3A95695-6B26-4BAC-93DF-BA73DBFC7C24}" srcOrd="1" destOrd="0" presId="urn:microsoft.com/office/officeart/2005/8/layout/pyramid1"/>
    <dgm:cxn modelId="{A745E5AC-1F8B-4690-8F14-B2EA398D0B61}" srcId="{1FA78E9F-22EC-46DB-B9D3-7457FBFF5A94}" destId="{246989A1-A6AA-449A-9642-3AD3297013B9}" srcOrd="1" destOrd="0" parTransId="{9B40C908-3113-4041-933B-607D2C071581}" sibTransId="{AC8CE96E-D57E-4ACE-977C-9AC2C6AC7A12}"/>
    <dgm:cxn modelId="{92B56E33-1BE3-4A31-A657-0202B667BD24}" type="presOf" srcId="{48427660-5C2F-4DFB-A97E-DE750AD10436}" destId="{322BE5A3-4A7F-4ECD-BD4B-FD2DD4CAD480}" srcOrd="0" destOrd="0" presId="urn:microsoft.com/office/officeart/2005/8/layout/pyramid1"/>
    <dgm:cxn modelId="{1BDC6DA1-2680-49C7-95B1-E14218895BFA}" srcId="{1FA78E9F-22EC-46DB-B9D3-7457FBFF5A94}" destId="{438F6D84-7771-48E9-9240-07E42F69185E}" srcOrd="3" destOrd="0" parTransId="{7813ACDF-A4EC-4D9D-9B90-F1125EB8EC2C}" sibTransId="{BAF62B69-564C-4046-AC65-FA048EB39097}"/>
    <dgm:cxn modelId="{C9D1ECC8-FF06-47CA-B73E-56C10366FE3C}" srcId="{1FA78E9F-22EC-46DB-B9D3-7457FBFF5A94}" destId="{D9D527DA-A706-445C-A457-6C22DBAE533E}" srcOrd="0" destOrd="0" parTransId="{80E33DBB-8DB3-4E8F-905B-D8FE2C644E49}" sibTransId="{D490289C-4EFC-4D8D-88AD-F7083F5A56EA}"/>
    <dgm:cxn modelId="{E9D90164-B505-415B-B0F7-972B68D067C7}" type="presOf" srcId="{D9D527DA-A706-445C-A457-6C22DBAE533E}" destId="{4B2880CD-D2F4-410E-8014-871CD256E278}" srcOrd="1" destOrd="0" presId="urn:microsoft.com/office/officeart/2005/8/layout/pyramid1"/>
    <dgm:cxn modelId="{F1E81DEF-AB7D-4189-A59F-1EE8DC9AE6DB}" type="presParOf" srcId="{CCDDDB16-C4BD-4F05-9E13-104F4ACDF936}" destId="{F9EF474A-688B-4DB8-9594-1CC91F99F00A}" srcOrd="0" destOrd="0" presId="urn:microsoft.com/office/officeart/2005/8/layout/pyramid1"/>
    <dgm:cxn modelId="{5B450FD4-E5B3-404B-99AC-17E2408265AB}" type="presParOf" srcId="{F9EF474A-688B-4DB8-9594-1CC91F99F00A}" destId="{C5FE9380-1425-40F8-A85A-F39AEA88E437}" srcOrd="0" destOrd="0" presId="urn:microsoft.com/office/officeart/2005/8/layout/pyramid1"/>
    <dgm:cxn modelId="{3165CE71-3DD4-424A-A300-C40FD12A3133}" type="presParOf" srcId="{F9EF474A-688B-4DB8-9594-1CC91F99F00A}" destId="{4B2880CD-D2F4-410E-8014-871CD256E278}" srcOrd="1" destOrd="0" presId="urn:microsoft.com/office/officeart/2005/8/layout/pyramid1"/>
    <dgm:cxn modelId="{9A4E1E6F-E41E-49D0-9A9B-5AF85F3588F9}" type="presParOf" srcId="{CCDDDB16-C4BD-4F05-9E13-104F4ACDF936}" destId="{928E4A0B-48D8-45EC-9338-D9B331184FE7}" srcOrd="1" destOrd="0" presId="urn:microsoft.com/office/officeart/2005/8/layout/pyramid1"/>
    <dgm:cxn modelId="{2CA80A87-3A63-4478-B0A9-1C87DDE5E698}" type="presParOf" srcId="{928E4A0B-48D8-45EC-9338-D9B331184FE7}" destId="{CD374AD7-5C59-4CAD-8620-00BE7FCFB724}" srcOrd="0" destOrd="0" presId="urn:microsoft.com/office/officeart/2005/8/layout/pyramid1"/>
    <dgm:cxn modelId="{76B03170-67CC-40E3-A38B-71FA08D5F330}" type="presParOf" srcId="{928E4A0B-48D8-45EC-9338-D9B331184FE7}" destId="{2D648FB0-5180-4048-BDE1-7D8BD1FC26B7}" srcOrd="1" destOrd="0" presId="urn:microsoft.com/office/officeart/2005/8/layout/pyramid1"/>
    <dgm:cxn modelId="{F1E9865C-DE35-4E2A-BB64-E9A3390D3B5D}" type="presParOf" srcId="{CCDDDB16-C4BD-4F05-9E13-104F4ACDF936}" destId="{307D5FF2-5F15-4C44-BEF7-07892FF55337}" srcOrd="2" destOrd="0" presId="urn:microsoft.com/office/officeart/2005/8/layout/pyramid1"/>
    <dgm:cxn modelId="{F3509B98-FAD4-46D3-B1A9-7D82F9264A2C}" type="presParOf" srcId="{307D5FF2-5F15-4C44-BEF7-07892FF55337}" destId="{322BE5A3-4A7F-4ECD-BD4B-FD2DD4CAD480}" srcOrd="0" destOrd="0" presId="urn:microsoft.com/office/officeart/2005/8/layout/pyramid1"/>
    <dgm:cxn modelId="{CC5BBC74-DFA0-43A9-92C9-73D1C4E03FC3}" type="presParOf" srcId="{307D5FF2-5F15-4C44-BEF7-07892FF55337}" destId="{A3A95695-6B26-4BAC-93DF-BA73DBFC7C24}" srcOrd="1" destOrd="0" presId="urn:microsoft.com/office/officeart/2005/8/layout/pyramid1"/>
    <dgm:cxn modelId="{C243FF2B-3D37-4A29-A05C-3D1C09768F31}" type="presParOf" srcId="{CCDDDB16-C4BD-4F05-9E13-104F4ACDF936}" destId="{5F1FBA06-E7B5-44AF-B107-071F7F74F1A6}" srcOrd="3" destOrd="0" presId="urn:microsoft.com/office/officeart/2005/8/layout/pyramid1"/>
    <dgm:cxn modelId="{FAE16015-ACC5-4F4B-8064-5086FB77C714}" type="presParOf" srcId="{5F1FBA06-E7B5-44AF-B107-071F7F74F1A6}" destId="{4EA94A23-E506-4AC9-824E-5488AFE5DD0F}" srcOrd="0" destOrd="0" presId="urn:microsoft.com/office/officeart/2005/8/layout/pyramid1"/>
    <dgm:cxn modelId="{7BB64573-97E2-4105-A408-744D583A1195}" type="presParOf" srcId="{5F1FBA06-E7B5-44AF-B107-071F7F74F1A6}" destId="{A82A08CE-71D0-4D56-B055-E9C599987869}" srcOrd="1" destOrd="0" presId="urn:microsoft.com/office/officeart/2005/8/layout/pyramid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E3DC8A-36D6-47B0-AD83-F2695E17BBD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CC00A68F-902F-4BBA-96BE-5163AF30E326}">
      <dgm:prSet phldrT="[Text]"/>
      <dgm:spPr/>
      <dgm:t>
        <a:bodyPr/>
        <a:lstStyle/>
        <a:p>
          <a:r>
            <a:rPr lang="en-GB" b="1"/>
            <a:t>1. Surveillance</a:t>
          </a:r>
        </a:p>
        <a:p>
          <a:r>
            <a:rPr lang="en-GB"/>
            <a:t>What is the problem?</a:t>
          </a:r>
        </a:p>
      </dgm:t>
    </dgm:pt>
    <dgm:pt modelId="{4050EF6F-90F0-4FAA-A398-6B60E975C992}" type="parTrans" cxnId="{5F6FA720-2B6D-4D77-8986-CCE668661A0D}">
      <dgm:prSet/>
      <dgm:spPr/>
      <dgm:t>
        <a:bodyPr/>
        <a:lstStyle/>
        <a:p>
          <a:endParaRPr lang="en-GB"/>
        </a:p>
      </dgm:t>
    </dgm:pt>
    <dgm:pt modelId="{DD569FE8-A0D1-471F-920B-6E1194C91E9C}" type="sibTrans" cxnId="{5F6FA720-2B6D-4D77-8986-CCE668661A0D}">
      <dgm:prSet/>
      <dgm:spPr/>
      <dgm:t>
        <a:bodyPr/>
        <a:lstStyle/>
        <a:p>
          <a:endParaRPr lang="en-GB"/>
        </a:p>
      </dgm:t>
    </dgm:pt>
    <dgm:pt modelId="{7AAC5EF7-BC1C-4ECB-9337-9D4A1316BA7B}">
      <dgm:prSet phldrT="[Text]"/>
      <dgm:spPr/>
      <dgm:t>
        <a:bodyPr/>
        <a:lstStyle/>
        <a:p>
          <a:r>
            <a:rPr lang="en-GB" b="1"/>
            <a:t>2. Risk factor identification</a:t>
          </a:r>
        </a:p>
        <a:p>
          <a:r>
            <a:rPr lang="en-GB"/>
            <a:t>What are the causes?</a:t>
          </a:r>
        </a:p>
      </dgm:t>
    </dgm:pt>
    <dgm:pt modelId="{4A180BAC-3D6D-48DC-9C25-FED550176B23}" type="parTrans" cxnId="{2BD1CF36-C1DF-4D8A-A23C-5F3D4D939671}">
      <dgm:prSet/>
      <dgm:spPr/>
      <dgm:t>
        <a:bodyPr/>
        <a:lstStyle/>
        <a:p>
          <a:endParaRPr lang="en-GB"/>
        </a:p>
      </dgm:t>
    </dgm:pt>
    <dgm:pt modelId="{A5043A91-C470-4B73-B7B3-5FB2CD34DEFE}" type="sibTrans" cxnId="{2BD1CF36-C1DF-4D8A-A23C-5F3D4D939671}">
      <dgm:prSet/>
      <dgm:spPr/>
      <dgm:t>
        <a:bodyPr/>
        <a:lstStyle/>
        <a:p>
          <a:endParaRPr lang="en-GB"/>
        </a:p>
      </dgm:t>
    </dgm:pt>
    <dgm:pt modelId="{61508EFB-704A-4623-9839-754F8F2B9C6C}">
      <dgm:prSet phldrT="[Text]"/>
      <dgm:spPr/>
      <dgm:t>
        <a:bodyPr/>
        <a:lstStyle/>
        <a:p>
          <a:r>
            <a:rPr lang="en-GB" b="1"/>
            <a:t>3. Development and evaluation of interventions</a:t>
          </a:r>
        </a:p>
        <a:p>
          <a:r>
            <a:rPr lang="en-GB"/>
            <a:t>What works?</a:t>
          </a:r>
        </a:p>
      </dgm:t>
    </dgm:pt>
    <dgm:pt modelId="{BD36E33A-6E64-4BE3-AC4E-45293A74F431}" type="parTrans" cxnId="{0F690F80-4BA2-47CD-8656-4EFB650025F9}">
      <dgm:prSet/>
      <dgm:spPr/>
      <dgm:t>
        <a:bodyPr/>
        <a:lstStyle/>
        <a:p>
          <a:endParaRPr lang="en-GB"/>
        </a:p>
      </dgm:t>
    </dgm:pt>
    <dgm:pt modelId="{C7B2F38C-311E-449A-AAB1-928486EBACA6}" type="sibTrans" cxnId="{0F690F80-4BA2-47CD-8656-4EFB650025F9}">
      <dgm:prSet/>
      <dgm:spPr/>
      <dgm:t>
        <a:bodyPr/>
        <a:lstStyle/>
        <a:p>
          <a:endParaRPr lang="en-GB"/>
        </a:p>
      </dgm:t>
    </dgm:pt>
    <dgm:pt modelId="{18066327-5300-4780-A795-1FFFE20076C3}">
      <dgm:prSet phldrT="[Text]"/>
      <dgm:spPr/>
      <dgm:t>
        <a:bodyPr/>
        <a:lstStyle/>
        <a:p>
          <a:r>
            <a:rPr lang="en-GB" b="1"/>
            <a:t>4. Implementation</a:t>
          </a:r>
        </a:p>
        <a:p>
          <a:r>
            <a:rPr lang="en-GB"/>
            <a:t>How is it done?</a:t>
          </a:r>
        </a:p>
      </dgm:t>
    </dgm:pt>
    <dgm:pt modelId="{1CBF51BC-8C93-4451-86FD-518453F6F9B9}" type="parTrans" cxnId="{9C401CE9-34DD-4AAC-A5B4-4B470504614C}">
      <dgm:prSet/>
      <dgm:spPr/>
      <dgm:t>
        <a:bodyPr/>
        <a:lstStyle/>
        <a:p>
          <a:endParaRPr lang="en-GB"/>
        </a:p>
      </dgm:t>
    </dgm:pt>
    <dgm:pt modelId="{53607E7B-1FC5-41F1-8C9C-6B21695E7A19}" type="sibTrans" cxnId="{9C401CE9-34DD-4AAC-A5B4-4B470504614C}">
      <dgm:prSet/>
      <dgm:spPr/>
      <dgm:t>
        <a:bodyPr/>
        <a:lstStyle/>
        <a:p>
          <a:endParaRPr lang="en-GB"/>
        </a:p>
      </dgm:t>
    </dgm:pt>
    <dgm:pt modelId="{56A3515E-1858-40E7-9D50-41D0B8F3D644}" type="pres">
      <dgm:prSet presAssocID="{38E3DC8A-36D6-47B0-AD83-F2695E17BBD0}" presName="cycle" presStyleCnt="0">
        <dgm:presLayoutVars>
          <dgm:dir/>
          <dgm:resizeHandles val="exact"/>
        </dgm:presLayoutVars>
      </dgm:prSet>
      <dgm:spPr/>
      <dgm:t>
        <a:bodyPr/>
        <a:lstStyle/>
        <a:p>
          <a:endParaRPr lang="en-GB"/>
        </a:p>
      </dgm:t>
    </dgm:pt>
    <dgm:pt modelId="{508D8323-4CE4-41D4-A3D2-7E2B34BB9DBD}" type="pres">
      <dgm:prSet presAssocID="{CC00A68F-902F-4BBA-96BE-5163AF30E326}" presName="node" presStyleLbl="node1" presStyleIdx="0" presStyleCnt="4">
        <dgm:presLayoutVars>
          <dgm:bulletEnabled val="1"/>
        </dgm:presLayoutVars>
      </dgm:prSet>
      <dgm:spPr/>
      <dgm:t>
        <a:bodyPr/>
        <a:lstStyle/>
        <a:p>
          <a:endParaRPr lang="en-GB"/>
        </a:p>
      </dgm:t>
    </dgm:pt>
    <dgm:pt modelId="{79C61C53-4619-4AF1-AD50-2EF5B51A8A98}" type="pres">
      <dgm:prSet presAssocID="{CC00A68F-902F-4BBA-96BE-5163AF30E326}" presName="spNode" presStyleCnt="0"/>
      <dgm:spPr/>
    </dgm:pt>
    <dgm:pt modelId="{11306445-26CF-4154-AC78-A97B96589195}" type="pres">
      <dgm:prSet presAssocID="{DD569FE8-A0D1-471F-920B-6E1194C91E9C}" presName="sibTrans" presStyleLbl="sibTrans1D1" presStyleIdx="0" presStyleCnt="4"/>
      <dgm:spPr/>
      <dgm:t>
        <a:bodyPr/>
        <a:lstStyle/>
        <a:p>
          <a:endParaRPr lang="en-GB"/>
        </a:p>
      </dgm:t>
    </dgm:pt>
    <dgm:pt modelId="{465C4251-FABD-4132-AD12-1F4C85D7C6EF}" type="pres">
      <dgm:prSet presAssocID="{7AAC5EF7-BC1C-4ECB-9337-9D4A1316BA7B}" presName="node" presStyleLbl="node1" presStyleIdx="1" presStyleCnt="4">
        <dgm:presLayoutVars>
          <dgm:bulletEnabled val="1"/>
        </dgm:presLayoutVars>
      </dgm:prSet>
      <dgm:spPr/>
      <dgm:t>
        <a:bodyPr/>
        <a:lstStyle/>
        <a:p>
          <a:endParaRPr lang="en-GB"/>
        </a:p>
      </dgm:t>
    </dgm:pt>
    <dgm:pt modelId="{B658E174-AEBD-47D3-A01B-5050DC0F3393}" type="pres">
      <dgm:prSet presAssocID="{7AAC5EF7-BC1C-4ECB-9337-9D4A1316BA7B}" presName="spNode" presStyleCnt="0"/>
      <dgm:spPr/>
    </dgm:pt>
    <dgm:pt modelId="{859052DB-BE1D-4A7C-ADBB-C3E5B65430C8}" type="pres">
      <dgm:prSet presAssocID="{A5043A91-C470-4B73-B7B3-5FB2CD34DEFE}" presName="sibTrans" presStyleLbl="sibTrans1D1" presStyleIdx="1" presStyleCnt="4"/>
      <dgm:spPr/>
      <dgm:t>
        <a:bodyPr/>
        <a:lstStyle/>
        <a:p>
          <a:endParaRPr lang="en-GB"/>
        </a:p>
      </dgm:t>
    </dgm:pt>
    <dgm:pt modelId="{CB0AB518-0EFB-4DD5-80DB-05C05B904A4B}" type="pres">
      <dgm:prSet presAssocID="{61508EFB-704A-4623-9839-754F8F2B9C6C}" presName="node" presStyleLbl="node1" presStyleIdx="2" presStyleCnt="4">
        <dgm:presLayoutVars>
          <dgm:bulletEnabled val="1"/>
        </dgm:presLayoutVars>
      </dgm:prSet>
      <dgm:spPr/>
      <dgm:t>
        <a:bodyPr/>
        <a:lstStyle/>
        <a:p>
          <a:endParaRPr lang="en-GB"/>
        </a:p>
      </dgm:t>
    </dgm:pt>
    <dgm:pt modelId="{ABBC4461-0CA2-47ED-B194-3BBA342D6260}" type="pres">
      <dgm:prSet presAssocID="{61508EFB-704A-4623-9839-754F8F2B9C6C}" presName="spNode" presStyleCnt="0"/>
      <dgm:spPr/>
    </dgm:pt>
    <dgm:pt modelId="{3CC19F61-E71A-4A35-906C-1129D8D6E746}" type="pres">
      <dgm:prSet presAssocID="{C7B2F38C-311E-449A-AAB1-928486EBACA6}" presName="sibTrans" presStyleLbl="sibTrans1D1" presStyleIdx="2" presStyleCnt="4"/>
      <dgm:spPr/>
      <dgm:t>
        <a:bodyPr/>
        <a:lstStyle/>
        <a:p>
          <a:endParaRPr lang="en-GB"/>
        </a:p>
      </dgm:t>
    </dgm:pt>
    <dgm:pt modelId="{6114719E-F8E5-4373-B3C3-1E73A850DA7C}" type="pres">
      <dgm:prSet presAssocID="{18066327-5300-4780-A795-1FFFE20076C3}" presName="node" presStyleLbl="node1" presStyleIdx="3" presStyleCnt="4">
        <dgm:presLayoutVars>
          <dgm:bulletEnabled val="1"/>
        </dgm:presLayoutVars>
      </dgm:prSet>
      <dgm:spPr/>
      <dgm:t>
        <a:bodyPr/>
        <a:lstStyle/>
        <a:p>
          <a:endParaRPr lang="en-GB"/>
        </a:p>
      </dgm:t>
    </dgm:pt>
    <dgm:pt modelId="{EBE03217-DC5F-4C9C-8D8B-E06F67C0CA8D}" type="pres">
      <dgm:prSet presAssocID="{18066327-5300-4780-A795-1FFFE20076C3}" presName="spNode" presStyleCnt="0"/>
      <dgm:spPr/>
    </dgm:pt>
    <dgm:pt modelId="{297148DB-1F2A-443F-AF88-0CBCB659F2A6}" type="pres">
      <dgm:prSet presAssocID="{53607E7B-1FC5-41F1-8C9C-6B21695E7A19}" presName="sibTrans" presStyleLbl="sibTrans1D1" presStyleIdx="3" presStyleCnt="4"/>
      <dgm:spPr/>
      <dgm:t>
        <a:bodyPr/>
        <a:lstStyle/>
        <a:p>
          <a:endParaRPr lang="en-GB"/>
        </a:p>
      </dgm:t>
    </dgm:pt>
  </dgm:ptLst>
  <dgm:cxnLst>
    <dgm:cxn modelId="{89BEAF14-43CB-43A2-9644-D52D2CBB4E5C}" type="presOf" srcId="{61508EFB-704A-4623-9839-754F8F2B9C6C}" destId="{CB0AB518-0EFB-4DD5-80DB-05C05B904A4B}" srcOrd="0" destOrd="0" presId="urn:microsoft.com/office/officeart/2005/8/layout/cycle5"/>
    <dgm:cxn modelId="{5F6FA720-2B6D-4D77-8986-CCE668661A0D}" srcId="{38E3DC8A-36D6-47B0-AD83-F2695E17BBD0}" destId="{CC00A68F-902F-4BBA-96BE-5163AF30E326}" srcOrd="0" destOrd="0" parTransId="{4050EF6F-90F0-4FAA-A398-6B60E975C992}" sibTransId="{DD569FE8-A0D1-471F-920B-6E1194C91E9C}"/>
    <dgm:cxn modelId="{2BD1CF36-C1DF-4D8A-A23C-5F3D4D939671}" srcId="{38E3DC8A-36D6-47B0-AD83-F2695E17BBD0}" destId="{7AAC5EF7-BC1C-4ECB-9337-9D4A1316BA7B}" srcOrd="1" destOrd="0" parTransId="{4A180BAC-3D6D-48DC-9C25-FED550176B23}" sibTransId="{A5043A91-C470-4B73-B7B3-5FB2CD34DEFE}"/>
    <dgm:cxn modelId="{A486955C-B7CE-4BDC-BADC-E80C64A5AB83}" type="presOf" srcId="{38E3DC8A-36D6-47B0-AD83-F2695E17BBD0}" destId="{56A3515E-1858-40E7-9D50-41D0B8F3D644}" srcOrd="0" destOrd="0" presId="urn:microsoft.com/office/officeart/2005/8/layout/cycle5"/>
    <dgm:cxn modelId="{73BF697F-B7C6-49FB-94CA-8C94544E6980}" type="presOf" srcId="{A5043A91-C470-4B73-B7B3-5FB2CD34DEFE}" destId="{859052DB-BE1D-4A7C-ADBB-C3E5B65430C8}" srcOrd="0" destOrd="0" presId="urn:microsoft.com/office/officeart/2005/8/layout/cycle5"/>
    <dgm:cxn modelId="{597AEA7F-BB37-4E61-BD2E-1EBD846F1828}" type="presOf" srcId="{18066327-5300-4780-A795-1FFFE20076C3}" destId="{6114719E-F8E5-4373-B3C3-1E73A850DA7C}" srcOrd="0" destOrd="0" presId="urn:microsoft.com/office/officeart/2005/8/layout/cycle5"/>
    <dgm:cxn modelId="{9C401CE9-34DD-4AAC-A5B4-4B470504614C}" srcId="{38E3DC8A-36D6-47B0-AD83-F2695E17BBD0}" destId="{18066327-5300-4780-A795-1FFFE20076C3}" srcOrd="3" destOrd="0" parTransId="{1CBF51BC-8C93-4451-86FD-518453F6F9B9}" sibTransId="{53607E7B-1FC5-41F1-8C9C-6B21695E7A19}"/>
    <dgm:cxn modelId="{98B0B54B-7580-43F3-A72D-8017261AF2E2}" type="presOf" srcId="{CC00A68F-902F-4BBA-96BE-5163AF30E326}" destId="{508D8323-4CE4-41D4-A3D2-7E2B34BB9DBD}" srcOrd="0" destOrd="0" presId="urn:microsoft.com/office/officeart/2005/8/layout/cycle5"/>
    <dgm:cxn modelId="{934CE035-E4C6-448F-A771-A1D08F809EC4}" type="presOf" srcId="{7AAC5EF7-BC1C-4ECB-9337-9D4A1316BA7B}" destId="{465C4251-FABD-4132-AD12-1F4C85D7C6EF}" srcOrd="0" destOrd="0" presId="urn:microsoft.com/office/officeart/2005/8/layout/cycle5"/>
    <dgm:cxn modelId="{0F690F80-4BA2-47CD-8656-4EFB650025F9}" srcId="{38E3DC8A-36D6-47B0-AD83-F2695E17BBD0}" destId="{61508EFB-704A-4623-9839-754F8F2B9C6C}" srcOrd="2" destOrd="0" parTransId="{BD36E33A-6E64-4BE3-AC4E-45293A74F431}" sibTransId="{C7B2F38C-311E-449A-AAB1-928486EBACA6}"/>
    <dgm:cxn modelId="{2DB1FBD7-2F59-4A44-8778-7E8D34239EB8}" type="presOf" srcId="{53607E7B-1FC5-41F1-8C9C-6B21695E7A19}" destId="{297148DB-1F2A-443F-AF88-0CBCB659F2A6}" srcOrd="0" destOrd="0" presId="urn:microsoft.com/office/officeart/2005/8/layout/cycle5"/>
    <dgm:cxn modelId="{E2BC6C48-E355-4794-9920-5093546E01E6}" type="presOf" srcId="{DD569FE8-A0D1-471F-920B-6E1194C91E9C}" destId="{11306445-26CF-4154-AC78-A97B96589195}" srcOrd="0" destOrd="0" presId="urn:microsoft.com/office/officeart/2005/8/layout/cycle5"/>
    <dgm:cxn modelId="{87553F8F-996B-4302-858B-E160302F7569}" type="presOf" srcId="{C7B2F38C-311E-449A-AAB1-928486EBACA6}" destId="{3CC19F61-E71A-4A35-906C-1129D8D6E746}" srcOrd="0" destOrd="0" presId="urn:microsoft.com/office/officeart/2005/8/layout/cycle5"/>
    <dgm:cxn modelId="{E98B5684-3BFC-4A2B-9AA2-9D9B880B0BB6}" type="presParOf" srcId="{56A3515E-1858-40E7-9D50-41D0B8F3D644}" destId="{508D8323-4CE4-41D4-A3D2-7E2B34BB9DBD}" srcOrd="0" destOrd="0" presId="urn:microsoft.com/office/officeart/2005/8/layout/cycle5"/>
    <dgm:cxn modelId="{F33C5723-F9E6-42A2-A019-C7678C821320}" type="presParOf" srcId="{56A3515E-1858-40E7-9D50-41D0B8F3D644}" destId="{79C61C53-4619-4AF1-AD50-2EF5B51A8A98}" srcOrd="1" destOrd="0" presId="urn:microsoft.com/office/officeart/2005/8/layout/cycle5"/>
    <dgm:cxn modelId="{D37228E8-3677-41E5-8801-4A66EC1C09B1}" type="presParOf" srcId="{56A3515E-1858-40E7-9D50-41D0B8F3D644}" destId="{11306445-26CF-4154-AC78-A97B96589195}" srcOrd="2" destOrd="0" presId="urn:microsoft.com/office/officeart/2005/8/layout/cycle5"/>
    <dgm:cxn modelId="{F68B4C03-2B23-4517-BD7F-1BC82FAB5640}" type="presParOf" srcId="{56A3515E-1858-40E7-9D50-41D0B8F3D644}" destId="{465C4251-FABD-4132-AD12-1F4C85D7C6EF}" srcOrd="3" destOrd="0" presId="urn:microsoft.com/office/officeart/2005/8/layout/cycle5"/>
    <dgm:cxn modelId="{1D3BFF92-EBF9-49BB-9118-267549528EB5}" type="presParOf" srcId="{56A3515E-1858-40E7-9D50-41D0B8F3D644}" destId="{B658E174-AEBD-47D3-A01B-5050DC0F3393}" srcOrd="4" destOrd="0" presId="urn:microsoft.com/office/officeart/2005/8/layout/cycle5"/>
    <dgm:cxn modelId="{0364920E-D028-4438-B0DF-1499E495AACF}" type="presParOf" srcId="{56A3515E-1858-40E7-9D50-41D0B8F3D644}" destId="{859052DB-BE1D-4A7C-ADBB-C3E5B65430C8}" srcOrd="5" destOrd="0" presId="urn:microsoft.com/office/officeart/2005/8/layout/cycle5"/>
    <dgm:cxn modelId="{215EE73F-E86C-4CC5-97C6-52580ED72AAB}" type="presParOf" srcId="{56A3515E-1858-40E7-9D50-41D0B8F3D644}" destId="{CB0AB518-0EFB-4DD5-80DB-05C05B904A4B}" srcOrd="6" destOrd="0" presId="urn:microsoft.com/office/officeart/2005/8/layout/cycle5"/>
    <dgm:cxn modelId="{3534DECD-00A4-47B7-A5FB-7B93DEED06C4}" type="presParOf" srcId="{56A3515E-1858-40E7-9D50-41D0B8F3D644}" destId="{ABBC4461-0CA2-47ED-B194-3BBA342D6260}" srcOrd="7" destOrd="0" presId="urn:microsoft.com/office/officeart/2005/8/layout/cycle5"/>
    <dgm:cxn modelId="{26CC1F5F-1A95-44B7-8277-C1E39B6AE405}" type="presParOf" srcId="{56A3515E-1858-40E7-9D50-41D0B8F3D644}" destId="{3CC19F61-E71A-4A35-906C-1129D8D6E746}" srcOrd="8" destOrd="0" presId="urn:microsoft.com/office/officeart/2005/8/layout/cycle5"/>
    <dgm:cxn modelId="{D2E3F607-72D6-4AA3-B6BD-604B297D696D}" type="presParOf" srcId="{56A3515E-1858-40E7-9D50-41D0B8F3D644}" destId="{6114719E-F8E5-4373-B3C3-1E73A850DA7C}" srcOrd="9" destOrd="0" presId="urn:microsoft.com/office/officeart/2005/8/layout/cycle5"/>
    <dgm:cxn modelId="{F7C47482-F4CD-4236-B9AA-DD72C12E31B9}" type="presParOf" srcId="{56A3515E-1858-40E7-9D50-41D0B8F3D644}" destId="{EBE03217-DC5F-4C9C-8D8B-E06F67C0CA8D}" srcOrd="10" destOrd="0" presId="urn:microsoft.com/office/officeart/2005/8/layout/cycle5"/>
    <dgm:cxn modelId="{C6C846D5-8C12-42F4-B1D2-54377B4E0ACF}" type="presParOf" srcId="{56A3515E-1858-40E7-9D50-41D0B8F3D644}" destId="{297148DB-1F2A-443F-AF88-0CBCB659F2A6}" srcOrd="11" destOrd="0" presId="urn:microsoft.com/office/officeart/2005/8/layout/cycle5"/>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5FE9380-1425-40F8-A85A-F39AEA88E437}">
      <dsp:nvSpPr>
        <dsp:cNvPr id="0" name=""/>
        <dsp:cNvSpPr/>
      </dsp:nvSpPr>
      <dsp:spPr>
        <a:xfrm>
          <a:off x="1094759" y="0"/>
          <a:ext cx="729839" cy="706348"/>
        </a:xfrm>
        <a:prstGeom prst="trapezoid">
          <a:avLst>
            <a:gd name="adj" fmla="val 51663"/>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R="0" lvl="0" algn="ctr" defTabSz="533400" rtl="0">
            <a:lnSpc>
              <a:spcPct val="90000"/>
            </a:lnSpc>
            <a:spcBef>
              <a:spcPct val="0"/>
            </a:spcBef>
            <a:spcAft>
              <a:spcPct val="35000"/>
            </a:spcAft>
          </a:pPr>
          <a:endParaRPr lang="en-GB" sz="1200" b="1" kern="1200" baseline="0" smtClean="0">
            <a:latin typeface="Calibri"/>
          </a:endParaRPr>
        </a:p>
        <a:p>
          <a:pPr marR="0" lvl="0" algn="ctr" defTabSz="533400" rtl="0">
            <a:lnSpc>
              <a:spcPct val="100000"/>
            </a:lnSpc>
            <a:spcBef>
              <a:spcPct val="0"/>
            </a:spcBef>
            <a:spcAft>
              <a:spcPts val="0"/>
            </a:spcAft>
          </a:pPr>
          <a:r>
            <a:rPr lang="en-GB" sz="1100" b="1" kern="1200" baseline="0" smtClean="0">
              <a:latin typeface="Calibri"/>
            </a:rPr>
            <a:t>Death</a:t>
          </a:r>
        </a:p>
        <a:p>
          <a:pPr marR="0" lvl="0" algn="ctr" defTabSz="533400" rtl="0">
            <a:lnSpc>
              <a:spcPct val="100000"/>
            </a:lnSpc>
            <a:spcBef>
              <a:spcPct val="0"/>
            </a:spcBef>
            <a:spcAft>
              <a:spcPts val="0"/>
            </a:spcAft>
          </a:pPr>
          <a:r>
            <a:rPr lang="en-GB" sz="1100" b="1" kern="1200" baseline="0" smtClean="0">
              <a:latin typeface="Calibri"/>
            </a:rPr>
            <a:t>N=1</a:t>
          </a:r>
        </a:p>
      </dsp:txBody>
      <dsp:txXfrm>
        <a:off x="1094759" y="0"/>
        <a:ext cx="729839" cy="706348"/>
      </dsp:txXfrm>
    </dsp:sp>
    <dsp:sp modelId="{CD374AD7-5C59-4CAD-8620-00BE7FCFB724}">
      <dsp:nvSpPr>
        <dsp:cNvPr id="0" name=""/>
        <dsp:cNvSpPr/>
      </dsp:nvSpPr>
      <dsp:spPr>
        <a:xfrm>
          <a:off x="729839" y="706348"/>
          <a:ext cx="1459679" cy="706348"/>
        </a:xfrm>
        <a:prstGeom prst="trapezoid">
          <a:avLst>
            <a:gd name="adj" fmla="val 51663"/>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488950" rtl="0">
            <a:lnSpc>
              <a:spcPct val="100000"/>
            </a:lnSpc>
            <a:spcBef>
              <a:spcPct val="0"/>
            </a:spcBef>
            <a:spcAft>
              <a:spcPts val="0"/>
            </a:spcAft>
          </a:pPr>
          <a:r>
            <a:rPr lang="en-GB" sz="1100" b="1" kern="1200" baseline="0" smtClean="0">
              <a:latin typeface="Calibri"/>
            </a:rPr>
            <a:t>Hospital admissions</a:t>
          </a:r>
        </a:p>
        <a:p>
          <a:pPr marR="0" lvl="0" algn="ctr" defTabSz="488950" rtl="0">
            <a:lnSpc>
              <a:spcPct val="100000"/>
            </a:lnSpc>
            <a:spcBef>
              <a:spcPct val="0"/>
            </a:spcBef>
            <a:spcAft>
              <a:spcPts val="0"/>
            </a:spcAft>
          </a:pPr>
          <a:r>
            <a:rPr lang="en-GB" sz="1100" b="1" kern="1200" baseline="0" smtClean="0">
              <a:latin typeface="Calibri"/>
            </a:rPr>
            <a:t>N=129</a:t>
          </a:r>
          <a:endParaRPr lang="en-GB" sz="1100" kern="1200" smtClean="0"/>
        </a:p>
      </dsp:txBody>
      <dsp:txXfrm>
        <a:off x="985283" y="706348"/>
        <a:ext cx="948791" cy="706348"/>
      </dsp:txXfrm>
    </dsp:sp>
    <dsp:sp modelId="{322BE5A3-4A7F-4ECD-BD4B-FD2DD4CAD480}">
      <dsp:nvSpPr>
        <dsp:cNvPr id="0" name=""/>
        <dsp:cNvSpPr/>
      </dsp:nvSpPr>
      <dsp:spPr>
        <a:xfrm>
          <a:off x="364919" y="1412696"/>
          <a:ext cx="2189519" cy="706348"/>
        </a:xfrm>
        <a:prstGeom prst="trapezoid">
          <a:avLst>
            <a:gd name="adj" fmla="val 51663"/>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488950" rtl="0">
            <a:lnSpc>
              <a:spcPct val="100000"/>
            </a:lnSpc>
            <a:spcBef>
              <a:spcPct val="0"/>
            </a:spcBef>
            <a:spcAft>
              <a:spcPts val="0"/>
            </a:spcAft>
          </a:pPr>
          <a:r>
            <a:rPr lang="en-GB" sz="1100" b="1" kern="1200" baseline="0" smtClean="0">
              <a:latin typeface="Calibri"/>
            </a:rPr>
            <a:t>Emergency department visits</a:t>
          </a:r>
        </a:p>
        <a:p>
          <a:pPr marR="0" lvl="0" algn="ctr" defTabSz="488950" rtl="0">
            <a:lnSpc>
              <a:spcPct val="100000"/>
            </a:lnSpc>
            <a:spcBef>
              <a:spcPct val="0"/>
            </a:spcBef>
            <a:spcAft>
              <a:spcPts val="0"/>
            </a:spcAft>
          </a:pPr>
          <a:r>
            <a:rPr lang="en-GB" sz="1100" b="1" kern="1200" baseline="0" smtClean="0">
              <a:latin typeface="Calibri"/>
            </a:rPr>
            <a:t>N=1635</a:t>
          </a:r>
          <a:endParaRPr lang="en-GB" sz="1100" kern="1200" smtClean="0"/>
        </a:p>
      </dsp:txBody>
      <dsp:txXfrm>
        <a:off x="748085" y="1412696"/>
        <a:ext cx="1423187" cy="706348"/>
      </dsp:txXfrm>
    </dsp:sp>
    <dsp:sp modelId="{4EA94A23-E506-4AC9-824E-5488AFE5DD0F}">
      <dsp:nvSpPr>
        <dsp:cNvPr id="0" name=""/>
        <dsp:cNvSpPr/>
      </dsp:nvSpPr>
      <dsp:spPr>
        <a:xfrm>
          <a:off x="0" y="2119044"/>
          <a:ext cx="2919359" cy="706348"/>
        </a:xfrm>
        <a:prstGeom prst="trapezoid">
          <a:avLst>
            <a:gd name="adj" fmla="val 51663"/>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488950" rtl="0">
            <a:lnSpc>
              <a:spcPct val="100000"/>
            </a:lnSpc>
            <a:spcBef>
              <a:spcPct val="0"/>
            </a:spcBef>
            <a:spcAft>
              <a:spcPts val="0"/>
            </a:spcAft>
          </a:pPr>
          <a:r>
            <a:rPr lang="en-GB" sz="1100" b="1" kern="1200" baseline="0" smtClean="0">
              <a:latin typeface="Calibri"/>
            </a:rPr>
            <a:t>General practice visits and self treatment</a:t>
          </a:r>
        </a:p>
        <a:p>
          <a:pPr marR="0" lvl="0" algn="ctr" defTabSz="488950" rtl="0">
            <a:lnSpc>
              <a:spcPct val="100000"/>
            </a:lnSpc>
            <a:spcBef>
              <a:spcPct val="0"/>
            </a:spcBef>
            <a:spcAft>
              <a:spcPts val="0"/>
            </a:spcAft>
          </a:pPr>
          <a:r>
            <a:rPr lang="en-GB" sz="1100" b="1" kern="1200" baseline="0" smtClean="0">
              <a:latin typeface="Calibri"/>
            </a:rPr>
            <a:t>N=?</a:t>
          </a:r>
          <a:endParaRPr lang="en-GB" sz="1100" kern="1200" smtClean="0"/>
        </a:p>
      </dsp:txBody>
      <dsp:txXfrm>
        <a:off x="510887" y="2119044"/>
        <a:ext cx="1897583" cy="70634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8D8323-4CE4-41D4-A3D2-7E2B34BB9DBD}">
      <dsp:nvSpPr>
        <dsp:cNvPr id="0" name=""/>
        <dsp:cNvSpPr/>
      </dsp:nvSpPr>
      <dsp:spPr>
        <a:xfrm>
          <a:off x="1670699" y="981"/>
          <a:ext cx="891935" cy="5797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1. Surveillance</a:t>
          </a:r>
        </a:p>
        <a:p>
          <a:pPr lvl="0" algn="ctr" defTabSz="311150">
            <a:lnSpc>
              <a:spcPct val="90000"/>
            </a:lnSpc>
            <a:spcBef>
              <a:spcPct val="0"/>
            </a:spcBef>
            <a:spcAft>
              <a:spcPct val="35000"/>
            </a:spcAft>
          </a:pPr>
          <a:r>
            <a:rPr lang="en-GB" sz="700" kern="1200"/>
            <a:t>What is the problem?</a:t>
          </a:r>
        </a:p>
      </dsp:txBody>
      <dsp:txXfrm>
        <a:off x="1670699" y="981"/>
        <a:ext cx="891935" cy="579757"/>
      </dsp:txXfrm>
    </dsp:sp>
    <dsp:sp modelId="{11306445-26CF-4154-AC78-A97B96589195}">
      <dsp:nvSpPr>
        <dsp:cNvPr id="0" name=""/>
        <dsp:cNvSpPr/>
      </dsp:nvSpPr>
      <dsp:spPr>
        <a:xfrm>
          <a:off x="1158693" y="290860"/>
          <a:ext cx="1915946" cy="1915946"/>
        </a:xfrm>
        <a:custGeom>
          <a:avLst/>
          <a:gdLst/>
          <a:ahLst/>
          <a:cxnLst/>
          <a:rect l="0" t="0" r="0" b="0"/>
          <a:pathLst>
            <a:path>
              <a:moveTo>
                <a:pt x="1527110" y="187392"/>
              </a:moveTo>
              <a:arcTo wR="957973" hR="957973" stAng="18386934" swAng="163399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65C4251-FABD-4132-AD12-1F4C85D7C6EF}">
      <dsp:nvSpPr>
        <dsp:cNvPr id="0" name=""/>
        <dsp:cNvSpPr/>
      </dsp:nvSpPr>
      <dsp:spPr>
        <a:xfrm>
          <a:off x="2628672" y="958954"/>
          <a:ext cx="891935" cy="5797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2. Risk factor identification</a:t>
          </a:r>
        </a:p>
        <a:p>
          <a:pPr lvl="0" algn="ctr" defTabSz="311150">
            <a:lnSpc>
              <a:spcPct val="90000"/>
            </a:lnSpc>
            <a:spcBef>
              <a:spcPct val="0"/>
            </a:spcBef>
            <a:spcAft>
              <a:spcPct val="35000"/>
            </a:spcAft>
          </a:pPr>
          <a:r>
            <a:rPr lang="en-GB" sz="700" kern="1200"/>
            <a:t>What are the causes?</a:t>
          </a:r>
        </a:p>
      </dsp:txBody>
      <dsp:txXfrm>
        <a:off x="2628672" y="958954"/>
        <a:ext cx="891935" cy="579757"/>
      </dsp:txXfrm>
    </dsp:sp>
    <dsp:sp modelId="{859052DB-BE1D-4A7C-ADBB-C3E5B65430C8}">
      <dsp:nvSpPr>
        <dsp:cNvPr id="0" name=""/>
        <dsp:cNvSpPr/>
      </dsp:nvSpPr>
      <dsp:spPr>
        <a:xfrm>
          <a:off x="1158693" y="290860"/>
          <a:ext cx="1915946" cy="1915946"/>
        </a:xfrm>
        <a:custGeom>
          <a:avLst/>
          <a:gdLst/>
          <a:ahLst/>
          <a:cxnLst/>
          <a:rect l="0" t="0" r="0" b="0"/>
          <a:pathLst>
            <a:path>
              <a:moveTo>
                <a:pt x="1816650" y="1382690"/>
              </a:moveTo>
              <a:arcTo wR="957973" hR="957973" stAng="1579069" swAng="163399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B0AB518-0EFB-4DD5-80DB-05C05B904A4B}">
      <dsp:nvSpPr>
        <dsp:cNvPr id="0" name=""/>
        <dsp:cNvSpPr/>
      </dsp:nvSpPr>
      <dsp:spPr>
        <a:xfrm>
          <a:off x="1670699" y="1916927"/>
          <a:ext cx="891935" cy="5797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3. Development and evaluation of interventions</a:t>
          </a:r>
        </a:p>
        <a:p>
          <a:pPr lvl="0" algn="ctr" defTabSz="311150">
            <a:lnSpc>
              <a:spcPct val="90000"/>
            </a:lnSpc>
            <a:spcBef>
              <a:spcPct val="0"/>
            </a:spcBef>
            <a:spcAft>
              <a:spcPct val="35000"/>
            </a:spcAft>
          </a:pPr>
          <a:r>
            <a:rPr lang="en-GB" sz="700" kern="1200"/>
            <a:t>What works?</a:t>
          </a:r>
        </a:p>
      </dsp:txBody>
      <dsp:txXfrm>
        <a:off x="1670699" y="1916927"/>
        <a:ext cx="891935" cy="579757"/>
      </dsp:txXfrm>
    </dsp:sp>
    <dsp:sp modelId="{3CC19F61-E71A-4A35-906C-1129D8D6E746}">
      <dsp:nvSpPr>
        <dsp:cNvPr id="0" name=""/>
        <dsp:cNvSpPr/>
      </dsp:nvSpPr>
      <dsp:spPr>
        <a:xfrm>
          <a:off x="1158693" y="290860"/>
          <a:ext cx="1915946" cy="1915946"/>
        </a:xfrm>
        <a:custGeom>
          <a:avLst/>
          <a:gdLst/>
          <a:ahLst/>
          <a:cxnLst/>
          <a:rect l="0" t="0" r="0" b="0"/>
          <a:pathLst>
            <a:path>
              <a:moveTo>
                <a:pt x="388835" y="1728554"/>
              </a:moveTo>
              <a:arcTo wR="957973" hR="957973" stAng="7586934" swAng="163399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114719E-F8E5-4373-B3C3-1E73A850DA7C}">
      <dsp:nvSpPr>
        <dsp:cNvPr id="0" name=""/>
        <dsp:cNvSpPr/>
      </dsp:nvSpPr>
      <dsp:spPr>
        <a:xfrm>
          <a:off x="712726" y="958954"/>
          <a:ext cx="891935" cy="5797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4. Implementation</a:t>
          </a:r>
        </a:p>
        <a:p>
          <a:pPr lvl="0" algn="ctr" defTabSz="311150">
            <a:lnSpc>
              <a:spcPct val="90000"/>
            </a:lnSpc>
            <a:spcBef>
              <a:spcPct val="0"/>
            </a:spcBef>
            <a:spcAft>
              <a:spcPct val="35000"/>
            </a:spcAft>
          </a:pPr>
          <a:r>
            <a:rPr lang="en-GB" sz="700" kern="1200"/>
            <a:t>How is it done?</a:t>
          </a:r>
        </a:p>
      </dsp:txBody>
      <dsp:txXfrm>
        <a:off x="712726" y="958954"/>
        <a:ext cx="891935" cy="579757"/>
      </dsp:txXfrm>
    </dsp:sp>
    <dsp:sp modelId="{297148DB-1F2A-443F-AF88-0CBCB659F2A6}">
      <dsp:nvSpPr>
        <dsp:cNvPr id="0" name=""/>
        <dsp:cNvSpPr/>
      </dsp:nvSpPr>
      <dsp:spPr>
        <a:xfrm>
          <a:off x="1158693" y="290860"/>
          <a:ext cx="1915946" cy="1915946"/>
        </a:xfrm>
        <a:custGeom>
          <a:avLst/>
          <a:gdLst/>
          <a:ahLst/>
          <a:cxnLst/>
          <a:rect l="0" t="0" r="0" b="0"/>
          <a:pathLst>
            <a:path>
              <a:moveTo>
                <a:pt x="99295" y="533255"/>
              </a:moveTo>
              <a:arcTo wR="957973" hR="957973" stAng="12379069" swAng="163399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CF405-9998-4069-B34D-C6FE34394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458</Pages>
  <Words>275284</Words>
  <Characters>1569120</Characters>
  <Application>Microsoft Office Word</Application>
  <DocSecurity>0</DocSecurity>
  <Lines>13076</Lines>
  <Paragraphs>3681</Paragraphs>
  <ScaleCrop>false</ScaleCrop>
  <HeadingPairs>
    <vt:vector size="2" baseType="variant">
      <vt:variant>
        <vt:lpstr>Title</vt:lpstr>
      </vt:variant>
      <vt:variant>
        <vt:i4>1</vt:i4>
      </vt:variant>
    </vt:vector>
  </HeadingPairs>
  <TitlesOfParts>
    <vt:vector size="1" baseType="lpstr">
      <vt:lpstr/>
    </vt:vector>
  </TitlesOfParts>
  <Company>KSH</Company>
  <LinksUpToDate>false</LinksUpToDate>
  <CharactersWithSpaces>1840723</CharactersWithSpaces>
  <SharedDoc>false</SharedDoc>
  <HLinks>
    <vt:vector size="102" baseType="variant">
      <vt:variant>
        <vt:i4>6029391</vt:i4>
      </vt:variant>
      <vt:variant>
        <vt:i4>188</vt:i4>
      </vt:variant>
      <vt:variant>
        <vt:i4>0</vt:i4>
      </vt:variant>
      <vt:variant>
        <vt:i4>5</vt:i4>
      </vt:variant>
      <vt:variant>
        <vt:lpwstr>http://www.un.org/documents/ga/res/44/a44r025.htm</vt:lpwstr>
      </vt:variant>
      <vt:variant>
        <vt:lpwstr/>
      </vt:variant>
      <vt:variant>
        <vt:i4>5701700</vt:i4>
      </vt:variant>
      <vt:variant>
        <vt:i4>138</vt:i4>
      </vt:variant>
      <vt:variant>
        <vt:i4>0</vt:i4>
      </vt:variant>
      <vt:variant>
        <vt:i4>5</vt:i4>
      </vt:variant>
      <vt:variant>
        <vt:lpwstr>http://ip.bmjjournals.com/cgi/content/full/11/2/125-a</vt:lpwstr>
      </vt:variant>
      <vt:variant>
        <vt:lpwstr/>
      </vt:variant>
      <vt:variant>
        <vt:i4>69</vt:i4>
      </vt:variant>
      <vt:variant>
        <vt:i4>135</vt:i4>
      </vt:variant>
      <vt:variant>
        <vt:i4>0</vt:i4>
      </vt:variant>
      <vt:variant>
        <vt:i4>5</vt:i4>
      </vt:variant>
      <vt:variant>
        <vt:lpwstr>http://www.bmj.com/cgi/content/full/318/7183/567</vt:lpwstr>
      </vt:variant>
      <vt:variant>
        <vt:lpwstr/>
      </vt:variant>
      <vt:variant>
        <vt:i4>1310734</vt:i4>
      </vt:variant>
      <vt:variant>
        <vt:i4>132</vt:i4>
      </vt:variant>
      <vt:variant>
        <vt:i4>0</vt:i4>
      </vt:variant>
      <vt:variant>
        <vt:i4>5</vt:i4>
      </vt:variant>
      <vt:variant>
        <vt:lpwstr>http://jech.bmjjournals.com/cgi/content/full/56/4/285</vt:lpwstr>
      </vt:variant>
      <vt:variant>
        <vt:lpwstr/>
      </vt:variant>
      <vt:variant>
        <vt:i4>917511</vt:i4>
      </vt:variant>
      <vt:variant>
        <vt:i4>129</vt:i4>
      </vt:variant>
      <vt:variant>
        <vt:i4>0</vt:i4>
      </vt:variant>
      <vt:variant>
        <vt:i4>5</vt:i4>
      </vt:variant>
      <vt:variant>
        <vt:lpwstr>http://jech.bmjjournals.com/cgi/content/abstract/56/4/285</vt:lpwstr>
      </vt:variant>
      <vt:variant>
        <vt:lpwstr/>
      </vt:variant>
      <vt:variant>
        <vt:i4>2883634</vt:i4>
      </vt:variant>
      <vt:variant>
        <vt:i4>126</vt:i4>
      </vt:variant>
      <vt:variant>
        <vt:i4>0</vt:i4>
      </vt:variant>
      <vt:variant>
        <vt:i4>5</vt:i4>
      </vt:variant>
      <vt:variant>
        <vt:lpwstr>http://her.oxfordjournals.org/cgi/content/full/17/2/221</vt:lpwstr>
      </vt:variant>
      <vt:variant>
        <vt:lpwstr/>
      </vt:variant>
      <vt:variant>
        <vt:i4>3539003</vt:i4>
      </vt:variant>
      <vt:variant>
        <vt:i4>123</vt:i4>
      </vt:variant>
      <vt:variant>
        <vt:i4>0</vt:i4>
      </vt:variant>
      <vt:variant>
        <vt:i4>5</vt:i4>
      </vt:variant>
      <vt:variant>
        <vt:lpwstr>http://her.oxfordjournals.org/cgi/content/abstract/17/2/221</vt:lpwstr>
      </vt:variant>
      <vt:variant>
        <vt:lpwstr/>
      </vt:variant>
      <vt:variant>
        <vt:i4>262171</vt:i4>
      </vt:variant>
      <vt:variant>
        <vt:i4>120</vt:i4>
      </vt:variant>
      <vt:variant>
        <vt:i4>0</vt:i4>
      </vt:variant>
      <vt:variant>
        <vt:i4>5</vt:i4>
      </vt:variant>
      <vt:variant>
        <vt:lpwstr>http://bmj.com/cgi/content/full/324/7346/1132</vt:lpwstr>
      </vt:variant>
      <vt:variant>
        <vt:lpwstr/>
      </vt:variant>
      <vt:variant>
        <vt:i4>851969</vt:i4>
      </vt:variant>
      <vt:variant>
        <vt:i4>117</vt:i4>
      </vt:variant>
      <vt:variant>
        <vt:i4>0</vt:i4>
      </vt:variant>
      <vt:variant>
        <vt:i4>5</vt:i4>
      </vt:variant>
      <vt:variant>
        <vt:lpwstr>http://bmj.com/cgi/content/abstract/324/7346/1132</vt:lpwstr>
      </vt:variant>
      <vt:variant>
        <vt:lpwstr/>
      </vt:variant>
      <vt:variant>
        <vt:i4>4325443</vt:i4>
      </vt:variant>
      <vt:variant>
        <vt:i4>114</vt:i4>
      </vt:variant>
      <vt:variant>
        <vt:i4>0</vt:i4>
      </vt:variant>
      <vt:variant>
        <vt:i4>5</vt:i4>
      </vt:variant>
      <vt:variant>
        <vt:lpwstr>http://ip.bmjjournals.com/cgi/content/full/9/1/33</vt:lpwstr>
      </vt:variant>
      <vt:variant>
        <vt:lpwstr/>
      </vt:variant>
      <vt:variant>
        <vt:i4>5767242</vt:i4>
      </vt:variant>
      <vt:variant>
        <vt:i4>111</vt:i4>
      </vt:variant>
      <vt:variant>
        <vt:i4>0</vt:i4>
      </vt:variant>
      <vt:variant>
        <vt:i4>5</vt:i4>
      </vt:variant>
      <vt:variant>
        <vt:lpwstr>http://ip.bmjjournals.com/cgi/content/abstract/9/1/33</vt:lpwstr>
      </vt:variant>
      <vt:variant>
        <vt:lpwstr/>
      </vt:variant>
      <vt:variant>
        <vt:i4>1966094</vt:i4>
      </vt:variant>
      <vt:variant>
        <vt:i4>108</vt:i4>
      </vt:variant>
      <vt:variant>
        <vt:i4>0</vt:i4>
      </vt:variant>
      <vt:variant>
        <vt:i4>5</vt:i4>
      </vt:variant>
      <vt:variant>
        <vt:lpwstr>http://jrsm.rsmjournals.com/cgi/content/full/99/8/402</vt:lpwstr>
      </vt:variant>
      <vt:variant>
        <vt:lpwstr/>
      </vt:variant>
      <vt:variant>
        <vt:i4>262151</vt:i4>
      </vt:variant>
      <vt:variant>
        <vt:i4>105</vt:i4>
      </vt:variant>
      <vt:variant>
        <vt:i4>0</vt:i4>
      </vt:variant>
      <vt:variant>
        <vt:i4>5</vt:i4>
      </vt:variant>
      <vt:variant>
        <vt:lpwstr>http://jrsm.rsmjournals.com/cgi/content/abstract/99/8/402</vt:lpwstr>
      </vt:variant>
      <vt:variant>
        <vt:lpwstr/>
      </vt:variant>
      <vt:variant>
        <vt:i4>2424930</vt:i4>
      </vt:variant>
      <vt:variant>
        <vt:i4>102</vt:i4>
      </vt:variant>
      <vt:variant>
        <vt:i4>0</vt:i4>
      </vt:variant>
      <vt:variant>
        <vt:i4>5</vt:i4>
      </vt:variant>
      <vt:variant>
        <vt:lpwstr>http://jpubhealth.oxfordjournals.org/cgi/content/full/31/1/154</vt:lpwstr>
      </vt:variant>
      <vt:variant>
        <vt:lpwstr/>
      </vt:variant>
      <vt:variant>
        <vt:i4>2883704</vt:i4>
      </vt:variant>
      <vt:variant>
        <vt:i4>99</vt:i4>
      </vt:variant>
      <vt:variant>
        <vt:i4>0</vt:i4>
      </vt:variant>
      <vt:variant>
        <vt:i4>5</vt:i4>
      </vt:variant>
      <vt:variant>
        <vt:lpwstr>http://jpubhealth.oxfordjournals.org/cgi/content/abstract/31/1/154</vt:lpwstr>
      </vt:variant>
      <vt:variant>
        <vt:lpwstr/>
      </vt:variant>
      <vt:variant>
        <vt:i4>393284</vt:i4>
      </vt:variant>
      <vt:variant>
        <vt:i4>96</vt:i4>
      </vt:variant>
      <vt:variant>
        <vt:i4>0</vt:i4>
      </vt:variant>
      <vt:variant>
        <vt:i4>5</vt:i4>
      </vt:variant>
      <vt:variant>
        <vt:lpwstr>http://www.bmj.com/cgi/content/full/333/7559/119</vt:lpwstr>
      </vt:variant>
      <vt:variant>
        <vt:lpwstr/>
      </vt:variant>
      <vt:variant>
        <vt:i4>983134</vt:i4>
      </vt:variant>
      <vt:variant>
        <vt:i4>93</vt:i4>
      </vt:variant>
      <vt:variant>
        <vt:i4>0</vt:i4>
      </vt:variant>
      <vt:variant>
        <vt:i4>5</vt:i4>
      </vt:variant>
      <vt:variant>
        <vt:lpwstr>http://www.bmj.com/cgi/content/abstract/333/7559/119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jmytton</dc:creator>
  <cp:lastModifiedBy>Julie</cp:lastModifiedBy>
  <cp:revision>9</cp:revision>
  <cp:lastPrinted>2011-04-08T07:36:00Z</cp:lastPrinted>
  <dcterms:created xsi:type="dcterms:W3CDTF">2011-03-25T11:14:00Z</dcterms:created>
  <dcterms:modified xsi:type="dcterms:W3CDTF">2011-04-08T07:54:00Z</dcterms:modified>
</cp:coreProperties>
</file>